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7B67DE" w14:textId="77777777" w:rsidR="00096865" w:rsidRPr="003E07E1" w:rsidRDefault="007B188A" w:rsidP="00EF3662">
      <w:pPr>
        <w:pStyle w:val="BodyText"/>
        <w:ind w:right="-7" w:firstLine="567"/>
        <w:jc w:val="right"/>
        <w:rPr>
          <w:rFonts w:ascii="GHEA Grapalat" w:hAnsi="GHEA Grapalat" w:cs="Sylfaen"/>
          <w:i/>
          <w:sz w:val="18"/>
        </w:rPr>
      </w:pPr>
      <w:r w:rsidRPr="003E07E1">
        <w:rPr>
          <w:rFonts w:ascii="GHEA Grapalat" w:hAnsi="GHEA Grapalat" w:cs="Sylfaen"/>
          <w:i/>
          <w:sz w:val="18"/>
        </w:rPr>
        <w:t xml:space="preserve">                                                                                           </w:t>
      </w:r>
      <w:r w:rsidR="00931A1F" w:rsidRPr="003E07E1">
        <w:rPr>
          <w:rFonts w:ascii="GHEA Grapalat" w:hAnsi="GHEA Grapalat" w:cs="Sylfaen"/>
          <w:i/>
          <w:sz w:val="18"/>
        </w:rPr>
        <w:t xml:space="preserve"> </w:t>
      </w:r>
    </w:p>
    <w:p w14:paraId="534C6839" w14:textId="77777777" w:rsidR="00B21BA9" w:rsidRPr="0016775D" w:rsidRDefault="00B21BA9" w:rsidP="00B21BA9">
      <w:pPr>
        <w:pStyle w:val="BodyText"/>
        <w:spacing w:after="0" w:line="360" w:lineRule="auto"/>
        <w:ind w:firstLine="567"/>
        <w:jc w:val="right"/>
        <w:rPr>
          <w:rFonts w:ascii="GHEA Grapalat" w:hAnsi="GHEA Grapalat" w:cs="Sylfaen"/>
          <w:i/>
          <w:sz w:val="16"/>
          <w:lang w:val="hy-AM"/>
        </w:rPr>
      </w:pPr>
      <w:proofErr w:type="spellStart"/>
      <w:r w:rsidRPr="0016775D">
        <w:rPr>
          <w:rFonts w:ascii="GHEA Grapalat" w:hAnsi="GHEA Grapalat" w:cs="Sylfaen"/>
          <w:i/>
          <w:sz w:val="16"/>
        </w:rPr>
        <w:t>Հավելված</w:t>
      </w:r>
      <w:proofErr w:type="spellEnd"/>
      <w:r w:rsidRPr="0016775D">
        <w:rPr>
          <w:rFonts w:ascii="GHEA Grapalat" w:hAnsi="GHEA Grapalat" w:cs="Sylfaen"/>
          <w:i/>
          <w:sz w:val="16"/>
        </w:rPr>
        <w:t xml:space="preserve"> N </w:t>
      </w:r>
      <w:r w:rsidRPr="0016775D">
        <w:rPr>
          <w:rFonts w:ascii="GHEA Grapalat" w:hAnsi="GHEA Grapalat" w:cs="Sylfaen"/>
          <w:i/>
          <w:sz w:val="16"/>
          <w:lang w:val="hy-AM"/>
        </w:rPr>
        <w:t>7</w:t>
      </w:r>
    </w:p>
    <w:p w14:paraId="06777484" w14:textId="77777777" w:rsidR="00561FCA" w:rsidRPr="0016775D" w:rsidRDefault="00561FCA" w:rsidP="00561FCA">
      <w:pPr>
        <w:pStyle w:val="BodyText"/>
        <w:spacing w:after="0" w:line="480" w:lineRule="auto"/>
        <w:ind w:firstLine="567"/>
        <w:jc w:val="right"/>
        <w:rPr>
          <w:rFonts w:ascii="GHEA Grapalat" w:hAnsi="GHEA Grapalat" w:cs="Sylfaen"/>
          <w:i/>
          <w:sz w:val="16"/>
          <w:lang w:val="hy-AM"/>
        </w:rPr>
      </w:pPr>
      <w:r w:rsidRPr="0016775D">
        <w:rPr>
          <w:rFonts w:ascii="GHEA Grapalat" w:hAnsi="GHEA Grapalat" w:cs="Sylfaen"/>
          <w:i/>
          <w:sz w:val="16"/>
          <w:lang w:val="hy-AM"/>
        </w:rPr>
        <w:t xml:space="preserve">ՀՀ ֆինանսների նախարարի 2022 թվականի նոյեմբերի 2 -ի </w:t>
      </w:r>
    </w:p>
    <w:p w14:paraId="6F4D84DA" w14:textId="6DC72CCB" w:rsidR="00096865" w:rsidRPr="0016775D" w:rsidRDefault="00561FCA" w:rsidP="00561FCA">
      <w:pPr>
        <w:pStyle w:val="BodyText"/>
        <w:spacing w:after="0"/>
        <w:ind w:right="-7" w:firstLine="567"/>
        <w:jc w:val="right"/>
        <w:rPr>
          <w:rFonts w:ascii="GHEA Grapalat" w:hAnsi="GHEA Grapalat" w:cs="Sylfaen"/>
          <w:i/>
          <w:sz w:val="16"/>
          <w:lang w:val="hy-AM"/>
        </w:rPr>
      </w:pPr>
      <w:r w:rsidRPr="0016775D">
        <w:rPr>
          <w:rFonts w:ascii="GHEA Grapalat" w:hAnsi="GHEA Grapalat" w:cs="Sylfaen"/>
          <w:i/>
          <w:sz w:val="16"/>
          <w:lang w:val="hy-AM"/>
        </w:rPr>
        <w:t xml:space="preserve"> N 451 -Ա հրամանի    </w:t>
      </w:r>
    </w:p>
    <w:p w14:paraId="0D0E62A2" w14:textId="77777777" w:rsidR="00561FCA" w:rsidRPr="0016775D" w:rsidRDefault="00561FCA" w:rsidP="00561FCA">
      <w:pPr>
        <w:pStyle w:val="BodyText"/>
        <w:spacing w:after="0"/>
        <w:ind w:right="-7" w:firstLine="567"/>
        <w:jc w:val="right"/>
        <w:rPr>
          <w:rFonts w:ascii="GHEA Grapalat" w:hAnsi="GHEA Grapalat" w:cs="Sylfaen"/>
          <w:i/>
          <w:sz w:val="18"/>
          <w:szCs w:val="20"/>
          <w:lang w:val="af-ZA" w:eastAsia="ru-RU"/>
        </w:rPr>
      </w:pPr>
    </w:p>
    <w:p w14:paraId="0BEE864D" w14:textId="77777777" w:rsidR="00096865" w:rsidRPr="0016775D" w:rsidRDefault="00096865" w:rsidP="00EF3662">
      <w:pPr>
        <w:pStyle w:val="BodyText"/>
        <w:spacing w:after="0"/>
        <w:ind w:right="-7" w:firstLine="567"/>
        <w:jc w:val="right"/>
        <w:rPr>
          <w:rFonts w:ascii="GHEA Grapalat" w:hAnsi="GHEA Grapalat" w:cs="Sylfaen"/>
          <w:i/>
          <w:u w:val="single"/>
          <w:lang w:val="af-ZA" w:eastAsia="ru-RU"/>
        </w:rPr>
      </w:pPr>
      <w:r w:rsidRPr="0016775D">
        <w:rPr>
          <w:rFonts w:ascii="GHEA Grapalat" w:hAnsi="GHEA Grapalat" w:cs="Sylfaen"/>
          <w:i/>
          <w:u w:val="single"/>
          <w:lang w:val="hy-AM" w:eastAsia="ru-RU"/>
        </w:rPr>
        <w:t>Օրինակելի</w:t>
      </w:r>
      <w:r w:rsidRPr="0016775D">
        <w:rPr>
          <w:rFonts w:ascii="GHEA Grapalat" w:hAnsi="GHEA Grapalat" w:cs="Sylfaen"/>
          <w:i/>
          <w:u w:val="single"/>
          <w:lang w:val="af-ZA" w:eastAsia="ru-RU"/>
        </w:rPr>
        <w:t xml:space="preserve"> </w:t>
      </w:r>
      <w:r w:rsidRPr="0016775D">
        <w:rPr>
          <w:rFonts w:ascii="GHEA Grapalat" w:hAnsi="GHEA Grapalat" w:cs="Sylfaen"/>
          <w:i/>
          <w:u w:val="single"/>
          <w:lang w:val="hy-AM" w:eastAsia="ru-RU"/>
        </w:rPr>
        <w:t>ձև</w:t>
      </w:r>
    </w:p>
    <w:p w14:paraId="58A2E90D" w14:textId="77777777" w:rsidR="00096865" w:rsidRPr="0016775D" w:rsidRDefault="00096865" w:rsidP="00EF3662">
      <w:pPr>
        <w:pStyle w:val="BodyTextIndent"/>
        <w:spacing w:line="240" w:lineRule="auto"/>
        <w:jc w:val="center"/>
        <w:rPr>
          <w:rFonts w:ascii="GHEA Grapalat" w:hAnsi="GHEA Grapalat"/>
          <w:i w:val="0"/>
          <w:lang w:val="af-ZA"/>
        </w:rPr>
      </w:pPr>
    </w:p>
    <w:p w14:paraId="7CD37096" w14:textId="77777777" w:rsidR="00642EFE" w:rsidRPr="0016775D" w:rsidRDefault="00642EFE" w:rsidP="00EF3662">
      <w:pPr>
        <w:pStyle w:val="BodyTextIndent"/>
        <w:spacing w:line="240" w:lineRule="auto"/>
        <w:jc w:val="center"/>
        <w:rPr>
          <w:rFonts w:ascii="GHEA Grapalat" w:hAnsi="GHEA Grapalat"/>
          <w:i w:val="0"/>
          <w:lang w:val="af-ZA"/>
        </w:rPr>
      </w:pPr>
      <w:r w:rsidRPr="0016775D">
        <w:rPr>
          <w:rFonts w:ascii="GHEA Grapalat" w:hAnsi="GHEA Grapalat"/>
          <w:i w:val="0"/>
          <w:lang w:val="af-ZA"/>
        </w:rPr>
        <w:t>ՀԱՅՏԱՐԱՐՈՒԹՅՈՒՆ</w:t>
      </w:r>
    </w:p>
    <w:p w14:paraId="569314AA" w14:textId="2672A7DF" w:rsidR="00642EFE" w:rsidRPr="0016775D" w:rsidRDefault="007B5933" w:rsidP="00EF3662">
      <w:pPr>
        <w:pStyle w:val="BodyTextIndent"/>
        <w:spacing w:line="240" w:lineRule="auto"/>
        <w:jc w:val="center"/>
        <w:rPr>
          <w:rFonts w:ascii="GHEA Grapalat" w:hAnsi="GHEA Grapalat"/>
          <w:i w:val="0"/>
          <w:lang w:val="af-ZA"/>
        </w:rPr>
      </w:pPr>
      <w:r w:rsidRPr="0016775D">
        <w:rPr>
          <w:rFonts w:ascii="GHEA Grapalat" w:hAnsi="GHEA Grapalat"/>
          <w:i w:val="0"/>
          <w:lang w:val="af-ZA"/>
        </w:rPr>
        <w:t xml:space="preserve">ԳՆԱՆՇՄԱՆ ՀԱՐՑՄԱՆ </w:t>
      </w:r>
      <w:r w:rsidR="00642EFE" w:rsidRPr="0016775D">
        <w:rPr>
          <w:rFonts w:ascii="GHEA Grapalat" w:hAnsi="GHEA Grapalat"/>
          <w:i w:val="0"/>
          <w:lang w:val="af-ZA"/>
        </w:rPr>
        <w:t>ՄԱՍԻՆ</w:t>
      </w:r>
      <w:r w:rsidR="00E449ED" w:rsidRPr="0016775D">
        <w:rPr>
          <w:rFonts w:ascii="GHEA Grapalat" w:hAnsi="GHEA Grapalat"/>
          <w:i w:val="0"/>
          <w:lang w:val="af-ZA"/>
        </w:rPr>
        <w:t>*</w:t>
      </w:r>
    </w:p>
    <w:p w14:paraId="638CA66E" w14:textId="77777777" w:rsidR="00642EFE" w:rsidRPr="0016775D" w:rsidRDefault="00642EFE" w:rsidP="00EF3662">
      <w:pPr>
        <w:pStyle w:val="BodyTextIndent"/>
        <w:spacing w:line="240" w:lineRule="auto"/>
        <w:jc w:val="center"/>
        <w:rPr>
          <w:rFonts w:ascii="GHEA Grapalat" w:hAnsi="GHEA Grapalat"/>
          <w:i w:val="0"/>
          <w:lang w:val="af-ZA"/>
        </w:rPr>
      </w:pPr>
    </w:p>
    <w:p w14:paraId="25D9C0A6" w14:textId="77777777" w:rsidR="00642EFE" w:rsidRPr="0016775D" w:rsidRDefault="00642EFE" w:rsidP="00EF3662">
      <w:pPr>
        <w:pStyle w:val="BodyTextIndent"/>
        <w:spacing w:line="240" w:lineRule="auto"/>
        <w:jc w:val="center"/>
        <w:rPr>
          <w:rFonts w:ascii="GHEA Grapalat" w:hAnsi="GHEA Grapalat"/>
          <w:i w:val="0"/>
          <w:lang w:val="af-ZA"/>
        </w:rPr>
      </w:pPr>
      <w:r w:rsidRPr="0016775D">
        <w:rPr>
          <w:rFonts w:ascii="GHEA Grapalat" w:hAnsi="GHEA Grapalat"/>
          <w:i w:val="0"/>
          <w:lang w:val="af-ZA"/>
        </w:rPr>
        <w:t xml:space="preserve">Հայտարարության սույն տեքստը հաստատված է </w:t>
      </w:r>
      <w:r w:rsidR="00C0193C" w:rsidRPr="0016775D">
        <w:rPr>
          <w:rFonts w:ascii="GHEA Grapalat" w:hAnsi="GHEA Grapalat"/>
          <w:i w:val="0"/>
          <w:lang w:val="af-ZA"/>
        </w:rPr>
        <w:t xml:space="preserve">գնահատող </w:t>
      </w:r>
      <w:r w:rsidRPr="0016775D">
        <w:rPr>
          <w:rFonts w:ascii="GHEA Grapalat" w:hAnsi="GHEA Grapalat"/>
          <w:i w:val="0"/>
          <w:lang w:val="af-ZA"/>
        </w:rPr>
        <w:t>հանձնաժողովի</w:t>
      </w:r>
    </w:p>
    <w:p w14:paraId="2DC06F5B" w14:textId="7E82A069" w:rsidR="0091042F" w:rsidRPr="0016775D" w:rsidRDefault="00642EFE" w:rsidP="00D21F8D">
      <w:pPr>
        <w:pStyle w:val="BodyTextIndent"/>
        <w:spacing w:line="240" w:lineRule="auto"/>
        <w:jc w:val="center"/>
        <w:rPr>
          <w:rFonts w:ascii="GHEA Grapalat" w:hAnsi="GHEA Grapalat"/>
          <w:i w:val="0"/>
          <w:lang w:val="af-ZA"/>
        </w:rPr>
      </w:pPr>
      <w:r w:rsidRPr="0016775D">
        <w:rPr>
          <w:rFonts w:ascii="GHEA Grapalat" w:hAnsi="GHEA Grapalat"/>
          <w:i w:val="0"/>
          <w:lang w:val="af-ZA"/>
        </w:rPr>
        <w:t>20</w:t>
      </w:r>
      <w:r w:rsidR="009C3E09" w:rsidRPr="0016775D">
        <w:rPr>
          <w:rFonts w:ascii="GHEA Grapalat" w:hAnsi="GHEA Grapalat"/>
          <w:i w:val="0"/>
          <w:lang w:val="af-ZA"/>
        </w:rPr>
        <w:t>2</w:t>
      </w:r>
      <w:r w:rsidR="009D209F">
        <w:rPr>
          <w:rFonts w:ascii="GHEA Grapalat" w:hAnsi="GHEA Grapalat"/>
          <w:i w:val="0"/>
          <w:lang w:val="af-ZA"/>
        </w:rPr>
        <w:t>5</w:t>
      </w:r>
      <w:r w:rsidRPr="0016775D">
        <w:rPr>
          <w:rFonts w:ascii="GHEA Grapalat" w:hAnsi="GHEA Grapalat"/>
          <w:i w:val="0"/>
          <w:lang w:val="af-ZA"/>
        </w:rPr>
        <w:t xml:space="preserve">թվականի </w:t>
      </w:r>
      <w:r w:rsidR="00A76C15" w:rsidRPr="0016775D">
        <w:rPr>
          <w:rFonts w:ascii="GHEA Grapalat" w:hAnsi="GHEA Grapalat"/>
          <w:i w:val="0"/>
          <w:lang w:val="af-ZA"/>
        </w:rPr>
        <w:t>«</w:t>
      </w:r>
      <w:r w:rsidR="0033520F">
        <w:rPr>
          <w:rFonts w:ascii="Arial" w:hAnsi="Arial" w:cs="Arial"/>
          <w:i w:val="0"/>
          <w:lang w:val="af-ZA"/>
        </w:rPr>
        <w:t>մայիս</w:t>
      </w:r>
      <w:r w:rsidR="003C53D4" w:rsidRPr="0016775D">
        <w:rPr>
          <w:rFonts w:ascii="GHEA Grapalat" w:hAnsi="GHEA Grapalat"/>
          <w:i w:val="0"/>
          <w:lang w:val="af-ZA"/>
        </w:rPr>
        <w:t>»</w:t>
      </w:r>
      <w:r w:rsidRPr="0016775D">
        <w:rPr>
          <w:rFonts w:ascii="GHEA Grapalat" w:hAnsi="GHEA Grapalat"/>
          <w:i w:val="0"/>
          <w:lang w:val="af-ZA"/>
        </w:rPr>
        <w:t xml:space="preserve">  </w:t>
      </w:r>
      <w:r w:rsidR="003C53D4" w:rsidRPr="0016775D">
        <w:rPr>
          <w:rFonts w:ascii="GHEA Grapalat" w:hAnsi="GHEA Grapalat"/>
          <w:i w:val="0"/>
          <w:lang w:val="af-ZA"/>
        </w:rPr>
        <w:t>«</w:t>
      </w:r>
      <w:r w:rsidR="000A0382">
        <w:rPr>
          <w:rFonts w:ascii="GHEA Grapalat" w:hAnsi="GHEA Grapalat"/>
          <w:i w:val="0"/>
          <w:lang w:val="af-ZA"/>
        </w:rPr>
        <w:t>1</w:t>
      </w:r>
      <w:r w:rsidR="0033520F">
        <w:rPr>
          <w:rFonts w:ascii="GHEA Grapalat" w:hAnsi="GHEA Grapalat"/>
          <w:i w:val="0"/>
          <w:lang w:val="af-ZA"/>
        </w:rPr>
        <w:t>6</w:t>
      </w:r>
      <w:r w:rsidR="003C53D4" w:rsidRPr="0016775D">
        <w:rPr>
          <w:rFonts w:ascii="GHEA Grapalat" w:hAnsi="GHEA Grapalat"/>
          <w:i w:val="0"/>
          <w:lang w:val="af-ZA"/>
        </w:rPr>
        <w:t>»</w:t>
      </w:r>
      <w:r w:rsidRPr="0016775D">
        <w:rPr>
          <w:rFonts w:ascii="GHEA Grapalat" w:hAnsi="GHEA Grapalat"/>
          <w:i w:val="0"/>
          <w:lang w:val="af-ZA"/>
        </w:rPr>
        <w:t xml:space="preserve"> </w:t>
      </w:r>
      <w:r w:rsidR="00A76C15" w:rsidRPr="0016775D">
        <w:rPr>
          <w:rFonts w:ascii="GHEA Grapalat" w:hAnsi="GHEA Grapalat"/>
          <w:i w:val="0"/>
          <w:lang w:val="af-ZA"/>
        </w:rPr>
        <w:t>«</w:t>
      </w:r>
      <w:r w:rsidR="009C3E09" w:rsidRPr="0016775D">
        <w:rPr>
          <w:rFonts w:ascii="GHEA Grapalat" w:hAnsi="GHEA Grapalat"/>
          <w:i w:val="0"/>
          <w:lang w:val="af-ZA"/>
        </w:rPr>
        <w:t>1</w:t>
      </w:r>
      <w:r w:rsidR="00A76C15" w:rsidRPr="0016775D">
        <w:rPr>
          <w:rFonts w:ascii="GHEA Grapalat" w:hAnsi="GHEA Grapalat"/>
          <w:i w:val="0"/>
          <w:lang w:val="af-ZA"/>
        </w:rPr>
        <w:t>»</w:t>
      </w:r>
      <w:r w:rsidR="003C53D4" w:rsidRPr="0016775D">
        <w:rPr>
          <w:rFonts w:ascii="GHEA Grapalat" w:hAnsi="GHEA Grapalat"/>
          <w:i w:val="0"/>
          <w:lang w:val="af-ZA"/>
        </w:rPr>
        <w:t xml:space="preserve"> </w:t>
      </w:r>
      <w:r w:rsidRPr="0016775D">
        <w:rPr>
          <w:rFonts w:ascii="GHEA Grapalat" w:hAnsi="GHEA Grapalat"/>
          <w:i w:val="0"/>
          <w:lang w:val="af-ZA"/>
        </w:rPr>
        <w:t xml:space="preserve">որոշմամբ </w:t>
      </w:r>
    </w:p>
    <w:p w14:paraId="4A7CC1BC" w14:textId="77777777" w:rsidR="0091042F" w:rsidRPr="0016775D" w:rsidRDefault="0091042F" w:rsidP="00EF3662">
      <w:pPr>
        <w:pStyle w:val="BodyTextIndent"/>
        <w:spacing w:line="240" w:lineRule="auto"/>
        <w:jc w:val="center"/>
        <w:rPr>
          <w:rFonts w:ascii="GHEA Grapalat" w:hAnsi="GHEA Grapalat"/>
          <w:i w:val="0"/>
          <w:lang w:val="af-ZA"/>
        </w:rPr>
      </w:pPr>
    </w:p>
    <w:p w14:paraId="2F2134AC" w14:textId="5ADF08E9" w:rsidR="0091042F" w:rsidRPr="0016775D" w:rsidRDefault="00496E18" w:rsidP="00EF3662">
      <w:pPr>
        <w:pStyle w:val="BodyTextIndent"/>
        <w:spacing w:line="240" w:lineRule="auto"/>
        <w:jc w:val="center"/>
        <w:rPr>
          <w:rFonts w:ascii="GHEA Grapalat" w:hAnsi="GHEA Grapalat"/>
          <w:i w:val="0"/>
          <w:lang w:val="af-ZA"/>
        </w:rPr>
      </w:pPr>
      <w:r w:rsidRPr="0016775D">
        <w:rPr>
          <w:rFonts w:ascii="GHEA Grapalat" w:hAnsi="GHEA Grapalat"/>
          <w:i w:val="0"/>
          <w:lang w:val="af-ZA"/>
        </w:rPr>
        <w:t xml:space="preserve">Ընթացակարգի </w:t>
      </w:r>
      <w:r w:rsidR="00642EFE" w:rsidRPr="0016775D">
        <w:rPr>
          <w:rFonts w:ascii="GHEA Grapalat" w:hAnsi="GHEA Grapalat"/>
          <w:i w:val="0"/>
          <w:lang w:val="af-ZA"/>
        </w:rPr>
        <w:t>ծածկագիրը`</w:t>
      </w:r>
      <w:r w:rsidR="0091042F" w:rsidRPr="0016775D">
        <w:rPr>
          <w:rFonts w:ascii="GHEA Grapalat" w:hAnsi="GHEA Grapalat"/>
          <w:i w:val="0"/>
          <w:lang w:val="af-ZA"/>
        </w:rPr>
        <w:t xml:space="preserve"> </w:t>
      </w:r>
      <w:r w:rsidR="00316381" w:rsidRPr="0016775D">
        <w:rPr>
          <w:rFonts w:ascii="GHEA Grapalat" w:hAnsi="GHEA Grapalat"/>
          <w:i w:val="0"/>
          <w:lang w:val="af-ZA"/>
        </w:rPr>
        <w:t xml:space="preserve"> </w:t>
      </w:r>
      <w:r w:rsidR="007B5933" w:rsidRPr="0016775D">
        <w:rPr>
          <w:rFonts w:ascii="GHEA Grapalat" w:hAnsi="GHEA Grapalat"/>
          <w:i w:val="0"/>
          <w:lang w:val="af-ZA"/>
        </w:rPr>
        <w:t>ՀԱԲԼԾԿ-ԳՀԱՊՁԲ-</w:t>
      </w:r>
      <w:r w:rsidR="000A0382">
        <w:rPr>
          <w:rFonts w:ascii="GHEA Grapalat" w:hAnsi="GHEA Grapalat"/>
          <w:i w:val="0"/>
          <w:lang w:val="af-ZA"/>
        </w:rPr>
        <w:t>25/10</w:t>
      </w:r>
    </w:p>
    <w:p w14:paraId="27EE6920" w14:textId="77777777" w:rsidR="0091042F" w:rsidRPr="0016775D" w:rsidRDefault="0091042F" w:rsidP="00EF3662">
      <w:pPr>
        <w:pStyle w:val="BodyTextIndent"/>
        <w:spacing w:line="240" w:lineRule="auto"/>
        <w:rPr>
          <w:rFonts w:ascii="GHEA Grapalat" w:hAnsi="GHEA Grapalat"/>
          <w:i w:val="0"/>
          <w:lang w:val="af-ZA"/>
        </w:rPr>
      </w:pPr>
    </w:p>
    <w:p w14:paraId="6D5278AF" w14:textId="4EA12C5C" w:rsidR="00D739D4" w:rsidRPr="0016775D" w:rsidRDefault="007B5933" w:rsidP="00586F33">
      <w:pPr>
        <w:pStyle w:val="BodyTextIndent"/>
        <w:spacing w:line="240" w:lineRule="auto"/>
        <w:ind w:firstLine="709"/>
        <w:rPr>
          <w:rFonts w:ascii="GHEA Grapalat" w:hAnsi="GHEA Grapalat"/>
          <w:i w:val="0"/>
          <w:lang w:val="af-ZA"/>
        </w:rPr>
      </w:pPr>
      <w:r w:rsidRPr="0016775D">
        <w:rPr>
          <w:rFonts w:ascii="GHEA Grapalat" w:hAnsi="GHEA Grapalat"/>
          <w:i w:val="0"/>
          <w:lang w:val="af-ZA"/>
        </w:rPr>
        <w:t xml:space="preserve">Պատվիրատուն` </w:t>
      </w:r>
      <w:r w:rsidRPr="0016775D">
        <w:rPr>
          <w:rFonts w:ascii="GHEA Grapalat" w:hAnsi="GHEA Grapalat"/>
          <w:b/>
          <w:i w:val="0"/>
          <w:lang w:val="af-ZA"/>
        </w:rPr>
        <w:t xml:space="preserve">«ՀԱԲԼԾԿ» ՊՈԱԿ-ը, </w:t>
      </w:r>
      <w:r w:rsidRPr="0016775D">
        <w:rPr>
          <w:rFonts w:ascii="GHEA Grapalat" w:hAnsi="GHEA Grapalat"/>
          <w:i w:val="0"/>
          <w:lang w:val="af-ZA"/>
        </w:rPr>
        <w:t>որը գտնվում է Էրեբունի 12 հասցեում հայտարարում է գնանշման հարցում, որն իրականացվում է մեկ փուլով:</w:t>
      </w:r>
    </w:p>
    <w:p w14:paraId="6F23574A" w14:textId="1A7F5F40" w:rsidR="00357D48" w:rsidRPr="0016775D" w:rsidRDefault="00A20B69" w:rsidP="00EF3662">
      <w:pPr>
        <w:pStyle w:val="BodyTextIndent"/>
        <w:spacing w:line="240" w:lineRule="auto"/>
        <w:ind w:firstLine="0"/>
        <w:rPr>
          <w:rFonts w:ascii="GHEA Grapalat" w:hAnsi="GHEA Grapalat"/>
          <w:i w:val="0"/>
          <w:lang w:val="af-ZA"/>
        </w:rPr>
      </w:pPr>
      <w:r w:rsidRPr="0016775D">
        <w:rPr>
          <w:rFonts w:ascii="GHEA Grapalat" w:hAnsi="GHEA Grapalat"/>
          <w:i w:val="0"/>
          <w:lang w:val="af-ZA"/>
        </w:rPr>
        <w:tab/>
      </w:r>
      <w:r w:rsidR="00A76C15" w:rsidRPr="0016775D">
        <w:rPr>
          <w:rFonts w:ascii="GHEA Grapalat" w:hAnsi="GHEA Grapalat"/>
          <w:i w:val="0"/>
          <w:lang w:val="af-ZA"/>
        </w:rPr>
        <w:t>«</w:t>
      </w:r>
      <w:r w:rsidR="00357D48" w:rsidRPr="0016775D">
        <w:rPr>
          <w:rFonts w:ascii="GHEA Grapalat" w:hAnsi="GHEA Grapalat"/>
          <w:i w:val="0"/>
          <w:lang w:val="af-ZA"/>
        </w:rPr>
        <w:t>Գնումների մասին</w:t>
      </w:r>
      <w:r w:rsidR="00A76C15" w:rsidRPr="0016775D">
        <w:rPr>
          <w:rFonts w:ascii="GHEA Grapalat" w:hAnsi="GHEA Grapalat"/>
          <w:i w:val="0"/>
          <w:lang w:val="af-ZA"/>
        </w:rPr>
        <w:t>»</w:t>
      </w:r>
      <w:r w:rsidR="00A96293" w:rsidRPr="0016775D">
        <w:rPr>
          <w:rFonts w:ascii="GHEA Grapalat" w:hAnsi="GHEA Grapalat"/>
          <w:i w:val="0"/>
          <w:lang w:val="af-ZA"/>
        </w:rPr>
        <w:t xml:space="preserve"> </w:t>
      </w:r>
      <w:r w:rsidR="00357D48" w:rsidRPr="0016775D">
        <w:rPr>
          <w:rFonts w:ascii="GHEA Grapalat" w:hAnsi="GHEA Grapalat"/>
          <w:i w:val="0"/>
          <w:lang w:val="af-ZA"/>
        </w:rPr>
        <w:t xml:space="preserve">ՀՀ օրենքի </w:t>
      </w:r>
      <w:r w:rsidR="005162F5">
        <w:rPr>
          <w:rFonts w:ascii="GHEA Grapalat" w:hAnsi="GHEA Grapalat"/>
          <w:i w:val="0"/>
          <w:lang w:val="af-ZA"/>
        </w:rPr>
        <w:t>15-րդ</w:t>
      </w:r>
      <w:r w:rsidR="00357D48" w:rsidRPr="0016775D">
        <w:rPr>
          <w:rFonts w:ascii="GHEA Grapalat" w:hAnsi="GHEA Grapalat"/>
          <w:i w:val="0"/>
          <w:lang w:val="af-ZA"/>
        </w:rPr>
        <w:t xml:space="preserve"> հոդվածի համաձայն` </w:t>
      </w:r>
      <w:r w:rsidR="00DB4CC7" w:rsidRPr="0016775D">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16775D">
        <w:rPr>
          <w:rFonts w:ascii="GHEA Grapalat" w:hAnsi="GHEA Grapalat"/>
          <w:i w:val="0"/>
          <w:lang w:val="af-ZA"/>
        </w:rPr>
        <w:t xml:space="preserve">սույն </w:t>
      </w:r>
      <w:r w:rsidR="00496E18" w:rsidRPr="0016775D">
        <w:rPr>
          <w:rFonts w:ascii="GHEA Grapalat" w:hAnsi="GHEA Grapalat"/>
          <w:i w:val="0"/>
          <w:lang w:val="af-ZA"/>
        </w:rPr>
        <w:t xml:space="preserve">ընթացակարգին </w:t>
      </w:r>
      <w:r w:rsidR="00DB4CC7" w:rsidRPr="0016775D">
        <w:rPr>
          <w:rFonts w:ascii="GHEA Grapalat" w:hAnsi="GHEA Grapalat"/>
          <w:i w:val="0"/>
          <w:lang w:val="af-ZA"/>
        </w:rPr>
        <w:t>մասնակցելու հավասար իրավունք:</w:t>
      </w:r>
    </w:p>
    <w:p w14:paraId="2C64FC59" w14:textId="1537609C" w:rsidR="00AD1F91" w:rsidRPr="0016775D" w:rsidRDefault="00496E18" w:rsidP="00AD1F91">
      <w:pPr>
        <w:jc w:val="both"/>
        <w:rPr>
          <w:rFonts w:ascii="GHEA Grapalat" w:eastAsia="Calibri" w:hAnsi="GHEA Grapalat"/>
          <w:i/>
          <w:sz w:val="20"/>
          <w:szCs w:val="20"/>
          <w:lang w:val="af-ZA"/>
        </w:rPr>
      </w:pPr>
      <w:r w:rsidRPr="0016775D">
        <w:rPr>
          <w:rFonts w:ascii="GHEA Grapalat" w:hAnsi="GHEA Grapalat"/>
          <w:sz w:val="20"/>
          <w:szCs w:val="20"/>
          <w:lang w:val="af-ZA"/>
        </w:rPr>
        <w:t xml:space="preserve">Սույն ընթացակարգին </w:t>
      </w:r>
      <w:r w:rsidR="00357D48" w:rsidRPr="0016775D">
        <w:rPr>
          <w:rFonts w:ascii="GHEA Grapalat" w:hAnsi="GHEA Grapalat"/>
          <w:sz w:val="20"/>
          <w:szCs w:val="20"/>
          <w:lang w:val="af-ZA"/>
        </w:rPr>
        <w:t>մասնակցելու իրավունք</w:t>
      </w:r>
      <w:r w:rsidR="00124461" w:rsidRPr="0016775D">
        <w:rPr>
          <w:rFonts w:ascii="GHEA Grapalat" w:hAnsi="GHEA Grapalat"/>
          <w:sz w:val="20"/>
          <w:szCs w:val="20"/>
          <w:lang w:val="af-ZA"/>
        </w:rPr>
        <w:t xml:space="preserve"> </w:t>
      </w:r>
      <w:r w:rsidR="003C3660" w:rsidRPr="0016775D">
        <w:rPr>
          <w:rFonts w:ascii="GHEA Grapalat" w:hAnsi="GHEA Grapalat"/>
          <w:sz w:val="20"/>
          <w:szCs w:val="20"/>
          <w:lang w:val="af-ZA"/>
        </w:rPr>
        <w:t xml:space="preserve">չունեցող </w:t>
      </w:r>
      <w:r w:rsidR="006E7947" w:rsidRPr="0016775D">
        <w:rPr>
          <w:rFonts w:ascii="GHEA Grapalat" w:hAnsi="GHEA Grapalat"/>
          <w:sz w:val="20"/>
          <w:szCs w:val="20"/>
          <w:lang w:val="af-ZA"/>
        </w:rPr>
        <w:t xml:space="preserve">անձանց, ինչպես </w:t>
      </w:r>
      <w:r w:rsidR="00A20B69" w:rsidRPr="0016775D">
        <w:rPr>
          <w:rFonts w:ascii="GHEA Grapalat" w:hAnsi="GHEA Grapalat"/>
          <w:sz w:val="20"/>
          <w:szCs w:val="20"/>
          <w:lang w:val="af-ZA"/>
        </w:rPr>
        <w:t xml:space="preserve">նաև մասնակիցներին ներկայացվող </w:t>
      </w:r>
      <w:r w:rsidR="008A511D" w:rsidRPr="0016775D">
        <w:rPr>
          <w:rFonts w:ascii="GHEA Grapalat" w:hAnsi="GHEA Grapalat"/>
          <w:sz w:val="20"/>
          <w:szCs w:val="20"/>
          <w:lang w:val="af-ZA"/>
        </w:rPr>
        <w:t xml:space="preserve">պայմանները </w:t>
      </w:r>
      <w:r w:rsidR="00A20B69" w:rsidRPr="0016775D">
        <w:rPr>
          <w:rFonts w:ascii="GHEA Grapalat" w:hAnsi="GHEA Grapalat"/>
          <w:sz w:val="20"/>
          <w:szCs w:val="20"/>
          <w:lang w:val="af-ZA"/>
        </w:rPr>
        <w:t>սահմանված են սույն ընթացակարգի հրավերով</w:t>
      </w:r>
      <w:r w:rsidR="00D10043" w:rsidRPr="0016775D">
        <w:rPr>
          <w:rFonts w:ascii="GHEA Grapalat" w:hAnsi="GHEA Grapalat"/>
          <w:sz w:val="20"/>
          <w:szCs w:val="20"/>
          <w:lang w:val="af-ZA"/>
        </w:rPr>
        <w:t>:</w:t>
      </w:r>
      <w:r w:rsidR="00AD1F91" w:rsidRPr="0016775D">
        <w:rPr>
          <w:rFonts w:ascii="GHEA Grapalat" w:eastAsia="Calibri" w:hAnsi="GHEA Grapalat"/>
          <w:i/>
          <w:sz w:val="20"/>
          <w:szCs w:val="20"/>
          <w:lang w:val="af-ZA"/>
        </w:rPr>
        <w:t xml:space="preserve"> </w:t>
      </w:r>
    </w:p>
    <w:p w14:paraId="39D8990F" w14:textId="3931A698" w:rsidR="00A20B69" w:rsidRPr="0016775D" w:rsidRDefault="00A20B69" w:rsidP="00EF3662">
      <w:pPr>
        <w:ind w:firstLine="720"/>
        <w:jc w:val="both"/>
        <w:rPr>
          <w:rFonts w:ascii="GHEA Grapalat" w:hAnsi="GHEA Grapalat"/>
          <w:sz w:val="20"/>
          <w:szCs w:val="20"/>
          <w:lang w:val="af-ZA"/>
        </w:rPr>
      </w:pPr>
    </w:p>
    <w:p w14:paraId="4574B2EF" w14:textId="77777777" w:rsidR="00357D48" w:rsidRPr="0016775D" w:rsidRDefault="00EE73A8" w:rsidP="00EF3662">
      <w:pPr>
        <w:pStyle w:val="BodyTextIndent"/>
        <w:spacing w:line="240" w:lineRule="auto"/>
        <w:rPr>
          <w:rFonts w:ascii="GHEA Grapalat" w:hAnsi="GHEA Grapalat"/>
          <w:i w:val="0"/>
          <w:lang w:val="af-ZA"/>
        </w:rPr>
      </w:pPr>
      <w:r w:rsidRPr="0016775D">
        <w:rPr>
          <w:rFonts w:ascii="GHEA Grapalat" w:hAnsi="GHEA Grapalat"/>
          <w:i w:val="0"/>
          <w:lang w:val="af-ZA"/>
        </w:rPr>
        <w:t xml:space="preserve">Ընտրված </w:t>
      </w:r>
      <w:r w:rsidR="00357D48" w:rsidRPr="0016775D">
        <w:rPr>
          <w:rFonts w:ascii="GHEA Grapalat" w:hAnsi="GHEA Grapalat"/>
          <w:i w:val="0"/>
          <w:lang w:val="af-ZA"/>
        </w:rPr>
        <w:t xml:space="preserve">մասնակիցը որոշվում է </w:t>
      </w:r>
      <w:bookmarkStart w:id="0" w:name="_Hlk23167512"/>
      <w:r w:rsidR="00496E18" w:rsidRPr="0016775D">
        <w:rPr>
          <w:rFonts w:ascii="GHEA Grapalat" w:hAnsi="GHEA Grapalat"/>
          <w:i w:val="0"/>
          <w:lang w:val="af-ZA"/>
        </w:rPr>
        <w:t xml:space="preserve">ոչ գնային պայմաններով բավարար գնահատված </w:t>
      </w:r>
      <w:bookmarkEnd w:id="0"/>
      <w:r w:rsidR="00357D48" w:rsidRPr="0016775D">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16775D">
        <w:rPr>
          <w:rFonts w:ascii="GHEA Grapalat" w:hAnsi="GHEA Grapalat"/>
          <w:i w:val="0"/>
          <w:lang w:val="af-ZA"/>
        </w:rPr>
        <w:t>։</w:t>
      </w:r>
      <w:r w:rsidR="00357D48" w:rsidRPr="0016775D">
        <w:rPr>
          <w:rFonts w:ascii="GHEA Grapalat" w:hAnsi="GHEA Grapalat"/>
          <w:i w:val="0"/>
          <w:lang w:val="af-ZA"/>
        </w:rPr>
        <w:t xml:space="preserve"> </w:t>
      </w:r>
    </w:p>
    <w:p w14:paraId="2901568A" w14:textId="77777777" w:rsidR="000E2427" w:rsidRPr="0016775D" w:rsidRDefault="000E2427" w:rsidP="00EF3662">
      <w:pPr>
        <w:pStyle w:val="BodyTextIndent"/>
        <w:spacing w:line="240" w:lineRule="auto"/>
        <w:rPr>
          <w:rFonts w:ascii="GHEA Grapalat" w:hAnsi="GHEA Grapalat"/>
          <w:i w:val="0"/>
          <w:lang w:val="af-ZA"/>
        </w:rPr>
      </w:pPr>
      <w:r w:rsidRPr="0016775D">
        <w:rPr>
          <w:rFonts w:ascii="GHEA Grapalat" w:hAnsi="GHEA Grapalat"/>
          <w:i w:val="0"/>
          <w:lang w:val="af-ZA"/>
        </w:rPr>
        <w:t xml:space="preserve">Սույն </w:t>
      </w:r>
      <w:r w:rsidR="00496E18" w:rsidRPr="0016775D">
        <w:rPr>
          <w:rFonts w:ascii="GHEA Grapalat" w:hAnsi="GHEA Grapalat"/>
          <w:i w:val="0"/>
          <w:lang w:val="af-ZA"/>
        </w:rPr>
        <w:t xml:space="preserve">ընթացակարգի </w:t>
      </w:r>
      <w:r w:rsidRPr="0016775D">
        <w:rPr>
          <w:rFonts w:ascii="GHEA Grapalat" w:hAnsi="GHEA Grapalat"/>
          <w:i w:val="0"/>
          <w:lang w:val="af-ZA"/>
        </w:rPr>
        <w:t>նկատմամբ կիրառվում են Առևտրի համաշխարհային կազմակերպության պետական գնումների համաձայնագրի դրույթները:</w:t>
      </w:r>
      <w:r w:rsidRPr="0016775D">
        <w:rPr>
          <w:rStyle w:val="FootnoteReference"/>
          <w:rFonts w:ascii="GHEA Grapalat" w:hAnsi="GHEA Grapalat"/>
          <w:i w:val="0"/>
          <w:lang w:val="af-ZA"/>
        </w:rPr>
        <w:footnoteReference w:id="1"/>
      </w:r>
    </w:p>
    <w:p w14:paraId="3361AC33" w14:textId="77777777" w:rsidR="0067579A" w:rsidRPr="0016775D" w:rsidRDefault="00357D48" w:rsidP="00EF3662">
      <w:pPr>
        <w:pStyle w:val="BodyTextIndent"/>
        <w:spacing w:line="240" w:lineRule="auto"/>
        <w:rPr>
          <w:rFonts w:ascii="GHEA Grapalat" w:hAnsi="GHEA Grapalat"/>
          <w:i w:val="0"/>
          <w:lang w:val="af-ZA"/>
        </w:rPr>
      </w:pPr>
      <w:r w:rsidRPr="0016775D">
        <w:rPr>
          <w:rFonts w:ascii="GHEA Grapalat" w:hAnsi="GHEA Grapalat"/>
          <w:i w:val="0"/>
          <w:lang w:val="af-ZA"/>
        </w:rPr>
        <w:t xml:space="preserve">Էլեկտրոնային ձևով հրավեր տրամադրելու պահանջի դեպքում պատվիրատուն </w:t>
      </w:r>
      <w:r w:rsidR="00E222A7" w:rsidRPr="0016775D">
        <w:rPr>
          <w:rFonts w:ascii="GHEA Grapalat" w:hAnsi="GHEA Grapalat"/>
          <w:i w:val="0"/>
          <w:lang w:val="af-ZA"/>
        </w:rPr>
        <w:t xml:space="preserve">անվճար </w:t>
      </w:r>
      <w:r w:rsidRPr="0016775D">
        <w:rPr>
          <w:rFonts w:ascii="GHEA Grapalat" w:hAnsi="GHEA Grapalat"/>
          <w:i w:val="0"/>
          <w:lang w:val="af-ZA"/>
        </w:rPr>
        <w:t>ապահովում է հրավերի` էլեկտրոնային ձևով տրամադրումը դիմում</w:t>
      </w:r>
      <w:r w:rsidR="0006311D" w:rsidRPr="0016775D">
        <w:rPr>
          <w:rFonts w:ascii="GHEA Grapalat" w:hAnsi="GHEA Grapalat"/>
          <w:i w:val="0"/>
          <w:lang w:val="af-ZA"/>
        </w:rPr>
        <w:t>ը</w:t>
      </w:r>
      <w:r w:rsidRPr="0016775D">
        <w:rPr>
          <w:rFonts w:ascii="GHEA Grapalat" w:hAnsi="GHEA Grapalat"/>
          <w:i w:val="0"/>
          <w:lang w:val="af-ZA"/>
        </w:rPr>
        <w:t xml:space="preserve"> ստանալու օրվան հաջորդող աշխատանքային օրվա ընթացքում</w:t>
      </w:r>
      <w:r w:rsidR="004D5671" w:rsidRPr="0016775D">
        <w:rPr>
          <w:rFonts w:ascii="GHEA Grapalat" w:hAnsi="GHEA Grapalat"/>
          <w:i w:val="0"/>
          <w:lang w:val="af-ZA"/>
        </w:rPr>
        <w:t>։</w:t>
      </w:r>
      <w:r w:rsidRPr="0016775D">
        <w:rPr>
          <w:rFonts w:ascii="GHEA Grapalat" w:hAnsi="GHEA Grapalat"/>
          <w:i w:val="0"/>
          <w:lang w:val="af-ZA"/>
        </w:rPr>
        <w:t xml:space="preserve"> </w:t>
      </w:r>
    </w:p>
    <w:p w14:paraId="236FDBB7" w14:textId="195403DF" w:rsidR="00332EE7" w:rsidRPr="0016775D" w:rsidRDefault="00332EE7" w:rsidP="007B5933">
      <w:pPr>
        <w:pStyle w:val="BodyTextIndent"/>
        <w:spacing w:line="240" w:lineRule="auto"/>
        <w:rPr>
          <w:rFonts w:ascii="GHEA Grapalat" w:hAnsi="GHEA Grapalat"/>
          <w:i w:val="0"/>
          <w:lang w:val="af-ZA"/>
        </w:rPr>
      </w:pPr>
      <w:r w:rsidRPr="0016775D">
        <w:rPr>
          <w:rFonts w:ascii="GHEA Grapalat" w:hAnsi="GHEA Grapalat"/>
          <w:i w:val="0"/>
          <w:lang w:val="af-ZA"/>
        </w:rPr>
        <w:t>Սույն ընթացակարգին մասնակցության հայտերն անհրաժեշտ է ներկայացնել</w:t>
      </w:r>
      <w:r w:rsidR="007B5933" w:rsidRPr="0016775D">
        <w:rPr>
          <w:rFonts w:ascii="GHEA Grapalat" w:hAnsi="GHEA Grapalat"/>
          <w:i w:val="0"/>
          <w:lang w:val="af-ZA" w:eastAsia="ru-RU"/>
        </w:rPr>
        <w:t xml:space="preserve"> Էրեբունի 12</w:t>
      </w:r>
      <w:r w:rsidRPr="0016775D">
        <w:rPr>
          <w:rFonts w:ascii="GHEA Grapalat" w:hAnsi="GHEA Grapalat"/>
          <w:i w:val="0"/>
          <w:lang w:val="af-ZA"/>
        </w:rPr>
        <w:t xml:space="preserve"> հասցեով, </w:t>
      </w:r>
      <w:r w:rsidR="006265F4" w:rsidRPr="0016775D">
        <w:rPr>
          <w:rFonts w:ascii="GHEA Grapalat" w:hAnsi="GHEA Grapalat"/>
          <w:i w:val="0"/>
          <w:lang w:val="af-ZA"/>
        </w:rPr>
        <w:t>փաստաթղթային ձևով</w:t>
      </w:r>
      <w:r w:rsidR="006265F4" w:rsidRPr="0016775D">
        <w:rPr>
          <w:rFonts w:ascii="GHEA Grapalat" w:hAnsi="GHEA Grapalat"/>
          <w:i w:val="0"/>
          <w:lang w:val="af-ZA" w:eastAsia="ru-RU"/>
        </w:rPr>
        <w:t xml:space="preserve"> </w:t>
      </w:r>
      <w:r w:rsidR="006265F4" w:rsidRPr="0016775D">
        <w:rPr>
          <w:rFonts w:ascii="GHEA Grapalat" w:hAnsi="GHEA Grapalat"/>
          <w:i w:val="0"/>
          <w:lang w:val="af-ZA"/>
        </w:rPr>
        <w:t xml:space="preserve">մինչև սույն հայտարարության հրապարակման </w:t>
      </w:r>
      <w:r w:rsidRPr="0016775D">
        <w:rPr>
          <w:rFonts w:ascii="GHEA Grapalat" w:hAnsi="GHEA Grapalat"/>
          <w:i w:val="0"/>
          <w:lang w:val="af-ZA"/>
        </w:rPr>
        <w:t xml:space="preserve">օրվանից հաշված </w:t>
      </w:r>
      <w:r w:rsidR="00D57AD4">
        <w:rPr>
          <w:rFonts w:ascii="GHEA Grapalat" w:hAnsi="GHEA Grapalat"/>
          <w:i w:val="0"/>
          <w:u w:val="single"/>
          <w:lang w:val="af-ZA"/>
        </w:rPr>
        <w:t>7</w:t>
      </w:r>
      <w:r w:rsidR="005162F5">
        <w:rPr>
          <w:rFonts w:ascii="GHEA Grapalat" w:hAnsi="GHEA Grapalat"/>
          <w:i w:val="0"/>
          <w:u w:val="single"/>
          <w:lang w:val="af-ZA"/>
        </w:rPr>
        <w:t>-րդ</w:t>
      </w:r>
      <w:r w:rsidRPr="0016775D">
        <w:rPr>
          <w:rFonts w:ascii="GHEA Grapalat" w:hAnsi="GHEA Grapalat"/>
          <w:i w:val="0"/>
          <w:lang w:val="af-ZA"/>
        </w:rPr>
        <w:t xml:space="preserve"> օրվա ժամը </w:t>
      </w:r>
      <w:r w:rsidRPr="0016775D">
        <w:rPr>
          <w:rFonts w:ascii="GHEA Grapalat" w:hAnsi="GHEA Grapalat"/>
          <w:i w:val="0"/>
          <w:u w:val="single"/>
          <w:lang w:val="af-ZA"/>
        </w:rPr>
        <w:t xml:space="preserve">         </w:t>
      </w:r>
      <w:r w:rsidR="003E10C2">
        <w:rPr>
          <w:rFonts w:ascii="GHEA Grapalat" w:hAnsi="GHEA Grapalat"/>
          <w:i w:val="0"/>
          <w:u w:val="single"/>
          <w:lang w:val="af-ZA"/>
        </w:rPr>
        <w:t>09:30</w:t>
      </w:r>
      <w:r w:rsidRPr="0016775D">
        <w:rPr>
          <w:rFonts w:ascii="GHEA Grapalat" w:hAnsi="GHEA Grapalat"/>
          <w:i w:val="0"/>
          <w:lang w:val="af-ZA"/>
        </w:rPr>
        <w:t xml:space="preserve">-ը: </w:t>
      </w:r>
    </w:p>
    <w:p w14:paraId="154CB70D" w14:textId="77777777" w:rsidR="00357D48" w:rsidRPr="0016775D" w:rsidRDefault="000076A1" w:rsidP="006265F4">
      <w:pPr>
        <w:pStyle w:val="BodyTextIndent"/>
        <w:spacing w:line="240" w:lineRule="auto"/>
        <w:ind w:firstLine="708"/>
        <w:rPr>
          <w:rFonts w:ascii="GHEA Grapalat" w:hAnsi="GHEA Grapalat"/>
          <w:i w:val="0"/>
          <w:lang w:val="af-ZA"/>
        </w:rPr>
      </w:pPr>
      <w:r w:rsidRPr="0016775D">
        <w:rPr>
          <w:rFonts w:ascii="GHEA Grapalat" w:hAnsi="GHEA Grapalat"/>
          <w:i w:val="0"/>
          <w:lang w:val="af-ZA"/>
        </w:rPr>
        <w:t>Հայտերը, հայերենից բացի, կարող են ներկայացվել նաև անգլերեն կամ ռուսերեն:</w:t>
      </w:r>
      <w:r w:rsidR="00357D48" w:rsidRPr="0016775D">
        <w:rPr>
          <w:rFonts w:ascii="GHEA Grapalat" w:hAnsi="GHEA Grapalat"/>
          <w:i w:val="0"/>
          <w:lang w:val="af-ZA"/>
        </w:rPr>
        <w:t xml:space="preserve"> </w:t>
      </w:r>
    </w:p>
    <w:p w14:paraId="3B1730B6" w14:textId="7A36E5EE" w:rsidR="00332EE7" w:rsidRPr="0016775D" w:rsidRDefault="00332EE7" w:rsidP="00332EE7">
      <w:pPr>
        <w:pStyle w:val="BodyTextIndent"/>
        <w:spacing w:line="240" w:lineRule="auto"/>
        <w:ind w:firstLine="708"/>
        <w:rPr>
          <w:rFonts w:ascii="GHEA Grapalat" w:hAnsi="GHEA Grapalat"/>
          <w:i w:val="0"/>
          <w:lang w:val="af-ZA"/>
        </w:rPr>
      </w:pPr>
      <w:r w:rsidRPr="0016775D">
        <w:rPr>
          <w:rFonts w:ascii="GHEA Grapalat" w:hAnsi="GHEA Grapalat"/>
          <w:i w:val="0"/>
          <w:lang w:val="af-ZA"/>
        </w:rPr>
        <w:t xml:space="preserve">Հայտերի բացումը տեղի կունենա </w:t>
      </w:r>
      <w:r w:rsidR="007B5933" w:rsidRPr="0016775D">
        <w:rPr>
          <w:rFonts w:ascii="GHEA Grapalat" w:hAnsi="GHEA Grapalat"/>
          <w:i w:val="0"/>
          <w:lang w:val="af-ZA"/>
        </w:rPr>
        <w:t xml:space="preserve">Էրեբունի 12 </w:t>
      </w:r>
      <w:r w:rsidRPr="0016775D">
        <w:rPr>
          <w:rFonts w:ascii="GHEA Grapalat" w:hAnsi="GHEA Grapalat"/>
          <w:i w:val="0"/>
          <w:lang w:val="af-ZA"/>
        </w:rPr>
        <w:t xml:space="preserve">հասցեում,  « </w:t>
      </w:r>
      <w:r w:rsidR="009C3E09" w:rsidRPr="0016775D">
        <w:rPr>
          <w:rFonts w:ascii="GHEA Grapalat" w:hAnsi="GHEA Grapalat"/>
          <w:i w:val="0"/>
          <w:lang w:val="af-ZA"/>
        </w:rPr>
        <w:t>202</w:t>
      </w:r>
      <w:r w:rsidR="009D209F">
        <w:rPr>
          <w:rFonts w:ascii="GHEA Grapalat" w:hAnsi="GHEA Grapalat"/>
          <w:i w:val="0"/>
          <w:lang w:val="af-ZA"/>
        </w:rPr>
        <w:t>5</w:t>
      </w:r>
      <w:r w:rsidRPr="0016775D">
        <w:rPr>
          <w:rFonts w:ascii="GHEA Grapalat" w:hAnsi="GHEA Grapalat"/>
          <w:i w:val="0"/>
          <w:lang w:val="af-ZA"/>
        </w:rPr>
        <w:t xml:space="preserve"> » « </w:t>
      </w:r>
      <w:r w:rsidR="00373B95">
        <w:rPr>
          <w:rFonts w:ascii="Arial" w:hAnsi="Arial" w:cs="Arial"/>
          <w:i w:val="0"/>
          <w:lang w:val="af-ZA"/>
        </w:rPr>
        <w:t>մայիսի</w:t>
      </w:r>
      <w:r w:rsidRPr="0016775D">
        <w:rPr>
          <w:rFonts w:ascii="GHEA Grapalat" w:hAnsi="GHEA Grapalat"/>
          <w:i w:val="0"/>
          <w:lang w:val="af-ZA"/>
        </w:rPr>
        <w:t xml:space="preserve"> «</w:t>
      </w:r>
      <w:r w:rsidR="000A0382">
        <w:rPr>
          <w:rFonts w:ascii="GHEA Grapalat" w:hAnsi="GHEA Grapalat"/>
          <w:i w:val="0"/>
          <w:lang w:val="af-ZA"/>
        </w:rPr>
        <w:t>2</w:t>
      </w:r>
      <w:r w:rsidR="0033520F">
        <w:rPr>
          <w:rFonts w:ascii="GHEA Grapalat" w:hAnsi="GHEA Grapalat"/>
          <w:i w:val="0"/>
          <w:lang w:val="af-ZA"/>
        </w:rPr>
        <w:t>3</w:t>
      </w:r>
      <w:r w:rsidRPr="0016775D">
        <w:rPr>
          <w:rFonts w:ascii="GHEA Grapalat" w:hAnsi="GHEA Grapalat"/>
          <w:i w:val="0"/>
          <w:lang w:val="af-ZA"/>
        </w:rPr>
        <w:t xml:space="preserve">» -ին ժամը  </w:t>
      </w:r>
      <w:r w:rsidR="003E10C2">
        <w:rPr>
          <w:rFonts w:ascii="GHEA Grapalat" w:hAnsi="GHEA Grapalat"/>
          <w:i w:val="0"/>
          <w:lang w:val="af-ZA"/>
        </w:rPr>
        <w:t>09:30</w:t>
      </w:r>
      <w:r w:rsidRPr="0016775D">
        <w:rPr>
          <w:rFonts w:ascii="GHEA Grapalat" w:hAnsi="GHEA Grapalat"/>
          <w:i w:val="0"/>
          <w:lang w:val="af-ZA"/>
        </w:rPr>
        <w:t xml:space="preserve">-ին։   </w:t>
      </w:r>
    </w:p>
    <w:p w14:paraId="03B4786F" w14:textId="77777777" w:rsidR="006675F2" w:rsidRPr="0016775D" w:rsidRDefault="006675F2" w:rsidP="006675F2">
      <w:pPr>
        <w:ind w:firstLine="720"/>
        <w:jc w:val="both"/>
        <w:rPr>
          <w:rFonts w:ascii="GHEA Grapalat" w:hAnsi="GHEA Grapalat"/>
          <w:sz w:val="20"/>
          <w:szCs w:val="20"/>
          <w:lang w:val="hy-AM"/>
        </w:rPr>
      </w:pPr>
      <w:r w:rsidRPr="0016775D">
        <w:rPr>
          <w:rFonts w:ascii="GHEA Grapalat" w:hAnsi="GHEA Grapalat"/>
          <w:sz w:val="20"/>
          <w:szCs w:val="20"/>
          <w:lang w:val="af-ZA"/>
        </w:rPr>
        <w:t>Սույն ընթացակարգի վերաբերյալ բողոք</w:t>
      </w:r>
      <w:r w:rsidRPr="0016775D">
        <w:rPr>
          <w:rFonts w:ascii="GHEA Grapalat" w:hAnsi="GHEA Grapalat"/>
          <w:sz w:val="20"/>
          <w:szCs w:val="20"/>
          <w:lang w:val="hy-AM"/>
        </w:rPr>
        <w:t xml:space="preserve">արկումն իրականացվում է </w:t>
      </w:r>
      <w:r w:rsidRPr="0016775D">
        <w:rPr>
          <w:rFonts w:ascii="GHEA Grapalat" w:hAnsi="GHEA Grapalat"/>
          <w:sz w:val="16"/>
          <w:szCs w:val="16"/>
          <w:lang w:val="af-ZA"/>
        </w:rPr>
        <w:t xml:space="preserve"> </w:t>
      </w:r>
      <w:r w:rsidRPr="0016775D">
        <w:rPr>
          <w:rFonts w:ascii="GHEA Grapalat" w:hAnsi="GHEA Grapalat"/>
          <w:sz w:val="20"/>
          <w:szCs w:val="20"/>
          <w:lang w:val="af-ZA"/>
        </w:rPr>
        <w:t>«</w:t>
      </w:r>
      <w:r w:rsidRPr="0016775D">
        <w:rPr>
          <w:rFonts w:ascii="GHEA Grapalat" w:hAnsi="GHEA Grapalat"/>
          <w:sz w:val="20"/>
          <w:szCs w:val="20"/>
          <w:lang w:val="hy-AM"/>
        </w:rPr>
        <w:t>Գնումների</w:t>
      </w:r>
      <w:r w:rsidRPr="0016775D">
        <w:rPr>
          <w:rFonts w:ascii="GHEA Grapalat" w:hAnsi="GHEA Grapalat"/>
          <w:sz w:val="20"/>
          <w:szCs w:val="20"/>
          <w:lang w:val="af-ZA"/>
        </w:rPr>
        <w:t xml:space="preserve"> </w:t>
      </w:r>
      <w:r w:rsidRPr="0016775D">
        <w:rPr>
          <w:rFonts w:ascii="GHEA Grapalat" w:hAnsi="GHEA Grapalat"/>
          <w:sz w:val="20"/>
          <w:szCs w:val="20"/>
          <w:lang w:val="hy-AM"/>
        </w:rPr>
        <w:t>մասին</w:t>
      </w:r>
      <w:r w:rsidRPr="0016775D">
        <w:rPr>
          <w:rFonts w:ascii="GHEA Grapalat" w:hAnsi="GHEA Grapalat"/>
          <w:sz w:val="20"/>
          <w:szCs w:val="20"/>
          <w:lang w:val="af-ZA"/>
        </w:rPr>
        <w:t>»</w:t>
      </w:r>
      <w:r w:rsidRPr="0016775D">
        <w:rPr>
          <w:rFonts w:ascii="GHEA Grapalat" w:hAnsi="GHEA Grapalat"/>
          <w:sz w:val="20"/>
          <w:szCs w:val="20"/>
          <w:lang w:val="hy-AM"/>
        </w:rPr>
        <w:t xml:space="preserve"> ՀՀ</w:t>
      </w:r>
      <w:r w:rsidRPr="0016775D">
        <w:rPr>
          <w:rFonts w:ascii="GHEA Grapalat" w:hAnsi="GHEA Grapalat"/>
          <w:sz w:val="20"/>
          <w:szCs w:val="20"/>
          <w:lang w:val="af-ZA"/>
        </w:rPr>
        <w:t xml:space="preserve"> </w:t>
      </w:r>
      <w:r w:rsidRPr="0016775D">
        <w:rPr>
          <w:rFonts w:ascii="GHEA Grapalat" w:hAnsi="GHEA Grapalat"/>
          <w:sz w:val="20"/>
          <w:szCs w:val="20"/>
          <w:lang w:val="hy-AM"/>
        </w:rPr>
        <w:t>օրենքով</w:t>
      </w:r>
      <w:r w:rsidRPr="0016775D">
        <w:rPr>
          <w:rFonts w:ascii="GHEA Grapalat" w:hAnsi="GHEA Grapalat"/>
          <w:sz w:val="20"/>
          <w:szCs w:val="20"/>
          <w:lang w:val="af-ZA"/>
        </w:rPr>
        <w:t xml:space="preserve"> </w:t>
      </w:r>
      <w:r w:rsidRPr="0016775D">
        <w:rPr>
          <w:rFonts w:ascii="GHEA Grapalat" w:hAnsi="GHEA Grapalat"/>
          <w:sz w:val="20"/>
          <w:szCs w:val="20"/>
          <w:lang w:val="hy-AM"/>
        </w:rPr>
        <w:t>և</w:t>
      </w:r>
      <w:r w:rsidRPr="0016775D">
        <w:rPr>
          <w:rFonts w:ascii="GHEA Grapalat" w:hAnsi="GHEA Grapalat"/>
          <w:sz w:val="20"/>
          <w:szCs w:val="20"/>
          <w:lang w:val="af-ZA"/>
        </w:rPr>
        <w:t xml:space="preserve"> </w:t>
      </w:r>
      <w:r w:rsidRPr="0016775D">
        <w:rPr>
          <w:rFonts w:ascii="GHEA Grapalat" w:hAnsi="GHEA Grapalat"/>
          <w:sz w:val="20"/>
          <w:szCs w:val="20"/>
          <w:lang w:val="hy-AM"/>
        </w:rPr>
        <w:t>ՀՀ քաղաքացիական դատավարության օրենսգրքով սահմանված կարգով։</w:t>
      </w:r>
    </w:p>
    <w:p w14:paraId="3D7CE449" w14:textId="77777777" w:rsidR="006675F2" w:rsidRPr="0016775D" w:rsidRDefault="006675F2" w:rsidP="00EF3662">
      <w:pPr>
        <w:pStyle w:val="BodyTextIndent"/>
        <w:spacing w:line="240" w:lineRule="auto"/>
        <w:rPr>
          <w:rFonts w:ascii="GHEA Grapalat" w:hAnsi="GHEA Grapalat"/>
          <w:i w:val="0"/>
          <w:lang w:val="hy-AM"/>
        </w:rPr>
      </w:pPr>
    </w:p>
    <w:p w14:paraId="579EE9D9" w14:textId="77777777" w:rsidR="007B5933" w:rsidRPr="0016775D" w:rsidRDefault="007B5933" w:rsidP="007B5933">
      <w:pPr>
        <w:pStyle w:val="BodyTextIndent"/>
        <w:spacing w:line="240" w:lineRule="auto"/>
        <w:rPr>
          <w:rFonts w:ascii="GHEA Grapalat" w:hAnsi="GHEA Grapalat"/>
          <w:i w:val="0"/>
          <w:lang w:val="hy-AM"/>
        </w:rPr>
      </w:pPr>
      <w:r w:rsidRPr="0016775D">
        <w:rPr>
          <w:rFonts w:ascii="GHEA Grapalat" w:hAnsi="GHEA Grapalat"/>
          <w:i w:val="0"/>
          <w:lang w:val="af-ZA"/>
        </w:rPr>
        <w:t>Սույն հայտարարության հետ կապված լրացուցիչ տեղեկություններ ստանալու համար կարող եք դիմել գնահատող հանձնաժողովի քարտուղար`</w:t>
      </w:r>
      <w:r w:rsidRPr="0016775D">
        <w:rPr>
          <w:rFonts w:ascii="GHEA Grapalat" w:hAnsi="GHEA Grapalat"/>
          <w:i w:val="0"/>
          <w:lang w:val="hy-AM"/>
        </w:rPr>
        <w:t xml:space="preserve"> </w:t>
      </w:r>
      <w:r w:rsidRPr="0016775D">
        <w:rPr>
          <w:rFonts w:ascii="GHEA Grapalat" w:hAnsi="GHEA Grapalat"/>
          <w:b/>
          <w:i w:val="0"/>
          <w:lang w:val="hy-AM"/>
        </w:rPr>
        <w:t>Մերի Հարությունյան:</w:t>
      </w:r>
    </w:p>
    <w:p w14:paraId="067E1DAD" w14:textId="77777777" w:rsidR="007B5933" w:rsidRPr="0016775D" w:rsidRDefault="007B5933" w:rsidP="007B5933">
      <w:pPr>
        <w:pStyle w:val="BodyTextIndent"/>
        <w:spacing w:line="240" w:lineRule="auto"/>
        <w:ind w:left="709" w:firstLine="0"/>
        <w:contextualSpacing/>
        <w:jc w:val="left"/>
        <w:rPr>
          <w:rFonts w:ascii="GHEA Grapalat" w:hAnsi="GHEA Grapalat"/>
          <w:i w:val="0"/>
          <w:lang w:val="hy-AM"/>
        </w:rPr>
      </w:pPr>
    </w:p>
    <w:p w14:paraId="2F452248" w14:textId="77777777" w:rsidR="007B5933" w:rsidRPr="0016775D" w:rsidRDefault="007B5933" w:rsidP="007B5933">
      <w:pPr>
        <w:pStyle w:val="BodyTextIndent"/>
        <w:spacing w:line="240" w:lineRule="auto"/>
        <w:ind w:left="709" w:firstLine="0"/>
        <w:contextualSpacing/>
        <w:jc w:val="left"/>
        <w:rPr>
          <w:rFonts w:ascii="GHEA Grapalat" w:hAnsi="GHEA Grapalat"/>
          <w:i w:val="0"/>
          <w:lang w:val="hy-AM"/>
        </w:rPr>
      </w:pPr>
      <w:r w:rsidRPr="0016775D">
        <w:rPr>
          <w:rFonts w:ascii="GHEA Grapalat" w:hAnsi="GHEA Grapalat"/>
          <w:i w:val="0"/>
          <w:lang w:val="af-ZA"/>
        </w:rPr>
        <w:t xml:space="preserve">Հեռախոս՝ </w:t>
      </w:r>
      <w:r w:rsidRPr="0016775D">
        <w:rPr>
          <w:rFonts w:ascii="GHEA Grapalat" w:hAnsi="GHEA Grapalat"/>
          <w:b/>
          <w:i w:val="0"/>
          <w:lang w:val="hy-AM"/>
        </w:rPr>
        <w:t>099538979</w:t>
      </w:r>
      <w:r w:rsidRPr="0016775D">
        <w:rPr>
          <w:rFonts w:ascii="GHEA Grapalat" w:hAnsi="GHEA Grapalat"/>
          <w:i w:val="0"/>
          <w:lang w:val="af-ZA"/>
        </w:rPr>
        <w:tab/>
      </w:r>
    </w:p>
    <w:p w14:paraId="0A40F2FC" w14:textId="77777777" w:rsidR="007B5933" w:rsidRPr="0016775D" w:rsidRDefault="007B5933" w:rsidP="007B5933">
      <w:pPr>
        <w:pStyle w:val="BodyTextIndent"/>
        <w:spacing w:line="240" w:lineRule="auto"/>
        <w:ind w:left="709" w:firstLine="0"/>
        <w:contextualSpacing/>
        <w:jc w:val="left"/>
        <w:rPr>
          <w:rFonts w:ascii="GHEA Grapalat" w:hAnsi="GHEA Grapalat"/>
          <w:b/>
          <w:i w:val="0"/>
          <w:lang w:val="af-ZA"/>
        </w:rPr>
      </w:pPr>
      <w:r w:rsidRPr="0016775D">
        <w:rPr>
          <w:rFonts w:ascii="GHEA Grapalat" w:hAnsi="GHEA Grapalat"/>
          <w:i w:val="0"/>
          <w:lang w:val="af-ZA"/>
        </w:rPr>
        <w:t xml:space="preserve">Էլ. փոստ՝  </w:t>
      </w:r>
      <w:r w:rsidRPr="0016775D">
        <w:rPr>
          <w:rFonts w:ascii="GHEA Grapalat" w:hAnsi="GHEA Grapalat"/>
          <w:b/>
          <w:i w:val="0"/>
          <w:lang w:val="af-ZA"/>
        </w:rPr>
        <w:t>vetlab.tender@gmail.com</w:t>
      </w:r>
    </w:p>
    <w:p w14:paraId="78B66451" w14:textId="77777777" w:rsidR="007B5933" w:rsidRPr="0016775D" w:rsidRDefault="007B5933" w:rsidP="007B5933">
      <w:pPr>
        <w:pStyle w:val="BodyText2"/>
        <w:spacing w:line="240" w:lineRule="auto"/>
        <w:ind w:left="709"/>
        <w:contextualSpacing/>
        <w:rPr>
          <w:rFonts w:ascii="GHEA Grapalat" w:hAnsi="GHEA Grapalat" w:cs="Sylfaen"/>
          <w:i/>
          <w:sz w:val="22"/>
          <w:lang w:val="af-ZA"/>
        </w:rPr>
      </w:pPr>
      <w:r w:rsidRPr="0016775D">
        <w:rPr>
          <w:rFonts w:ascii="GHEA Grapalat" w:hAnsi="GHEA Grapalat"/>
          <w:lang w:val="af-ZA"/>
        </w:rPr>
        <w:t xml:space="preserve">Պատվիրատու՝ </w:t>
      </w:r>
      <w:r w:rsidRPr="0016775D">
        <w:rPr>
          <w:rFonts w:ascii="GHEA Grapalat" w:hAnsi="GHEA Grapalat" w:cs="Sylfaen"/>
          <w:b/>
          <w:lang w:val="af-ZA"/>
        </w:rPr>
        <w:t></w:t>
      </w:r>
      <w:r w:rsidRPr="0016775D">
        <w:rPr>
          <w:rFonts w:ascii="GHEA Grapalat" w:hAnsi="GHEA Grapalat" w:cs="Sylfaen"/>
          <w:b/>
          <w:lang w:val="pt-BR"/>
        </w:rPr>
        <w:t>ՀԱԲԼԾԿ</w:t>
      </w:r>
      <w:r w:rsidRPr="0016775D">
        <w:rPr>
          <w:rFonts w:ascii="GHEA Grapalat" w:hAnsi="GHEA Grapalat" w:cs="Sylfaen"/>
          <w:b/>
          <w:lang w:val="af-ZA"/>
        </w:rPr>
        <w:t xml:space="preserve"> </w:t>
      </w:r>
      <w:r w:rsidRPr="0016775D">
        <w:rPr>
          <w:rFonts w:ascii="GHEA Grapalat" w:hAnsi="GHEA Grapalat" w:cs="Sylfaen"/>
          <w:b/>
          <w:lang w:val="pt-BR"/>
        </w:rPr>
        <w:t>պետական</w:t>
      </w:r>
      <w:r w:rsidRPr="0016775D">
        <w:rPr>
          <w:rFonts w:ascii="GHEA Grapalat" w:hAnsi="GHEA Grapalat" w:cs="Sylfaen"/>
          <w:b/>
          <w:lang w:val="af-ZA"/>
        </w:rPr>
        <w:t xml:space="preserve"> </w:t>
      </w:r>
      <w:r w:rsidRPr="0016775D">
        <w:rPr>
          <w:rFonts w:ascii="GHEA Grapalat" w:hAnsi="GHEA Grapalat" w:cs="Sylfaen"/>
          <w:b/>
          <w:lang w:val="pt-BR"/>
        </w:rPr>
        <w:t>ոչ</w:t>
      </w:r>
      <w:r w:rsidRPr="0016775D">
        <w:rPr>
          <w:rFonts w:ascii="GHEA Grapalat" w:hAnsi="GHEA Grapalat" w:cs="Sylfaen"/>
          <w:b/>
          <w:lang w:val="af-ZA"/>
        </w:rPr>
        <w:t xml:space="preserve"> </w:t>
      </w:r>
      <w:r w:rsidRPr="0016775D">
        <w:rPr>
          <w:rFonts w:ascii="GHEA Grapalat" w:hAnsi="GHEA Grapalat" w:cs="Sylfaen"/>
          <w:b/>
          <w:lang w:val="pt-BR"/>
        </w:rPr>
        <w:t>առևտրային</w:t>
      </w:r>
      <w:r w:rsidRPr="0016775D">
        <w:rPr>
          <w:rFonts w:ascii="GHEA Grapalat" w:hAnsi="GHEA Grapalat" w:cs="Sylfaen"/>
          <w:b/>
          <w:lang w:val="af-ZA"/>
        </w:rPr>
        <w:t xml:space="preserve"> </w:t>
      </w:r>
      <w:r w:rsidRPr="0016775D">
        <w:rPr>
          <w:rFonts w:ascii="GHEA Grapalat" w:hAnsi="GHEA Grapalat" w:cs="Sylfaen"/>
          <w:b/>
          <w:lang w:val="pt-BR"/>
        </w:rPr>
        <w:t>կազմակերպություն</w:t>
      </w:r>
      <w:r w:rsidRPr="0016775D">
        <w:rPr>
          <w:rFonts w:ascii="GHEA Grapalat" w:hAnsi="GHEA Grapalat"/>
          <w:b/>
          <w:lang w:val="af-ZA"/>
        </w:rPr>
        <w:t>։</w:t>
      </w:r>
    </w:p>
    <w:p w14:paraId="08336F2A" w14:textId="77777777" w:rsidR="007B5933" w:rsidRPr="0016775D" w:rsidRDefault="007B5933" w:rsidP="007B5933">
      <w:pPr>
        <w:pStyle w:val="BodyTextIndent"/>
        <w:spacing w:line="240" w:lineRule="auto"/>
        <w:ind w:left="1404"/>
        <w:rPr>
          <w:rFonts w:ascii="GHEA Grapalat" w:hAnsi="GHEA Grapalat"/>
          <w:i w:val="0"/>
          <w:lang w:val="af-ZA"/>
        </w:rPr>
      </w:pPr>
    </w:p>
    <w:p w14:paraId="383C5BED" w14:textId="5A6D3641" w:rsidR="007B5933" w:rsidRPr="0016775D" w:rsidRDefault="007B5933" w:rsidP="007B5933">
      <w:pPr>
        <w:pStyle w:val="BodyTextIndent"/>
        <w:spacing w:line="240" w:lineRule="auto"/>
        <w:ind w:left="1404"/>
        <w:rPr>
          <w:rFonts w:ascii="GHEA Grapalat" w:hAnsi="GHEA Grapalat"/>
          <w:i w:val="0"/>
          <w:lang w:val="af-ZA"/>
        </w:rPr>
      </w:pPr>
    </w:p>
    <w:p w14:paraId="2AC7415E" w14:textId="39238040" w:rsidR="009C3E09" w:rsidRPr="0016775D" w:rsidRDefault="009C3E09" w:rsidP="007B5933">
      <w:pPr>
        <w:pStyle w:val="BodyTextIndent"/>
        <w:spacing w:line="240" w:lineRule="auto"/>
        <w:ind w:left="1404"/>
        <w:rPr>
          <w:rFonts w:ascii="GHEA Grapalat" w:hAnsi="GHEA Grapalat"/>
          <w:i w:val="0"/>
          <w:lang w:val="af-ZA"/>
        </w:rPr>
      </w:pPr>
    </w:p>
    <w:p w14:paraId="21FBED92" w14:textId="58D5B71B" w:rsidR="009C3E09" w:rsidRPr="0016775D" w:rsidRDefault="009C3E09" w:rsidP="007B5933">
      <w:pPr>
        <w:pStyle w:val="BodyTextIndent"/>
        <w:spacing w:line="240" w:lineRule="auto"/>
        <w:ind w:left="1404"/>
        <w:rPr>
          <w:rFonts w:ascii="GHEA Grapalat" w:hAnsi="GHEA Grapalat"/>
          <w:i w:val="0"/>
          <w:lang w:val="af-ZA"/>
        </w:rPr>
      </w:pPr>
    </w:p>
    <w:p w14:paraId="19DE6213" w14:textId="77777777" w:rsidR="009C3E09" w:rsidRPr="0016775D" w:rsidRDefault="009C3E09" w:rsidP="007B5933">
      <w:pPr>
        <w:pStyle w:val="BodyTextIndent"/>
        <w:spacing w:line="240" w:lineRule="auto"/>
        <w:ind w:left="1404"/>
        <w:rPr>
          <w:rFonts w:ascii="GHEA Grapalat" w:hAnsi="GHEA Grapalat"/>
          <w:i w:val="0"/>
          <w:lang w:val="af-ZA"/>
        </w:rPr>
      </w:pPr>
    </w:p>
    <w:p w14:paraId="0D0B1E0F" w14:textId="77777777" w:rsidR="009F18D0" w:rsidRPr="0016775D" w:rsidRDefault="009F18D0" w:rsidP="00EF3662">
      <w:pPr>
        <w:pStyle w:val="BodyTextIndent"/>
        <w:spacing w:line="240" w:lineRule="auto"/>
        <w:rPr>
          <w:rFonts w:ascii="GHEA Grapalat" w:hAnsi="GHEA Grapalat"/>
          <w:i w:val="0"/>
          <w:lang w:val="af-ZA"/>
        </w:rPr>
      </w:pPr>
    </w:p>
    <w:p w14:paraId="7E8CD7B9" w14:textId="77777777" w:rsidR="009F18D0" w:rsidRPr="0016775D" w:rsidRDefault="009F18D0" w:rsidP="00EF3662">
      <w:pPr>
        <w:pStyle w:val="BodyTextIndent"/>
        <w:spacing w:line="240" w:lineRule="auto"/>
        <w:rPr>
          <w:rFonts w:ascii="GHEA Grapalat" w:hAnsi="GHEA Grapalat"/>
          <w:i w:val="0"/>
          <w:lang w:val="af-ZA"/>
        </w:rPr>
      </w:pPr>
    </w:p>
    <w:p w14:paraId="7C3CCFD6" w14:textId="11801531" w:rsidR="009F18D0" w:rsidRPr="0016775D" w:rsidRDefault="009F18D0" w:rsidP="00EF3662">
      <w:pPr>
        <w:pStyle w:val="BodyTextIndent"/>
        <w:spacing w:line="240" w:lineRule="auto"/>
        <w:rPr>
          <w:rFonts w:ascii="GHEA Grapalat" w:hAnsi="GHEA Grapalat"/>
          <w:i w:val="0"/>
          <w:lang w:val="af-ZA"/>
        </w:rPr>
      </w:pPr>
    </w:p>
    <w:p w14:paraId="79B9B6FD" w14:textId="64ADFEF8" w:rsidR="0028282E" w:rsidRDefault="0028282E" w:rsidP="00EF3662">
      <w:pPr>
        <w:pStyle w:val="BodyTextIndent"/>
        <w:spacing w:line="240" w:lineRule="auto"/>
        <w:rPr>
          <w:rFonts w:ascii="GHEA Grapalat" w:hAnsi="GHEA Grapalat"/>
          <w:i w:val="0"/>
          <w:lang w:val="af-ZA"/>
        </w:rPr>
      </w:pPr>
    </w:p>
    <w:p w14:paraId="12B68F00" w14:textId="77777777" w:rsidR="00D842D6" w:rsidRDefault="00D842D6" w:rsidP="00EF3662">
      <w:pPr>
        <w:pStyle w:val="BodyTextIndent"/>
        <w:spacing w:line="240" w:lineRule="auto"/>
        <w:rPr>
          <w:rFonts w:ascii="GHEA Grapalat" w:hAnsi="GHEA Grapalat"/>
          <w:i w:val="0"/>
          <w:lang w:val="af-ZA"/>
        </w:rPr>
      </w:pPr>
    </w:p>
    <w:p w14:paraId="7DACEBAB" w14:textId="77777777" w:rsidR="00D842D6" w:rsidRDefault="00D842D6" w:rsidP="00EF3662">
      <w:pPr>
        <w:pStyle w:val="BodyTextIndent"/>
        <w:spacing w:line="240" w:lineRule="auto"/>
        <w:rPr>
          <w:rFonts w:ascii="GHEA Grapalat" w:hAnsi="GHEA Grapalat"/>
          <w:i w:val="0"/>
          <w:lang w:val="af-ZA"/>
        </w:rPr>
      </w:pPr>
    </w:p>
    <w:p w14:paraId="5C0E73ED" w14:textId="77777777" w:rsidR="00D842D6" w:rsidRPr="0016775D" w:rsidRDefault="00D842D6" w:rsidP="00EF3662">
      <w:pPr>
        <w:pStyle w:val="BodyTextIndent"/>
        <w:spacing w:line="240" w:lineRule="auto"/>
        <w:rPr>
          <w:rFonts w:ascii="GHEA Grapalat" w:hAnsi="GHEA Grapalat"/>
          <w:i w:val="0"/>
          <w:lang w:val="af-ZA"/>
        </w:rPr>
      </w:pPr>
    </w:p>
    <w:p w14:paraId="021B6210" w14:textId="6F8DBDDA" w:rsidR="0028282E" w:rsidRPr="0016775D" w:rsidRDefault="0028282E" w:rsidP="00EF3662">
      <w:pPr>
        <w:pStyle w:val="BodyTextIndent"/>
        <w:spacing w:line="240" w:lineRule="auto"/>
        <w:rPr>
          <w:rFonts w:ascii="GHEA Grapalat" w:hAnsi="GHEA Grapalat"/>
          <w:i w:val="0"/>
          <w:lang w:val="af-ZA"/>
        </w:rPr>
      </w:pPr>
    </w:p>
    <w:p w14:paraId="2BB93D53" w14:textId="77777777" w:rsidR="0028282E" w:rsidRPr="0016775D" w:rsidRDefault="0028282E" w:rsidP="00EF3662">
      <w:pPr>
        <w:pStyle w:val="BodyTextIndent"/>
        <w:spacing w:line="240" w:lineRule="auto"/>
        <w:rPr>
          <w:rFonts w:ascii="GHEA Grapalat" w:hAnsi="GHEA Grapalat"/>
          <w:i w:val="0"/>
          <w:lang w:val="af-ZA"/>
        </w:rPr>
      </w:pPr>
    </w:p>
    <w:p w14:paraId="7917E9D0" w14:textId="77777777" w:rsidR="00096865" w:rsidRPr="0016775D" w:rsidRDefault="00096865" w:rsidP="00EF3662">
      <w:pPr>
        <w:pStyle w:val="BodyText"/>
        <w:spacing w:after="0"/>
        <w:ind w:firstLine="567"/>
        <w:jc w:val="right"/>
        <w:rPr>
          <w:rFonts w:ascii="GHEA Grapalat" w:hAnsi="GHEA Grapalat" w:cs="Sylfaen"/>
          <w:i/>
          <w:sz w:val="20"/>
          <w:szCs w:val="20"/>
          <w:lang w:val="af-ZA"/>
        </w:rPr>
      </w:pPr>
      <w:proofErr w:type="spellStart"/>
      <w:r w:rsidRPr="0016775D">
        <w:rPr>
          <w:rFonts w:ascii="GHEA Grapalat" w:hAnsi="GHEA Grapalat" w:cs="Sylfaen"/>
          <w:i/>
          <w:sz w:val="20"/>
          <w:szCs w:val="20"/>
        </w:rPr>
        <w:t>Հաստատված</w:t>
      </w:r>
      <w:proofErr w:type="spellEnd"/>
      <w:r w:rsidRPr="0016775D">
        <w:rPr>
          <w:rFonts w:ascii="GHEA Grapalat" w:hAnsi="GHEA Grapalat" w:cs="Times Armenian"/>
          <w:i/>
          <w:sz w:val="20"/>
          <w:szCs w:val="20"/>
          <w:lang w:val="af-ZA"/>
        </w:rPr>
        <w:t xml:space="preserve"> </w:t>
      </w:r>
      <w:r w:rsidRPr="0016775D">
        <w:rPr>
          <w:rFonts w:ascii="GHEA Grapalat" w:hAnsi="GHEA Grapalat" w:cs="Sylfaen"/>
          <w:i/>
          <w:sz w:val="20"/>
          <w:szCs w:val="20"/>
        </w:rPr>
        <w:t>է</w:t>
      </w:r>
    </w:p>
    <w:p w14:paraId="2571BC9C" w14:textId="212E7F15" w:rsidR="00096865" w:rsidRPr="0016775D" w:rsidRDefault="00BD68CB" w:rsidP="00EF3662">
      <w:pPr>
        <w:pStyle w:val="BodyText"/>
        <w:spacing w:after="0"/>
        <w:ind w:firstLine="567"/>
        <w:jc w:val="right"/>
        <w:rPr>
          <w:rFonts w:ascii="GHEA Grapalat" w:hAnsi="GHEA Grapalat" w:cs="Sylfaen"/>
          <w:i/>
          <w:sz w:val="20"/>
          <w:szCs w:val="20"/>
          <w:lang w:val="af-ZA"/>
        </w:rPr>
      </w:pPr>
      <w:r w:rsidRPr="0016775D">
        <w:rPr>
          <w:rFonts w:ascii="GHEA Grapalat" w:hAnsi="GHEA Grapalat" w:cs="Sylfaen"/>
          <w:i/>
          <w:sz w:val="20"/>
          <w:szCs w:val="20"/>
          <w:u w:val="single"/>
          <w:lang w:val="af-ZA"/>
        </w:rPr>
        <w:t>ՀԱԲԼԾԿ-ԳՀԱՊՁԲ-</w:t>
      </w:r>
      <w:r w:rsidR="000A0382">
        <w:rPr>
          <w:rFonts w:ascii="GHEA Grapalat" w:hAnsi="GHEA Grapalat" w:cs="Sylfaen"/>
          <w:i/>
          <w:sz w:val="20"/>
          <w:szCs w:val="20"/>
          <w:u w:val="single"/>
          <w:lang w:val="af-ZA"/>
        </w:rPr>
        <w:t>25/10</w:t>
      </w:r>
      <w:r w:rsidR="007B5933" w:rsidRPr="0016775D">
        <w:rPr>
          <w:rFonts w:ascii="GHEA Grapalat" w:hAnsi="GHEA Grapalat" w:cs="Sylfaen"/>
          <w:i/>
          <w:sz w:val="20"/>
          <w:szCs w:val="20"/>
          <w:u w:val="single"/>
          <w:lang w:val="af-ZA"/>
        </w:rPr>
        <w:t xml:space="preserve"> </w:t>
      </w:r>
      <w:proofErr w:type="spellStart"/>
      <w:r w:rsidR="00096865" w:rsidRPr="0016775D">
        <w:rPr>
          <w:rFonts w:ascii="GHEA Grapalat" w:hAnsi="GHEA Grapalat" w:cs="Sylfaen"/>
          <w:i/>
          <w:sz w:val="20"/>
          <w:szCs w:val="20"/>
        </w:rPr>
        <w:t>ծածկա</w:t>
      </w:r>
      <w:r w:rsidR="00096865" w:rsidRPr="0016775D">
        <w:rPr>
          <w:rFonts w:ascii="GHEA Grapalat" w:hAnsi="GHEA Grapalat" w:cs="Times Armenian"/>
          <w:i/>
          <w:sz w:val="20"/>
          <w:szCs w:val="20"/>
        </w:rPr>
        <w:t>գ</w:t>
      </w:r>
      <w:r w:rsidR="00096865" w:rsidRPr="0016775D">
        <w:rPr>
          <w:rFonts w:ascii="GHEA Grapalat" w:hAnsi="GHEA Grapalat" w:cs="Sylfaen"/>
          <w:i/>
          <w:sz w:val="20"/>
          <w:szCs w:val="20"/>
        </w:rPr>
        <w:t>րով</w:t>
      </w:r>
      <w:proofErr w:type="spellEnd"/>
      <w:r w:rsidR="00096865" w:rsidRPr="0016775D">
        <w:rPr>
          <w:rFonts w:ascii="GHEA Grapalat" w:hAnsi="GHEA Grapalat" w:cs="Times Armenian"/>
          <w:i/>
          <w:sz w:val="20"/>
          <w:szCs w:val="20"/>
          <w:lang w:val="af-ZA"/>
        </w:rPr>
        <w:t xml:space="preserve"> </w:t>
      </w:r>
    </w:p>
    <w:p w14:paraId="175D83D1" w14:textId="4573063E" w:rsidR="00096865" w:rsidRPr="0016775D" w:rsidRDefault="007B5933" w:rsidP="00EF3662">
      <w:pPr>
        <w:pStyle w:val="BodyText"/>
        <w:spacing w:after="0"/>
        <w:ind w:firstLine="567"/>
        <w:jc w:val="right"/>
        <w:rPr>
          <w:rFonts w:ascii="GHEA Grapalat" w:hAnsi="GHEA Grapalat" w:cs="Times Armenian"/>
          <w:i/>
          <w:sz w:val="20"/>
          <w:szCs w:val="20"/>
          <w:lang w:val="af-ZA"/>
        </w:rPr>
      </w:pPr>
      <w:r w:rsidRPr="0016775D">
        <w:rPr>
          <w:rFonts w:ascii="GHEA Grapalat" w:hAnsi="GHEA Grapalat" w:cs="Sylfaen"/>
          <w:i/>
          <w:sz w:val="20"/>
          <w:szCs w:val="20"/>
        </w:rPr>
        <w:t>ԳՆԱՆՇՄԱՆ</w:t>
      </w:r>
      <w:r w:rsidRPr="0016775D">
        <w:rPr>
          <w:rFonts w:ascii="GHEA Grapalat" w:hAnsi="GHEA Grapalat" w:cs="Sylfaen"/>
          <w:i/>
          <w:sz w:val="20"/>
          <w:szCs w:val="20"/>
          <w:lang w:val="af-ZA"/>
        </w:rPr>
        <w:t xml:space="preserve"> </w:t>
      </w:r>
      <w:r w:rsidRPr="0016775D">
        <w:rPr>
          <w:rFonts w:ascii="GHEA Grapalat" w:hAnsi="GHEA Grapalat" w:cs="Sylfaen"/>
          <w:i/>
          <w:sz w:val="20"/>
          <w:szCs w:val="20"/>
        </w:rPr>
        <w:t>ՀԱՐՑՄԱՆ</w:t>
      </w:r>
      <w:r w:rsidRPr="0016775D">
        <w:rPr>
          <w:rFonts w:ascii="GHEA Grapalat" w:hAnsi="GHEA Grapalat" w:cs="Sylfaen"/>
          <w:i/>
          <w:sz w:val="20"/>
          <w:szCs w:val="20"/>
          <w:lang w:val="af-ZA"/>
        </w:rPr>
        <w:t xml:space="preserve"> </w:t>
      </w:r>
      <w:r w:rsidR="00EE5855" w:rsidRPr="0016775D">
        <w:rPr>
          <w:rFonts w:ascii="GHEA Grapalat" w:hAnsi="GHEA Grapalat" w:cs="Times Armenian"/>
          <w:i/>
          <w:sz w:val="20"/>
          <w:szCs w:val="20"/>
          <w:lang w:val="af-ZA"/>
        </w:rPr>
        <w:t xml:space="preserve">գնահատող </w:t>
      </w:r>
      <w:proofErr w:type="spellStart"/>
      <w:r w:rsidR="00096865" w:rsidRPr="0016775D">
        <w:rPr>
          <w:rFonts w:ascii="GHEA Grapalat" w:hAnsi="GHEA Grapalat" w:cs="Sylfaen"/>
          <w:i/>
          <w:sz w:val="20"/>
          <w:szCs w:val="20"/>
        </w:rPr>
        <w:t>հանձնաժողովի</w:t>
      </w:r>
      <w:proofErr w:type="spellEnd"/>
    </w:p>
    <w:p w14:paraId="7996A5EA" w14:textId="7450E6E9" w:rsidR="00096865" w:rsidRPr="0016775D" w:rsidRDefault="00096865" w:rsidP="00BB051A">
      <w:pPr>
        <w:pStyle w:val="BodyText"/>
        <w:spacing w:after="0" w:line="480" w:lineRule="auto"/>
        <w:ind w:firstLine="567"/>
        <w:jc w:val="right"/>
        <w:rPr>
          <w:rFonts w:ascii="GHEA Grapalat" w:hAnsi="GHEA Grapalat"/>
          <w:i/>
          <w:sz w:val="20"/>
          <w:szCs w:val="20"/>
          <w:lang w:val="af-ZA"/>
        </w:rPr>
      </w:pPr>
      <w:r w:rsidRPr="0016775D">
        <w:rPr>
          <w:rFonts w:ascii="GHEA Grapalat" w:hAnsi="GHEA Grapalat" w:cs="Sylfaen"/>
          <w:i/>
          <w:sz w:val="20"/>
          <w:szCs w:val="20"/>
          <w:lang w:val="af-ZA"/>
        </w:rPr>
        <w:t xml:space="preserve"> 20</w:t>
      </w:r>
      <w:r w:rsidR="009C3E09" w:rsidRPr="0016775D">
        <w:rPr>
          <w:rFonts w:ascii="GHEA Grapalat" w:hAnsi="GHEA Grapalat" w:cs="Sylfaen"/>
          <w:i/>
          <w:sz w:val="20"/>
          <w:szCs w:val="20"/>
          <w:lang w:val="af-ZA"/>
        </w:rPr>
        <w:t>2</w:t>
      </w:r>
      <w:r w:rsidR="009D209F">
        <w:rPr>
          <w:rFonts w:ascii="GHEA Grapalat" w:hAnsi="GHEA Grapalat" w:cs="Sylfaen"/>
          <w:i/>
          <w:sz w:val="20"/>
          <w:szCs w:val="20"/>
          <w:lang w:val="af-ZA"/>
        </w:rPr>
        <w:t>5</w:t>
      </w:r>
      <w:r w:rsidRPr="0016775D">
        <w:rPr>
          <w:rFonts w:ascii="GHEA Grapalat" w:hAnsi="GHEA Grapalat" w:cs="Sylfaen"/>
          <w:i/>
          <w:sz w:val="20"/>
          <w:szCs w:val="20"/>
        </w:rPr>
        <w:t>թ</w:t>
      </w:r>
      <w:r w:rsidR="00BB051A" w:rsidRPr="0016775D">
        <w:rPr>
          <w:rFonts w:ascii="GHEA Grapalat" w:hAnsi="GHEA Grapalat" w:cs="Times Armenian"/>
          <w:i/>
          <w:sz w:val="20"/>
          <w:szCs w:val="20"/>
          <w:lang w:val="af-ZA"/>
        </w:rPr>
        <w:t xml:space="preserve"> </w:t>
      </w:r>
      <w:r w:rsidR="0033520F">
        <w:rPr>
          <w:rFonts w:ascii="GHEA Grapalat" w:hAnsi="GHEA Grapalat" w:cs="Times Armenian"/>
          <w:i/>
          <w:sz w:val="20"/>
          <w:szCs w:val="20"/>
          <w:lang w:val="af-ZA"/>
        </w:rPr>
        <w:t xml:space="preserve">մայիսի </w:t>
      </w:r>
      <w:r w:rsidR="000A0382">
        <w:rPr>
          <w:rFonts w:ascii="GHEA Grapalat" w:hAnsi="GHEA Grapalat" w:cs="Times Armenian"/>
          <w:i/>
          <w:sz w:val="20"/>
          <w:szCs w:val="20"/>
          <w:lang w:val="af-ZA"/>
        </w:rPr>
        <w:t>1</w:t>
      </w:r>
      <w:r w:rsidR="0033520F">
        <w:rPr>
          <w:rFonts w:ascii="GHEA Grapalat" w:hAnsi="GHEA Grapalat" w:cs="Times Armenian"/>
          <w:i/>
          <w:sz w:val="20"/>
          <w:szCs w:val="20"/>
          <w:lang w:val="af-ZA"/>
        </w:rPr>
        <w:t>6-</w:t>
      </w:r>
      <w:r w:rsidR="005C6159" w:rsidRPr="0016775D">
        <w:rPr>
          <w:rFonts w:ascii="GHEA Grapalat" w:hAnsi="GHEA Grapalat" w:cs="Times Armenian"/>
          <w:i/>
          <w:sz w:val="20"/>
          <w:szCs w:val="20"/>
          <w:lang w:val="af-ZA"/>
        </w:rPr>
        <w:t xml:space="preserve">ի </w:t>
      </w:r>
      <w:r w:rsidRPr="0016775D">
        <w:rPr>
          <w:rFonts w:ascii="GHEA Grapalat" w:hAnsi="GHEA Grapalat" w:cs="Times Armenian"/>
          <w:i/>
          <w:sz w:val="20"/>
          <w:szCs w:val="20"/>
          <w:vertAlign w:val="subscript"/>
          <w:lang w:val="af-ZA"/>
        </w:rPr>
        <w:t xml:space="preserve"> </w:t>
      </w:r>
      <w:r w:rsidR="005C6159" w:rsidRPr="0016775D">
        <w:rPr>
          <w:rFonts w:ascii="GHEA Grapalat" w:hAnsi="GHEA Grapalat" w:cs="Times Armenian"/>
          <w:i/>
          <w:sz w:val="20"/>
          <w:szCs w:val="20"/>
          <w:lang w:val="af-ZA"/>
        </w:rPr>
        <w:t xml:space="preserve">N </w:t>
      </w:r>
      <w:r w:rsidR="009C3E09" w:rsidRPr="0016775D">
        <w:rPr>
          <w:rFonts w:ascii="GHEA Grapalat" w:hAnsi="GHEA Grapalat" w:cs="Times Armenian"/>
          <w:i/>
          <w:sz w:val="20"/>
          <w:szCs w:val="20"/>
          <w:u w:val="single"/>
          <w:lang w:val="af-ZA"/>
        </w:rPr>
        <w:t xml:space="preserve">1 </w:t>
      </w:r>
      <w:r w:rsidR="005C6159" w:rsidRPr="0016775D">
        <w:rPr>
          <w:rFonts w:ascii="GHEA Grapalat" w:hAnsi="GHEA Grapalat" w:cs="Times Armenian"/>
          <w:i/>
          <w:sz w:val="20"/>
          <w:szCs w:val="20"/>
          <w:u w:val="single"/>
          <w:lang w:val="af-ZA"/>
        </w:rPr>
        <w:t xml:space="preserve"> </w:t>
      </w:r>
      <w:proofErr w:type="spellStart"/>
      <w:r w:rsidRPr="0016775D">
        <w:rPr>
          <w:rFonts w:ascii="GHEA Grapalat" w:hAnsi="GHEA Grapalat" w:cs="Sylfaen"/>
          <w:i/>
          <w:sz w:val="20"/>
          <w:szCs w:val="20"/>
        </w:rPr>
        <w:t>որոշմամբ</w:t>
      </w:r>
      <w:proofErr w:type="spellEnd"/>
    </w:p>
    <w:p w14:paraId="2367FCAB" w14:textId="77777777" w:rsidR="00096865" w:rsidRPr="0016775D" w:rsidRDefault="00096865" w:rsidP="00EF3662">
      <w:pPr>
        <w:pStyle w:val="BodyText"/>
        <w:ind w:right="-7" w:firstLine="567"/>
        <w:jc w:val="center"/>
        <w:rPr>
          <w:rFonts w:ascii="GHEA Grapalat" w:hAnsi="GHEA Grapalat"/>
          <w:lang w:val="af-ZA"/>
        </w:rPr>
      </w:pPr>
    </w:p>
    <w:p w14:paraId="6754ECEF" w14:textId="77777777" w:rsidR="00096865" w:rsidRPr="0016775D" w:rsidRDefault="00096865" w:rsidP="00EF3662">
      <w:pPr>
        <w:pStyle w:val="BodyText"/>
        <w:ind w:right="-7" w:firstLine="567"/>
        <w:jc w:val="center"/>
        <w:rPr>
          <w:rFonts w:ascii="GHEA Grapalat" w:hAnsi="GHEA Grapalat"/>
          <w:lang w:val="af-ZA"/>
        </w:rPr>
      </w:pPr>
    </w:p>
    <w:p w14:paraId="40126B3C" w14:textId="77777777" w:rsidR="00096865" w:rsidRPr="0016775D" w:rsidRDefault="00096865" w:rsidP="00EF3662">
      <w:pPr>
        <w:pStyle w:val="BodyText"/>
        <w:ind w:right="-7" w:firstLine="567"/>
        <w:jc w:val="center"/>
        <w:rPr>
          <w:rFonts w:ascii="GHEA Grapalat" w:hAnsi="GHEA Grapalat"/>
          <w:lang w:val="af-ZA"/>
        </w:rPr>
      </w:pPr>
    </w:p>
    <w:p w14:paraId="1DA8B18B" w14:textId="77777777" w:rsidR="00096865" w:rsidRPr="0016775D" w:rsidRDefault="00096865" w:rsidP="00EF3662">
      <w:pPr>
        <w:pStyle w:val="BodyText"/>
        <w:ind w:right="-7" w:firstLine="567"/>
        <w:jc w:val="center"/>
        <w:rPr>
          <w:rFonts w:ascii="GHEA Grapalat" w:hAnsi="GHEA Grapalat"/>
          <w:lang w:val="af-ZA"/>
        </w:rPr>
      </w:pPr>
    </w:p>
    <w:p w14:paraId="6BAFE5AE" w14:textId="77777777" w:rsidR="00096865" w:rsidRPr="0016775D" w:rsidRDefault="00096865" w:rsidP="00EF3662">
      <w:pPr>
        <w:pStyle w:val="BodyText"/>
        <w:ind w:right="-7" w:firstLine="567"/>
        <w:jc w:val="center"/>
        <w:rPr>
          <w:rFonts w:ascii="GHEA Grapalat" w:hAnsi="GHEA Grapalat"/>
          <w:lang w:val="af-ZA"/>
        </w:rPr>
      </w:pPr>
    </w:p>
    <w:p w14:paraId="560B294A" w14:textId="7354CC3D" w:rsidR="00096865" w:rsidRPr="0016775D" w:rsidRDefault="00A76C15" w:rsidP="00EF3662">
      <w:pPr>
        <w:pStyle w:val="BodyText"/>
        <w:ind w:right="-7" w:firstLine="567"/>
        <w:jc w:val="center"/>
        <w:rPr>
          <w:rFonts w:ascii="GHEA Grapalat" w:hAnsi="GHEA Grapalat"/>
          <w:lang w:val="af-ZA"/>
        </w:rPr>
      </w:pPr>
      <w:r w:rsidRPr="0016775D">
        <w:rPr>
          <w:rFonts w:ascii="GHEA Grapalat" w:hAnsi="GHEA Grapalat"/>
          <w:lang w:val="af-ZA"/>
        </w:rPr>
        <w:t>«</w:t>
      </w:r>
      <w:r w:rsidR="007B5933" w:rsidRPr="0016775D">
        <w:rPr>
          <w:rFonts w:ascii="GHEA Grapalat" w:hAnsi="GHEA Grapalat"/>
          <w:lang w:val="af-ZA"/>
        </w:rPr>
        <w:t>ՀԱԲԼԾԿ</w:t>
      </w:r>
      <w:r w:rsidRPr="0016775D">
        <w:rPr>
          <w:rFonts w:ascii="GHEA Grapalat" w:hAnsi="GHEA Grapalat" w:cs="Sylfaen"/>
          <w:i/>
          <w:lang w:val="af-ZA"/>
        </w:rPr>
        <w:t>»</w:t>
      </w:r>
      <w:r w:rsidR="007B5933" w:rsidRPr="0016775D">
        <w:rPr>
          <w:rFonts w:ascii="GHEA Grapalat" w:hAnsi="GHEA Grapalat" w:cs="Sylfaen"/>
          <w:i/>
          <w:lang w:val="af-ZA"/>
        </w:rPr>
        <w:t xml:space="preserve"> ՊՈԱԿ</w:t>
      </w:r>
    </w:p>
    <w:p w14:paraId="053BD713" w14:textId="77777777" w:rsidR="00096865" w:rsidRPr="0016775D" w:rsidRDefault="00096865" w:rsidP="00EF3662">
      <w:pPr>
        <w:pStyle w:val="BodyText"/>
        <w:tabs>
          <w:tab w:val="left" w:pos="5968"/>
        </w:tabs>
        <w:ind w:right="-7" w:firstLine="567"/>
        <w:rPr>
          <w:rFonts w:ascii="GHEA Grapalat" w:hAnsi="GHEA Grapalat"/>
          <w:lang w:val="af-ZA"/>
        </w:rPr>
      </w:pPr>
      <w:r w:rsidRPr="0016775D">
        <w:rPr>
          <w:rFonts w:ascii="GHEA Grapalat" w:hAnsi="GHEA Grapalat"/>
          <w:lang w:val="af-ZA"/>
        </w:rPr>
        <w:tab/>
      </w:r>
    </w:p>
    <w:p w14:paraId="63B6A98D" w14:textId="77777777" w:rsidR="00096865" w:rsidRPr="0016775D" w:rsidRDefault="00096865" w:rsidP="00EF3662">
      <w:pPr>
        <w:pStyle w:val="BodyText"/>
        <w:ind w:right="-7" w:firstLine="567"/>
        <w:jc w:val="center"/>
        <w:rPr>
          <w:rFonts w:ascii="GHEA Grapalat" w:hAnsi="GHEA Grapalat"/>
          <w:lang w:val="af-ZA"/>
        </w:rPr>
      </w:pPr>
    </w:p>
    <w:p w14:paraId="71936228" w14:textId="77777777" w:rsidR="00096865" w:rsidRPr="0016775D" w:rsidRDefault="00096865" w:rsidP="00EF3662">
      <w:pPr>
        <w:pStyle w:val="BodyText"/>
        <w:ind w:right="-7" w:firstLine="567"/>
        <w:jc w:val="center"/>
        <w:rPr>
          <w:rFonts w:ascii="GHEA Grapalat" w:hAnsi="GHEA Grapalat"/>
          <w:lang w:val="af-ZA"/>
        </w:rPr>
      </w:pPr>
    </w:p>
    <w:p w14:paraId="3E2993DD" w14:textId="77777777" w:rsidR="00CE0D95" w:rsidRPr="0016775D" w:rsidRDefault="00CE0D95" w:rsidP="00EF3662">
      <w:pPr>
        <w:pStyle w:val="BodyText"/>
        <w:ind w:right="-7" w:firstLine="567"/>
        <w:jc w:val="center"/>
        <w:rPr>
          <w:rFonts w:ascii="GHEA Grapalat" w:hAnsi="GHEA Grapalat"/>
          <w:lang w:val="af-ZA"/>
        </w:rPr>
      </w:pPr>
    </w:p>
    <w:p w14:paraId="5C1A5E86" w14:textId="77777777" w:rsidR="00096865" w:rsidRPr="0016775D" w:rsidRDefault="00096865" w:rsidP="00EF3662">
      <w:pPr>
        <w:pStyle w:val="BodyText"/>
        <w:ind w:right="-7" w:firstLine="567"/>
        <w:jc w:val="center"/>
        <w:rPr>
          <w:rFonts w:ascii="GHEA Grapalat" w:hAnsi="GHEA Grapalat"/>
          <w:lang w:val="af-ZA"/>
        </w:rPr>
      </w:pPr>
    </w:p>
    <w:p w14:paraId="7AA92154" w14:textId="77777777" w:rsidR="00096865" w:rsidRPr="0016775D" w:rsidRDefault="00096865" w:rsidP="00EF3662">
      <w:pPr>
        <w:pStyle w:val="BodyText"/>
        <w:ind w:right="-7" w:firstLine="567"/>
        <w:jc w:val="center"/>
        <w:rPr>
          <w:rFonts w:ascii="GHEA Grapalat" w:hAnsi="GHEA Grapalat" w:cs="Sylfaen"/>
          <w:lang w:val="af-ZA"/>
        </w:rPr>
      </w:pPr>
      <w:r w:rsidRPr="0016775D">
        <w:rPr>
          <w:rFonts w:ascii="GHEA Grapalat" w:hAnsi="GHEA Grapalat" w:cs="Sylfaen"/>
        </w:rPr>
        <w:t>Հ</w:t>
      </w:r>
      <w:r w:rsidRPr="0016775D">
        <w:rPr>
          <w:rFonts w:ascii="GHEA Grapalat" w:hAnsi="GHEA Grapalat" w:cs="Times Armenian"/>
          <w:lang w:val="af-ZA"/>
        </w:rPr>
        <w:t xml:space="preserve"> </w:t>
      </w:r>
      <w:r w:rsidRPr="0016775D">
        <w:rPr>
          <w:rFonts w:ascii="GHEA Grapalat" w:hAnsi="GHEA Grapalat" w:cs="Sylfaen"/>
        </w:rPr>
        <w:t>Ր</w:t>
      </w:r>
      <w:r w:rsidRPr="0016775D">
        <w:rPr>
          <w:rFonts w:ascii="GHEA Grapalat" w:hAnsi="GHEA Grapalat" w:cs="Times Armenian"/>
          <w:lang w:val="af-ZA"/>
        </w:rPr>
        <w:t xml:space="preserve"> </w:t>
      </w:r>
      <w:r w:rsidRPr="0016775D">
        <w:rPr>
          <w:rFonts w:ascii="GHEA Grapalat" w:hAnsi="GHEA Grapalat" w:cs="Sylfaen"/>
        </w:rPr>
        <w:t>Ա</w:t>
      </w:r>
      <w:r w:rsidRPr="0016775D">
        <w:rPr>
          <w:rFonts w:ascii="GHEA Grapalat" w:hAnsi="GHEA Grapalat" w:cs="Times Armenian"/>
          <w:lang w:val="af-ZA"/>
        </w:rPr>
        <w:t xml:space="preserve"> </w:t>
      </w:r>
      <w:r w:rsidRPr="0016775D">
        <w:rPr>
          <w:rFonts w:ascii="GHEA Grapalat" w:hAnsi="GHEA Grapalat" w:cs="Sylfaen"/>
        </w:rPr>
        <w:t>Վ</w:t>
      </w:r>
      <w:r w:rsidRPr="0016775D">
        <w:rPr>
          <w:rFonts w:ascii="GHEA Grapalat" w:hAnsi="GHEA Grapalat" w:cs="Times Armenian"/>
          <w:lang w:val="af-ZA"/>
        </w:rPr>
        <w:t xml:space="preserve"> </w:t>
      </w:r>
      <w:r w:rsidRPr="0016775D">
        <w:rPr>
          <w:rFonts w:ascii="GHEA Grapalat" w:hAnsi="GHEA Grapalat" w:cs="Sylfaen"/>
        </w:rPr>
        <w:t>Ե</w:t>
      </w:r>
      <w:r w:rsidRPr="0016775D">
        <w:rPr>
          <w:rFonts w:ascii="GHEA Grapalat" w:hAnsi="GHEA Grapalat" w:cs="Times Armenian"/>
          <w:lang w:val="af-ZA"/>
        </w:rPr>
        <w:t xml:space="preserve"> </w:t>
      </w:r>
      <w:r w:rsidRPr="0016775D">
        <w:rPr>
          <w:rFonts w:ascii="GHEA Grapalat" w:hAnsi="GHEA Grapalat" w:cs="Sylfaen"/>
        </w:rPr>
        <w:t>Ր</w:t>
      </w:r>
    </w:p>
    <w:p w14:paraId="45708DE0" w14:textId="77777777" w:rsidR="00096865" w:rsidRPr="0016775D" w:rsidRDefault="00096865" w:rsidP="00EF3662">
      <w:pPr>
        <w:pStyle w:val="BodyText"/>
        <w:ind w:right="-7" w:firstLine="567"/>
        <w:jc w:val="center"/>
        <w:rPr>
          <w:rFonts w:ascii="GHEA Grapalat" w:hAnsi="GHEA Grapalat" w:cs="Sylfaen"/>
          <w:lang w:val="af-ZA"/>
        </w:rPr>
      </w:pPr>
    </w:p>
    <w:p w14:paraId="09FF95AE" w14:textId="77777777" w:rsidR="00096865" w:rsidRPr="0016775D" w:rsidRDefault="00096865" w:rsidP="00EF3662">
      <w:pPr>
        <w:pStyle w:val="BodyText"/>
        <w:ind w:right="-7" w:firstLine="567"/>
        <w:jc w:val="center"/>
        <w:rPr>
          <w:rFonts w:ascii="GHEA Grapalat" w:hAnsi="GHEA Grapalat" w:cs="Sylfaen"/>
          <w:lang w:val="af-ZA"/>
        </w:rPr>
      </w:pPr>
    </w:p>
    <w:p w14:paraId="2D1DFCBE" w14:textId="624D1DCC" w:rsidR="00096865" w:rsidRPr="0016775D" w:rsidRDefault="002B32D6" w:rsidP="00EF3662">
      <w:pPr>
        <w:pStyle w:val="BodyText"/>
        <w:ind w:right="-7"/>
        <w:jc w:val="center"/>
        <w:rPr>
          <w:rFonts w:ascii="GHEA Grapalat" w:hAnsi="GHEA Grapalat"/>
          <w:szCs w:val="22"/>
          <w:lang w:val="af-ZA"/>
        </w:rPr>
      </w:pPr>
      <w:r w:rsidRPr="0016775D">
        <w:rPr>
          <w:rFonts w:ascii="GHEA Grapalat" w:hAnsi="GHEA Grapalat" w:cs="Sylfaen"/>
          <w:lang w:val="af-ZA"/>
        </w:rPr>
        <w:t>«</w:t>
      </w:r>
      <w:r w:rsidR="00C225C5" w:rsidRPr="0016775D">
        <w:rPr>
          <w:rFonts w:ascii="GHEA Grapalat" w:hAnsi="GHEA Grapalat" w:cs="Sylfaen"/>
          <w:lang w:val="af-ZA"/>
        </w:rPr>
        <w:t>ՀԱԲԼԾԿ</w:t>
      </w:r>
      <w:r w:rsidRPr="0016775D">
        <w:rPr>
          <w:rFonts w:ascii="GHEA Grapalat" w:hAnsi="GHEA Grapalat" w:cs="Sylfaen"/>
          <w:lang w:val="af-ZA"/>
        </w:rPr>
        <w:t>»</w:t>
      </w:r>
      <w:r w:rsidR="00C225C5" w:rsidRPr="0016775D">
        <w:rPr>
          <w:rFonts w:ascii="GHEA Grapalat" w:hAnsi="GHEA Grapalat" w:cs="Sylfaen"/>
          <w:lang w:val="af-ZA"/>
        </w:rPr>
        <w:t xml:space="preserve"> ՊՈԱԿ</w:t>
      </w:r>
      <w:r w:rsidRPr="0016775D">
        <w:rPr>
          <w:rFonts w:ascii="GHEA Grapalat" w:hAnsi="GHEA Grapalat" w:cs="Sylfaen"/>
          <w:lang w:val="af-ZA"/>
        </w:rPr>
        <w:t>-</w:t>
      </w:r>
      <w:r w:rsidRPr="0016775D">
        <w:rPr>
          <w:rFonts w:ascii="GHEA Grapalat" w:hAnsi="GHEA Grapalat" w:cs="Sylfaen"/>
        </w:rPr>
        <w:t>Ի</w:t>
      </w:r>
      <w:r w:rsidRPr="0016775D">
        <w:rPr>
          <w:rFonts w:ascii="GHEA Grapalat" w:hAnsi="GHEA Grapalat" w:cs="Sylfaen"/>
          <w:lang w:val="af-ZA"/>
        </w:rPr>
        <w:t xml:space="preserve"> </w:t>
      </w:r>
      <w:r w:rsidRPr="0016775D">
        <w:rPr>
          <w:rFonts w:ascii="GHEA Grapalat" w:hAnsi="GHEA Grapalat" w:cs="Sylfaen"/>
        </w:rPr>
        <w:t>ԿԱՐԻՔՆԵՐԻ</w:t>
      </w:r>
      <w:r w:rsidRPr="0016775D">
        <w:rPr>
          <w:rFonts w:ascii="GHEA Grapalat" w:hAnsi="GHEA Grapalat" w:cs="Times Armenian"/>
          <w:lang w:val="af-ZA"/>
        </w:rPr>
        <w:t xml:space="preserve"> </w:t>
      </w:r>
      <w:r w:rsidRPr="0016775D">
        <w:rPr>
          <w:rFonts w:ascii="GHEA Grapalat" w:hAnsi="GHEA Grapalat" w:cs="Sylfaen"/>
        </w:rPr>
        <w:t>ՀԱՄԱՐ</w:t>
      </w:r>
      <w:r w:rsidRPr="0016775D">
        <w:rPr>
          <w:rFonts w:ascii="GHEA Grapalat" w:hAnsi="GHEA Grapalat" w:cs="Times Armenian"/>
          <w:lang w:val="af-ZA"/>
        </w:rPr>
        <w:t xml:space="preserve">` </w:t>
      </w:r>
      <w:r w:rsidRPr="0016775D">
        <w:rPr>
          <w:rFonts w:ascii="GHEA Grapalat" w:hAnsi="GHEA Grapalat" w:cs="Sylfaen"/>
          <w:lang w:val="af-ZA"/>
        </w:rPr>
        <w:t>«</w:t>
      </w:r>
      <w:r w:rsidR="00497018" w:rsidRPr="0016775D">
        <w:rPr>
          <w:rFonts w:ascii="GHEA Grapalat" w:hAnsi="GHEA Grapalat" w:cs="Times Armenian"/>
          <w:lang w:val="af-ZA"/>
        </w:rPr>
        <w:t xml:space="preserve"> </w:t>
      </w:r>
      <w:r w:rsidR="000A0382">
        <w:rPr>
          <w:rFonts w:ascii="Arial" w:hAnsi="Arial" w:cs="Arial"/>
          <w:lang w:val="af-ZA"/>
        </w:rPr>
        <w:t>Լաբարատոր նյութերի</w:t>
      </w:r>
      <w:r w:rsidRPr="0016775D">
        <w:rPr>
          <w:rFonts w:ascii="GHEA Grapalat" w:hAnsi="GHEA Grapalat" w:cs="Times Armenian"/>
          <w:lang w:val="af-ZA"/>
        </w:rPr>
        <w:t xml:space="preserve">» ՁԵՌՔԲԵՐՄԱՆ ՆՊԱՏԱԿՈՎ  ՀԱՅՏԱՐԱՐՎԱԾ </w:t>
      </w:r>
      <w:r w:rsidR="009C3E09" w:rsidRPr="0016775D">
        <w:rPr>
          <w:rFonts w:ascii="GHEA Grapalat" w:hAnsi="GHEA Grapalat" w:cs="Times Armenian"/>
          <w:lang w:val="af-ZA"/>
        </w:rPr>
        <w:t>ԳՆԱՆՇՄԱՆ ՀԱՐՑՄԱՆ</w:t>
      </w:r>
    </w:p>
    <w:p w14:paraId="7275D844" w14:textId="77777777" w:rsidR="00096865" w:rsidRPr="0016775D" w:rsidRDefault="00096865" w:rsidP="00EF3662">
      <w:pPr>
        <w:pStyle w:val="BodyText"/>
        <w:ind w:right="-7"/>
        <w:jc w:val="center"/>
        <w:rPr>
          <w:rFonts w:ascii="GHEA Grapalat" w:hAnsi="GHEA Grapalat"/>
          <w:szCs w:val="22"/>
          <w:lang w:val="af-ZA"/>
        </w:rPr>
      </w:pPr>
    </w:p>
    <w:p w14:paraId="2DF6A157" w14:textId="77777777" w:rsidR="00096865" w:rsidRPr="0016775D" w:rsidRDefault="00096865" w:rsidP="00EF3662">
      <w:pPr>
        <w:pStyle w:val="BodyText"/>
        <w:ind w:right="-7" w:firstLine="567"/>
        <w:jc w:val="center"/>
        <w:rPr>
          <w:rFonts w:ascii="GHEA Grapalat" w:hAnsi="GHEA Grapalat"/>
          <w:lang w:val="af-ZA"/>
        </w:rPr>
      </w:pPr>
    </w:p>
    <w:p w14:paraId="69984B2A" w14:textId="77777777" w:rsidR="00096865" w:rsidRPr="0016775D" w:rsidRDefault="00096865" w:rsidP="00EF3662">
      <w:pPr>
        <w:pStyle w:val="BodyText"/>
        <w:ind w:right="-7" w:firstLine="567"/>
        <w:jc w:val="center"/>
        <w:rPr>
          <w:rFonts w:ascii="GHEA Grapalat" w:hAnsi="GHEA Grapalat"/>
          <w:lang w:val="af-ZA"/>
        </w:rPr>
      </w:pPr>
    </w:p>
    <w:p w14:paraId="12886BD1" w14:textId="77777777" w:rsidR="00096865" w:rsidRPr="0016775D" w:rsidRDefault="00096865" w:rsidP="00EF3662">
      <w:pPr>
        <w:pStyle w:val="BodyText"/>
        <w:ind w:right="-7" w:firstLine="567"/>
        <w:jc w:val="center"/>
        <w:rPr>
          <w:rFonts w:ascii="GHEA Grapalat" w:hAnsi="GHEA Grapalat"/>
          <w:lang w:val="af-ZA"/>
        </w:rPr>
      </w:pPr>
    </w:p>
    <w:p w14:paraId="169CF770" w14:textId="77777777" w:rsidR="00096865" w:rsidRPr="0016775D" w:rsidRDefault="00096865" w:rsidP="00EF3662">
      <w:pPr>
        <w:pStyle w:val="BodyText"/>
        <w:ind w:right="-7" w:firstLine="567"/>
        <w:jc w:val="center"/>
        <w:rPr>
          <w:rFonts w:ascii="GHEA Grapalat" w:hAnsi="GHEA Grapalat"/>
          <w:lang w:val="af-ZA"/>
        </w:rPr>
      </w:pPr>
    </w:p>
    <w:p w14:paraId="1ECD343E" w14:textId="77777777" w:rsidR="00096865" w:rsidRPr="0016775D" w:rsidRDefault="00096865" w:rsidP="00EF3662">
      <w:pPr>
        <w:pStyle w:val="BodyText"/>
        <w:ind w:right="-7" w:firstLine="567"/>
        <w:jc w:val="center"/>
        <w:rPr>
          <w:rFonts w:ascii="GHEA Grapalat" w:hAnsi="GHEA Grapalat"/>
          <w:lang w:val="af-ZA"/>
        </w:rPr>
      </w:pPr>
    </w:p>
    <w:p w14:paraId="4159FCF9" w14:textId="77777777" w:rsidR="00096865" w:rsidRPr="0016775D" w:rsidRDefault="00096865" w:rsidP="00EF3662">
      <w:pPr>
        <w:pStyle w:val="BodyText"/>
        <w:ind w:right="-7" w:firstLine="567"/>
        <w:jc w:val="center"/>
        <w:rPr>
          <w:rFonts w:ascii="GHEA Grapalat" w:hAnsi="GHEA Grapalat"/>
          <w:lang w:val="af-ZA"/>
        </w:rPr>
      </w:pPr>
    </w:p>
    <w:p w14:paraId="344ABD1E" w14:textId="77777777" w:rsidR="00096865" w:rsidRPr="0016775D" w:rsidRDefault="00096865" w:rsidP="00EF3662">
      <w:pPr>
        <w:pStyle w:val="BodyText"/>
        <w:ind w:right="-7" w:firstLine="567"/>
        <w:jc w:val="center"/>
        <w:rPr>
          <w:rFonts w:ascii="GHEA Grapalat" w:hAnsi="GHEA Grapalat"/>
          <w:lang w:val="af-ZA"/>
        </w:rPr>
      </w:pPr>
    </w:p>
    <w:p w14:paraId="3245E784" w14:textId="77777777" w:rsidR="00096865" w:rsidRPr="0016775D" w:rsidRDefault="00096865" w:rsidP="00EF3662">
      <w:pPr>
        <w:pStyle w:val="BodyText"/>
        <w:ind w:right="-7" w:firstLine="567"/>
        <w:jc w:val="center"/>
        <w:rPr>
          <w:rFonts w:ascii="GHEA Grapalat" w:hAnsi="GHEA Grapalat"/>
          <w:lang w:val="af-ZA"/>
        </w:rPr>
      </w:pPr>
    </w:p>
    <w:p w14:paraId="3ECF6E99" w14:textId="77777777" w:rsidR="002B32D6" w:rsidRPr="0016775D" w:rsidRDefault="002B32D6" w:rsidP="00EF3662">
      <w:pPr>
        <w:pStyle w:val="BodyText"/>
        <w:ind w:right="-7" w:firstLine="567"/>
        <w:jc w:val="center"/>
        <w:rPr>
          <w:rFonts w:ascii="GHEA Grapalat" w:hAnsi="GHEA Grapalat"/>
          <w:lang w:val="af-ZA"/>
        </w:rPr>
      </w:pPr>
    </w:p>
    <w:p w14:paraId="36D2AD8A" w14:textId="77777777" w:rsidR="00096865" w:rsidRPr="0016775D" w:rsidRDefault="00096865" w:rsidP="00EF3662">
      <w:pPr>
        <w:pStyle w:val="BodyText"/>
        <w:ind w:right="-7" w:firstLine="567"/>
        <w:jc w:val="center"/>
        <w:rPr>
          <w:rFonts w:ascii="GHEA Grapalat" w:hAnsi="GHEA Grapalat"/>
          <w:lang w:val="af-ZA"/>
        </w:rPr>
      </w:pPr>
    </w:p>
    <w:p w14:paraId="4B584553" w14:textId="77777777" w:rsidR="00CE0D95" w:rsidRPr="0016775D" w:rsidRDefault="00CE0D95" w:rsidP="00EF3662">
      <w:pPr>
        <w:pStyle w:val="BodyText"/>
        <w:ind w:right="-7" w:firstLine="567"/>
        <w:jc w:val="center"/>
        <w:rPr>
          <w:rFonts w:ascii="GHEA Grapalat" w:hAnsi="GHEA Grapalat"/>
          <w:lang w:val="af-ZA"/>
        </w:rPr>
      </w:pPr>
    </w:p>
    <w:p w14:paraId="146851DA" w14:textId="77777777" w:rsidR="00CE0D95" w:rsidRPr="0016775D" w:rsidRDefault="00CE0D95" w:rsidP="00EF3662">
      <w:pPr>
        <w:pStyle w:val="BodyText"/>
        <w:ind w:right="-7" w:firstLine="567"/>
        <w:jc w:val="center"/>
        <w:rPr>
          <w:rFonts w:ascii="GHEA Grapalat" w:hAnsi="GHEA Grapalat"/>
          <w:lang w:val="af-ZA"/>
        </w:rPr>
      </w:pPr>
    </w:p>
    <w:p w14:paraId="0118E3BA" w14:textId="77777777" w:rsidR="00CE0D95" w:rsidRPr="0016775D" w:rsidRDefault="00CE0D95" w:rsidP="00EF3662">
      <w:pPr>
        <w:pStyle w:val="BodyText"/>
        <w:ind w:right="-7" w:firstLine="567"/>
        <w:jc w:val="center"/>
        <w:rPr>
          <w:rFonts w:ascii="GHEA Grapalat" w:hAnsi="GHEA Grapalat"/>
          <w:lang w:val="af-ZA"/>
        </w:rPr>
      </w:pPr>
    </w:p>
    <w:p w14:paraId="32E50DA5" w14:textId="77777777" w:rsidR="00096865" w:rsidRPr="0016775D" w:rsidRDefault="00096865" w:rsidP="00EF3662">
      <w:pPr>
        <w:pStyle w:val="BodyText"/>
        <w:ind w:right="-7" w:firstLine="567"/>
        <w:jc w:val="center"/>
        <w:rPr>
          <w:rFonts w:ascii="GHEA Grapalat" w:hAnsi="GHEA Grapalat"/>
          <w:lang w:val="af-ZA"/>
        </w:rPr>
      </w:pPr>
    </w:p>
    <w:p w14:paraId="184939D4" w14:textId="77777777" w:rsidR="001A43A4" w:rsidRPr="0016775D" w:rsidRDefault="006F0D3F" w:rsidP="00EF3662">
      <w:pPr>
        <w:ind w:firstLine="567"/>
        <w:jc w:val="both"/>
        <w:rPr>
          <w:rFonts w:ascii="GHEA Grapalat" w:hAnsi="GHEA Grapalat" w:cs="Sylfaen"/>
          <w:i/>
          <w:sz w:val="22"/>
          <w:szCs w:val="22"/>
          <w:lang w:val="af-ZA"/>
        </w:rPr>
      </w:pPr>
      <w:r w:rsidRPr="0016775D">
        <w:rPr>
          <w:rFonts w:ascii="GHEA Grapalat" w:hAnsi="GHEA Grapalat" w:cs="Sylfaen"/>
          <w:i/>
          <w:sz w:val="22"/>
          <w:szCs w:val="22"/>
          <w:lang w:val="af-ZA"/>
        </w:rPr>
        <w:br w:type="page"/>
      </w:r>
      <w:proofErr w:type="spellStart"/>
      <w:r w:rsidR="00096865" w:rsidRPr="0016775D">
        <w:rPr>
          <w:rFonts w:ascii="GHEA Grapalat" w:hAnsi="GHEA Grapalat" w:cs="Sylfaen"/>
          <w:i/>
          <w:sz w:val="22"/>
          <w:szCs w:val="22"/>
        </w:rPr>
        <w:lastRenderedPageBreak/>
        <w:t>Հարգելի</w:t>
      </w:r>
      <w:proofErr w:type="spellEnd"/>
      <w:r w:rsidR="00096865" w:rsidRPr="0016775D">
        <w:rPr>
          <w:rFonts w:ascii="GHEA Grapalat" w:hAnsi="GHEA Grapalat" w:cs="Times Armenian"/>
          <w:i/>
          <w:sz w:val="22"/>
          <w:szCs w:val="22"/>
          <w:lang w:val="af-ZA"/>
        </w:rPr>
        <w:t xml:space="preserve"> </w:t>
      </w:r>
      <w:proofErr w:type="spellStart"/>
      <w:r w:rsidR="00096865" w:rsidRPr="0016775D">
        <w:rPr>
          <w:rFonts w:ascii="GHEA Grapalat" w:hAnsi="GHEA Grapalat" w:cs="Sylfaen"/>
          <w:i/>
          <w:sz w:val="22"/>
          <w:szCs w:val="22"/>
        </w:rPr>
        <w:t>մասնակից</w:t>
      </w:r>
      <w:proofErr w:type="spellEnd"/>
      <w:r w:rsidR="00677658" w:rsidRPr="0016775D">
        <w:rPr>
          <w:rFonts w:ascii="GHEA Grapalat" w:hAnsi="GHEA Grapalat" w:cs="Sylfaen"/>
          <w:i/>
          <w:sz w:val="22"/>
          <w:szCs w:val="22"/>
          <w:lang w:val="af-ZA"/>
        </w:rPr>
        <w:t xml:space="preserve"> </w:t>
      </w:r>
      <w:proofErr w:type="spellStart"/>
      <w:r w:rsidR="00884204" w:rsidRPr="0016775D">
        <w:rPr>
          <w:rFonts w:ascii="GHEA Grapalat" w:hAnsi="GHEA Grapalat" w:cs="Sylfaen"/>
          <w:i/>
          <w:sz w:val="22"/>
          <w:szCs w:val="22"/>
        </w:rPr>
        <w:t>ն</w:t>
      </w:r>
      <w:r w:rsidR="00096865" w:rsidRPr="0016775D">
        <w:rPr>
          <w:rFonts w:ascii="GHEA Grapalat" w:hAnsi="GHEA Grapalat" w:cs="Sylfaen"/>
          <w:i/>
          <w:sz w:val="22"/>
          <w:szCs w:val="22"/>
        </w:rPr>
        <w:t>ախքան</w:t>
      </w:r>
      <w:proofErr w:type="spellEnd"/>
      <w:r w:rsidR="00096865" w:rsidRPr="0016775D">
        <w:rPr>
          <w:rFonts w:ascii="GHEA Grapalat" w:hAnsi="GHEA Grapalat" w:cs="Times Armenian"/>
          <w:i/>
          <w:sz w:val="22"/>
          <w:szCs w:val="22"/>
          <w:lang w:val="af-ZA"/>
        </w:rPr>
        <w:t xml:space="preserve"> </w:t>
      </w:r>
      <w:proofErr w:type="spellStart"/>
      <w:r w:rsidR="00096865" w:rsidRPr="0016775D">
        <w:rPr>
          <w:rFonts w:ascii="GHEA Grapalat" w:hAnsi="GHEA Grapalat" w:cs="Sylfaen"/>
          <w:i/>
          <w:sz w:val="22"/>
          <w:szCs w:val="22"/>
        </w:rPr>
        <w:t>հայտ</w:t>
      </w:r>
      <w:proofErr w:type="spellEnd"/>
      <w:r w:rsidR="00096865" w:rsidRPr="0016775D">
        <w:rPr>
          <w:rFonts w:ascii="GHEA Grapalat" w:hAnsi="GHEA Grapalat" w:cs="Times Armenian"/>
          <w:i/>
          <w:sz w:val="22"/>
          <w:szCs w:val="22"/>
          <w:lang w:val="af-ZA"/>
        </w:rPr>
        <w:t xml:space="preserve"> </w:t>
      </w:r>
      <w:proofErr w:type="spellStart"/>
      <w:r w:rsidR="00096865" w:rsidRPr="0016775D">
        <w:rPr>
          <w:rFonts w:ascii="GHEA Grapalat" w:hAnsi="GHEA Grapalat" w:cs="Sylfaen"/>
          <w:i/>
          <w:sz w:val="22"/>
          <w:szCs w:val="22"/>
        </w:rPr>
        <w:t>կազմելը</w:t>
      </w:r>
      <w:proofErr w:type="spellEnd"/>
      <w:r w:rsidR="00096865" w:rsidRPr="0016775D">
        <w:rPr>
          <w:rFonts w:ascii="GHEA Grapalat" w:hAnsi="GHEA Grapalat" w:cs="Times Armenian"/>
          <w:i/>
          <w:sz w:val="22"/>
          <w:szCs w:val="22"/>
          <w:lang w:val="af-ZA"/>
        </w:rPr>
        <w:t xml:space="preserve"> </w:t>
      </w:r>
      <w:r w:rsidR="00096865" w:rsidRPr="0016775D">
        <w:rPr>
          <w:rFonts w:ascii="GHEA Grapalat" w:hAnsi="GHEA Grapalat" w:cs="Sylfaen"/>
          <w:i/>
          <w:sz w:val="22"/>
          <w:szCs w:val="22"/>
        </w:rPr>
        <w:t>և</w:t>
      </w:r>
      <w:r w:rsidR="00096865" w:rsidRPr="0016775D">
        <w:rPr>
          <w:rFonts w:ascii="GHEA Grapalat" w:hAnsi="GHEA Grapalat" w:cs="Times Armenian"/>
          <w:i/>
          <w:sz w:val="22"/>
          <w:szCs w:val="22"/>
          <w:lang w:val="af-ZA"/>
        </w:rPr>
        <w:t xml:space="preserve"> </w:t>
      </w:r>
      <w:proofErr w:type="spellStart"/>
      <w:r w:rsidR="00096865" w:rsidRPr="0016775D">
        <w:rPr>
          <w:rFonts w:ascii="GHEA Grapalat" w:hAnsi="GHEA Grapalat" w:cs="Sylfaen"/>
          <w:i/>
          <w:sz w:val="22"/>
          <w:szCs w:val="22"/>
        </w:rPr>
        <w:t>ներկայացնելը</w:t>
      </w:r>
      <w:proofErr w:type="spellEnd"/>
      <w:r w:rsidR="00096865" w:rsidRPr="0016775D">
        <w:rPr>
          <w:rFonts w:ascii="GHEA Grapalat" w:hAnsi="GHEA Grapalat" w:cs="Times Armenian"/>
          <w:i/>
          <w:sz w:val="22"/>
          <w:szCs w:val="22"/>
          <w:lang w:val="af-ZA"/>
        </w:rPr>
        <w:t xml:space="preserve"> </w:t>
      </w:r>
      <w:proofErr w:type="spellStart"/>
      <w:r w:rsidR="00096865" w:rsidRPr="0016775D">
        <w:rPr>
          <w:rFonts w:ascii="GHEA Grapalat" w:hAnsi="GHEA Grapalat" w:cs="Sylfaen"/>
          <w:i/>
          <w:sz w:val="22"/>
          <w:szCs w:val="22"/>
        </w:rPr>
        <w:t>խնդրում</w:t>
      </w:r>
      <w:proofErr w:type="spellEnd"/>
      <w:r w:rsidR="00096865" w:rsidRPr="0016775D">
        <w:rPr>
          <w:rFonts w:ascii="GHEA Grapalat" w:hAnsi="GHEA Grapalat" w:cs="Times Armenian"/>
          <w:i/>
          <w:sz w:val="22"/>
          <w:szCs w:val="22"/>
          <w:lang w:val="af-ZA"/>
        </w:rPr>
        <w:t xml:space="preserve"> </w:t>
      </w:r>
      <w:proofErr w:type="spellStart"/>
      <w:r w:rsidR="00096865" w:rsidRPr="0016775D">
        <w:rPr>
          <w:rFonts w:ascii="GHEA Grapalat" w:hAnsi="GHEA Grapalat" w:cs="Sylfaen"/>
          <w:i/>
          <w:sz w:val="22"/>
          <w:szCs w:val="22"/>
        </w:rPr>
        <w:t>ենք</w:t>
      </w:r>
      <w:proofErr w:type="spellEnd"/>
      <w:r w:rsidR="00096865" w:rsidRPr="0016775D">
        <w:rPr>
          <w:rFonts w:ascii="GHEA Grapalat" w:hAnsi="GHEA Grapalat" w:cs="Times Armenian"/>
          <w:i/>
          <w:sz w:val="22"/>
          <w:szCs w:val="22"/>
          <w:lang w:val="af-ZA"/>
        </w:rPr>
        <w:t xml:space="preserve"> </w:t>
      </w:r>
      <w:proofErr w:type="spellStart"/>
      <w:r w:rsidR="00096865" w:rsidRPr="0016775D">
        <w:rPr>
          <w:rFonts w:ascii="GHEA Grapalat" w:hAnsi="GHEA Grapalat" w:cs="Sylfaen"/>
          <w:i/>
          <w:sz w:val="22"/>
          <w:szCs w:val="22"/>
        </w:rPr>
        <w:t>մանրամասնորեն</w:t>
      </w:r>
      <w:proofErr w:type="spellEnd"/>
      <w:r w:rsidR="00096865" w:rsidRPr="0016775D">
        <w:rPr>
          <w:rFonts w:ascii="GHEA Grapalat" w:hAnsi="GHEA Grapalat" w:cs="Times Armenian"/>
          <w:i/>
          <w:sz w:val="22"/>
          <w:szCs w:val="22"/>
          <w:lang w:val="af-ZA"/>
        </w:rPr>
        <w:t xml:space="preserve"> </w:t>
      </w:r>
      <w:proofErr w:type="spellStart"/>
      <w:r w:rsidR="00096865" w:rsidRPr="0016775D">
        <w:rPr>
          <w:rFonts w:ascii="GHEA Grapalat" w:hAnsi="GHEA Grapalat" w:cs="Sylfaen"/>
          <w:i/>
          <w:sz w:val="22"/>
          <w:szCs w:val="22"/>
        </w:rPr>
        <w:t>ուսումնասիրել</w:t>
      </w:r>
      <w:proofErr w:type="spellEnd"/>
      <w:r w:rsidR="00096865" w:rsidRPr="0016775D">
        <w:rPr>
          <w:rFonts w:ascii="GHEA Grapalat" w:hAnsi="GHEA Grapalat" w:cs="Times Armenian"/>
          <w:i/>
          <w:sz w:val="22"/>
          <w:szCs w:val="22"/>
          <w:lang w:val="af-ZA"/>
        </w:rPr>
        <w:t xml:space="preserve"> </w:t>
      </w:r>
      <w:proofErr w:type="spellStart"/>
      <w:r w:rsidR="00096865" w:rsidRPr="0016775D">
        <w:rPr>
          <w:rFonts w:ascii="GHEA Grapalat" w:hAnsi="GHEA Grapalat" w:cs="Sylfaen"/>
          <w:i/>
          <w:sz w:val="22"/>
          <w:szCs w:val="22"/>
        </w:rPr>
        <w:t>սույն</w:t>
      </w:r>
      <w:proofErr w:type="spellEnd"/>
      <w:r w:rsidR="00096865" w:rsidRPr="0016775D">
        <w:rPr>
          <w:rFonts w:ascii="GHEA Grapalat" w:hAnsi="GHEA Grapalat" w:cs="Times Armenian"/>
          <w:i/>
          <w:sz w:val="22"/>
          <w:szCs w:val="22"/>
          <w:lang w:val="af-ZA"/>
        </w:rPr>
        <w:t xml:space="preserve"> </w:t>
      </w:r>
      <w:proofErr w:type="spellStart"/>
      <w:r w:rsidR="00096865" w:rsidRPr="0016775D">
        <w:rPr>
          <w:rFonts w:ascii="GHEA Grapalat" w:hAnsi="GHEA Grapalat" w:cs="Sylfaen"/>
          <w:i/>
          <w:sz w:val="22"/>
          <w:szCs w:val="22"/>
        </w:rPr>
        <w:t>հրավերը</w:t>
      </w:r>
      <w:proofErr w:type="spellEnd"/>
      <w:r w:rsidR="00096865" w:rsidRPr="0016775D">
        <w:rPr>
          <w:rFonts w:ascii="GHEA Grapalat" w:hAnsi="GHEA Grapalat" w:cs="Times Armenian"/>
          <w:i/>
          <w:sz w:val="22"/>
          <w:szCs w:val="22"/>
          <w:lang w:val="af-ZA"/>
        </w:rPr>
        <w:t xml:space="preserve">, </w:t>
      </w:r>
      <w:proofErr w:type="spellStart"/>
      <w:r w:rsidR="00096865" w:rsidRPr="0016775D">
        <w:rPr>
          <w:rFonts w:ascii="GHEA Grapalat" w:hAnsi="GHEA Grapalat" w:cs="Sylfaen"/>
          <w:i/>
          <w:sz w:val="22"/>
          <w:szCs w:val="22"/>
        </w:rPr>
        <w:t>քանի</w:t>
      </w:r>
      <w:proofErr w:type="spellEnd"/>
      <w:r w:rsidR="00096865" w:rsidRPr="0016775D">
        <w:rPr>
          <w:rFonts w:ascii="GHEA Grapalat" w:hAnsi="GHEA Grapalat" w:cs="Times Armenian"/>
          <w:i/>
          <w:sz w:val="22"/>
          <w:szCs w:val="22"/>
          <w:lang w:val="af-ZA"/>
        </w:rPr>
        <w:t xml:space="preserve"> </w:t>
      </w:r>
      <w:proofErr w:type="spellStart"/>
      <w:r w:rsidR="00096865" w:rsidRPr="0016775D">
        <w:rPr>
          <w:rFonts w:ascii="GHEA Grapalat" w:hAnsi="GHEA Grapalat" w:cs="Sylfaen"/>
          <w:i/>
          <w:sz w:val="22"/>
          <w:szCs w:val="22"/>
        </w:rPr>
        <w:t>որ</w:t>
      </w:r>
      <w:proofErr w:type="spellEnd"/>
      <w:r w:rsidR="00096865" w:rsidRPr="0016775D">
        <w:rPr>
          <w:rFonts w:ascii="GHEA Grapalat" w:hAnsi="GHEA Grapalat" w:cs="Times Armenian"/>
          <w:i/>
          <w:sz w:val="22"/>
          <w:szCs w:val="22"/>
          <w:lang w:val="af-ZA"/>
        </w:rPr>
        <w:t xml:space="preserve"> </w:t>
      </w:r>
      <w:proofErr w:type="spellStart"/>
      <w:r w:rsidR="00096865" w:rsidRPr="0016775D">
        <w:rPr>
          <w:rFonts w:ascii="GHEA Grapalat" w:hAnsi="GHEA Grapalat" w:cs="Sylfaen"/>
          <w:i/>
          <w:sz w:val="22"/>
          <w:szCs w:val="22"/>
        </w:rPr>
        <w:t>հրավերին</w:t>
      </w:r>
      <w:proofErr w:type="spellEnd"/>
      <w:r w:rsidR="00096865" w:rsidRPr="0016775D">
        <w:rPr>
          <w:rFonts w:ascii="GHEA Grapalat" w:hAnsi="GHEA Grapalat" w:cs="Times Armenian"/>
          <w:i/>
          <w:sz w:val="22"/>
          <w:szCs w:val="22"/>
          <w:lang w:val="af-ZA"/>
        </w:rPr>
        <w:t xml:space="preserve"> </w:t>
      </w:r>
      <w:proofErr w:type="spellStart"/>
      <w:r w:rsidR="00096865" w:rsidRPr="0016775D">
        <w:rPr>
          <w:rFonts w:ascii="GHEA Grapalat" w:hAnsi="GHEA Grapalat" w:cs="Sylfaen"/>
          <w:i/>
          <w:sz w:val="22"/>
          <w:szCs w:val="22"/>
        </w:rPr>
        <w:t>չհամապատասխանող</w:t>
      </w:r>
      <w:proofErr w:type="spellEnd"/>
      <w:r w:rsidR="00096865" w:rsidRPr="0016775D">
        <w:rPr>
          <w:rFonts w:ascii="GHEA Grapalat" w:hAnsi="GHEA Grapalat" w:cs="Times Armenian"/>
          <w:i/>
          <w:sz w:val="22"/>
          <w:szCs w:val="22"/>
          <w:lang w:val="af-ZA"/>
        </w:rPr>
        <w:t xml:space="preserve"> </w:t>
      </w:r>
      <w:proofErr w:type="spellStart"/>
      <w:r w:rsidR="00096865" w:rsidRPr="0016775D">
        <w:rPr>
          <w:rFonts w:ascii="GHEA Grapalat" w:hAnsi="GHEA Grapalat" w:cs="Sylfaen"/>
          <w:i/>
          <w:sz w:val="22"/>
          <w:szCs w:val="22"/>
        </w:rPr>
        <w:t>հայտերը</w:t>
      </w:r>
      <w:proofErr w:type="spellEnd"/>
      <w:r w:rsidR="00096865" w:rsidRPr="0016775D">
        <w:rPr>
          <w:rFonts w:ascii="GHEA Grapalat" w:hAnsi="GHEA Grapalat" w:cs="Times Armenian"/>
          <w:i/>
          <w:sz w:val="22"/>
          <w:szCs w:val="22"/>
          <w:lang w:val="af-ZA"/>
        </w:rPr>
        <w:t xml:space="preserve"> </w:t>
      </w:r>
      <w:proofErr w:type="spellStart"/>
      <w:r w:rsidR="00096865" w:rsidRPr="0016775D">
        <w:rPr>
          <w:rFonts w:ascii="GHEA Grapalat" w:hAnsi="GHEA Grapalat" w:cs="Sylfaen"/>
          <w:i/>
          <w:sz w:val="22"/>
          <w:szCs w:val="22"/>
        </w:rPr>
        <w:t>ենթակա</w:t>
      </w:r>
      <w:proofErr w:type="spellEnd"/>
      <w:r w:rsidR="00096865" w:rsidRPr="0016775D">
        <w:rPr>
          <w:rFonts w:ascii="GHEA Grapalat" w:hAnsi="GHEA Grapalat" w:cs="Times Armenian"/>
          <w:i/>
          <w:sz w:val="22"/>
          <w:szCs w:val="22"/>
          <w:lang w:val="af-ZA"/>
        </w:rPr>
        <w:t xml:space="preserve"> </w:t>
      </w:r>
      <w:proofErr w:type="spellStart"/>
      <w:r w:rsidR="00096865" w:rsidRPr="0016775D">
        <w:rPr>
          <w:rFonts w:ascii="GHEA Grapalat" w:hAnsi="GHEA Grapalat" w:cs="Sylfaen"/>
          <w:i/>
          <w:sz w:val="22"/>
          <w:szCs w:val="22"/>
        </w:rPr>
        <w:t>են</w:t>
      </w:r>
      <w:proofErr w:type="spellEnd"/>
      <w:r w:rsidR="00096865" w:rsidRPr="0016775D">
        <w:rPr>
          <w:rFonts w:ascii="GHEA Grapalat" w:hAnsi="GHEA Grapalat" w:cs="Times Armenian"/>
          <w:i/>
          <w:sz w:val="22"/>
          <w:szCs w:val="22"/>
          <w:lang w:val="af-ZA"/>
        </w:rPr>
        <w:t xml:space="preserve"> </w:t>
      </w:r>
      <w:proofErr w:type="spellStart"/>
      <w:r w:rsidR="00096865" w:rsidRPr="0016775D">
        <w:rPr>
          <w:rFonts w:ascii="GHEA Grapalat" w:hAnsi="GHEA Grapalat" w:cs="Sylfaen"/>
          <w:i/>
          <w:sz w:val="22"/>
          <w:szCs w:val="22"/>
        </w:rPr>
        <w:t>մերժման</w:t>
      </w:r>
      <w:proofErr w:type="spellEnd"/>
      <w:r w:rsidR="0046586E" w:rsidRPr="0016775D">
        <w:rPr>
          <w:rFonts w:ascii="GHEA Grapalat" w:hAnsi="GHEA Grapalat" w:cs="Sylfaen"/>
          <w:i/>
          <w:sz w:val="22"/>
          <w:szCs w:val="22"/>
          <w:lang w:val="af-ZA"/>
        </w:rPr>
        <w:t xml:space="preserve">: </w:t>
      </w:r>
    </w:p>
    <w:p w14:paraId="4C3C328C" w14:textId="77777777" w:rsidR="00096865" w:rsidRPr="0016775D" w:rsidRDefault="00096865" w:rsidP="00EF3662">
      <w:pPr>
        <w:ind w:firstLine="567"/>
        <w:jc w:val="center"/>
        <w:rPr>
          <w:rFonts w:ascii="GHEA Grapalat" w:hAnsi="GHEA Grapalat"/>
          <w:b/>
          <w:sz w:val="20"/>
          <w:szCs w:val="22"/>
          <w:lang w:val="af-ZA"/>
        </w:rPr>
      </w:pPr>
    </w:p>
    <w:p w14:paraId="3C6C13B7" w14:textId="77777777" w:rsidR="00160AE4" w:rsidRPr="0016775D" w:rsidRDefault="00160AE4" w:rsidP="00EF3662">
      <w:pPr>
        <w:ind w:firstLine="567"/>
        <w:jc w:val="center"/>
        <w:rPr>
          <w:rFonts w:ascii="GHEA Grapalat" w:hAnsi="GHEA Grapalat" w:cs="Sylfaen"/>
          <w:b/>
          <w:sz w:val="22"/>
          <w:szCs w:val="22"/>
          <w:lang w:val="af-ZA"/>
        </w:rPr>
      </w:pPr>
    </w:p>
    <w:p w14:paraId="193D3663" w14:textId="77777777" w:rsidR="00160AE4" w:rsidRPr="0016775D" w:rsidRDefault="00160AE4" w:rsidP="00EF3662">
      <w:pPr>
        <w:ind w:firstLine="567"/>
        <w:jc w:val="center"/>
        <w:rPr>
          <w:rFonts w:ascii="GHEA Grapalat" w:hAnsi="GHEA Grapalat"/>
          <w:b/>
          <w:sz w:val="20"/>
          <w:szCs w:val="20"/>
          <w:lang w:val="af-ZA"/>
        </w:rPr>
      </w:pPr>
      <w:proofErr w:type="spellStart"/>
      <w:r w:rsidRPr="0016775D">
        <w:rPr>
          <w:rFonts w:ascii="GHEA Grapalat" w:hAnsi="GHEA Grapalat" w:cs="Sylfaen"/>
          <w:b/>
          <w:sz w:val="20"/>
          <w:szCs w:val="20"/>
        </w:rPr>
        <w:t>ԲՈՎԱՆԴԱԿՈւԹՅՈւՆ</w:t>
      </w:r>
      <w:proofErr w:type="spellEnd"/>
    </w:p>
    <w:p w14:paraId="5C5C44D0" w14:textId="77777777" w:rsidR="00160AE4" w:rsidRPr="0016775D" w:rsidRDefault="00160AE4" w:rsidP="00EF3662">
      <w:pPr>
        <w:ind w:firstLine="567"/>
        <w:jc w:val="center"/>
        <w:rPr>
          <w:rFonts w:ascii="GHEA Grapalat" w:hAnsi="GHEA Grapalat"/>
          <w:i/>
          <w:sz w:val="20"/>
          <w:lang w:val="af-ZA"/>
        </w:rPr>
      </w:pPr>
    </w:p>
    <w:p w14:paraId="7DC8184A" w14:textId="2F267969" w:rsidR="00096865" w:rsidRPr="0016775D" w:rsidRDefault="00C225C5" w:rsidP="00D739D4">
      <w:pPr>
        <w:ind w:firstLine="567"/>
        <w:rPr>
          <w:rFonts w:ascii="GHEA Grapalat" w:hAnsi="GHEA Grapalat"/>
          <w:sz w:val="20"/>
          <w:lang w:val="af-ZA"/>
        </w:rPr>
      </w:pPr>
      <w:r w:rsidRPr="0016775D">
        <w:rPr>
          <w:rFonts w:ascii="GHEA Grapalat" w:hAnsi="GHEA Grapalat"/>
          <w:sz w:val="20"/>
          <w:u w:val="single"/>
          <w:lang w:val="af-ZA"/>
        </w:rPr>
        <w:t>ՀԱԲԼԾԿ ՊՈԱԿ-ի</w:t>
      </w:r>
      <w:r w:rsidR="00160AE4" w:rsidRPr="0016775D">
        <w:rPr>
          <w:rFonts w:ascii="GHEA Grapalat" w:hAnsi="GHEA Grapalat"/>
          <w:b/>
          <w:sz w:val="20"/>
          <w:lang w:val="af-ZA"/>
        </w:rPr>
        <w:t>ԿԱՐԻՔՆԵՐԻ ՀԱՄԱՐ</w:t>
      </w:r>
      <w:r w:rsidR="00160AE4" w:rsidRPr="0016775D">
        <w:rPr>
          <w:rFonts w:ascii="GHEA Grapalat" w:hAnsi="GHEA Grapalat"/>
          <w:sz w:val="20"/>
          <w:lang w:val="af-ZA"/>
        </w:rPr>
        <w:t xml:space="preserve">   </w:t>
      </w:r>
      <w:r w:rsidR="000A0382">
        <w:rPr>
          <w:rFonts w:ascii="Arial" w:hAnsi="Arial" w:cs="Arial"/>
          <w:lang w:val="af-ZA"/>
        </w:rPr>
        <w:t>Լաբարատոր նյութերի</w:t>
      </w:r>
      <w:r w:rsidR="00160AE4" w:rsidRPr="0016775D">
        <w:rPr>
          <w:rFonts w:ascii="GHEA Grapalat" w:hAnsi="GHEA Grapalat"/>
          <w:b/>
          <w:sz w:val="20"/>
          <w:lang w:val="af-ZA"/>
        </w:rPr>
        <w:t xml:space="preserve">ՁԵՌՔԲԵՐՄԱՆ ՆՊԱՏԱԿՈՎ ՀԱՅՏԱՐԱՐՎԱԾ </w:t>
      </w:r>
      <w:r w:rsidR="007B5933" w:rsidRPr="0016775D">
        <w:rPr>
          <w:rFonts w:ascii="GHEA Grapalat" w:hAnsi="GHEA Grapalat"/>
          <w:b/>
          <w:sz w:val="20"/>
          <w:lang w:val="af-ZA"/>
        </w:rPr>
        <w:t xml:space="preserve">ԳՆԱՆՇՄԱՆ ՀԱՐՑՄԱՆ </w:t>
      </w:r>
      <w:r w:rsidR="00160AE4" w:rsidRPr="0016775D">
        <w:rPr>
          <w:rFonts w:ascii="GHEA Grapalat" w:hAnsi="GHEA Grapalat"/>
          <w:b/>
          <w:sz w:val="20"/>
          <w:lang w:val="af-ZA"/>
        </w:rPr>
        <w:t>ՀՐԱՎԵՐԻ</w:t>
      </w:r>
    </w:p>
    <w:p w14:paraId="0058C19A" w14:textId="77777777" w:rsidR="00C67E80" w:rsidRPr="0016775D" w:rsidRDefault="00C67E80" w:rsidP="00EF3662">
      <w:pPr>
        <w:ind w:firstLine="567"/>
        <w:jc w:val="center"/>
        <w:rPr>
          <w:rFonts w:ascii="GHEA Grapalat" w:hAnsi="GHEA Grapalat" w:cs="Sylfaen"/>
          <w:b/>
          <w:sz w:val="20"/>
          <w:szCs w:val="22"/>
          <w:lang w:val="af-ZA"/>
        </w:rPr>
      </w:pPr>
    </w:p>
    <w:p w14:paraId="6807E804" w14:textId="77777777" w:rsidR="009F5D9B" w:rsidRPr="0016775D" w:rsidRDefault="009F5D9B" w:rsidP="00EF3662">
      <w:pPr>
        <w:ind w:firstLine="567"/>
        <w:jc w:val="center"/>
        <w:rPr>
          <w:rFonts w:ascii="GHEA Grapalat" w:hAnsi="GHEA Grapalat" w:cs="Sylfaen"/>
          <w:b/>
          <w:sz w:val="20"/>
          <w:szCs w:val="22"/>
          <w:lang w:val="af-ZA"/>
        </w:rPr>
      </w:pPr>
    </w:p>
    <w:p w14:paraId="125CCEB4" w14:textId="77777777" w:rsidR="00096865" w:rsidRPr="0016775D" w:rsidRDefault="00096865" w:rsidP="00EF3662">
      <w:pPr>
        <w:ind w:firstLine="567"/>
        <w:jc w:val="center"/>
        <w:rPr>
          <w:rFonts w:ascii="GHEA Grapalat" w:hAnsi="GHEA Grapalat"/>
          <w:sz w:val="20"/>
          <w:lang w:val="af-ZA"/>
        </w:rPr>
      </w:pPr>
      <w:r w:rsidRPr="0016775D">
        <w:rPr>
          <w:rFonts w:ascii="GHEA Grapalat" w:hAnsi="GHEA Grapalat" w:cs="Sylfaen"/>
          <w:b/>
          <w:sz w:val="20"/>
          <w:szCs w:val="22"/>
        </w:rPr>
        <w:t>ՄԱՍ</w:t>
      </w:r>
      <w:r w:rsidRPr="0016775D">
        <w:rPr>
          <w:rFonts w:ascii="GHEA Grapalat" w:hAnsi="GHEA Grapalat" w:cs="Times Armenian"/>
          <w:b/>
          <w:sz w:val="20"/>
          <w:szCs w:val="22"/>
          <w:lang w:val="af-ZA"/>
        </w:rPr>
        <w:t xml:space="preserve">  I.</w:t>
      </w:r>
    </w:p>
    <w:p w14:paraId="0D728AD0" w14:textId="77777777" w:rsidR="00096865" w:rsidRPr="0016775D" w:rsidRDefault="00096865" w:rsidP="00EF3662">
      <w:pPr>
        <w:ind w:firstLine="567"/>
        <w:jc w:val="both"/>
        <w:rPr>
          <w:rFonts w:ascii="GHEA Grapalat" w:hAnsi="GHEA Grapalat"/>
          <w:sz w:val="20"/>
          <w:lang w:val="af-ZA"/>
        </w:rPr>
      </w:pPr>
    </w:p>
    <w:p w14:paraId="7E44029C" w14:textId="77777777" w:rsidR="00096865" w:rsidRPr="0016775D" w:rsidRDefault="00096865" w:rsidP="00EF3662">
      <w:pPr>
        <w:ind w:firstLine="1134"/>
        <w:jc w:val="both"/>
        <w:rPr>
          <w:rFonts w:ascii="GHEA Grapalat" w:hAnsi="GHEA Grapalat"/>
          <w:sz w:val="20"/>
          <w:lang w:val="af-ZA"/>
        </w:rPr>
      </w:pPr>
      <w:r w:rsidRPr="0016775D">
        <w:rPr>
          <w:rFonts w:ascii="GHEA Grapalat" w:hAnsi="GHEA Grapalat"/>
          <w:sz w:val="20"/>
          <w:lang w:val="af-ZA"/>
        </w:rPr>
        <w:t xml:space="preserve">1.  </w:t>
      </w:r>
      <w:proofErr w:type="spellStart"/>
      <w:r w:rsidRPr="0016775D">
        <w:rPr>
          <w:rFonts w:ascii="GHEA Grapalat" w:hAnsi="GHEA Grapalat" w:cs="Sylfaen"/>
          <w:sz w:val="20"/>
        </w:rPr>
        <w:t>Գնման</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առարկայի</w:t>
      </w:r>
      <w:proofErr w:type="spellEnd"/>
      <w:r w:rsidRPr="0016775D">
        <w:rPr>
          <w:rFonts w:ascii="GHEA Grapalat" w:hAnsi="GHEA Grapalat"/>
          <w:sz w:val="20"/>
          <w:lang w:val="af-ZA"/>
        </w:rPr>
        <w:t xml:space="preserve"> </w:t>
      </w:r>
      <w:proofErr w:type="spellStart"/>
      <w:r w:rsidRPr="0016775D">
        <w:rPr>
          <w:rFonts w:ascii="GHEA Grapalat" w:hAnsi="GHEA Grapalat" w:cs="Sylfaen"/>
          <w:sz w:val="20"/>
        </w:rPr>
        <w:t>բնութա</w:t>
      </w:r>
      <w:r w:rsidRPr="0016775D">
        <w:rPr>
          <w:rFonts w:ascii="GHEA Grapalat" w:hAnsi="GHEA Grapalat" w:cs="Times Armenian"/>
          <w:sz w:val="20"/>
        </w:rPr>
        <w:t>գ</w:t>
      </w:r>
      <w:r w:rsidRPr="0016775D">
        <w:rPr>
          <w:rFonts w:ascii="GHEA Grapalat" w:hAnsi="GHEA Grapalat" w:cs="Sylfaen"/>
          <w:sz w:val="20"/>
        </w:rPr>
        <w:t>իրը</w:t>
      </w:r>
      <w:proofErr w:type="spellEnd"/>
      <w:r w:rsidRPr="0016775D">
        <w:rPr>
          <w:rFonts w:ascii="GHEA Grapalat" w:hAnsi="GHEA Grapalat" w:cs="Times Armenian"/>
          <w:sz w:val="20"/>
          <w:lang w:val="af-ZA"/>
        </w:rPr>
        <w:tab/>
        <w:t xml:space="preserve"> </w:t>
      </w:r>
    </w:p>
    <w:p w14:paraId="12250B98" w14:textId="77777777" w:rsidR="00096865" w:rsidRPr="0016775D" w:rsidRDefault="00096865" w:rsidP="00EF3662">
      <w:pPr>
        <w:ind w:firstLine="1134"/>
        <w:jc w:val="both"/>
        <w:rPr>
          <w:rFonts w:ascii="GHEA Grapalat" w:hAnsi="GHEA Grapalat"/>
          <w:sz w:val="20"/>
          <w:lang w:val="af-ZA"/>
        </w:rPr>
      </w:pPr>
      <w:r w:rsidRPr="0016775D">
        <w:rPr>
          <w:rFonts w:ascii="GHEA Grapalat" w:hAnsi="GHEA Grapalat"/>
          <w:sz w:val="20"/>
          <w:lang w:val="af-ZA"/>
        </w:rPr>
        <w:t xml:space="preserve">2. </w:t>
      </w:r>
      <w:proofErr w:type="spellStart"/>
      <w:r w:rsidRPr="0016775D">
        <w:rPr>
          <w:rFonts w:ascii="GHEA Grapalat" w:hAnsi="GHEA Grapalat" w:cs="Sylfaen"/>
          <w:sz w:val="20"/>
        </w:rPr>
        <w:t>Մասնակցի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մասնակցության</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իրավունքի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պահանջները</w:t>
      </w:r>
      <w:proofErr w:type="spellEnd"/>
      <w:r w:rsidR="000206DA" w:rsidRPr="0016775D">
        <w:rPr>
          <w:rFonts w:ascii="GHEA Grapalat" w:hAnsi="GHEA Grapalat" w:cs="Sylfaen"/>
          <w:sz w:val="20"/>
          <w:lang w:val="af-ZA"/>
        </w:rPr>
        <w:t xml:space="preserve"> </w:t>
      </w:r>
      <w:r w:rsidR="000206DA" w:rsidRPr="0016775D">
        <w:rPr>
          <w:rFonts w:ascii="GHEA Grapalat" w:hAnsi="GHEA Grapalat" w:cs="Sylfaen"/>
          <w:sz w:val="20"/>
        </w:rPr>
        <w:t>և</w:t>
      </w:r>
      <w:r w:rsidR="000206DA" w:rsidRPr="0016775D">
        <w:rPr>
          <w:rFonts w:ascii="GHEA Grapalat" w:hAnsi="GHEA Grapalat" w:cs="Sylfaen"/>
          <w:sz w:val="20"/>
          <w:lang w:val="af-ZA"/>
        </w:rPr>
        <w:t xml:space="preserve"> </w:t>
      </w:r>
      <w:proofErr w:type="spellStart"/>
      <w:r w:rsidR="000206DA" w:rsidRPr="0016775D">
        <w:rPr>
          <w:rFonts w:ascii="GHEA Grapalat" w:hAnsi="GHEA Grapalat" w:cs="Sylfaen"/>
          <w:sz w:val="20"/>
        </w:rPr>
        <w:t>դրանց</w:t>
      </w:r>
      <w:proofErr w:type="spellEnd"/>
      <w:r w:rsidR="000206DA" w:rsidRPr="0016775D">
        <w:rPr>
          <w:rFonts w:ascii="GHEA Grapalat" w:hAnsi="GHEA Grapalat" w:cs="Sylfaen"/>
          <w:sz w:val="20"/>
          <w:lang w:val="af-ZA"/>
        </w:rPr>
        <w:t xml:space="preserve"> </w:t>
      </w:r>
      <w:proofErr w:type="spellStart"/>
      <w:r w:rsidR="000206DA" w:rsidRPr="0016775D">
        <w:rPr>
          <w:rFonts w:ascii="GHEA Grapalat" w:hAnsi="GHEA Grapalat" w:cs="Sylfaen"/>
          <w:sz w:val="20"/>
        </w:rPr>
        <w:t>գնահատման</w:t>
      </w:r>
      <w:proofErr w:type="spellEnd"/>
      <w:r w:rsidR="000206DA" w:rsidRPr="0016775D">
        <w:rPr>
          <w:rFonts w:ascii="GHEA Grapalat" w:hAnsi="GHEA Grapalat" w:cs="Sylfaen"/>
          <w:sz w:val="20"/>
          <w:lang w:val="af-ZA"/>
        </w:rPr>
        <w:t xml:space="preserve"> </w:t>
      </w:r>
      <w:proofErr w:type="spellStart"/>
      <w:r w:rsidR="000206DA" w:rsidRPr="0016775D">
        <w:rPr>
          <w:rFonts w:ascii="GHEA Grapalat" w:hAnsi="GHEA Grapalat" w:cs="Sylfaen"/>
          <w:sz w:val="20"/>
        </w:rPr>
        <w:t>կարգը</w:t>
      </w:r>
      <w:proofErr w:type="spellEnd"/>
      <w:r w:rsidRPr="0016775D">
        <w:rPr>
          <w:rFonts w:ascii="GHEA Grapalat" w:hAnsi="GHEA Grapalat" w:cs="Times Armenian"/>
          <w:sz w:val="20"/>
          <w:lang w:val="af-ZA"/>
        </w:rPr>
        <w:t xml:space="preserve">, </w:t>
      </w:r>
      <w:r w:rsidR="000206DA" w:rsidRPr="0016775D">
        <w:rPr>
          <w:rFonts w:ascii="GHEA Grapalat" w:hAnsi="GHEA Grapalat" w:cs="Times Armenian"/>
          <w:sz w:val="20"/>
          <w:lang w:val="af-ZA"/>
        </w:rPr>
        <w:t xml:space="preserve">ընտրված մասնակից ճանաչվելու դեպքում </w:t>
      </w:r>
      <w:proofErr w:type="spellStart"/>
      <w:r w:rsidRPr="0016775D">
        <w:rPr>
          <w:rFonts w:ascii="GHEA Grapalat" w:hAnsi="GHEA Grapalat" w:cs="Sylfaen"/>
          <w:sz w:val="20"/>
        </w:rPr>
        <w:t>որակավորման</w:t>
      </w:r>
      <w:proofErr w:type="spellEnd"/>
      <w:r w:rsidRPr="0016775D">
        <w:rPr>
          <w:rFonts w:ascii="GHEA Grapalat" w:hAnsi="GHEA Grapalat" w:cs="Times Armenian"/>
          <w:sz w:val="20"/>
          <w:lang w:val="af-ZA"/>
        </w:rPr>
        <w:t xml:space="preserve"> </w:t>
      </w:r>
      <w:r w:rsidR="000206DA" w:rsidRPr="0016775D">
        <w:rPr>
          <w:rFonts w:ascii="GHEA Grapalat" w:hAnsi="GHEA Grapalat" w:cs="Times Armenian"/>
          <w:sz w:val="20"/>
          <w:lang w:val="af-ZA"/>
        </w:rPr>
        <w:t>ապահովում ներկայացնելու պայմանները</w:t>
      </w:r>
      <w:r w:rsidRPr="0016775D">
        <w:rPr>
          <w:rFonts w:ascii="GHEA Grapalat" w:hAnsi="GHEA Grapalat" w:cs="Times Armenian"/>
          <w:sz w:val="20"/>
          <w:lang w:val="af-ZA"/>
        </w:rPr>
        <w:t xml:space="preserve"> </w:t>
      </w:r>
    </w:p>
    <w:p w14:paraId="323A6F81" w14:textId="77777777" w:rsidR="00096865" w:rsidRPr="0016775D" w:rsidRDefault="00096865" w:rsidP="00EF3662">
      <w:pPr>
        <w:ind w:firstLine="1134"/>
        <w:jc w:val="both"/>
        <w:rPr>
          <w:rFonts w:ascii="GHEA Grapalat" w:hAnsi="GHEA Grapalat"/>
          <w:sz w:val="20"/>
          <w:lang w:val="af-ZA"/>
        </w:rPr>
      </w:pPr>
      <w:r w:rsidRPr="0016775D">
        <w:rPr>
          <w:rFonts w:ascii="GHEA Grapalat" w:hAnsi="GHEA Grapalat"/>
          <w:sz w:val="20"/>
          <w:lang w:val="af-ZA"/>
        </w:rPr>
        <w:t xml:space="preserve">3. </w:t>
      </w:r>
      <w:proofErr w:type="spellStart"/>
      <w:r w:rsidRPr="0016775D">
        <w:rPr>
          <w:rFonts w:ascii="GHEA Grapalat" w:hAnsi="GHEA Grapalat" w:cs="Sylfaen"/>
          <w:sz w:val="20"/>
        </w:rPr>
        <w:t>Հրավերի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պարզաբանումը</w:t>
      </w:r>
      <w:proofErr w:type="spellEnd"/>
      <w:r w:rsidRPr="0016775D">
        <w:rPr>
          <w:rFonts w:ascii="GHEA Grapalat" w:hAnsi="GHEA Grapalat" w:cs="Times Armenian"/>
          <w:sz w:val="20"/>
          <w:lang w:val="af-ZA"/>
        </w:rPr>
        <w:t xml:space="preserve"> </w:t>
      </w:r>
      <w:r w:rsidRPr="0016775D">
        <w:rPr>
          <w:rFonts w:ascii="GHEA Grapalat" w:hAnsi="GHEA Grapalat" w:cs="Sylfaen"/>
          <w:sz w:val="20"/>
        </w:rPr>
        <w:t>և</w:t>
      </w:r>
      <w:r w:rsidRPr="0016775D">
        <w:rPr>
          <w:rFonts w:ascii="GHEA Grapalat" w:hAnsi="GHEA Grapalat" w:cs="Times Armenian"/>
          <w:sz w:val="20"/>
          <w:lang w:val="af-ZA"/>
        </w:rPr>
        <w:t xml:space="preserve"> </w:t>
      </w:r>
      <w:proofErr w:type="spellStart"/>
      <w:r w:rsidRPr="0016775D">
        <w:rPr>
          <w:rFonts w:ascii="GHEA Grapalat" w:hAnsi="GHEA Grapalat" w:cs="Sylfaen"/>
          <w:sz w:val="20"/>
        </w:rPr>
        <w:t>հրավերում</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փոփոխություն</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կատարելու</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կար</w:t>
      </w:r>
      <w:r w:rsidRPr="0016775D">
        <w:rPr>
          <w:rFonts w:ascii="GHEA Grapalat" w:hAnsi="GHEA Grapalat" w:cs="Times Armenian"/>
          <w:sz w:val="20"/>
        </w:rPr>
        <w:t>գ</w:t>
      </w:r>
      <w:r w:rsidRPr="0016775D">
        <w:rPr>
          <w:rFonts w:ascii="GHEA Grapalat" w:hAnsi="GHEA Grapalat" w:cs="Sylfaen"/>
          <w:sz w:val="20"/>
        </w:rPr>
        <w:t>ը</w:t>
      </w:r>
      <w:proofErr w:type="spellEnd"/>
      <w:r w:rsidRPr="0016775D">
        <w:rPr>
          <w:rFonts w:ascii="GHEA Grapalat" w:hAnsi="GHEA Grapalat" w:cs="Times Armenian"/>
          <w:sz w:val="20"/>
          <w:lang w:val="af-ZA"/>
        </w:rPr>
        <w:tab/>
      </w:r>
    </w:p>
    <w:p w14:paraId="06D484EE" w14:textId="77777777" w:rsidR="00087A30" w:rsidRPr="0016775D" w:rsidRDefault="00096865" w:rsidP="00EF3662">
      <w:pPr>
        <w:ind w:firstLine="1134"/>
        <w:jc w:val="both"/>
        <w:rPr>
          <w:rFonts w:ascii="GHEA Grapalat" w:hAnsi="GHEA Grapalat" w:cs="Sylfaen"/>
          <w:sz w:val="20"/>
          <w:lang w:val="af-ZA"/>
        </w:rPr>
      </w:pPr>
      <w:r w:rsidRPr="0016775D">
        <w:rPr>
          <w:rFonts w:ascii="GHEA Grapalat" w:hAnsi="GHEA Grapalat"/>
          <w:sz w:val="20"/>
          <w:lang w:val="af-ZA"/>
        </w:rPr>
        <w:t xml:space="preserve">4. </w:t>
      </w:r>
      <w:proofErr w:type="spellStart"/>
      <w:r w:rsidRPr="0016775D">
        <w:rPr>
          <w:rFonts w:ascii="GHEA Grapalat" w:hAnsi="GHEA Grapalat" w:cs="Sylfaen"/>
          <w:sz w:val="20"/>
        </w:rPr>
        <w:t>Հայտը</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ներկայացնելու</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կար</w:t>
      </w:r>
      <w:r w:rsidRPr="0016775D">
        <w:rPr>
          <w:rFonts w:ascii="GHEA Grapalat" w:hAnsi="GHEA Grapalat" w:cs="Times Armenian"/>
          <w:sz w:val="20"/>
        </w:rPr>
        <w:t>գ</w:t>
      </w:r>
      <w:r w:rsidRPr="0016775D">
        <w:rPr>
          <w:rFonts w:ascii="GHEA Grapalat" w:hAnsi="GHEA Grapalat" w:cs="Sylfaen"/>
          <w:sz w:val="20"/>
        </w:rPr>
        <w:t>ը</w:t>
      </w:r>
      <w:proofErr w:type="spellEnd"/>
    </w:p>
    <w:p w14:paraId="21FC4281" w14:textId="77777777" w:rsidR="00096865" w:rsidRPr="0016775D" w:rsidRDefault="00087A30" w:rsidP="00EF3662">
      <w:pPr>
        <w:ind w:firstLine="1134"/>
        <w:jc w:val="both"/>
        <w:rPr>
          <w:rFonts w:ascii="GHEA Grapalat" w:hAnsi="GHEA Grapalat"/>
          <w:sz w:val="20"/>
          <w:lang w:val="af-ZA"/>
        </w:rPr>
      </w:pPr>
      <w:r w:rsidRPr="0016775D">
        <w:rPr>
          <w:rFonts w:ascii="GHEA Grapalat" w:hAnsi="GHEA Grapalat"/>
          <w:sz w:val="20"/>
          <w:lang w:val="af-ZA"/>
        </w:rPr>
        <w:t>5.</w:t>
      </w:r>
      <w:r w:rsidRPr="0016775D">
        <w:rPr>
          <w:rFonts w:ascii="GHEA Grapalat" w:hAnsi="GHEA Grapalat"/>
          <w:sz w:val="20"/>
          <w:lang w:val="af-ZA"/>
        </w:rPr>
        <w:tab/>
      </w:r>
      <w:proofErr w:type="spellStart"/>
      <w:r w:rsidRPr="0016775D">
        <w:rPr>
          <w:rFonts w:ascii="GHEA Grapalat" w:hAnsi="GHEA Grapalat" w:cs="Sylfaen"/>
          <w:sz w:val="20"/>
        </w:rPr>
        <w:t>Հայտի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Times Armenian"/>
          <w:sz w:val="20"/>
        </w:rPr>
        <w:t>գ</w:t>
      </w:r>
      <w:r w:rsidRPr="0016775D">
        <w:rPr>
          <w:rFonts w:ascii="GHEA Grapalat" w:hAnsi="GHEA Grapalat" w:cs="Sylfaen"/>
          <w:sz w:val="20"/>
        </w:rPr>
        <w:t>նային</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առաջարկը</w:t>
      </w:r>
      <w:proofErr w:type="spellEnd"/>
      <w:r w:rsidR="00096865" w:rsidRPr="0016775D">
        <w:rPr>
          <w:rFonts w:ascii="GHEA Grapalat" w:hAnsi="GHEA Grapalat" w:cs="Times Armenian"/>
          <w:sz w:val="20"/>
          <w:lang w:val="af-ZA"/>
        </w:rPr>
        <w:tab/>
        <w:t xml:space="preserve"> </w:t>
      </w:r>
    </w:p>
    <w:p w14:paraId="65901080" w14:textId="77777777" w:rsidR="00096865" w:rsidRPr="0016775D" w:rsidRDefault="00087A30" w:rsidP="00EF3662">
      <w:pPr>
        <w:ind w:firstLine="1134"/>
        <w:jc w:val="both"/>
        <w:rPr>
          <w:rFonts w:ascii="GHEA Grapalat" w:hAnsi="GHEA Grapalat"/>
          <w:sz w:val="20"/>
          <w:lang w:val="af-ZA"/>
        </w:rPr>
      </w:pPr>
      <w:r w:rsidRPr="0016775D">
        <w:rPr>
          <w:rFonts w:ascii="GHEA Grapalat" w:hAnsi="GHEA Grapalat"/>
          <w:sz w:val="20"/>
          <w:lang w:val="af-ZA"/>
        </w:rPr>
        <w:t>6</w:t>
      </w:r>
      <w:r w:rsidR="00096865" w:rsidRPr="0016775D">
        <w:rPr>
          <w:rFonts w:ascii="GHEA Grapalat" w:hAnsi="GHEA Grapalat"/>
          <w:sz w:val="20"/>
          <w:lang w:val="af-ZA"/>
        </w:rPr>
        <w:t xml:space="preserve">. </w:t>
      </w:r>
      <w:proofErr w:type="spellStart"/>
      <w:r w:rsidR="00096865" w:rsidRPr="0016775D">
        <w:rPr>
          <w:rFonts w:ascii="GHEA Grapalat" w:hAnsi="GHEA Grapalat" w:cs="Sylfaen"/>
          <w:sz w:val="20"/>
        </w:rPr>
        <w:t>Հայտի</w:t>
      </w:r>
      <w:proofErr w:type="spellEnd"/>
      <w:r w:rsidR="00096865" w:rsidRPr="0016775D">
        <w:rPr>
          <w:rFonts w:ascii="GHEA Grapalat" w:hAnsi="GHEA Grapalat" w:cs="Times Armenian"/>
          <w:sz w:val="20"/>
          <w:lang w:val="af-ZA"/>
        </w:rPr>
        <w:t xml:space="preserve"> </w:t>
      </w:r>
      <w:proofErr w:type="spellStart"/>
      <w:r w:rsidR="00096865" w:rsidRPr="0016775D">
        <w:rPr>
          <w:rFonts w:ascii="GHEA Grapalat" w:hAnsi="GHEA Grapalat" w:cs="Times Armenian"/>
          <w:sz w:val="20"/>
        </w:rPr>
        <w:t>գ</w:t>
      </w:r>
      <w:r w:rsidR="00096865" w:rsidRPr="0016775D">
        <w:rPr>
          <w:rFonts w:ascii="GHEA Grapalat" w:hAnsi="GHEA Grapalat" w:cs="Sylfaen"/>
          <w:sz w:val="20"/>
        </w:rPr>
        <w:t>ործողության</w:t>
      </w:r>
      <w:proofErr w:type="spellEnd"/>
      <w:r w:rsidR="00096865" w:rsidRPr="0016775D">
        <w:rPr>
          <w:rFonts w:ascii="GHEA Grapalat" w:hAnsi="GHEA Grapalat" w:cs="Times Armenian"/>
          <w:sz w:val="20"/>
          <w:lang w:val="af-ZA"/>
        </w:rPr>
        <w:t xml:space="preserve"> </w:t>
      </w:r>
      <w:proofErr w:type="spellStart"/>
      <w:r w:rsidR="00096865" w:rsidRPr="0016775D">
        <w:rPr>
          <w:rFonts w:ascii="GHEA Grapalat" w:hAnsi="GHEA Grapalat" w:cs="Sylfaen"/>
          <w:sz w:val="20"/>
        </w:rPr>
        <w:t>ժամկետը</w:t>
      </w:r>
      <w:proofErr w:type="spellEnd"/>
      <w:r w:rsidR="00096865" w:rsidRPr="0016775D">
        <w:rPr>
          <w:rFonts w:ascii="GHEA Grapalat" w:hAnsi="GHEA Grapalat" w:cs="Times Armenian"/>
          <w:sz w:val="20"/>
          <w:lang w:val="af-ZA"/>
        </w:rPr>
        <w:t xml:space="preserve">, </w:t>
      </w:r>
      <w:proofErr w:type="spellStart"/>
      <w:r w:rsidR="00096865" w:rsidRPr="0016775D">
        <w:rPr>
          <w:rFonts w:ascii="GHEA Grapalat" w:hAnsi="GHEA Grapalat" w:cs="Sylfaen"/>
          <w:sz w:val="20"/>
        </w:rPr>
        <w:t>հայտերում</w:t>
      </w:r>
      <w:proofErr w:type="spellEnd"/>
      <w:r w:rsidR="00096865" w:rsidRPr="0016775D">
        <w:rPr>
          <w:rFonts w:ascii="GHEA Grapalat" w:hAnsi="GHEA Grapalat" w:cs="Times Armenian"/>
          <w:sz w:val="20"/>
          <w:lang w:val="af-ZA"/>
        </w:rPr>
        <w:t xml:space="preserve"> </w:t>
      </w:r>
      <w:proofErr w:type="spellStart"/>
      <w:r w:rsidR="00096865" w:rsidRPr="0016775D">
        <w:rPr>
          <w:rFonts w:ascii="GHEA Grapalat" w:hAnsi="GHEA Grapalat" w:cs="Sylfaen"/>
          <w:sz w:val="20"/>
        </w:rPr>
        <w:t>փոփոխություն</w:t>
      </w:r>
      <w:proofErr w:type="spellEnd"/>
      <w:r w:rsidR="00096865" w:rsidRPr="0016775D">
        <w:rPr>
          <w:rFonts w:ascii="GHEA Grapalat" w:hAnsi="GHEA Grapalat" w:cs="Times Armenian"/>
          <w:sz w:val="20"/>
          <w:lang w:val="af-ZA"/>
        </w:rPr>
        <w:t xml:space="preserve"> </w:t>
      </w:r>
      <w:proofErr w:type="spellStart"/>
      <w:r w:rsidR="00096865" w:rsidRPr="0016775D">
        <w:rPr>
          <w:rFonts w:ascii="GHEA Grapalat" w:hAnsi="GHEA Grapalat" w:cs="Sylfaen"/>
          <w:sz w:val="20"/>
        </w:rPr>
        <w:t>կատարելու</w:t>
      </w:r>
      <w:proofErr w:type="spellEnd"/>
      <w:r w:rsidR="00096865" w:rsidRPr="0016775D">
        <w:rPr>
          <w:rFonts w:ascii="GHEA Grapalat" w:hAnsi="GHEA Grapalat" w:cs="Times Armenian"/>
          <w:sz w:val="20"/>
          <w:lang w:val="af-ZA"/>
        </w:rPr>
        <w:t xml:space="preserve"> </w:t>
      </w:r>
      <w:r w:rsidR="00096865" w:rsidRPr="0016775D">
        <w:rPr>
          <w:rFonts w:ascii="GHEA Grapalat" w:hAnsi="GHEA Grapalat" w:cs="Sylfaen"/>
          <w:sz w:val="20"/>
        </w:rPr>
        <w:t>և</w:t>
      </w:r>
      <w:r w:rsidR="00096865" w:rsidRPr="0016775D">
        <w:rPr>
          <w:rFonts w:ascii="GHEA Grapalat" w:hAnsi="GHEA Grapalat" w:cs="Times Armenian"/>
          <w:sz w:val="20"/>
          <w:lang w:val="af-ZA"/>
        </w:rPr>
        <w:t xml:space="preserve"> </w:t>
      </w:r>
      <w:proofErr w:type="spellStart"/>
      <w:r w:rsidR="00096865" w:rsidRPr="0016775D">
        <w:rPr>
          <w:rFonts w:ascii="GHEA Grapalat" w:hAnsi="GHEA Grapalat" w:cs="Sylfaen"/>
          <w:sz w:val="20"/>
        </w:rPr>
        <w:t>դրանք</w:t>
      </w:r>
      <w:proofErr w:type="spellEnd"/>
      <w:r w:rsidR="00096865" w:rsidRPr="0016775D">
        <w:rPr>
          <w:rFonts w:ascii="GHEA Grapalat" w:hAnsi="GHEA Grapalat" w:cs="Times Armenian"/>
          <w:sz w:val="20"/>
          <w:lang w:val="af-ZA"/>
        </w:rPr>
        <w:t xml:space="preserve"> </w:t>
      </w:r>
      <w:proofErr w:type="spellStart"/>
      <w:r w:rsidR="00096865" w:rsidRPr="0016775D">
        <w:rPr>
          <w:rFonts w:ascii="GHEA Grapalat" w:hAnsi="GHEA Grapalat" w:cs="Sylfaen"/>
          <w:sz w:val="20"/>
        </w:rPr>
        <w:t>հետ</w:t>
      </w:r>
      <w:proofErr w:type="spellEnd"/>
      <w:r w:rsidR="00096865" w:rsidRPr="0016775D">
        <w:rPr>
          <w:rFonts w:ascii="GHEA Grapalat" w:hAnsi="GHEA Grapalat" w:cs="Times Armenian"/>
          <w:sz w:val="20"/>
          <w:lang w:val="af-ZA"/>
        </w:rPr>
        <w:t xml:space="preserve"> </w:t>
      </w:r>
      <w:proofErr w:type="spellStart"/>
      <w:r w:rsidR="00096865" w:rsidRPr="0016775D">
        <w:rPr>
          <w:rFonts w:ascii="GHEA Grapalat" w:hAnsi="GHEA Grapalat" w:cs="Sylfaen"/>
          <w:sz w:val="20"/>
        </w:rPr>
        <w:t>վերցնելու</w:t>
      </w:r>
      <w:proofErr w:type="spellEnd"/>
      <w:r w:rsidR="00096865" w:rsidRPr="0016775D">
        <w:rPr>
          <w:rFonts w:ascii="GHEA Grapalat" w:hAnsi="GHEA Grapalat" w:cs="Times Armenian"/>
          <w:sz w:val="20"/>
          <w:lang w:val="af-ZA"/>
        </w:rPr>
        <w:t xml:space="preserve"> </w:t>
      </w:r>
      <w:proofErr w:type="spellStart"/>
      <w:r w:rsidR="00096865" w:rsidRPr="0016775D">
        <w:rPr>
          <w:rFonts w:ascii="GHEA Grapalat" w:hAnsi="GHEA Grapalat" w:cs="Sylfaen"/>
          <w:sz w:val="20"/>
        </w:rPr>
        <w:t>կար</w:t>
      </w:r>
      <w:r w:rsidR="00096865" w:rsidRPr="0016775D">
        <w:rPr>
          <w:rFonts w:ascii="GHEA Grapalat" w:hAnsi="GHEA Grapalat" w:cs="Times Armenian"/>
          <w:sz w:val="20"/>
        </w:rPr>
        <w:t>գ</w:t>
      </w:r>
      <w:r w:rsidR="00096865" w:rsidRPr="0016775D">
        <w:rPr>
          <w:rFonts w:ascii="GHEA Grapalat" w:hAnsi="GHEA Grapalat" w:cs="Sylfaen"/>
          <w:sz w:val="20"/>
        </w:rPr>
        <w:t>ը</w:t>
      </w:r>
      <w:proofErr w:type="spellEnd"/>
      <w:r w:rsidR="00096865" w:rsidRPr="0016775D">
        <w:rPr>
          <w:rFonts w:ascii="GHEA Grapalat" w:hAnsi="GHEA Grapalat" w:cs="Times Armenian"/>
          <w:sz w:val="20"/>
          <w:lang w:val="af-ZA"/>
        </w:rPr>
        <w:tab/>
        <w:t xml:space="preserve"> </w:t>
      </w:r>
    </w:p>
    <w:p w14:paraId="4185CB85" w14:textId="77777777" w:rsidR="00096865" w:rsidRPr="0016775D" w:rsidRDefault="00087A30" w:rsidP="00EF3662">
      <w:pPr>
        <w:ind w:firstLine="1134"/>
        <w:jc w:val="both"/>
        <w:rPr>
          <w:rFonts w:ascii="GHEA Grapalat" w:hAnsi="GHEA Grapalat" w:cs="Sylfaen"/>
          <w:sz w:val="20"/>
          <w:lang w:val="af-ZA"/>
        </w:rPr>
      </w:pPr>
      <w:r w:rsidRPr="0016775D">
        <w:rPr>
          <w:rFonts w:ascii="GHEA Grapalat" w:hAnsi="GHEA Grapalat"/>
          <w:sz w:val="20"/>
          <w:lang w:val="af-ZA"/>
        </w:rPr>
        <w:t>8</w:t>
      </w:r>
      <w:r w:rsidR="00096865" w:rsidRPr="0016775D">
        <w:rPr>
          <w:rFonts w:ascii="GHEA Grapalat" w:hAnsi="GHEA Grapalat"/>
          <w:sz w:val="20"/>
          <w:lang w:val="af-ZA"/>
        </w:rPr>
        <w:t xml:space="preserve">. </w:t>
      </w:r>
      <w:r w:rsidR="00AF7BE8" w:rsidRPr="0016775D">
        <w:rPr>
          <w:rFonts w:ascii="GHEA Grapalat" w:hAnsi="GHEA Grapalat"/>
          <w:sz w:val="20"/>
          <w:lang w:val="af-ZA"/>
        </w:rPr>
        <w:t>Հ</w:t>
      </w:r>
      <w:proofErr w:type="spellStart"/>
      <w:r w:rsidR="00AF7BE8" w:rsidRPr="0016775D">
        <w:rPr>
          <w:rFonts w:ascii="GHEA Grapalat" w:hAnsi="GHEA Grapalat" w:cs="Sylfaen"/>
          <w:sz w:val="20"/>
        </w:rPr>
        <w:t>այտերի</w:t>
      </w:r>
      <w:proofErr w:type="spellEnd"/>
      <w:r w:rsidR="00AF7BE8" w:rsidRPr="0016775D">
        <w:rPr>
          <w:rFonts w:ascii="GHEA Grapalat" w:hAnsi="GHEA Grapalat" w:cs="Sylfaen"/>
          <w:sz w:val="20"/>
          <w:lang w:val="af-ZA"/>
        </w:rPr>
        <w:t xml:space="preserve"> </w:t>
      </w:r>
      <w:proofErr w:type="spellStart"/>
      <w:r w:rsidR="00AF7BE8" w:rsidRPr="0016775D">
        <w:rPr>
          <w:rFonts w:ascii="GHEA Grapalat" w:hAnsi="GHEA Grapalat" w:cs="Sylfaen"/>
          <w:sz w:val="20"/>
        </w:rPr>
        <w:t>բացումը</w:t>
      </w:r>
      <w:proofErr w:type="spellEnd"/>
      <w:r w:rsidR="00AF7BE8" w:rsidRPr="0016775D">
        <w:rPr>
          <w:rFonts w:ascii="GHEA Grapalat" w:hAnsi="GHEA Grapalat" w:cs="Sylfaen"/>
          <w:sz w:val="20"/>
          <w:lang w:val="af-ZA"/>
        </w:rPr>
        <w:t xml:space="preserve">, </w:t>
      </w:r>
      <w:proofErr w:type="spellStart"/>
      <w:r w:rsidR="00AF7BE8" w:rsidRPr="0016775D">
        <w:rPr>
          <w:rFonts w:ascii="GHEA Grapalat" w:hAnsi="GHEA Grapalat" w:cs="Sylfaen"/>
          <w:sz w:val="20"/>
        </w:rPr>
        <w:t>գնահատումը</w:t>
      </w:r>
      <w:proofErr w:type="spellEnd"/>
      <w:r w:rsidR="00AF7BE8" w:rsidRPr="0016775D">
        <w:rPr>
          <w:rFonts w:ascii="GHEA Grapalat" w:hAnsi="GHEA Grapalat" w:cs="Sylfaen"/>
          <w:sz w:val="20"/>
          <w:lang w:val="af-ZA"/>
        </w:rPr>
        <w:t xml:space="preserve">  </w:t>
      </w:r>
      <w:r w:rsidR="00AF7BE8" w:rsidRPr="0016775D">
        <w:rPr>
          <w:rFonts w:ascii="GHEA Grapalat" w:hAnsi="GHEA Grapalat" w:cs="Sylfaen"/>
          <w:sz w:val="20"/>
        </w:rPr>
        <w:t>և</w:t>
      </w:r>
      <w:r w:rsidR="00AF7BE8" w:rsidRPr="0016775D">
        <w:rPr>
          <w:rFonts w:ascii="GHEA Grapalat" w:hAnsi="GHEA Grapalat" w:cs="Sylfaen"/>
          <w:sz w:val="20"/>
          <w:lang w:val="af-ZA"/>
        </w:rPr>
        <w:t xml:space="preserve"> </w:t>
      </w:r>
      <w:proofErr w:type="spellStart"/>
      <w:r w:rsidR="00AF7BE8" w:rsidRPr="0016775D">
        <w:rPr>
          <w:rFonts w:ascii="GHEA Grapalat" w:hAnsi="GHEA Grapalat" w:cs="Sylfaen"/>
          <w:sz w:val="20"/>
        </w:rPr>
        <w:t>արդյունքների</w:t>
      </w:r>
      <w:proofErr w:type="spellEnd"/>
      <w:r w:rsidR="00AF7BE8" w:rsidRPr="0016775D">
        <w:rPr>
          <w:rFonts w:ascii="GHEA Grapalat" w:hAnsi="GHEA Grapalat" w:cs="Sylfaen"/>
          <w:sz w:val="20"/>
          <w:lang w:val="af-ZA"/>
        </w:rPr>
        <w:t xml:space="preserve"> </w:t>
      </w:r>
      <w:proofErr w:type="spellStart"/>
      <w:r w:rsidR="00AF7BE8" w:rsidRPr="0016775D">
        <w:rPr>
          <w:rFonts w:ascii="GHEA Grapalat" w:hAnsi="GHEA Grapalat" w:cs="Sylfaen"/>
          <w:sz w:val="20"/>
        </w:rPr>
        <w:t>ամփոփումը</w:t>
      </w:r>
      <w:proofErr w:type="spellEnd"/>
      <w:r w:rsidR="00096865" w:rsidRPr="0016775D">
        <w:rPr>
          <w:rFonts w:ascii="GHEA Grapalat" w:hAnsi="GHEA Grapalat" w:cs="Sylfaen"/>
          <w:sz w:val="20"/>
          <w:lang w:val="af-ZA"/>
        </w:rPr>
        <w:tab/>
      </w:r>
    </w:p>
    <w:p w14:paraId="44DD759F" w14:textId="77777777" w:rsidR="00096865" w:rsidRPr="0016775D" w:rsidRDefault="00087A30" w:rsidP="00EF3662">
      <w:pPr>
        <w:ind w:firstLine="1134"/>
        <w:jc w:val="both"/>
        <w:rPr>
          <w:rFonts w:ascii="GHEA Grapalat" w:hAnsi="GHEA Grapalat"/>
          <w:sz w:val="20"/>
          <w:lang w:val="af-ZA"/>
        </w:rPr>
      </w:pPr>
      <w:r w:rsidRPr="0016775D">
        <w:rPr>
          <w:rFonts w:ascii="GHEA Grapalat" w:hAnsi="GHEA Grapalat"/>
          <w:sz w:val="20"/>
          <w:lang w:val="af-ZA"/>
        </w:rPr>
        <w:t>9</w:t>
      </w:r>
      <w:r w:rsidR="00096865" w:rsidRPr="0016775D">
        <w:rPr>
          <w:rFonts w:ascii="GHEA Grapalat" w:hAnsi="GHEA Grapalat"/>
          <w:sz w:val="20"/>
          <w:lang w:val="af-ZA"/>
        </w:rPr>
        <w:t xml:space="preserve">. </w:t>
      </w:r>
      <w:proofErr w:type="spellStart"/>
      <w:r w:rsidR="00096865" w:rsidRPr="0016775D">
        <w:rPr>
          <w:rFonts w:ascii="GHEA Grapalat" w:hAnsi="GHEA Grapalat" w:cs="Sylfaen"/>
          <w:sz w:val="20"/>
        </w:rPr>
        <w:t>Պայմանա</w:t>
      </w:r>
      <w:r w:rsidR="00096865" w:rsidRPr="0016775D">
        <w:rPr>
          <w:rFonts w:ascii="GHEA Grapalat" w:hAnsi="GHEA Grapalat" w:cs="Times Armenian"/>
          <w:sz w:val="20"/>
        </w:rPr>
        <w:t>գ</w:t>
      </w:r>
      <w:r w:rsidR="00096865" w:rsidRPr="0016775D">
        <w:rPr>
          <w:rFonts w:ascii="GHEA Grapalat" w:hAnsi="GHEA Grapalat" w:cs="Sylfaen"/>
          <w:sz w:val="20"/>
        </w:rPr>
        <w:t>րի</w:t>
      </w:r>
      <w:proofErr w:type="spellEnd"/>
      <w:r w:rsidR="00096865" w:rsidRPr="0016775D">
        <w:rPr>
          <w:rFonts w:ascii="GHEA Grapalat" w:hAnsi="GHEA Grapalat" w:cs="Times Armenian"/>
          <w:sz w:val="20"/>
          <w:lang w:val="af-ZA"/>
        </w:rPr>
        <w:t xml:space="preserve"> </w:t>
      </w:r>
      <w:proofErr w:type="spellStart"/>
      <w:r w:rsidR="00096865" w:rsidRPr="0016775D">
        <w:rPr>
          <w:rFonts w:ascii="GHEA Grapalat" w:hAnsi="GHEA Grapalat" w:cs="Sylfaen"/>
          <w:sz w:val="20"/>
        </w:rPr>
        <w:t>կնքումը</w:t>
      </w:r>
      <w:proofErr w:type="spellEnd"/>
      <w:r w:rsidR="00096865" w:rsidRPr="0016775D">
        <w:rPr>
          <w:rFonts w:ascii="GHEA Grapalat" w:hAnsi="GHEA Grapalat" w:cs="Times Armenian"/>
          <w:sz w:val="20"/>
          <w:lang w:val="af-ZA"/>
        </w:rPr>
        <w:tab/>
      </w:r>
    </w:p>
    <w:p w14:paraId="7EF63976" w14:textId="77777777" w:rsidR="00096865" w:rsidRPr="0016775D" w:rsidRDefault="00087A30" w:rsidP="00EF3662">
      <w:pPr>
        <w:ind w:firstLine="1134"/>
        <w:jc w:val="both"/>
        <w:rPr>
          <w:rFonts w:ascii="GHEA Grapalat" w:hAnsi="GHEA Grapalat"/>
          <w:sz w:val="20"/>
          <w:lang w:val="af-ZA"/>
        </w:rPr>
      </w:pPr>
      <w:r w:rsidRPr="0016775D">
        <w:rPr>
          <w:rFonts w:ascii="GHEA Grapalat" w:hAnsi="GHEA Grapalat"/>
          <w:sz w:val="20"/>
          <w:lang w:val="af-ZA"/>
        </w:rPr>
        <w:t>10</w:t>
      </w:r>
      <w:r w:rsidR="00096865" w:rsidRPr="0016775D">
        <w:rPr>
          <w:rFonts w:ascii="GHEA Grapalat" w:hAnsi="GHEA Grapalat"/>
          <w:sz w:val="20"/>
          <w:lang w:val="af-ZA"/>
        </w:rPr>
        <w:t xml:space="preserve">. </w:t>
      </w:r>
      <w:r w:rsidR="000206DA" w:rsidRPr="0016775D">
        <w:rPr>
          <w:rFonts w:ascii="GHEA Grapalat" w:hAnsi="GHEA Grapalat"/>
          <w:sz w:val="20"/>
          <w:lang w:val="af-ZA"/>
        </w:rPr>
        <w:t xml:space="preserve">Որակավորման և </w:t>
      </w:r>
      <w:proofErr w:type="spellStart"/>
      <w:r w:rsidR="000206DA" w:rsidRPr="0016775D">
        <w:rPr>
          <w:rFonts w:ascii="GHEA Grapalat" w:hAnsi="GHEA Grapalat" w:cs="Sylfaen"/>
          <w:sz w:val="20"/>
        </w:rPr>
        <w:t>պ</w:t>
      </w:r>
      <w:r w:rsidR="00096865" w:rsidRPr="0016775D">
        <w:rPr>
          <w:rFonts w:ascii="GHEA Grapalat" w:hAnsi="GHEA Grapalat" w:cs="Sylfaen"/>
          <w:sz w:val="20"/>
        </w:rPr>
        <w:t>այմանա</w:t>
      </w:r>
      <w:r w:rsidR="00096865" w:rsidRPr="0016775D">
        <w:rPr>
          <w:rFonts w:ascii="GHEA Grapalat" w:hAnsi="GHEA Grapalat" w:cs="Times Armenian"/>
          <w:sz w:val="20"/>
        </w:rPr>
        <w:t>գ</w:t>
      </w:r>
      <w:r w:rsidR="00096865" w:rsidRPr="0016775D">
        <w:rPr>
          <w:rFonts w:ascii="GHEA Grapalat" w:hAnsi="GHEA Grapalat" w:cs="Sylfaen"/>
          <w:sz w:val="20"/>
        </w:rPr>
        <w:t>րի</w:t>
      </w:r>
      <w:proofErr w:type="spellEnd"/>
      <w:r w:rsidR="00096865" w:rsidRPr="0016775D">
        <w:rPr>
          <w:rFonts w:ascii="GHEA Grapalat" w:hAnsi="GHEA Grapalat" w:cs="Times Armenian"/>
          <w:sz w:val="20"/>
          <w:lang w:val="af-ZA"/>
        </w:rPr>
        <w:t xml:space="preserve"> </w:t>
      </w:r>
      <w:proofErr w:type="spellStart"/>
      <w:r w:rsidR="00096865" w:rsidRPr="0016775D">
        <w:rPr>
          <w:rFonts w:ascii="GHEA Grapalat" w:hAnsi="GHEA Grapalat" w:cs="Sylfaen"/>
          <w:sz w:val="20"/>
        </w:rPr>
        <w:t>ապահովում</w:t>
      </w:r>
      <w:r w:rsidR="000206DA" w:rsidRPr="0016775D">
        <w:rPr>
          <w:rFonts w:ascii="GHEA Grapalat" w:hAnsi="GHEA Grapalat" w:cs="Sylfaen"/>
          <w:sz w:val="20"/>
        </w:rPr>
        <w:t>ներ</w:t>
      </w:r>
      <w:r w:rsidR="00096865" w:rsidRPr="0016775D">
        <w:rPr>
          <w:rFonts w:ascii="GHEA Grapalat" w:hAnsi="GHEA Grapalat" w:cs="Sylfaen"/>
          <w:sz w:val="20"/>
        </w:rPr>
        <w:t>ը</w:t>
      </w:r>
      <w:proofErr w:type="spellEnd"/>
      <w:r w:rsidR="00096865" w:rsidRPr="0016775D">
        <w:rPr>
          <w:rFonts w:ascii="GHEA Grapalat" w:hAnsi="GHEA Grapalat" w:cs="Times Armenian"/>
          <w:sz w:val="20"/>
          <w:lang w:val="af-ZA"/>
        </w:rPr>
        <w:tab/>
        <w:t xml:space="preserve"> </w:t>
      </w:r>
    </w:p>
    <w:p w14:paraId="470768DD" w14:textId="77777777" w:rsidR="00096865" w:rsidRPr="0016775D" w:rsidRDefault="00096865" w:rsidP="00EF3662">
      <w:pPr>
        <w:ind w:firstLine="1134"/>
        <w:jc w:val="both"/>
        <w:rPr>
          <w:rFonts w:ascii="GHEA Grapalat" w:hAnsi="GHEA Grapalat"/>
          <w:sz w:val="20"/>
          <w:lang w:val="af-ZA"/>
        </w:rPr>
      </w:pPr>
      <w:r w:rsidRPr="0016775D">
        <w:rPr>
          <w:rFonts w:ascii="GHEA Grapalat" w:hAnsi="GHEA Grapalat"/>
          <w:sz w:val="20"/>
          <w:lang w:val="af-ZA"/>
        </w:rPr>
        <w:t>1</w:t>
      </w:r>
      <w:r w:rsidR="00087A30" w:rsidRPr="0016775D">
        <w:rPr>
          <w:rFonts w:ascii="GHEA Grapalat" w:hAnsi="GHEA Grapalat"/>
          <w:sz w:val="20"/>
          <w:lang w:val="af-ZA"/>
        </w:rPr>
        <w:t>1</w:t>
      </w:r>
      <w:r w:rsidRPr="0016775D">
        <w:rPr>
          <w:rFonts w:ascii="GHEA Grapalat" w:hAnsi="GHEA Grapalat"/>
          <w:sz w:val="20"/>
          <w:lang w:val="af-ZA"/>
        </w:rPr>
        <w:t xml:space="preserve">. </w:t>
      </w:r>
      <w:proofErr w:type="spellStart"/>
      <w:r w:rsidRPr="0016775D">
        <w:rPr>
          <w:rFonts w:ascii="GHEA Grapalat" w:hAnsi="GHEA Grapalat" w:cs="Sylfaen"/>
          <w:sz w:val="20"/>
        </w:rPr>
        <w:t>Ընթացակար</w:t>
      </w:r>
      <w:r w:rsidRPr="0016775D">
        <w:rPr>
          <w:rFonts w:ascii="GHEA Grapalat" w:hAnsi="GHEA Grapalat" w:cs="Times Armenian"/>
          <w:sz w:val="20"/>
        </w:rPr>
        <w:t>գ</w:t>
      </w:r>
      <w:r w:rsidRPr="0016775D">
        <w:rPr>
          <w:rFonts w:ascii="GHEA Grapalat" w:hAnsi="GHEA Grapalat" w:cs="Sylfaen"/>
          <w:sz w:val="20"/>
        </w:rPr>
        <w:t>ը</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չկայացած</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հայտարարելը</w:t>
      </w:r>
      <w:proofErr w:type="spellEnd"/>
      <w:r w:rsidRPr="0016775D">
        <w:rPr>
          <w:rFonts w:ascii="GHEA Grapalat" w:hAnsi="GHEA Grapalat" w:cs="Times Armenian"/>
          <w:sz w:val="20"/>
          <w:lang w:val="af-ZA"/>
        </w:rPr>
        <w:tab/>
        <w:t xml:space="preserve"> </w:t>
      </w:r>
    </w:p>
    <w:p w14:paraId="024ED003" w14:textId="77777777" w:rsidR="00096865" w:rsidRPr="0016775D" w:rsidRDefault="00096865" w:rsidP="00EF3662">
      <w:pPr>
        <w:ind w:firstLine="1134"/>
        <w:jc w:val="both"/>
        <w:rPr>
          <w:rFonts w:ascii="GHEA Grapalat" w:hAnsi="GHEA Grapalat"/>
          <w:sz w:val="20"/>
          <w:lang w:val="af-ZA"/>
        </w:rPr>
      </w:pPr>
      <w:r w:rsidRPr="0016775D">
        <w:rPr>
          <w:rFonts w:ascii="GHEA Grapalat" w:hAnsi="GHEA Grapalat"/>
          <w:sz w:val="20"/>
          <w:lang w:val="af-ZA"/>
        </w:rPr>
        <w:t>1</w:t>
      </w:r>
      <w:r w:rsidR="00087A30" w:rsidRPr="0016775D">
        <w:rPr>
          <w:rFonts w:ascii="GHEA Grapalat" w:hAnsi="GHEA Grapalat"/>
          <w:sz w:val="20"/>
          <w:lang w:val="af-ZA"/>
        </w:rPr>
        <w:t>2</w:t>
      </w:r>
      <w:r w:rsidRPr="0016775D">
        <w:rPr>
          <w:rFonts w:ascii="GHEA Grapalat" w:hAnsi="GHEA Grapalat"/>
          <w:sz w:val="20"/>
          <w:lang w:val="af-ZA"/>
        </w:rPr>
        <w:t xml:space="preserve">. </w:t>
      </w:r>
      <w:proofErr w:type="spellStart"/>
      <w:r w:rsidRPr="0016775D">
        <w:rPr>
          <w:rFonts w:ascii="GHEA Grapalat" w:hAnsi="GHEA Grapalat" w:cs="Sylfaen"/>
          <w:sz w:val="20"/>
        </w:rPr>
        <w:t>Գնման</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Times Armenian"/>
          <w:sz w:val="20"/>
        </w:rPr>
        <w:t>գ</w:t>
      </w:r>
      <w:r w:rsidRPr="0016775D">
        <w:rPr>
          <w:rFonts w:ascii="GHEA Grapalat" w:hAnsi="GHEA Grapalat" w:cs="Sylfaen"/>
          <w:sz w:val="20"/>
        </w:rPr>
        <w:t>ործընթացի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հետ</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կապված</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Times Armenian"/>
          <w:sz w:val="20"/>
        </w:rPr>
        <w:t>գ</w:t>
      </w:r>
      <w:r w:rsidRPr="0016775D">
        <w:rPr>
          <w:rFonts w:ascii="GHEA Grapalat" w:hAnsi="GHEA Grapalat" w:cs="Sylfaen"/>
          <w:sz w:val="20"/>
        </w:rPr>
        <w:t>ործողությունները</w:t>
      </w:r>
      <w:proofErr w:type="spellEnd"/>
      <w:r w:rsidRPr="0016775D">
        <w:rPr>
          <w:rFonts w:ascii="GHEA Grapalat" w:hAnsi="GHEA Grapalat" w:cs="Times Armenian"/>
          <w:sz w:val="20"/>
          <w:lang w:val="af-ZA"/>
        </w:rPr>
        <w:t xml:space="preserve"> </w:t>
      </w:r>
      <w:r w:rsidRPr="0016775D">
        <w:rPr>
          <w:rFonts w:ascii="GHEA Grapalat" w:hAnsi="GHEA Grapalat" w:cs="Sylfaen"/>
          <w:sz w:val="20"/>
        </w:rPr>
        <w:t>և</w:t>
      </w:r>
      <w:r w:rsidRPr="0016775D">
        <w:rPr>
          <w:rFonts w:ascii="GHEA Grapalat" w:hAnsi="GHEA Grapalat" w:cs="Times Armenian"/>
          <w:sz w:val="20"/>
          <w:lang w:val="af-ZA"/>
        </w:rPr>
        <w:t xml:space="preserve"> (</w:t>
      </w:r>
      <w:proofErr w:type="spellStart"/>
      <w:r w:rsidRPr="0016775D">
        <w:rPr>
          <w:rFonts w:ascii="GHEA Grapalat" w:hAnsi="GHEA Grapalat" w:cs="Sylfaen"/>
          <w:sz w:val="20"/>
        </w:rPr>
        <w:t>կամ</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ընդունված</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որոշումները</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բողոքարկելու</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մասնակցի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իրավունքը</w:t>
      </w:r>
      <w:proofErr w:type="spellEnd"/>
      <w:r w:rsidRPr="0016775D">
        <w:rPr>
          <w:rFonts w:ascii="GHEA Grapalat" w:hAnsi="GHEA Grapalat" w:cs="Times Armenian"/>
          <w:sz w:val="20"/>
          <w:lang w:val="af-ZA"/>
        </w:rPr>
        <w:t xml:space="preserve"> </w:t>
      </w:r>
      <w:r w:rsidRPr="0016775D">
        <w:rPr>
          <w:rFonts w:ascii="GHEA Grapalat" w:hAnsi="GHEA Grapalat" w:cs="Sylfaen"/>
          <w:sz w:val="20"/>
        </w:rPr>
        <w:t>և</w:t>
      </w:r>
      <w:r w:rsidRPr="0016775D">
        <w:rPr>
          <w:rFonts w:ascii="GHEA Grapalat" w:hAnsi="GHEA Grapalat" w:cs="Times Armenian"/>
          <w:sz w:val="20"/>
          <w:lang w:val="af-ZA"/>
        </w:rPr>
        <w:t xml:space="preserve"> </w:t>
      </w:r>
      <w:proofErr w:type="spellStart"/>
      <w:r w:rsidRPr="0016775D">
        <w:rPr>
          <w:rFonts w:ascii="GHEA Grapalat" w:hAnsi="GHEA Grapalat" w:cs="Sylfaen"/>
          <w:sz w:val="20"/>
        </w:rPr>
        <w:t>կար</w:t>
      </w:r>
      <w:r w:rsidRPr="0016775D">
        <w:rPr>
          <w:rFonts w:ascii="GHEA Grapalat" w:hAnsi="GHEA Grapalat" w:cs="Times Armenian"/>
          <w:sz w:val="20"/>
        </w:rPr>
        <w:t>գ</w:t>
      </w:r>
      <w:r w:rsidRPr="0016775D">
        <w:rPr>
          <w:rFonts w:ascii="GHEA Grapalat" w:hAnsi="GHEA Grapalat" w:cs="Sylfaen"/>
          <w:sz w:val="20"/>
        </w:rPr>
        <w:t>ը</w:t>
      </w:r>
      <w:proofErr w:type="spellEnd"/>
      <w:r w:rsidRPr="0016775D">
        <w:rPr>
          <w:rFonts w:ascii="GHEA Grapalat" w:hAnsi="GHEA Grapalat" w:cs="Times Armenian"/>
          <w:sz w:val="20"/>
          <w:lang w:val="af-ZA"/>
        </w:rPr>
        <w:tab/>
      </w:r>
    </w:p>
    <w:p w14:paraId="248EC1E2" w14:textId="77777777" w:rsidR="00096865" w:rsidRPr="0016775D" w:rsidRDefault="00096865" w:rsidP="00EF3662">
      <w:pPr>
        <w:ind w:firstLine="567"/>
        <w:jc w:val="both"/>
        <w:rPr>
          <w:rFonts w:ascii="GHEA Grapalat" w:hAnsi="GHEA Grapalat"/>
          <w:sz w:val="20"/>
          <w:lang w:val="af-ZA"/>
        </w:rPr>
      </w:pPr>
    </w:p>
    <w:p w14:paraId="13B0B6D3" w14:textId="77777777" w:rsidR="00096865" w:rsidRPr="0016775D" w:rsidRDefault="00096865" w:rsidP="00EF3662">
      <w:pPr>
        <w:ind w:firstLine="567"/>
        <w:jc w:val="both"/>
        <w:rPr>
          <w:rFonts w:ascii="GHEA Grapalat" w:hAnsi="GHEA Grapalat"/>
          <w:sz w:val="20"/>
          <w:lang w:val="af-ZA"/>
        </w:rPr>
      </w:pPr>
    </w:p>
    <w:p w14:paraId="7D627E36" w14:textId="7DB4F473" w:rsidR="00096865" w:rsidRPr="0016775D" w:rsidRDefault="00096865" w:rsidP="00EF3662">
      <w:pPr>
        <w:ind w:firstLine="567"/>
        <w:jc w:val="center"/>
        <w:rPr>
          <w:rFonts w:ascii="GHEA Grapalat" w:hAnsi="GHEA Grapalat"/>
          <w:b/>
          <w:sz w:val="20"/>
          <w:lang w:val="af-ZA"/>
        </w:rPr>
      </w:pPr>
      <w:r w:rsidRPr="0016775D">
        <w:rPr>
          <w:rFonts w:ascii="GHEA Grapalat" w:hAnsi="GHEA Grapalat" w:cs="Sylfaen"/>
          <w:b/>
          <w:sz w:val="20"/>
        </w:rPr>
        <w:t>ՄԱՍ</w:t>
      </w:r>
      <w:r w:rsidRPr="0016775D">
        <w:rPr>
          <w:rFonts w:ascii="GHEA Grapalat" w:hAnsi="GHEA Grapalat" w:cs="Times Armenian"/>
          <w:b/>
          <w:sz w:val="20"/>
          <w:lang w:val="af-ZA"/>
        </w:rPr>
        <w:t xml:space="preserve">  II.  </w:t>
      </w:r>
      <w:r w:rsidR="007B5933" w:rsidRPr="0016775D">
        <w:rPr>
          <w:rFonts w:ascii="GHEA Grapalat" w:hAnsi="GHEA Grapalat" w:cs="Sylfaen"/>
          <w:b/>
          <w:sz w:val="20"/>
        </w:rPr>
        <w:t>ԳՆԱՆՇՄԱՆ</w:t>
      </w:r>
      <w:r w:rsidR="007B5933" w:rsidRPr="0016775D">
        <w:rPr>
          <w:rFonts w:ascii="GHEA Grapalat" w:hAnsi="GHEA Grapalat" w:cs="Sylfaen"/>
          <w:b/>
          <w:sz w:val="20"/>
          <w:lang w:val="af-ZA"/>
        </w:rPr>
        <w:t xml:space="preserve"> </w:t>
      </w:r>
      <w:r w:rsidR="007B5933" w:rsidRPr="0016775D">
        <w:rPr>
          <w:rFonts w:ascii="GHEA Grapalat" w:hAnsi="GHEA Grapalat" w:cs="Sylfaen"/>
          <w:b/>
          <w:sz w:val="20"/>
        </w:rPr>
        <w:t>ՀԱՐՑՄԱՆ</w:t>
      </w:r>
      <w:r w:rsidR="007B5933" w:rsidRPr="0016775D">
        <w:rPr>
          <w:rFonts w:ascii="GHEA Grapalat" w:hAnsi="GHEA Grapalat" w:cs="Sylfaen"/>
          <w:b/>
          <w:sz w:val="20"/>
          <w:lang w:val="af-ZA"/>
        </w:rPr>
        <w:t xml:space="preserve"> </w:t>
      </w:r>
      <w:r w:rsidRPr="0016775D">
        <w:rPr>
          <w:rFonts w:ascii="GHEA Grapalat" w:hAnsi="GHEA Grapalat" w:cs="Times Armenian"/>
          <w:b/>
          <w:sz w:val="20"/>
          <w:lang w:val="af-ZA"/>
        </w:rPr>
        <w:t xml:space="preserve"> </w:t>
      </w:r>
      <w:r w:rsidRPr="0016775D">
        <w:rPr>
          <w:rFonts w:ascii="GHEA Grapalat" w:hAnsi="GHEA Grapalat" w:cs="Sylfaen"/>
          <w:b/>
          <w:sz w:val="20"/>
        </w:rPr>
        <w:t>ՀԱՅՏԸ</w:t>
      </w:r>
      <w:r w:rsidRPr="0016775D">
        <w:rPr>
          <w:rFonts w:ascii="GHEA Grapalat" w:hAnsi="GHEA Grapalat" w:cs="Times Armenian"/>
          <w:b/>
          <w:sz w:val="20"/>
          <w:lang w:val="af-ZA"/>
        </w:rPr>
        <w:t xml:space="preserve">  </w:t>
      </w:r>
      <w:r w:rsidRPr="0016775D">
        <w:rPr>
          <w:rFonts w:ascii="GHEA Grapalat" w:hAnsi="GHEA Grapalat" w:cs="Sylfaen"/>
          <w:b/>
          <w:sz w:val="20"/>
        </w:rPr>
        <w:t>ՊԱՏՐԱՍՏԵԼՈՒ</w:t>
      </w:r>
      <w:r w:rsidRPr="0016775D">
        <w:rPr>
          <w:rFonts w:ascii="GHEA Grapalat" w:hAnsi="GHEA Grapalat" w:cs="Times Armenian"/>
          <w:b/>
          <w:sz w:val="20"/>
          <w:lang w:val="af-ZA"/>
        </w:rPr>
        <w:t xml:space="preserve">  </w:t>
      </w:r>
      <w:r w:rsidRPr="0016775D">
        <w:rPr>
          <w:rFonts w:ascii="GHEA Grapalat" w:hAnsi="GHEA Grapalat" w:cs="Sylfaen"/>
          <w:b/>
          <w:sz w:val="20"/>
        </w:rPr>
        <w:t>ՀՐԱՀԱՆԳ</w:t>
      </w:r>
    </w:p>
    <w:p w14:paraId="4690DB59" w14:textId="77777777" w:rsidR="00096865" w:rsidRPr="0016775D" w:rsidRDefault="00096865" w:rsidP="00EF3662">
      <w:pPr>
        <w:ind w:firstLine="567"/>
        <w:jc w:val="both"/>
        <w:rPr>
          <w:rFonts w:ascii="GHEA Grapalat" w:hAnsi="GHEA Grapalat"/>
          <w:sz w:val="20"/>
          <w:lang w:val="af-ZA"/>
        </w:rPr>
      </w:pPr>
    </w:p>
    <w:p w14:paraId="3E3BB761" w14:textId="77777777" w:rsidR="00096865" w:rsidRPr="0016775D" w:rsidRDefault="00096865" w:rsidP="00EF3662">
      <w:pPr>
        <w:ind w:firstLine="1134"/>
        <w:jc w:val="both"/>
        <w:rPr>
          <w:rFonts w:ascii="GHEA Grapalat" w:hAnsi="GHEA Grapalat"/>
          <w:sz w:val="20"/>
          <w:lang w:val="af-ZA"/>
        </w:rPr>
      </w:pPr>
      <w:r w:rsidRPr="0016775D">
        <w:rPr>
          <w:rFonts w:ascii="GHEA Grapalat" w:hAnsi="GHEA Grapalat"/>
          <w:sz w:val="20"/>
          <w:lang w:val="af-ZA"/>
        </w:rPr>
        <w:t>1.</w:t>
      </w:r>
      <w:r w:rsidRPr="0016775D">
        <w:rPr>
          <w:rFonts w:ascii="GHEA Grapalat" w:hAnsi="GHEA Grapalat"/>
          <w:sz w:val="20"/>
          <w:lang w:val="af-ZA"/>
        </w:rPr>
        <w:tab/>
      </w:r>
      <w:proofErr w:type="spellStart"/>
      <w:r w:rsidRPr="0016775D">
        <w:rPr>
          <w:rFonts w:ascii="GHEA Grapalat" w:hAnsi="GHEA Grapalat" w:cs="Sylfaen"/>
          <w:sz w:val="20"/>
        </w:rPr>
        <w:t>Ընդհանուր</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դրույթներ</w:t>
      </w:r>
      <w:proofErr w:type="spellEnd"/>
      <w:r w:rsidRPr="0016775D">
        <w:rPr>
          <w:rFonts w:ascii="GHEA Grapalat" w:hAnsi="GHEA Grapalat" w:cs="Times Armenian"/>
          <w:sz w:val="20"/>
          <w:lang w:val="af-ZA"/>
        </w:rPr>
        <w:tab/>
      </w:r>
    </w:p>
    <w:p w14:paraId="13F6DA1C" w14:textId="77777777" w:rsidR="00096865" w:rsidRPr="0016775D" w:rsidRDefault="00096865" w:rsidP="00EF3662">
      <w:pPr>
        <w:ind w:firstLine="1134"/>
        <w:jc w:val="both"/>
        <w:rPr>
          <w:rFonts w:ascii="GHEA Grapalat" w:hAnsi="GHEA Grapalat"/>
          <w:sz w:val="20"/>
          <w:lang w:val="af-ZA"/>
        </w:rPr>
      </w:pPr>
      <w:r w:rsidRPr="0016775D">
        <w:rPr>
          <w:rFonts w:ascii="GHEA Grapalat" w:hAnsi="GHEA Grapalat"/>
          <w:sz w:val="20"/>
          <w:lang w:val="af-ZA"/>
        </w:rPr>
        <w:t>2.</w:t>
      </w:r>
      <w:r w:rsidRPr="0016775D">
        <w:rPr>
          <w:rFonts w:ascii="GHEA Grapalat" w:hAnsi="GHEA Grapalat"/>
          <w:sz w:val="20"/>
          <w:lang w:val="af-ZA"/>
        </w:rPr>
        <w:tab/>
      </w:r>
      <w:proofErr w:type="spellStart"/>
      <w:r w:rsidRPr="0016775D">
        <w:rPr>
          <w:rFonts w:ascii="GHEA Grapalat" w:hAnsi="GHEA Grapalat" w:cs="Sylfaen"/>
          <w:sz w:val="20"/>
        </w:rPr>
        <w:t>Ընթացակար</w:t>
      </w:r>
      <w:r w:rsidRPr="0016775D">
        <w:rPr>
          <w:rFonts w:ascii="GHEA Grapalat" w:hAnsi="GHEA Grapalat" w:cs="Times Armenian"/>
          <w:sz w:val="20"/>
        </w:rPr>
        <w:t>գ</w:t>
      </w:r>
      <w:r w:rsidRPr="0016775D">
        <w:rPr>
          <w:rFonts w:ascii="GHEA Grapalat" w:hAnsi="GHEA Grapalat" w:cs="Sylfaen"/>
          <w:sz w:val="20"/>
        </w:rPr>
        <w:t>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հայտը</w:t>
      </w:r>
      <w:proofErr w:type="spellEnd"/>
      <w:r w:rsidRPr="0016775D">
        <w:rPr>
          <w:rFonts w:ascii="GHEA Grapalat" w:hAnsi="GHEA Grapalat" w:cs="Times Armenian"/>
          <w:sz w:val="20"/>
          <w:lang w:val="af-ZA"/>
        </w:rPr>
        <w:tab/>
      </w:r>
    </w:p>
    <w:p w14:paraId="001A1DCC" w14:textId="77777777" w:rsidR="00037DDE" w:rsidRPr="0016775D" w:rsidRDefault="006F0D3F" w:rsidP="00EF3662">
      <w:pPr>
        <w:ind w:firstLine="1134"/>
        <w:jc w:val="both"/>
        <w:rPr>
          <w:rFonts w:ascii="GHEA Grapalat" w:hAnsi="GHEA Grapalat" w:cs="Times Armenian"/>
          <w:sz w:val="20"/>
          <w:lang w:val="af-ZA"/>
        </w:rPr>
      </w:pPr>
      <w:r w:rsidRPr="0016775D">
        <w:rPr>
          <w:rFonts w:ascii="GHEA Grapalat" w:hAnsi="GHEA Grapalat"/>
          <w:sz w:val="20"/>
          <w:lang w:val="af-ZA"/>
        </w:rPr>
        <w:t>3</w:t>
      </w:r>
      <w:r w:rsidR="00096865" w:rsidRPr="0016775D">
        <w:rPr>
          <w:rFonts w:ascii="GHEA Grapalat" w:hAnsi="GHEA Grapalat"/>
          <w:sz w:val="20"/>
          <w:lang w:val="af-ZA"/>
        </w:rPr>
        <w:t>.</w:t>
      </w:r>
      <w:r w:rsidR="00096865" w:rsidRPr="0016775D">
        <w:rPr>
          <w:rFonts w:ascii="GHEA Grapalat" w:hAnsi="GHEA Grapalat"/>
          <w:sz w:val="20"/>
          <w:lang w:val="af-ZA"/>
        </w:rPr>
        <w:tab/>
      </w:r>
      <w:proofErr w:type="spellStart"/>
      <w:r w:rsidR="00096865" w:rsidRPr="0016775D">
        <w:rPr>
          <w:rFonts w:ascii="GHEA Grapalat" w:hAnsi="GHEA Grapalat" w:cs="Sylfaen"/>
          <w:sz w:val="20"/>
        </w:rPr>
        <w:t>Հավելվածներ</w:t>
      </w:r>
      <w:proofErr w:type="spellEnd"/>
      <w:r w:rsidR="00BE01AE" w:rsidRPr="0016775D">
        <w:rPr>
          <w:rFonts w:ascii="GHEA Grapalat" w:hAnsi="GHEA Grapalat" w:cs="Times Armenian"/>
          <w:sz w:val="20"/>
          <w:lang w:val="af-ZA"/>
        </w:rPr>
        <w:t xml:space="preserve"> 1-</w:t>
      </w:r>
      <w:r w:rsidR="00334B2F" w:rsidRPr="0016775D">
        <w:rPr>
          <w:rFonts w:ascii="GHEA Grapalat" w:hAnsi="GHEA Grapalat" w:cs="Times Armenian"/>
          <w:sz w:val="20"/>
          <w:lang w:val="af-ZA"/>
        </w:rPr>
        <w:t>6</w:t>
      </w:r>
      <w:r w:rsidR="00096865" w:rsidRPr="0016775D">
        <w:rPr>
          <w:rFonts w:ascii="GHEA Grapalat" w:hAnsi="GHEA Grapalat" w:cs="Times Armenian"/>
          <w:sz w:val="20"/>
          <w:lang w:val="af-ZA"/>
        </w:rPr>
        <w:tab/>
      </w:r>
    </w:p>
    <w:p w14:paraId="04F5C260" w14:textId="77777777" w:rsidR="00037DDE" w:rsidRPr="0016775D" w:rsidRDefault="00037DDE" w:rsidP="00EF3662">
      <w:pPr>
        <w:ind w:firstLine="1134"/>
        <w:jc w:val="both"/>
        <w:rPr>
          <w:rFonts w:ascii="GHEA Grapalat" w:hAnsi="GHEA Grapalat" w:cs="Times Armenian"/>
          <w:sz w:val="20"/>
          <w:lang w:val="af-ZA"/>
        </w:rPr>
      </w:pPr>
    </w:p>
    <w:p w14:paraId="632E973E" w14:textId="77777777" w:rsidR="00037DDE" w:rsidRPr="0016775D" w:rsidRDefault="00037DDE" w:rsidP="00EF3662">
      <w:pPr>
        <w:ind w:firstLine="1134"/>
        <w:jc w:val="both"/>
        <w:rPr>
          <w:rFonts w:ascii="GHEA Grapalat" w:hAnsi="GHEA Grapalat" w:cs="Times Armenian"/>
          <w:sz w:val="20"/>
          <w:lang w:val="af-ZA"/>
        </w:rPr>
      </w:pPr>
    </w:p>
    <w:p w14:paraId="0D6D20D8" w14:textId="77777777" w:rsidR="00037DDE" w:rsidRPr="0016775D" w:rsidRDefault="00037DDE" w:rsidP="00EF3662">
      <w:pPr>
        <w:ind w:firstLine="1134"/>
        <w:jc w:val="both"/>
        <w:rPr>
          <w:rFonts w:ascii="GHEA Grapalat" w:hAnsi="GHEA Grapalat" w:cs="Times Armenian"/>
          <w:sz w:val="20"/>
          <w:lang w:val="af-ZA"/>
        </w:rPr>
      </w:pPr>
    </w:p>
    <w:p w14:paraId="2E91C0B5" w14:textId="77777777" w:rsidR="006265F4" w:rsidRPr="0016775D" w:rsidRDefault="006265F4" w:rsidP="00EF3662">
      <w:pPr>
        <w:ind w:firstLine="1134"/>
        <w:jc w:val="both"/>
        <w:rPr>
          <w:rFonts w:ascii="GHEA Grapalat" w:hAnsi="GHEA Grapalat" w:cs="Times Armenian"/>
          <w:sz w:val="20"/>
          <w:lang w:val="af-ZA"/>
        </w:rPr>
      </w:pPr>
    </w:p>
    <w:p w14:paraId="289AA91C" w14:textId="77777777" w:rsidR="00037DDE" w:rsidRPr="0016775D" w:rsidRDefault="00037DDE" w:rsidP="00EF3662">
      <w:pPr>
        <w:ind w:firstLine="1134"/>
        <w:jc w:val="both"/>
        <w:rPr>
          <w:rFonts w:ascii="GHEA Grapalat" w:hAnsi="GHEA Grapalat" w:cs="Times Armenian"/>
          <w:sz w:val="20"/>
          <w:lang w:val="af-ZA"/>
        </w:rPr>
      </w:pPr>
    </w:p>
    <w:p w14:paraId="50566A57" w14:textId="77777777" w:rsidR="00A55E59" w:rsidRPr="0016775D" w:rsidRDefault="00A55E59" w:rsidP="00EF3662">
      <w:pPr>
        <w:ind w:firstLine="1134"/>
        <w:jc w:val="both"/>
        <w:rPr>
          <w:rFonts w:ascii="GHEA Grapalat" w:hAnsi="GHEA Grapalat" w:cs="Times Armenian"/>
          <w:sz w:val="20"/>
          <w:lang w:val="af-ZA"/>
        </w:rPr>
      </w:pPr>
    </w:p>
    <w:p w14:paraId="1E3A7D46" w14:textId="77777777" w:rsidR="00096865" w:rsidRPr="0016775D" w:rsidRDefault="007F3495" w:rsidP="00EF3662">
      <w:pPr>
        <w:ind w:firstLine="1134"/>
        <w:jc w:val="both"/>
        <w:rPr>
          <w:rFonts w:ascii="GHEA Grapalat" w:hAnsi="GHEA Grapalat" w:cs="Times Armenian"/>
          <w:sz w:val="20"/>
          <w:lang w:val="af-ZA"/>
        </w:rPr>
      </w:pPr>
      <w:r w:rsidRPr="0016775D">
        <w:rPr>
          <w:rFonts w:ascii="GHEA Grapalat" w:hAnsi="GHEA Grapalat" w:cs="Times Armenian"/>
          <w:sz w:val="20"/>
          <w:lang w:val="af-ZA"/>
        </w:rPr>
        <w:t xml:space="preserve"> </w:t>
      </w:r>
      <w:r w:rsidR="00994A77" w:rsidRPr="0016775D">
        <w:rPr>
          <w:rFonts w:ascii="GHEA Grapalat" w:hAnsi="GHEA Grapalat" w:cs="Times Armenian"/>
          <w:sz w:val="20"/>
          <w:lang w:val="af-ZA"/>
        </w:rPr>
        <w:br w:type="page"/>
      </w:r>
      <w:r w:rsidR="00096865" w:rsidRPr="0016775D">
        <w:rPr>
          <w:rFonts w:ascii="GHEA Grapalat" w:hAnsi="GHEA Grapalat" w:cs="Times Armenian"/>
          <w:sz w:val="20"/>
          <w:lang w:val="af-ZA"/>
        </w:rPr>
        <w:lastRenderedPageBreak/>
        <w:tab/>
      </w:r>
    </w:p>
    <w:p w14:paraId="44E4AEF6" w14:textId="6CD1A387" w:rsidR="00096865" w:rsidRPr="0016775D" w:rsidRDefault="00096865" w:rsidP="00EF3662">
      <w:pPr>
        <w:jc w:val="both"/>
        <w:rPr>
          <w:rFonts w:ascii="GHEA Grapalat" w:hAnsi="GHEA Grapalat"/>
          <w:sz w:val="20"/>
          <w:lang w:val="af-ZA"/>
        </w:rPr>
      </w:pPr>
      <w:r w:rsidRPr="0016775D">
        <w:rPr>
          <w:rFonts w:ascii="GHEA Grapalat" w:hAnsi="GHEA Grapalat"/>
          <w:sz w:val="20"/>
          <w:lang w:val="af-ZA"/>
        </w:rPr>
        <w:t xml:space="preserve">          </w:t>
      </w:r>
      <w:proofErr w:type="spellStart"/>
      <w:r w:rsidRPr="0016775D">
        <w:rPr>
          <w:rFonts w:ascii="GHEA Grapalat" w:hAnsi="GHEA Grapalat" w:cs="Sylfaen"/>
          <w:sz w:val="20"/>
        </w:rPr>
        <w:t>Սույն</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հրավերը</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տրամադրվում</w:t>
      </w:r>
      <w:proofErr w:type="spellEnd"/>
      <w:r w:rsidRPr="0016775D">
        <w:rPr>
          <w:rFonts w:ascii="GHEA Grapalat" w:hAnsi="GHEA Grapalat" w:cs="Times Armenian"/>
          <w:sz w:val="20"/>
          <w:lang w:val="af-ZA"/>
        </w:rPr>
        <w:t xml:space="preserve"> </w:t>
      </w:r>
      <w:r w:rsidRPr="0016775D">
        <w:rPr>
          <w:rFonts w:ascii="GHEA Grapalat" w:hAnsi="GHEA Grapalat" w:cs="Sylfaen"/>
          <w:sz w:val="20"/>
        </w:rPr>
        <w:t>է</w:t>
      </w:r>
      <w:r w:rsidRPr="0016775D">
        <w:rPr>
          <w:rFonts w:ascii="GHEA Grapalat" w:hAnsi="GHEA Grapalat" w:cs="Times Armenian"/>
          <w:sz w:val="20"/>
          <w:lang w:val="af-ZA"/>
        </w:rPr>
        <w:t xml:space="preserve"> </w:t>
      </w:r>
      <w:r w:rsidRPr="0016775D">
        <w:rPr>
          <w:rFonts w:ascii="GHEA Grapalat" w:hAnsi="GHEA Grapalat" w:cs="Sylfaen"/>
          <w:sz w:val="20"/>
        </w:rPr>
        <w:t>ի</w:t>
      </w:r>
      <w:r w:rsidRPr="0016775D">
        <w:rPr>
          <w:rFonts w:ascii="GHEA Grapalat" w:hAnsi="GHEA Grapalat" w:cs="Times Armenian"/>
          <w:sz w:val="20"/>
          <w:lang w:val="af-ZA"/>
        </w:rPr>
        <w:t xml:space="preserve"> </w:t>
      </w:r>
      <w:proofErr w:type="spellStart"/>
      <w:r w:rsidRPr="0016775D">
        <w:rPr>
          <w:rFonts w:ascii="GHEA Grapalat" w:hAnsi="GHEA Grapalat" w:cs="Sylfaen"/>
          <w:sz w:val="20"/>
        </w:rPr>
        <w:t>լրումն</w:t>
      </w:r>
      <w:proofErr w:type="spellEnd"/>
      <w:r w:rsidRPr="0016775D">
        <w:rPr>
          <w:rFonts w:ascii="GHEA Grapalat" w:hAnsi="GHEA Grapalat"/>
          <w:sz w:val="20"/>
          <w:lang w:val="af-ZA"/>
        </w:rPr>
        <w:t xml:space="preserve"> </w:t>
      </w:r>
      <w:r w:rsidRPr="0016775D">
        <w:rPr>
          <w:rFonts w:ascii="GHEA Grapalat" w:hAnsi="GHEA Grapalat" w:cs="Times Armenian"/>
          <w:sz w:val="20"/>
          <w:lang w:val="af-ZA"/>
        </w:rPr>
        <w:t>---</w:t>
      </w:r>
      <w:r w:rsidR="00BD68CB" w:rsidRPr="0016775D">
        <w:rPr>
          <w:rFonts w:ascii="GHEA Grapalat" w:hAnsi="GHEA Grapalat" w:cs="Sylfaen"/>
          <w:sz w:val="20"/>
        </w:rPr>
        <w:t>ՀԱԲԼԾԿ</w:t>
      </w:r>
      <w:r w:rsidR="00BD68CB" w:rsidRPr="0016775D">
        <w:rPr>
          <w:rFonts w:ascii="GHEA Grapalat" w:hAnsi="GHEA Grapalat" w:cs="Sylfaen"/>
          <w:sz w:val="20"/>
          <w:lang w:val="af-ZA"/>
        </w:rPr>
        <w:t>-</w:t>
      </w:r>
      <w:r w:rsidR="00BD68CB" w:rsidRPr="0016775D">
        <w:rPr>
          <w:rFonts w:ascii="GHEA Grapalat" w:hAnsi="GHEA Grapalat" w:cs="Sylfaen"/>
          <w:sz w:val="20"/>
        </w:rPr>
        <w:t>ԳՀԱՊՁԲ</w:t>
      </w:r>
      <w:r w:rsidR="00BD68CB" w:rsidRPr="0016775D">
        <w:rPr>
          <w:rFonts w:ascii="GHEA Grapalat" w:hAnsi="GHEA Grapalat" w:cs="Sylfaen"/>
          <w:sz w:val="20"/>
          <w:lang w:val="af-ZA"/>
        </w:rPr>
        <w:t>-</w:t>
      </w:r>
      <w:r w:rsidR="000A0382">
        <w:rPr>
          <w:rFonts w:ascii="GHEA Grapalat" w:hAnsi="GHEA Grapalat" w:cs="Sylfaen"/>
          <w:sz w:val="20"/>
          <w:lang w:val="af-ZA"/>
        </w:rPr>
        <w:t>25/10</w:t>
      </w:r>
      <w:r w:rsidR="00CA17EF" w:rsidRPr="0016775D">
        <w:rPr>
          <w:rFonts w:ascii="GHEA Grapalat" w:hAnsi="GHEA Grapalat" w:cs="Sylfaen"/>
          <w:sz w:val="20"/>
          <w:lang w:val="af-ZA"/>
        </w:rPr>
        <w:t xml:space="preserve"> </w:t>
      </w:r>
      <w:r w:rsidRPr="0016775D">
        <w:rPr>
          <w:rFonts w:ascii="GHEA Grapalat" w:hAnsi="GHEA Grapalat" w:cs="Times Armenian"/>
          <w:sz w:val="20"/>
          <w:lang w:val="af-ZA"/>
        </w:rPr>
        <w:t xml:space="preserve"> </w:t>
      </w:r>
      <w:proofErr w:type="spellStart"/>
      <w:r w:rsidRPr="0016775D">
        <w:rPr>
          <w:rFonts w:ascii="GHEA Grapalat" w:hAnsi="GHEA Grapalat" w:cs="Sylfaen"/>
          <w:sz w:val="20"/>
        </w:rPr>
        <w:t>ծածկա</w:t>
      </w:r>
      <w:r w:rsidRPr="0016775D">
        <w:rPr>
          <w:rFonts w:ascii="GHEA Grapalat" w:hAnsi="GHEA Grapalat" w:cs="Times Armenian"/>
          <w:sz w:val="20"/>
        </w:rPr>
        <w:t>գ</w:t>
      </w:r>
      <w:r w:rsidRPr="0016775D">
        <w:rPr>
          <w:rFonts w:ascii="GHEA Grapalat" w:hAnsi="GHEA Grapalat" w:cs="Sylfaen"/>
          <w:sz w:val="20"/>
        </w:rPr>
        <w:t>րով</w:t>
      </w:r>
      <w:proofErr w:type="spellEnd"/>
      <w:r w:rsidRPr="0016775D">
        <w:rPr>
          <w:rFonts w:ascii="GHEA Grapalat" w:hAnsi="GHEA Grapalat"/>
          <w:sz w:val="20"/>
          <w:lang w:val="af-ZA"/>
        </w:rPr>
        <w:t xml:space="preserve"> </w:t>
      </w:r>
      <w:proofErr w:type="spellStart"/>
      <w:r w:rsidRPr="0016775D">
        <w:rPr>
          <w:rFonts w:ascii="GHEA Grapalat" w:hAnsi="GHEA Grapalat" w:cs="Sylfaen"/>
          <w:sz w:val="20"/>
        </w:rPr>
        <w:t>անցկացվող</w:t>
      </w:r>
      <w:proofErr w:type="spellEnd"/>
      <w:r w:rsidRPr="0016775D">
        <w:rPr>
          <w:rFonts w:ascii="GHEA Grapalat" w:hAnsi="GHEA Grapalat" w:cs="Times Armenian"/>
          <w:sz w:val="20"/>
          <w:lang w:val="af-ZA"/>
        </w:rPr>
        <w:t xml:space="preserve"> </w:t>
      </w:r>
      <w:r w:rsidR="007B5933" w:rsidRPr="0016775D">
        <w:rPr>
          <w:rFonts w:ascii="GHEA Grapalat" w:hAnsi="GHEA Grapalat" w:cs="Sylfaen"/>
          <w:sz w:val="20"/>
        </w:rPr>
        <w:t>ԳՆԱՆՇՄԱՆ</w:t>
      </w:r>
      <w:r w:rsidR="007B5933" w:rsidRPr="0016775D">
        <w:rPr>
          <w:rFonts w:ascii="GHEA Grapalat" w:hAnsi="GHEA Grapalat" w:cs="Sylfaen"/>
          <w:sz w:val="20"/>
          <w:lang w:val="af-ZA"/>
        </w:rPr>
        <w:t xml:space="preserve"> </w:t>
      </w:r>
      <w:r w:rsidR="007B5933" w:rsidRPr="0016775D">
        <w:rPr>
          <w:rFonts w:ascii="GHEA Grapalat" w:hAnsi="GHEA Grapalat" w:cs="Sylfaen"/>
          <w:sz w:val="20"/>
        </w:rPr>
        <w:t>ՀԱՐՑՄԱՆ</w:t>
      </w:r>
      <w:r w:rsidR="007B5933" w:rsidRPr="0016775D">
        <w:rPr>
          <w:rFonts w:ascii="GHEA Grapalat" w:hAnsi="GHEA Grapalat" w:cs="Sylfaen"/>
          <w:sz w:val="20"/>
          <w:lang w:val="af-ZA"/>
        </w:rPr>
        <w:t xml:space="preserve"> </w:t>
      </w:r>
      <w:r w:rsidRPr="0016775D">
        <w:rPr>
          <w:rFonts w:ascii="GHEA Grapalat" w:hAnsi="GHEA Grapalat" w:cs="Times Armenian"/>
          <w:sz w:val="20"/>
          <w:lang w:val="af-ZA"/>
        </w:rPr>
        <w:t>(</w:t>
      </w:r>
      <w:proofErr w:type="spellStart"/>
      <w:r w:rsidRPr="0016775D">
        <w:rPr>
          <w:rFonts w:ascii="GHEA Grapalat" w:hAnsi="GHEA Grapalat" w:cs="Sylfaen"/>
          <w:sz w:val="20"/>
        </w:rPr>
        <w:t>այսուհետև</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ընթացակար</w:t>
      </w:r>
      <w:r w:rsidRPr="0016775D">
        <w:rPr>
          <w:rFonts w:ascii="GHEA Grapalat" w:hAnsi="GHEA Grapalat" w:cs="Times Armenian"/>
          <w:sz w:val="20"/>
        </w:rPr>
        <w:t>գ</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հայտարարության</w:t>
      </w:r>
      <w:proofErr w:type="spellEnd"/>
      <w:r w:rsidR="004D5671" w:rsidRPr="0016775D">
        <w:rPr>
          <w:rFonts w:ascii="GHEA Grapalat" w:hAnsi="GHEA Grapalat" w:cs="Times Armenian"/>
          <w:sz w:val="20"/>
          <w:lang w:val="af-ZA"/>
        </w:rPr>
        <w:t>։</w:t>
      </w:r>
    </w:p>
    <w:p w14:paraId="1418E69E" w14:textId="5F708521" w:rsidR="00096865" w:rsidRPr="0016775D" w:rsidRDefault="00096865" w:rsidP="00EF3662">
      <w:pPr>
        <w:ind w:firstLine="567"/>
        <w:jc w:val="both"/>
        <w:rPr>
          <w:rFonts w:ascii="GHEA Grapalat" w:hAnsi="GHEA Grapalat"/>
          <w:sz w:val="20"/>
          <w:lang w:val="af-ZA"/>
        </w:rPr>
      </w:pPr>
      <w:proofErr w:type="spellStart"/>
      <w:r w:rsidRPr="0016775D">
        <w:rPr>
          <w:rFonts w:ascii="GHEA Grapalat" w:hAnsi="GHEA Grapalat" w:cs="Sylfaen"/>
          <w:sz w:val="20"/>
        </w:rPr>
        <w:t>Սույն</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հրավերը</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կազմվել</w:t>
      </w:r>
      <w:proofErr w:type="spellEnd"/>
      <w:r w:rsidRPr="0016775D">
        <w:rPr>
          <w:rFonts w:ascii="GHEA Grapalat" w:hAnsi="GHEA Grapalat" w:cs="Times Armenian"/>
          <w:sz w:val="20"/>
          <w:lang w:val="af-ZA"/>
        </w:rPr>
        <w:t xml:space="preserve"> </w:t>
      </w:r>
      <w:r w:rsidRPr="0016775D">
        <w:rPr>
          <w:rFonts w:ascii="GHEA Grapalat" w:hAnsi="GHEA Grapalat" w:cs="Sylfaen"/>
          <w:sz w:val="20"/>
        </w:rPr>
        <w:t>է</w:t>
      </w:r>
      <w:r w:rsidRPr="0016775D">
        <w:rPr>
          <w:rFonts w:ascii="GHEA Grapalat" w:hAnsi="GHEA Grapalat" w:cs="Times Armenian"/>
          <w:sz w:val="20"/>
          <w:lang w:val="af-ZA"/>
        </w:rPr>
        <w:t xml:space="preserve"> </w:t>
      </w:r>
      <w:proofErr w:type="spellStart"/>
      <w:r w:rsidRPr="0016775D">
        <w:rPr>
          <w:rFonts w:ascii="GHEA Grapalat" w:hAnsi="GHEA Grapalat" w:cs="Times Armenian"/>
          <w:sz w:val="20"/>
        </w:rPr>
        <w:t>գ</w:t>
      </w:r>
      <w:r w:rsidRPr="0016775D">
        <w:rPr>
          <w:rFonts w:ascii="GHEA Grapalat" w:hAnsi="GHEA Grapalat" w:cs="Sylfaen"/>
          <w:sz w:val="20"/>
        </w:rPr>
        <w:t>նումների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մասին</w:t>
      </w:r>
      <w:proofErr w:type="spellEnd"/>
      <w:r w:rsidRPr="0016775D">
        <w:rPr>
          <w:rFonts w:ascii="GHEA Grapalat" w:hAnsi="GHEA Grapalat" w:cs="Sylfaen"/>
          <w:sz w:val="20"/>
          <w:lang w:val="af-ZA"/>
        </w:rPr>
        <w:t xml:space="preserve"> </w:t>
      </w:r>
      <w:r w:rsidRPr="0016775D">
        <w:rPr>
          <w:rFonts w:ascii="GHEA Grapalat" w:hAnsi="GHEA Grapalat" w:cs="Sylfaen"/>
          <w:sz w:val="20"/>
        </w:rPr>
        <w:t>ՀՀ</w:t>
      </w:r>
      <w:r w:rsidRPr="0016775D">
        <w:rPr>
          <w:rFonts w:ascii="GHEA Grapalat" w:hAnsi="GHEA Grapalat" w:cs="Times Armenian"/>
          <w:sz w:val="20"/>
          <w:lang w:val="af-ZA"/>
        </w:rPr>
        <w:t xml:space="preserve"> </w:t>
      </w:r>
      <w:proofErr w:type="spellStart"/>
      <w:r w:rsidRPr="0016775D">
        <w:rPr>
          <w:rFonts w:ascii="GHEA Grapalat" w:hAnsi="GHEA Grapalat" w:cs="Sylfaen"/>
          <w:sz w:val="20"/>
        </w:rPr>
        <w:t>օրենսդրության</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այդ</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թվում</w:t>
      </w:r>
      <w:proofErr w:type="spellEnd"/>
      <w:r w:rsidRPr="0016775D">
        <w:rPr>
          <w:rFonts w:ascii="GHEA Grapalat" w:hAnsi="GHEA Grapalat" w:cs="Times Armenian"/>
          <w:sz w:val="20"/>
          <w:lang w:val="af-ZA"/>
        </w:rPr>
        <w:t>`</w:t>
      </w:r>
      <w:r w:rsidRPr="0016775D">
        <w:rPr>
          <w:rFonts w:ascii="GHEA Grapalat" w:hAnsi="GHEA Grapalat"/>
          <w:sz w:val="20"/>
          <w:lang w:val="af-ZA"/>
        </w:rPr>
        <w:t xml:space="preserve"> </w:t>
      </w:r>
      <w:r w:rsidR="00A76C15" w:rsidRPr="0016775D">
        <w:rPr>
          <w:rFonts w:ascii="GHEA Grapalat" w:hAnsi="GHEA Grapalat"/>
          <w:sz w:val="20"/>
          <w:lang w:val="af-ZA"/>
        </w:rPr>
        <w:t>«</w:t>
      </w:r>
      <w:proofErr w:type="spellStart"/>
      <w:r w:rsidRPr="0016775D">
        <w:rPr>
          <w:rFonts w:ascii="GHEA Grapalat" w:hAnsi="GHEA Grapalat" w:cs="Sylfaen"/>
          <w:sz w:val="20"/>
        </w:rPr>
        <w:t>Գնումների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մասին</w:t>
      </w:r>
      <w:proofErr w:type="spellEnd"/>
      <w:r w:rsidR="00A76C15" w:rsidRPr="0016775D">
        <w:rPr>
          <w:rFonts w:ascii="GHEA Grapalat" w:hAnsi="GHEA Grapalat"/>
          <w:sz w:val="20"/>
          <w:lang w:val="af-ZA"/>
        </w:rPr>
        <w:t>»</w:t>
      </w:r>
      <w:r w:rsidRPr="0016775D">
        <w:rPr>
          <w:rFonts w:ascii="GHEA Grapalat" w:hAnsi="GHEA Grapalat"/>
          <w:sz w:val="20"/>
          <w:lang w:val="af-ZA"/>
        </w:rPr>
        <w:t xml:space="preserve"> </w:t>
      </w:r>
      <w:r w:rsidRPr="0016775D">
        <w:rPr>
          <w:rFonts w:ascii="GHEA Grapalat" w:hAnsi="GHEA Grapalat" w:cs="Sylfaen"/>
          <w:sz w:val="20"/>
        </w:rPr>
        <w:t>ՀՀ</w:t>
      </w:r>
      <w:r w:rsidRPr="0016775D">
        <w:rPr>
          <w:rFonts w:ascii="GHEA Grapalat" w:hAnsi="GHEA Grapalat" w:cs="Times Armenian"/>
          <w:sz w:val="20"/>
          <w:lang w:val="af-ZA"/>
        </w:rPr>
        <w:t xml:space="preserve"> </w:t>
      </w:r>
      <w:proofErr w:type="spellStart"/>
      <w:r w:rsidRPr="0016775D">
        <w:rPr>
          <w:rFonts w:ascii="GHEA Grapalat" w:hAnsi="GHEA Grapalat" w:cs="Sylfaen"/>
          <w:sz w:val="20"/>
        </w:rPr>
        <w:t>օրենքի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այսուհետ</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Օրենք</w:t>
      </w:r>
      <w:proofErr w:type="spellEnd"/>
      <w:r w:rsidRPr="0016775D">
        <w:rPr>
          <w:rFonts w:ascii="GHEA Grapalat" w:hAnsi="GHEA Grapalat" w:cs="Times Armenian"/>
          <w:sz w:val="20"/>
          <w:lang w:val="af-ZA"/>
        </w:rPr>
        <w:t>)</w:t>
      </w:r>
      <w:r w:rsidR="00C43524" w:rsidRPr="0016775D">
        <w:rPr>
          <w:rFonts w:ascii="GHEA Grapalat" w:hAnsi="GHEA Grapalat" w:cs="Times Armenian"/>
          <w:sz w:val="20"/>
          <w:lang w:val="af-ZA"/>
        </w:rPr>
        <w:t>,</w:t>
      </w:r>
      <w:r w:rsidRPr="0016775D">
        <w:rPr>
          <w:rFonts w:ascii="GHEA Grapalat" w:hAnsi="GHEA Grapalat" w:cs="Times Armenian"/>
          <w:sz w:val="20"/>
          <w:lang w:val="af-ZA"/>
        </w:rPr>
        <w:t xml:space="preserve"> </w:t>
      </w:r>
      <w:r w:rsidRPr="0016775D">
        <w:rPr>
          <w:rFonts w:ascii="GHEA Grapalat" w:hAnsi="GHEA Grapalat" w:cs="Sylfaen"/>
          <w:sz w:val="20"/>
        </w:rPr>
        <w:t>ՀՀ</w:t>
      </w:r>
      <w:r w:rsidRPr="0016775D">
        <w:rPr>
          <w:rFonts w:ascii="GHEA Grapalat" w:hAnsi="GHEA Grapalat" w:cs="Times Armenian"/>
          <w:sz w:val="20"/>
          <w:lang w:val="af-ZA"/>
        </w:rPr>
        <w:t xml:space="preserve"> </w:t>
      </w:r>
      <w:proofErr w:type="spellStart"/>
      <w:r w:rsidRPr="0016775D">
        <w:rPr>
          <w:rFonts w:ascii="GHEA Grapalat" w:hAnsi="GHEA Grapalat" w:cs="Sylfaen"/>
          <w:sz w:val="20"/>
        </w:rPr>
        <w:t>կառավարության</w:t>
      </w:r>
      <w:proofErr w:type="spellEnd"/>
      <w:r w:rsidRPr="0016775D">
        <w:rPr>
          <w:rFonts w:ascii="GHEA Grapalat" w:hAnsi="GHEA Grapalat" w:cs="Times Armenian"/>
          <w:sz w:val="20"/>
          <w:lang w:val="af-ZA"/>
        </w:rPr>
        <w:t xml:space="preserve"> 201</w:t>
      </w:r>
      <w:r w:rsidR="00955E87" w:rsidRPr="0016775D">
        <w:rPr>
          <w:rFonts w:ascii="GHEA Grapalat" w:hAnsi="GHEA Grapalat" w:cs="Times Armenian"/>
          <w:sz w:val="20"/>
          <w:lang w:val="af-ZA"/>
        </w:rPr>
        <w:t>7</w:t>
      </w:r>
      <w:r w:rsidRPr="0016775D">
        <w:rPr>
          <w:rFonts w:ascii="GHEA Grapalat" w:hAnsi="GHEA Grapalat" w:cs="Sylfaen"/>
          <w:sz w:val="20"/>
        </w:rPr>
        <w:t>թ</w:t>
      </w:r>
      <w:r w:rsidRPr="0016775D">
        <w:rPr>
          <w:rFonts w:ascii="GHEA Grapalat" w:hAnsi="GHEA Grapalat" w:cs="Times Armenian"/>
          <w:sz w:val="20"/>
          <w:lang w:val="af-ZA"/>
        </w:rPr>
        <w:t>.</w:t>
      </w:r>
      <w:r w:rsidR="009F18D0" w:rsidRPr="0016775D">
        <w:rPr>
          <w:rFonts w:ascii="GHEA Grapalat" w:hAnsi="GHEA Grapalat" w:cs="Times Armenian"/>
          <w:sz w:val="20"/>
          <w:lang w:val="af-ZA"/>
        </w:rPr>
        <w:t xml:space="preserve"> մայիսի 4-ի </w:t>
      </w:r>
      <w:r w:rsidRPr="0016775D">
        <w:rPr>
          <w:rFonts w:ascii="GHEA Grapalat" w:hAnsi="GHEA Grapalat" w:cs="Times Armenian"/>
          <w:sz w:val="20"/>
          <w:lang w:val="af-ZA"/>
        </w:rPr>
        <w:t xml:space="preserve">N </w:t>
      </w:r>
      <w:r w:rsidR="009F18D0" w:rsidRPr="0016775D">
        <w:rPr>
          <w:rFonts w:ascii="GHEA Grapalat" w:hAnsi="GHEA Grapalat" w:cs="Times Armenian"/>
          <w:sz w:val="20"/>
          <w:lang w:val="af-ZA"/>
        </w:rPr>
        <w:t>526-</w:t>
      </w:r>
      <w:r w:rsidRPr="0016775D">
        <w:rPr>
          <w:rFonts w:ascii="GHEA Grapalat" w:hAnsi="GHEA Grapalat" w:cs="Sylfaen"/>
          <w:sz w:val="20"/>
        </w:rPr>
        <w:t>Ն</w:t>
      </w:r>
      <w:r w:rsidRPr="0016775D">
        <w:rPr>
          <w:rFonts w:ascii="GHEA Grapalat" w:hAnsi="GHEA Grapalat" w:cs="Times Armenian"/>
          <w:sz w:val="20"/>
          <w:lang w:val="af-ZA"/>
        </w:rPr>
        <w:t xml:space="preserve"> </w:t>
      </w:r>
      <w:proofErr w:type="spellStart"/>
      <w:r w:rsidRPr="0016775D">
        <w:rPr>
          <w:rFonts w:ascii="GHEA Grapalat" w:hAnsi="GHEA Grapalat" w:cs="Sylfaen"/>
          <w:sz w:val="20"/>
        </w:rPr>
        <w:t>որոշմամբ</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հաստատված</w:t>
      </w:r>
      <w:proofErr w:type="spellEnd"/>
      <w:r w:rsidRPr="0016775D">
        <w:rPr>
          <w:rFonts w:ascii="GHEA Grapalat" w:hAnsi="GHEA Grapalat" w:cs="Times Armenian"/>
          <w:sz w:val="20"/>
          <w:lang w:val="af-ZA"/>
        </w:rPr>
        <w:t xml:space="preserve"> </w:t>
      </w:r>
      <w:r w:rsidR="00A76C15" w:rsidRPr="0016775D">
        <w:rPr>
          <w:rFonts w:ascii="GHEA Grapalat" w:hAnsi="GHEA Grapalat" w:cs="Times Armenian"/>
          <w:sz w:val="20"/>
          <w:lang w:val="af-ZA"/>
        </w:rPr>
        <w:t>«</w:t>
      </w:r>
      <w:proofErr w:type="spellStart"/>
      <w:r w:rsidRPr="0016775D">
        <w:rPr>
          <w:rFonts w:ascii="GHEA Grapalat" w:hAnsi="GHEA Grapalat" w:cs="Sylfaen"/>
          <w:sz w:val="20"/>
        </w:rPr>
        <w:t>Գնումների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Times Armenian"/>
          <w:sz w:val="20"/>
        </w:rPr>
        <w:t>գ</w:t>
      </w:r>
      <w:r w:rsidRPr="0016775D">
        <w:rPr>
          <w:rFonts w:ascii="GHEA Grapalat" w:hAnsi="GHEA Grapalat" w:cs="Sylfaen"/>
          <w:sz w:val="20"/>
        </w:rPr>
        <w:t>ործընթացի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կազմակերպման</w:t>
      </w:r>
      <w:proofErr w:type="spellEnd"/>
      <w:r w:rsidR="003C53D4" w:rsidRPr="0016775D">
        <w:rPr>
          <w:rFonts w:ascii="GHEA Grapalat" w:hAnsi="GHEA Grapalat"/>
          <w:sz w:val="20"/>
          <w:lang w:val="af-ZA"/>
        </w:rPr>
        <w:t>»</w:t>
      </w:r>
      <w:r w:rsidRPr="0016775D">
        <w:rPr>
          <w:rFonts w:ascii="GHEA Grapalat" w:hAnsi="GHEA Grapalat"/>
          <w:sz w:val="20"/>
          <w:lang w:val="af-ZA"/>
        </w:rPr>
        <w:t xml:space="preserve"> </w:t>
      </w:r>
      <w:proofErr w:type="spellStart"/>
      <w:r w:rsidRPr="0016775D">
        <w:rPr>
          <w:rFonts w:ascii="GHEA Grapalat" w:hAnsi="GHEA Grapalat" w:cs="Sylfaen"/>
          <w:sz w:val="20"/>
        </w:rPr>
        <w:t>կար</w:t>
      </w:r>
      <w:r w:rsidRPr="0016775D">
        <w:rPr>
          <w:rFonts w:ascii="GHEA Grapalat" w:hAnsi="GHEA Grapalat" w:cs="Times Armenian"/>
          <w:sz w:val="20"/>
        </w:rPr>
        <w:t>գ</w:t>
      </w:r>
      <w:r w:rsidRPr="0016775D">
        <w:rPr>
          <w:rFonts w:ascii="GHEA Grapalat" w:hAnsi="GHEA Grapalat" w:cs="Sylfaen"/>
          <w:sz w:val="20"/>
        </w:rPr>
        <w:t>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այսուհետ</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Կար</w:t>
      </w:r>
      <w:r w:rsidRPr="0016775D">
        <w:rPr>
          <w:rFonts w:ascii="GHEA Grapalat" w:hAnsi="GHEA Grapalat" w:cs="Times Armenian"/>
          <w:sz w:val="20"/>
        </w:rPr>
        <w:t>գ</w:t>
      </w:r>
      <w:proofErr w:type="spellEnd"/>
      <w:r w:rsidRPr="0016775D">
        <w:rPr>
          <w:rFonts w:ascii="GHEA Grapalat" w:hAnsi="GHEA Grapalat" w:cs="Times Armenian"/>
          <w:sz w:val="20"/>
          <w:lang w:val="af-ZA"/>
        </w:rPr>
        <w:t>)</w:t>
      </w:r>
      <w:r w:rsidR="00F40D4D" w:rsidRPr="0016775D">
        <w:rPr>
          <w:rFonts w:ascii="GHEA Grapalat" w:hAnsi="GHEA Grapalat" w:cs="Times Armenian"/>
          <w:sz w:val="20"/>
          <w:lang w:val="af-ZA"/>
        </w:rPr>
        <w:t xml:space="preserve"> </w:t>
      </w:r>
      <w:r w:rsidRPr="0016775D">
        <w:rPr>
          <w:rFonts w:ascii="GHEA Grapalat" w:hAnsi="GHEA Grapalat" w:cs="Sylfaen"/>
          <w:sz w:val="20"/>
        </w:rPr>
        <w:t>և</w:t>
      </w:r>
      <w:r w:rsidRPr="0016775D">
        <w:rPr>
          <w:rFonts w:ascii="GHEA Grapalat" w:hAnsi="GHEA Grapalat" w:cs="Times Armenian"/>
          <w:sz w:val="20"/>
          <w:lang w:val="af-ZA"/>
        </w:rPr>
        <w:t xml:space="preserve"> </w:t>
      </w:r>
      <w:proofErr w:type="spellStart"/>
      <w:r w:rsidRPr="0016775D">
        <w:rPr>
          <w:rFonts w:ascii="GHEA Grapalat" w:hAnsi="GHEA Grapalat" w:cs="Sylfaen"/>
          <w:sz w:val="20"/>
        </w:rPr>
        <w:t>այլ</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իրավական</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ակտերի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պահանջներին</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համապատասխան</w:t>
      </w:r>
      <w:proofErr w:type="spellEnd"/>
      <w:r w:rsidRPr="0016775D">
        <w:rPr>
          <w:rFonts w:ascii="GHEA Grapalat" w:hAnsi="GHEA Grapalat" w:cs="Times Armenian"/>
          <w:sz w:val="20"/>
          <w:lang w:val="af-ZA"/>
        </w:rPr>
        <w:t xml:space="preserve"> </w:t>
      </w:r>
      <w:r w:rsidRPr="0016775D">
        <w:rPr>
          <w:rFonts w:ascii="GHEA Grapalat" w:hAnsi="GHEA Grapalat" w:cs="Sylfaen"/>
          <w:sz w:val="20"/>
        </w:rPr>
        <w:t>և</w:t>
      </w:r>
      <w:r w:rsidRPr="0016775D">
        <w:rPr>
          <w:rFonts w:ascii="GHEA Grapalat" w:hAnsi="GHEA Grapalat" w:cs="Times Armenian"/>
          <w:sz w:val="20"/>
          <w:lang w:val="af-ZA"/>
        </w:rPr>
        <w:t xml:space="preserve"> </w:t>
      </w:r>
      <w:proofErr w:type="spellStart"/>
      <w:r w:rsidRPr="0016775D">
        <w:rPr>
          <w:rFonts w:ascii="GHEA Grapalat" w:hAnsi="GHEA Grapalat" w:cs="Sylfaen"/>
          <w:sz w:val="20"/>
        </w:rPr>
        <w:t>նպատակ</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ունի</w:t>
      </w:r>
      <w:proofErr w:type="spellEnd"/>
      <w:r w:rsidRPr="0016775D">
        <w:rPr>
          <w:rFonts w:ascii="GHEA Grapalat" w:hAnsi="GHEA Grapalat" w:cs="Sylfaen"/>
          <w:sz w:val="20"/>
          <w:lang w:val="af-ZA"/>
        </w:rPr>
        <w:t xml:space="preserve"> </w:t>
      </w:r>
      <w:r w:rsidR="00A00E74" w:rsidRPr="0016775D">
        <w:rPr>
          <w:rFonts w:ascii="GHEA Grapalat" w:hAnsi="GHEA Grapalat" w:cs="Sylfaen"/>
          <w:sz w:val="20"/>
          <w:lang w:val="af-ZA"/>
        </w:rPr>
        <w:t>«</w:t>
      </w:r>
      <w:r w:rsidR="00C225C5" w:rsidRPr="0016775D">
        <w:rPr>
          <w:rFonts w:ascii="GHEA Grapalat" w:hAnsi="GHEA Grapalat" w:cs="Sylfaen"/>
          <w:sz w:val="20"/>
        </w:rPr>
        <w:t>ՀԱԲԼԾԿ</w:t>
      </w:r>
      <w:r w:rsidR="00C225C5" w:rsidRPr="0016775D">
        <w:rPr>
          <w:rFonts w:ascii="Arial LatArm" w:hAnsi="Arial LatArm" w:cs="Sylfaen"/>
          <w:sz w:val="20"/>
          <w:lang w:val="af-ZA"/>
        </w:rPr>
        <w:t>¦</w:t>
      </w:r>
      <w:r w:rsidR="00C225C5" w:rsidRPr="0016775D">
        <w:rPr>
          <w:rFonts w:ascii="GHEA Grapalat" w:hAnsi="GHEA Grapalat" w:cs="Sylfaen"/>
          <w:sz w:val="20"/>
          <w:lang w:val="af-ZA"/>
        </w:rPr>
        <w:t xml:space="preserve"> </w:t>
      </w:r>
      <w:proofErr w:type="spellStart"/>
      <w:r w:rsidR="00C225C5" w:rsidRPr="0016775D">
        <w:rPr>
          <w:rFonts w:ascii="GHEA Grapalat" w:hAnsi="GHEA Grapalat" w:cs="Sylfaen"/>
          <w:sz w:val="20"/>
        </w:rPr>
        <w:t>ՊՈԱԿ</w:t>
      </w:r>
      <w:r w:rsidR="00A00E74" w:rsidRPr="0016775D">
        <w:rPr>
          <w:rFonts w:ascii="GHEA Grapalat" w:hAnsi="GHEA Grapalat" w:cs="Sylfaen"/>
          <w:sz w:val="20"/>
        </w:rPr>
        <w:t>ի</w:t>
      </w:r>
      <w:proofErr w:type="spellEnd"/>
      <w:r w:rsidR="00A00E74" w:rsidRPr="0016775D">
        <w:rPr>
          <w:rFonts w:ascii="GHEA Grapalat" w:hAnsi="GHEA Grapalat" w:cs="Sylfaen"/>
          <w:sz w:val="20"/>
          <w:lang w:val="af-ZA"/>
        </w:rPr>
        <w:t xml:space="preserve"> (</w:t>
      </w:r>
      <w:proofErr w:type="spellStart"/>
      <w:r w:rsidR="00A00E74" w:rsidRPr="0016775D">
        <w:rPr>
          <w:rFonts w:ascii="GHEA Grapalat" w:hAnsi="GHEA Grapalat" w:cs="Sylfaen"/>
          <w:sz w:val="20"/>
        </w:rPr>
        <w:t>այսուհետ</w:t>
      </w:r>
      <w:proofErr w:type="spellEnd"/>
      <w:r w:rsidR="00A00E74" w:rsidRPr="0016775D">
        <w:rPr>
          <w:rFonts w:ascii="GHEA Grapalat" w:hAnsi="GHEA Grapalat" w:cs="Sylfaen"/>
          <w:sz w:val="20"/>
          <w:lang w:val="af-ZA"/>
        </w:rPr>
        <w:t xml:space="preserve">` </w:t>
      </w:r>
      <w:proofErr w:type="spellStart"/>
      <w:r w:rsidR="00A00E74" w:rsidRPr="0016775D">
        <w:rPr>
          <w:rFonts w:ascii="GHEA Grapalat" w:hAnsi="GHEA Grapalat" w:cs="Sylfaen"/>
          <w:sz w:val="20"/>
        </w:rPr>
        <w:t>պատվիրատու</w:t>
      </w:r>
      <w:proofErr w:type="spellEnd"/>
      <w:r w:rsidR="00A00E74" w:rsidRPr="0016775D">
        <w:rPr>
          <w:rFonts w:ascii="GHEA Grapalat" w:hAnsi="GHEA Grapalat" w:cs="Sylfaen"/>
          <w:sz w:val="20"/>
          <w:lang w:val="af-ZA"/>
        </w:rPr>
        <w:t>)</w:t>
      </w:r>
      <w:r w:rsidRPr="0016775D">
        <w:rPr>
          <w:rFonts w:ascii="GHEA Grapalat" w:hAnsi="GHEA Grapalat" w:cs="Sylfaen"/>
          <w:sz w:val="20"/>
          <w:lang w:val="af-ZA"/>
        </w:rPr>
        <w:t xml:space="preserve"> </w:t>
      </w:r>
      <w:proofErr w:type="spellStart"/>
      <w:r w:rsidRPr="0016775D">
        <w:rPr>
          <w:rFonts w:ascii="GHEA Grapalat" w:hAnsi="GHEA Grapalat" w:cs="Sylfaen"/>
          <w:sz w:val="20"/>
        </w:rPr>
        <w:t>կողմից</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հայտարարված</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ընթացակարգին</w:t>
      </w:r>
      <w:proofErr w:type="spellEnd"/>
      <w:r w:rsidR="000604CF" w:rsidRPr="0016775D">
        <w:rPr>
          <w:rFonts w:ascii="GHEA Grapalat" w:hAnsi="GHEA Grapalat" w:cs="Sylfaen"/>
          <w:sz w:val="20"/>
          <w:lang w:val="af-ZA"/>
        </w:rPr>
        <w:t xml:space="preserve"> </w:t>
      </w:r>
      <w:proofErr w:type="spellStart"/>
      <w:r w:rsidRPr="0016775D">
        <w:rPr>
          <w:rFonts w:ascii="GHEA Grapalat" w:hAnsi="GHEA Grapalat" w:cs="Sylfaen"/>
          <w:sz w:val="20"/>
        </w:rPr>
        <w:t>մասնակցելու</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մտադրություն</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ունեցող</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անձանց</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այսուհետ</w:t>
      </w:r>
      <w:proofErr w:type="spellEnd"/>
      <w:r w:rsidRPr="0016775D">
        <w:rPr>
          <w:rFonts w:ascii="GHEA Grapalat" w:hAnsi="GHEA Grapalat" w:cs="Times Armenian"/>
          <w:sz w:val="20"/>
          <w:lang w:val="af-ZA"/>
        </w:rPr>
        <w:t xml:space="preserve">`  </w:t>
      </w:r>
      <w:proofErr w:type="spellStart"/>
      <w:r w:rsidR="003D0075" w:rsidRPr="0016775D">
        <w:rPr>
          <w:rFonts w:ascii="GHEA Grapalat" w:hAnsi="GHEA Grapalat" w:cs="Sylfaen"/>
          <w:sz w:val="20"/>
        </w:rPr>
        <w:t>մ</w:t>
      </w:r>
      <w:r w:rsidRPr="0016775D">
        <w:rPr>
          <w:rFonts w:ascii="GHEA Grapalat" w:hAnsi="GHEA Grapalat" w:cs="Sylfaen"/>
          <w:sz w:val="20"/>
        </w:rPr>
        <w:t>ասնակից</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տեղեկացնելու</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ընթացակար</w:t>
      </w:r>
      <w:r w:rsidRPr="0016775D">
        <w:rPr>
          <w:rFonts w:ascii="GHEA Grapalat" w:hAnsi="GHEA Grapalat" w:cs="Times Armenian"/>
          <w:sz w:val="20"/>
        </w:rPr>
        <w:t>գ</w:t>
      </w:r>
      <w:r w:rsidRPr="0016775D">
        <w:rPr>
          <w:rFonts w:ascii="GHEA Grapalat" w:hAnsi="GHEA Grapalat" w:cs="Sylfaen"/>
          <w:sz w:val="20"/>
        </w:rPr>
        <w:t>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պայմանների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Times Armenian"/>
          <w:sz w:val="20"/>
        </w:rPr>
        <w:t>գ</w:t>
      </w:r>
      <w:r w:rsidRPr="0016775D">
        <w:rPr>
          <w:rFonts w:ascii="GHEA Grapalat" w:hAnsi="GHEA Grapalat" w:cs="Sylfaen"/>
          <w:sz w:val="20"/>
        </w:rPr>
        <w:t>նման</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առարկայի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ընթացակար</w:t>
      </w:r>
      <w:r w:rsidRPr="0016775D">
        <w:rPr>
          <w:rFonts w:ascii="GHEA Grapalat" w:hAnsi="GHEA Grapalat" w:cs="Times Armenian"/>
          <w:sz w:val="20"/>
        </w:rPr>
        <w:t>գ</w:t>
      </w:r>
      <w:r w:rsidRPr="0016775D">
        <w:rPr>
          <w:rFonts w:ascii="GHEA Grapalat" w:hAnsi="GHEA Grapalat" w:cs="Sylfaen"/>
          <w:sz w:val="20"/>
        </w:rPr>
        <w:t>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անցկացման</w:t>
      </w:r>
      <w:proofErr w:type="spellEnd"/>
      <w:r w:rsidRPr="0016775D">
        <w:rPr>
          <w:rFonts w:ascii="GHEA Grapalat" w:hAnsi="GHEA Grapalat" w:cs="Times Armenian"/>
          <w:sz w:val="20"/>
          <w:lang w:val="af-ZA"/>
        </w:rPr>
        <w:t xml:space="preserve">, </w:t>
      </w:r>
      <w:r w:rsidR="002E7EE1" w:rsidRPr="0016775D">
        <w:rPr>
          <w:rFonts w:ascii="GHEA Grapalat" w:hAnsi="GHEA Grapalat" w:cs="Sylfaen"/>
          <w:sz w:val="20"/>
          <w:lang w:val="hy-AM"/>
        </w:rPr>
        <w:t>ընտրված մասնակցին</w:t>
      </w:r>
      <w:r w:rsidRPr="0016775D">
        <w:rPr>
          <w:rFonts w:ascii="GHEA Grapalat" w:hAnsi="GHEA Grapalat" w:cs="Times Armenian"/>
          <w:sz w:val="20"/>
          <w:lang w:val="af-ZA"/>
        </w:rPr>
        <w:t xml:space="preserve"> </w:t>
      </w:r>
      <w:proofErr w:type="spellStart"/>
      <w:r w:rsidRPr="0016775D">
        <w:rPr>
          <w:rFonts w:ascii="GHEA Grapalat" w:hAnsi="GHEA Grapalat" w:cs="Sylfaen"/>
          <w:sz w:val="20"/>
        </w:rPr>
        <w:t>որոշելու</w:t>
      </w:r>
      <w:proofErr w:type="spellEnd"/>
      <w:r w:rsidRPr="0016775D">
        <w:rPr>
          <w:rFonts w:ascii="GHEA Grapalat" w:hAnsi="GHEA Grapalat" w:cs="Times Armenian"/>
          <w:sz w:val="20"/>
          <w:lang w:val="af-ZA"/>
        </w:rPr>
        <w:t xml:space="preserve"> </w:t>
      </w:r>
      <w:r w:rsidRPr="0016775D">
        <w:rPr>
          <w:rFonts w:ascii="GHEA Grapalat" w:hAnsi="GHEA Grapalat" w:cs="Sylfaen"/>
          <w:sz w:val="20"/>
        </w:rPr>
        <w:t>և</w:t>
      </w:r>
      <w:r w:rsidRPr="0016775D">
        <w:rPr>
          <w:rFonts w:ascii="GHEA Grapalat" w:hAnsi="GHEA Grapalat" w:cs="Times Armenian"/>
          <w:sz w:val="20"/>
          <w:lang w:val="af-ZA"/>
        </w:rPr>
        <w:t xml:space="preserve"> </w:t>
      </w:r>
      <w:proofErr w:type="spellStart"/>
      <w:r w:rsidRPr="0016775D">
        <w:rPr>
          <w:rFonts w:ascii="GHEA Grapalat" w:hAnsi="GHEA Grapalat" w:cs="Sylfaen"/>
          <w:sz w:val="20"/>
        </w:rPr>
        <w:t>նրա</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հետ</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պայմանա</w:t>
      </w:r>
      <w:r w:rsidRPr="0016775D">
        <w:rPr>
          <w:rFonts w:ascii="GHEA Grapalat" w:hAnsi="GHEA Grapalat" w:cs="Times Armenian"/>
          <w:sz w:val="20"/>
        </w:rPr>
        <w:t>գ</w:t>
      </w:r>
      <w:r w:rsidRPr="0016775D">
        <w:rPr>
          <w:rFonts w:ascii="GHEA Grapalat" w:hAnsi="GHEA Grapalat" w:cs="Sylfaen"/>
          <w:sz w:val="20"/>
        </w:rPr>
        <w:t>իր</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կնքելու</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մասին</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ինչպես</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նաև</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օժանդակելու</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ընթացակար</w:t>
      </w:r>
      <w:r w:rsidRPr="0016775D">
        <w:rPr>
          <w:rFonts w:ascii="GHEA Grapalat" w:hAnsi="GHEA Grapalat" w:cs="Times Armenian"/>
          <w:sz w:val="20"/>
        </w:rPr>
        <w:t>գ</w:t>
      </w:r>
      <w:r w:rsidRPr="0016775D">
        <w:rPr>
          <w:rFonts w:ascii="GHEA Grapalat" w:hAnsi="GHEA Grapalat" w:cs="Sylfaen"/>
          <w:sz w:val="20"/>
        </w:rPr>
        <w:t>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հայտը</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պատրաստելիս</w:t>
      </w:r>
      <w:proofErr w:type="spellEnd"/>
      <w:r w:rsidR="004D5671" w:rsidRPr="0016775D">
        <w:rPr>
          <w:rFonts w:ascii="GHEA Grapalat" w:hAnsi="GHEA Grapalat" w:cs="Times Armenian"/>
          <w:sz w:val="20"/>
          <w:lang w:val="af-ZA"/>
        </w:rPr>
        <w:t>։</w:t>
      </w:r>
    </w:p>
    <w:p w14:paraId="1A53E74F" w14:textId="77777777" w:rsidR="00096865" w:rsidRPr="0016775D" w:rsidRDefault="00096865" w:rsidP="00EF3662">
      <w:pPr>
        <w:ind w:firstLine="567"/>
        <w:jc w:val="both"/>
        <w:rPr>
          <w:rFonts w:ascii="GHEA Grapalat" w:hAnsi="GHEA Grapalat"/>
          <w:sz w:val="20"/>
          <w:lang w:val="af-ZA"/>
        </w:rPr>
      </w:pPr>
      <w:proofErr w:type="spellStart"/>
      <w:r w:rsidRPr="0016775D">
        <w:rPr>
          <w:rFonts w:ascii="GHEA Grapalat" w:hAnsi="GHEA Grapalat" w:cs="Sylfaen"/>
          <w:sz w:val="20"/>
        </w:rPr>
        <w:t>Հայտեր</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կարող</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են</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ներկայացնել</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բոլոր</w:t>
      </w:r>
      <w:proofErr w:type="spellEnd"/>
      <w:r w:rsidR="00B2681D" w:rsidRPr="0016775D">
        <w:rPr>
          <w:rFonts w:ascii="GHEA Grapalat" w:hAnsi="GHEA Grapalat" w:cs="Sylfaen"/>
          <w:sz w:val="20"/>
          <w:lang w:val="af-ZA"/>
        </w:rPr>
        <w:t xml:space="preserve"> </w:t>
      </w:r>
      <w:proofErr w:type="spellStart"/>
      <w:r w:rsidRPr="0016775D">
        <w:rPr>
          <w:rFonts w:ascii="GHEA Grapalat" w:hAnsi="GHEA Grapalat" w:cs="Sylfaen"/>
          <w:sz w:val="20"/>
        </w:rPr>
        <w:t>անձիք</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անկախ</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նրանց</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օտարերկրյա</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ֆիզիկական</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անձ</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կազմակերպություն</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քաղաքացիություն</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չունեցող</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անձ</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լինելու</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հան</w:t>
      </w:r>
      <w:r w:rsidRPr="0016775D">
        <w:rPr>
          <w:rFonts w:ascii="GHEA Grapalat" w:hAnsi="GHEA Grapalat" w:cs="Times Armenian"/>
          <w:sz w:val="20"/>
        </w:rPr>
        <w:t>գ</w:t>
      </w:r>
      <w:r w:rsidRPr="0016775D">
        <w:rPr>
          <w:rFonts w:ascii="GHEA Grapalat" w:hAnsi="GHEA Grapalat" w:cs="Sylfaen"/>
          <w:sz w:val="20"/>
        </w:rPr>
        <w:t>ամանքից</w:t>
      </w:r>
      <w:proofErr w:type="spellEnd"/>
      <w:r w:rsidR="004D5671" w:rsidRPr="0016775D">
        <w:rPr>
          <w:rFonts w:ascii="GHEA Grapalat" w:hAnsi="GHEA Grapalat" w:cs="Times Armenian"/>
          <w:sz w:val="20"/>
          <w:lang w:val="af-ZA"/>
        </w:rPr>
        <w:t>։</w:t>
      </w:r>
    </w:p>
    <w:p w14:paraId="1FDD861C" w14:textId="77777777" w:rsidR="00096865" w:rsidRPr="0016775D" w:rsidRDefault="00096865" w:rsidP="00EF3662">
      <w:pPr>
        <w:ind w:firstLine="567"/>
        <w:jc w:val="both"/>
        <w:rPr>
          <w:rFonts w:ascii="GHEA Grapalat" w:hAnsi="GHEA Grapalat" w:cs="Times Armenian"/>
          <w:sz w:val="20"/>
          <w:lang w:val="af-ZA"/>
        </w:rPr>
      </w:pPr>
      <w:proofErr w:type="spellStart"/>
      <w:r w:rsidRPr="0016775D">
        <w:rPr>
          <w:rFonts w:ascii="GHEA Grapalat" w:hAnsi="GHEA Grapalat" w:cs="Sylfaen"/>
          <w:sz w:val="20"/>
        </w:rPr>
        <w:t>Սույն</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ընթացակար</w:t>
      </w:r>
      <w:r w:rsidRPr="0016775D">
        <w:rPr>
          <w:rFonts w:ascii="GHEA Grapalat" w:hAnsi="GHEA Grapalat" w:cs="Times Armenian"/>
          <w:sz w:val="20"/>
        </w:rPr>
        <w:t>գ</w:t>
      </w:r>
      <w:r w:rsidRPr="0016775D">
        <w:rPr>
          <w:rFonts w:ascii="GHEA Grapalat" w:hAnsi="GHEA Grapalat" w:cs="Sylfaen"/>
          <w:sz w:val="20"/>
        </w:rPr>
        <w:t>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հետ</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կապված</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հարաբերությունների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նկատմամբ</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կիրառվում</w:t>
      </w:r>
      <w:proofErr w:type="spellEnd"/>
      <w:r w:rsidRPr="0016775D">
        <w:rPr>
          <w:rFonts w:ascii="GHEA Grapalat" w:hAnsi="GHEA Grapalat" w:cs="Times Armenian"/>
          <w:sz w:val="20"/>
          <w:lang w:val="af-ZA"/>
        </w:rPr>
        <w:t xml:space="preserve"> </w:t>
      </w:r>
      <w:r w:rsidRPr="0016775D">
        <w:rPr>
          <w:rFonts w:ascii="GHEA Grapalat" w:hAnsi="GHEA Grapalat" w:cs="Sylfaen"/>
          <w:sz w:val="20"/>
        </w:rPr>
        <w:t>է</w:t>
      </w:r>
      <w:r w:rsidRPr="0016775D">
        <w:rPr>
          <w:rFonts w:ascii="GHEA Grapalat" w:hAnsi="GHEA Grapalat" w:cs="Times Armenian"/>
          <w:sz w:val="20"/>
          <w:lang w:val="af-ZA"/>
        </w:rPr>
        <w:t xml:space="preserve"> </w:t>
      </w:r>
      <w:proofErr w:type="spellStart"/>
      <w:r w:rsidRPr="0016775D">
        <w:rPr>
          <w:rFonts w:ascii="GHEA Grapalat" w:hAnsi="GHEA Grapalat" w:cs="Sylfaen"/>
          <w:sz w:val="20"/>
        </w:rPr>
        <w:t>Հայաստանի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Հանրապետության</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իրավունքը</w:t>
      </w:r>
      <w:proofErr w:type="spellEnd"/>
      <w:r w:rsidR="004D5671" w:rsidRPr="0016775D">
        <w:rPr>
          <w:rFonts w:ascii="GHEA Grapalat" w:hAnsi="GHEA Grapalat" w:cs="Times Armenian"/>
          <w:sz w:val="20"/>
          <w:lang w:val="af-ZA"/>
        </w:rPr>
        <w:t>։</w:t>
      </w:r>
      <w:r w:rsidRPr="0016775D">
        <w:rPr>
          <w:rFonts w:ascii="GHEA Grapalat" w:hAnsi="GHEA Grapalat" w:cs="Times Armenian"/>
          <w:sz w:val="20"/>
          <w:lang w:val="af-ZA"/>
        </w:rPr>
        <w:t xml:space="preserve"> </w:t>
      </w:r>
      <w:proofErr w:type="spellStart"/>
      <w:r w:rsidRPr="0016775D">
        <w:rPr>
          <w:rFonts w:ascii="GHEA Grapalat" w:hAnsi="GHEA Grapalat" w:cs="Sylfaen"/>
          <w:sz w:val="20"/>
        </w:rPr>
        <w:t>Սույն</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ընթացակար</w:t>
      </w:r>
      <w:r w:rsidRPr="0016775D">
        <w:rPr>
          <w:rFonts w:ascii="GHEA Grapalat" w:hAnsi="GHEA Grapalat" w:cs="Times Armenian"/>
          <w:sz w:val="20"/>
        </w:rPr>
        <w:t>գ</w:t>
      </w:r>
      <w:r w:rsidRPr="0016775D">
        <w:rPr>
          <w:rFonts w:ascii="GHEA Grapalat" w:hAnsi="GHEA Grapalat" w:cs="Sylfaen"/>
          <w:sz w:val="20"/>
        </w:rPr>
        <w:t>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հետ</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կապված</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վեճերը</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ենթակա</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են</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քննության</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Հայաստանի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Հանրապետության</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դատարաններում</w:t>
      </w:r>
      <w:proofErr w:type="spellEnd"/>
      <w:r w:rsidR="004D5671" w:rsidRPr="0016775D">
        <w:rPr>
          <w:rFonts w:ascii="GHEA Grapalat" w:hAnsi="GHEA Grapalat" w:cs="Times Armenian"/>
          <w:sz w:val="20"/>
          <w:lang w:val="af-ZA"/>
        </w:rPr>
        <w:t>։</w:t>
      </w:r>
      <w:r w:rsidR="00F5653D" w:rsidRPr="0016775D">
        <w:rPr>
          <w:rFonts w:ascii="GHEA Grapalat" w:hAnsi="GHEA Grapalat" w:cs="Times Armenian"/>
          <w:sz w:val="20"/>
          <w:lang w:val="af-ZA"/>
        </w:rPr>
        <w:t xml:space="preserve"> </w:t>
      </w:r>
    </w:p>
    <w:p w14:paraId="106EB3CC" w14:textId="6AC579B0" w:rsidR="003E1421" w:rsidRPr="0016775D" w:rsidRDefault="00A81DD5" w:rsidP="00EF3662">
      <w:pPr>
        <w:pStyle w:val="BodyTextIndent2"/>
        <w:spacing w:line="240" w:lineRule="auto"/>
        <w:ind w:firstLine="567"/>
        <w:rPr>
          <w:rFonts w:ascii="GHEA Grapalat" w:hAnsi="GHEA Grapalat"/>
        </w:rPr>
      </w:pPr>
      <w:r w:rsidRPr="0016775D">
        <w:rPr>
          <w:rFonts w:ascii="GHEA Grapalat" w:hAnsi="GHEA Grapalat"/>
        </w:rPr>
        <w:t xml:space="preserve">Գնահատող հանձնաժողովի քարտուղարի </w:t>
      </w:r>
      <w:r w:rsidR="003E1421" w:rsidRPr="0016775D">
        <w:rPr>
          <w:rFonts w:ascii="GHEA Grapalat" w:hAnsi="GHEA Grapalat"/>
        </w:rPr>
        <w:t xml:space="preserve">էլեկտրոնային փոստի հասցեն է` </w:t>
      </w:r>
      <w:r w:rsidR="00B2681D" w:rsidRPr="0016775D">
        <w:rPr>
          <w:rFonts w:ascii="GHEA Grapalat" w:hAnsi="GHEA Grapalat"/>
          <w:sz w:val="24"/>
          <w:szCs w:val="24"/>
        </w:rPr>
        <w:t>«</w:t>
      </w:r>
      <w:r w:rsidR="00C225C5" w:rsidRPr="0016775D">
        <w:rPr>
          <w:rFonts w:ascii="GHEA Grapalat" w:hAnsi="GHEA Grapalat"/>
        </w:rPr>
        <w:t>vetlab.tender@gmail.com</w:t>
      </w:r>
      <w:r w:rsidR="00B2681D" w:rsidRPr="0016775D">
        <w:rPr>
          <w:rFonts w:ascii="GHEA Grapalat" w:hAnsi="GHEA Grapalat"/>
        </w:rPr>
        <w:t>»</w:t>
      </w:r>
    </w:p>
    <w:p w14:paraId="01F44180" w14:textId="77777777" w:rsidR="00096865" w:rsidRPr="0016775D" w:rsidRDefault="00F5653D" w:rsidP="00C225C5">
      <w:pPr>
        <w:pStyle w:val="BodyTextIndent2"/>
        <w:spacing w:line="240" w:lineRule="auto"/>
        <w:ind w:firstLine="567"/>
        <w:rPr>
          <w:rFonts w:ascii="GHEA Grapalat" w:hAnsi="GHEA Grapalat"/>
          <w:szCs w:val="22"/>
        </w:rPr>
      </w:pPr>
      <w:r w:rsidRPr="0016775D">
        <w:rPr>
          <w:rFonts w:ascii="GHEA Grapalat" w:hAnsi="GHEA Grapalat"/>
        </w:rPr>
        <w:br w:type="page"/>
      </w:r>
      <w:r w:rsidR="00096865" w:rsidRPr="0016775D">
        <w:rPr>
          <w:rFonts w:ascii="GHEA Grapalat" w:hAnsi="GHEA Grapalat" w:cs="Sylfaen"/>
          <w:szCs w:val="22"/>
        </w:rPr>
        <w:lastRenderedPageBreak/>
        <w:t>ՄԱՍ</w:t>
      </w:r>
      <w:r w:rsidR="00096865" w:rsidRPr="0016775D">
        <w:rPr>
          <w:rFonts w:ascii="GHEA Grapalat" w:hAnsi="GHEA Grapalat" w:cs="Times Armenian"/>
          <w:szCs w:val="22"/>
        </w:rPr>
        <w:t xml:space="preserve">  I</w:t>
      </w:r>
    </w:p>
    <w:p w14:paraId="12817B4F" w14:textId="77777777" w:rsidR="00096865" w:rsidRPr="0016775D" w:rsidRDefault="00096865" w:rsidP="00EF3662">
      <w:pPr>
        <w:pStyle w:val="Heading3"/>
        <w:spacing w:line="240" w:lineRule="auto"/>
        <w:ind w:firstLine="567"/>
        <w:rPr>
          <w:rFonts w:ascii="GHEA Grapalat" w:hAnsi="GHEA Grapalat"/>
          <w:sz w:val="24"/>
          <w:szCs w:val="22"/>
          <w:lang w:val="af-ZA"/>
        </w:rPr>
      </w:pPr>
    </w:p>
    <w:p w14:paraId="0C6434D6" w14:textId="77777777" w:rsidR="00096865" w:rsidRPr="0016775D" w:rsidRDefault="002B32D6" w:rsidP="00EF3662">
      <w:pPr>
        <w:numPr>
          <w:ilvl w:val="0"/>
          <w:numId w:val="3"/>
        </w:numPr>
        <w:jc w:val="center"/>
        <w:rPr>
          <w:rFonts w:ascii="GHEA Grapalat" w:hAnsi="GHEA Grapalat" w:cs="Sylfaen"/>
          <w:b/>
          <w:sz w:val="20"/>
        </w:rPr>
      </w:pPr>
      <w:r w:rsidRPr="0016775D">
        <w:rPr>
          <w:rFonts w:ascii="GHEA Grapalat" w:hAnsi="GHEA Grapalat" w:cs="Sylfaen"/>
          <w:b/>
          <w:sz w:val="20"/>
        </w:rPr>
        <w:t>ԳՆՄԱՆ  ԱՌԱՐԿԱՅԻ  ԲՆՈՒԹԱԳԻՐԸ</w:t>
      </w:r>
    </w:p>
    <w:p w14:paraId="7B4BA385" w14:textId="77777777" w:rsidR="002B32D6" w:rsidRPr="0016775D" w:rsidRDefault="002B32D6" w:rsidP="00EF3662">
      <w:pPr>
        <w:ind w:left="360"/>
        <w:jc w:val="center"/>
        <w:rPr>
          <w:rFonts w:ascii="GHEA Grapalat" w:hAnsi="GHEA Grapalat" w:cs="Sylfaen"/>
          <w:b/>
          <w:sz w:val="20"/>
        </w:rPr>
      </w:pPr>
    </w:p>
    <w:p w14:paraId="1FCD24D9" w14:textId="661A38C5" w:rsidR="00096865" w:rsidRPr="0016775D" w:rsidRDefault="00845AA5" w:rsidP="00EF3662">
      <w:pPr>
        <w:pStyle w:val="Heading3"/>
        <w:spacing w:line="240" w:lineRule="auto"/>
        <w:ind w:firstLine="567"/>
        <w:jc w:val="both"/>
        <w:rPr>
          <w:rFonts w:ascii="GHEA Grapalat" w:hAnsi="GHEA Grapalat"/>
          <w:i w:val="0"/>
          <w:lang w:val="af-ZA"/>
        </w:rPr>
      </w:pPr>
      <w:r w:rsidRPr="0016775D">
        <w:rPr>
          <w:rFonts w:ascii="GHEA Grapalat" w:hAnsi="GHEA Grapalat" w:cs="Sylfaen"/>
          <w:i w:val="0"/>
        </w:rPr>
        <w:t xml:space="preserve">1.1 </w:t>
      </w:r>
      <w:proofErr w:type="spellStart"/>
      <w:r w:rsidR="00096865" w:rsidRPr="0016775D">
        <w:rPr>
          <w:rFonts w:ascii="GHEA Grapalat" w:hAnsi="GHEA Grapalat" w:cs="Sylfaen"/>
          <w:i w:val="0"/>
        </w:rPr>
        <w:t>Գնման</w:t>
      </w:r>
      <w:proofErr w:type="spellEnd"/>
      <w:r w:rsidR="00096865" w:rsidRPr="0016775D">
        <w:rPr>
          <w:rFonts w:ascii="GHEA Grapalat" w:hAnsi="GHEA Grapalat" w:cs="Sylfaen"/>
          <w:i w:val="0"/>
          <w:lang w:val="af-ZA"/>
        </w:rPr>
        <w:t xml:space="preserve"> </w:t>
      </w:r>
      <w:proofErr w:type="spellStart"/>
      <w:r w:rsidR="00096865" w:rsidRPr="0016775D">
        <w:rPr>
          <w:rFonts w:ascii="GHEA Grapalat" w:hAnsi="GHEA Grapalat" w:cs="Sylfaen"/>
          <w:i w:val="0"/>
        </w:rPr>
        <w:t>առարկա</w:t>
      </w:r>
      <w:proofErr w:type="spellEnd"/>
      <w:r w:rsidR="00096865" w:rsidRPr="0016775D">
        <w:rPr>
          <w:rFonts w:ascii="GHEA Grapalat" w:hAnsi="GHEA Grapalat" w:cs="Sylfaen"/>
          <w:i w:val="0"/>
          <w:lang w:val="af-ZA"/>
        </w:rPr>
        <w:t xml:space="preserve"> </w:t>
      </w:r>
      <w:r w:rsidR="00096865" w:rsidRPr="0016775D">
        <w:rPr>
          <w:rFonts w:ascii="GHEA Grapalat" w:hAnsi="GHEA Grapalat" w:cs="Sylfaen"/>
          <w:i w:val="0"/>
        </w:rPr>
        <w:t>է</w:t>
      </w:r>
      <w:r w:rsidR="00096865" w:rsidRPr="0016775D">
        <w:rPr>
          <w:rFonts w:ascii="GHEA Grapalat" w:hAnsi="GHEA Grapalat" w:cs="Sylfaen"/>
          <w:i w:val="0"/>
          <w:lang w:val="af-ZA"/>
        </w:rPr>
        <w:t xml:space="preserve"> </w:t>
      </w:r>
      <w:proofErr w:type="spellStart"/>
      <w:r w:rsidR="00096865" w:rsidRPr="0016775D">
        <w:rPr>
          <w:rFonts w:ascii="GHEA Grapalat" w:hAnsi="GHEA Grapalat" w:cs="Sylfaen"/>
          <w:i w:val="0"/>
        </w:rPr>
        <w:t>հանդիսանում</w:t>
      </w:r>
      <w:proofErr w:type="spellEnd"/>
      <w:r w:rsidR="00096865" w:rsidRPr="0016775D">
        <w:rPr>
          <w:rFonts w:ascii="GHEA Grapalat" w:hAnsi="GHEA Grapalat" w:cs="Sylfaen"/>
          <w:i w:val="0"/>
          <w:lang w:val="af-ZA"/>
        </w:rPr>
        <w:t xml:space="preserve">  </w:t>
      </w:r>
      <w:r w:rsidR="00A76C15" w:rsidRPr="0016775D">
        <w:rPr>
          <w:rFonts w:ascii="GHEA Grapalat" w:hAnsi="GHEA Grapalat" w:cs="Sylfaen"/>
          <w:i w:val="0"/>
          <w:lang w:val="af-ZA"/>
        </w:rPr>
        <w:t>«</w:t>
      </w:r>
      <w:r w:rsidR="00D6291B" w:rsidRPr="0016775D">
        <w:rPr>
          <w:rFonts w:ascii="GHEA Grapalat" w:hAnsi="GHEA Grapalat" w:cs="Sylfaen"/>
          <w:i w:val="0"/>
        </w:rPr>
        <w:t>ՀԱԲԼԾԿ</w:t>
      </w:r>
      <w:r w:rsidR="00A76C15" w:rsidRPr="0016775D">
        <w:rPr>
          <w:rFonts w:ascii="GHEA Grapalat" w:hAnsi="GHEA Grapalat" w:cs="Sylfaen"/>
          <w:i w:val="0"/>
        </w:rPr>
        <w:t>»</w:t>
      </w:r>
      <w:r w:rsidR="00D6291B" w:rsidRPr="0016775D">
        <w:rPr>
          <w:rFonts w:ascii="GHEA Grapalat" w:hAnsi="GHEA Grapalat" w:cs="Sylfaen"/>
          <w:i w:val="0"/>
        </w:rPr>
        <w:t xml:space="preserve"> ՊՈԱԿԻ</w:t>
      </w:r>
      <w:r w:rsidR="00096865" w:rsidRPr="0016775D">
        <w:rPr>
          <w:rFonts w:ascii="GHEA Grapalat" w:hAnsi="GHEA Grapalat" w:cs="Sylfaen"/>
          <w:i w:val="0"/>
        </w:rPr>
        <w:t xml:space="preserve"> </w:t>
      </w:r>
      <w:proofErr w:type="spellStart"/>
      <w:r w:rsidR="00096865" w:rsidRPr="0016775D">
        <w:rPr>
          <w:rFonts w:ascii="GHEA Grapalat" w:hAnsi="GHEA Grapalat" w:cs="Sylfaen"/>
          <w:i w:val="0"/>
        </w:rPr>
        <w:t>կարիքների</w:t>
      </w:r>
      <w:proofErr w:type="spellEnd"/>
      <w:r w:rsidR="00096865" w:rsidRPr="0016775D">
        <w:rPr>
          <w:rFonts w:ascii="GHEA Grapalat" w:hAnsi="GHEA Grapalat" w:cs="Sylfaen"/>
          <w:i w:val="0"/>
        </w:rPr>
        <w:t xml:space="preserve"> </w:t>
      </w:r>
      <w:proofErr w:type="spellStart"/>
      <w:r w:rsidR="00096865" w:rsidRPr="0016775D">
        <w:rPr>
          <w:rFonts w:ascii="GHEA Grapalat" w:hAnsi="GHEA Grapalat" w:cs="Sylfaen"/>
          <w:i w:val="0"/>
        </w:rPr>
        <w:t>համար</w:t>
      </w:r>
      <w:proofErr w:type="spellEnd"/>
      <w:r w:rsidR="00096865" w:rsidRPr="0016775D">
        <w:rPr>
          <w:rFonts w:ascii="GHEA Grapalat" w:hAnsi="GHEA Grapalat" w:cs="Sylfaen"/>
          <w:i w:val="0"/>
        </w:rPr>
        <w:t xml:space="preserve">` </w:t>
      </w:r>
      <w:r w:rsidR="00A76C15" w:rsidRPr="0016775D">
        <w:rPr>
          <w:rFonts w:ascii="GHEA Grapalat" w:hAnsi="GHEA Grapalat" w:cs="Sylfaen"/>
          <w:i w:val="0"/>
        </w:rPr>
        <w:t>«</w:t>
      </w:r>
      <w:r w:rsidR="00497018" w:rsidRPr="0016775D">
        <w:rPr>
          <w:rFonts w:ascii="GHEA Grapalat" w:hAnsi="GHEA Grapalat" w:cs="Sylfaen"/>
          <w:i w:val="0"/>
        </w:rPr>
        <w:t xml:space="preserve"> </w:t>
      </w:r>
      <w:proofErr w:type="spellStart"/>
      <w:r w:rsidR="000A0382">
        <w:rPr>
          <w:rFonts w:ascii="Arial" w:hAnsi="Arial" w:cs="Arial"/>
          <w:i w:val="0"/>
        </w:rPr>
        <w:t>Լաբարատոր</w:t>
      </w:r>
      <w:proofErr w:type="spellEnd"/>
      <w:r w:rsidR="000A0382">
        <w:rPr>
          <w:rFonts w:ascii="Arial" w:hAnsi="Arial" w:cs="Arial"/>
          <w:i w:val="0"/>
        </w:rPr>
        <w:t xml:space="preserve"> </w:t>
      </w:r>
      <w:proofErr w:type="spellStart"/>
      <w:r w:rsidR="000A0382">
        <w:rPr>
          <w:rFonts w:ascii="Arial" w:hAnsi="Arial" w:cs="Arial"/>
          <w:i w:val="0"/>
        </w:rPr>
        <w:t>նյութերի</w:t>
      </w:r>
      <w:proofErr w:type="spellEnd"/>
      <w:r w:rsidR="00A76C15" w:rsidRPr="0016775D">
        <w:rPr>
          <w:rFonts w:ascii="GHEA Grapalat" w:hAnsi="GHEA Grapalat" w:cs="Sylfaen"/>
          <w:i w:val="0"/>
        </w:rPr>
        <w:t>»</w:t>
      </w:r>
      <w:r w:rsidR="00096865" w:rsidRPr="0016775D">
        <w:rPr>
          <w:rFonts w:ascii="GHEA Grapalat" w:hAnsi="GHEA Grapalat" w:cs="Sylfaen"/>
          <w:i w:val="0"/>
        </w:rPr>
        <w:t xml:space="preserve"> </w:t>
      </w:r>
      <w:proofErr w:type="spellStart"/>
      <w:r w:rsidR="00096865" w:rsidRPr="0016775D">
        <w:rPr>
          <w:rFonts w:ascii="GHEA Grapalat" w:hAnsi="GHEA Grapalat" w:cs="Sylfaen"/>
          <w:i w:val="0"/>
        </w:rPr>
        <w:t>ձեռքբերումը</w:t>
      </w:r>
      <w:proofErr w:type="spellEnd"/>
      <w:r w:rsidR="00816505" w:rsidRPr="0016775D">
        <w:rPr>
          <w:rFonts w:ascii="GHEA Grapalat" w:hAnsi="GHEA Grapalat" w:cs="Sylfaen"/>
          <w:i w:val="0"/>
        </w:rPr>
        <w:t xml:space="preserve"> (</w:t>
      </w:r>
      <w:proofErr w:type="spellStart"/>
      <w:r w:rsidR="00816505" w:rsidRPr="0016775D">
        <w:rPr>
          <w:rFonts w:ascii="GHEA Grapalat" w:hAnsi="GHEA Grapalat" w:cs="Sylfaen"/>
          <w:i w:val="0"/>
        </w:rPr>
        <w:t>այսուհետ</w:t>
      </w:r>
      <w:proofErr w:type="spellEnd"/>
      <w:r w:rsidR="00816505" w:rsidRPr="0016775D">
        <w:rPr>
          <w:rFonts w:ascii="GHEA Grapalat" w:hAnsi="GHEA Grapalat" w:cs="Sylfaen"/>
          <w:i w:val="0"/>
        </w:rPr>
        <w:t xml:space="preserve">` </w:t>
      </w:r>
      <w:proofErr w:type="spellStart"/>
      <w:r w:rsidR="00816505" w:rsidRPr="0016775D">
        <w:rPr>
          <w:rFonts w:ascii="GHEA Grapalat" w:hAnsi="GHEA Grapalat" w:cs="Sylfaen"/>
          <w:i w:val="0"/>
        </w:rPr>
        <w:t>նաև</w:t>
      </w:r>
      <w:proofErr w:type="spellEnd"/>
      <w:r w:rsidR="00816505" w:rsidRPr="0016775D">
        <w:rPr>
          <w:rFonts w:ascii="GHEA Grapalat" w:hAnsi="GHEA Grapalat" w:cs="Sylfaen"/>
          <w:i w:val="0"/>
        </w:rPr>
        <w:t xml:space="preserve"> </w:t>
      </w:r>
      <w:proofErr w:type="spellStart"/>
      <w:r w:rsidR="00816505" w:rsidRPr="0016775D">
        <w:rPr>
          <w:rFonts w:ascii="GHEA Grapalat" w:hAnsi="GHEA Grapalat" w:cs="Sylfaen"/>
          <w:i w:val="0"/>
        </w:rPr>
        <w:t>ապրանք</w:t>
      </w:r>
      <w:proofErr w:type="spellEnd"/>
      <w:r w:rsidR="00816505" w:rsidRPr="0016775D">
        <w:rPr>
          <w:rFonts w:ascii="GHEA Grapalat" w:hAnsi="GHEA Grapalat" w:cs="Sylfaen"/>
          <w:i w:val="0"/>
        </w:rPr>
        <w:t>)</w:t>
      </w:r>
      <w:r w:rsidR="00C43524" w:rsidRPr="0016775D">
        <w:rPr>
          <w:rFonts w:ascii="GHEA Grapalat" w:hAnsi="GHEA Grapalat" w:cs="Sylfaen"/>
          <w:i w:val="0"/>
        </w:rPr>
        <w:t>,</w:t>
      </w:r>
      <w:r w:rsidR="00096865" w:rsidRPr="0016775D">
        <w:rPr>
          <w:rFonts w:ascii="GHEA Grapalat" w:hAnsi="GHEA Grapalat" w:cs="Sylfaen"/>
          <w:i w:val="0"/>
        </w:rPr>
        <w:t xml:space="preserve"> </w:t>
      </w:r>
      <w:proofErr w:type="spellStart"/>
      <w:r w:rsidR="00096865" w:rsidRPr="0016775D">
        <w:rPr>
          <w:rFonts w:ascii="GHEA Grapalat" w:hAnsi="GHEA Grapalat" w:cs="Sylfaen"/>
          <w:i w:val="0"/>
        </w:rPr>
        <w:t>որոնք</w:t>
      </w:r>
      <w:proofErr w:type="spellEnd"/>
      <w:r w:rsidR="00096865" w:rsidRPr="0016775D">
        <w:rPr>
          <w:rFonts w:ascii="GHEA Grapalat" w:hAnsi="GHEA Grapalat" w:cs="Sylfaen"/>
          <w:i w:val="0"/>
        </w:rPr>
        <w:t xml:space="preserve"> </w:t>
      </w:r>
      <w:proofErr w:type="spellStart"/>
      <w:r w:rsidR="00096865" w:rsidRPr="0016775D">
        <w:rPr>
          <w:rFonts w:ascii="GHEA Grapalat" w:hAnsi="GHEA Grapalat" w:cs="Sylfaen"/>
          <w:i w:val="0"/>
        </w:rPr>
        <w:t>խմբավորված</w:t>
      </w:r>
      <w:proofErr w:type="spellEnd"/>
      <w:r w:rsidR="00096865" w:rsidRPr="0016775D">
        <w:rPr>
          <w:rFonts w:ascii="GHEA Grapalat" w:hAnsi="GHEA Grapalat" w:cs="Sylfaen"/>
          <w:i w:val="0"/>
        </w:rPr>
        <w:t xml:space="preserve">  </w:t>
      </w:r>
      <w:proofErr w:type="spellStart"/>
      <w:r w:rsidR="00096865" w:rsidRPr="0016775D">
        <w:rPr>
          <w:rFonts w:ascii="GHEA Grapalat" w:hAnsi="GHEA Grapalat" w:cs="Sylfaen"/>
          <w:i w:val="0"/>
        </w:rPr>
        <w:t>են</w:t>
      </w:r>
      <w:proofErr w:type="spellEnd"/>
      <w:r w:rsidR="002D3AFA">
        <w:rPr>
          <w:rFonts w:ascii="GHEA Grapalat" w:hAnsi="GHEA Grapalat" w:cs="Sylfaen"/>
          <w:i w:val="0"/>
        </w:rPr>
        <w:t xml:space="preserve"> </w:t>
      </w:r>
      <w:r w:rsidR="000A0382">
        <w:rPr>
          <w:rFonts w:ascii="GHEA Grapalat" w:hAnsi="GHEA Grapalat" w:cs="Sylfaen"/>
          <w:i w:val="0"/>
        </w:rPr>
        <w:t xml:space="preserve">26 </w:t>
      </w:r>
      <w:proofErr w:type="spellStart"/>
      <w:r w:rsidR="00096865" w:rsidRPr="0016775D">
        <w:rPr>
          <w:rFonts w:ascii="GHEA Grapalat" w:hAnsi="GHEA Grapalat" w:cs="Sylfaen"/>
          <w:i w:val="0"/>
        </w:rPr>
        <w:t>չափաբաժիներ</w:t>
      </w:r>
      <w:r w:rsidR="00753E6E" w:rsidRPr="0016775D">
        <w:rPr>
          <w:rFonts w:ascii="GHEA Grapalat" w:hAnsi="GHEA Grapalat" w:cs="Sylfaen"/>
          <w:i w:val="0"/>
        </w:rPr>
        <w:t>ում</w:t>
      </w:r>
      <w:proofErr w:type="spellEnd"/>
      <w:r w:rsidR="00096865" w:rsidRPr="0016775D">
        <w:rPr>
          <w:rFonts w:ascii="GHEA Grapalat" w:hAnsi="GHEA Grapalat" w:cs="Times Armenian"/>
          <w:i w:val="0"/>
          <w:lang w:val="af-ZA"/>
        </w:rPr>
        <w:t>`</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7231"/>
      </w:tblGrid>
      <w:tr w:rsidR="003E07E1" w:rsidRPr="0016775D" w14:paraId="21FBE128" w14:textId="77777777" w:rsidTr="006D2E03">
        <w:trPr>
          <w:trHeight w:val="480"/>
        </w:trPr>
        <w:tc>
          <w:tcPr>
            <w:tcW w:w="3119" w:type="dxa"/>
            <w:gridSpan w:val="2"/>
            <w:vAlign w:val="center"/>
          </w:tcPr>
          <w:p w14:paraId="1C0B524E" w14:textId="77777777" w:rsidR="006675F2" w:rsidRPr="0016775D" w:rsidRDefault="006675F2" w:rsidP="00D30C7A">
            <w:pPr>
              <w:pStyle w:val="BodyTextIndent2"/>
              <w:spacing w:line="240" w:lineRule="auto"/>
              <w:ind w:firstLine="0"/>
              <w:jc w:val="center"/>
              <w:rPr>
                <w:rFonts w:ascii="GHEA Grapalat" w:hAnsi="GHEA Grapalat"/>
                <w:b/>
                <w:bCs/>
                <w:i/>
                <w:iCs/>
                <w:sz w:val="14"/>
                <w:szCs w:val="14"/>
              </w:rPr>
            </w:pPr>
            <w:r w:rsidRPr="0016775D">
              <w:rPr>
                <w:rFonts w:ascii="GHEA Grapalat" w:hAnsi="GHEA Grapalat"/>
                <w:b/>
                <w:bCs/>
                <w:i/>
                <w:iCs/>
                <w:sz w:val="14"/>
                <w:szCs w:val="14"/>
              </w:rPr>
              <w:t xml:space="preserve">Չափաբաժինների </w:t>
            </w:r>
          </w:p>
        </w:tc>
        <w:tc>
          <w:tcPr>
            <w:tcW w:w="7231" w:type="dxa"/>
            <w:vMerge w:val="restart"/>
            <w:vAlign w:val="center"/>
          </w:tcPr>
          <w:p w14:paraId="79613A06" w14:textId="77777777" w:rsidR="006675F2" w:rsidRPr="0016775D" w:rsidRDefault="006675F2" w:rsidP="00EF3662">
            <w:pPr>
              <w:pStyle w:val="BodyTextIndent2"/>
              <w:spacing w:line="240" w:lineRule="auto"/>
              <w:ind w:firstLine="0"/>
              <w:jc w:val="center"/>
              <w:rPr>
                <w:rFonts w:ascii="GHEA Grapalat" w:hAnsi="GHEA Grapalat"/>
                <w:b/>
                <w:bCs/>
                <w:i/>
                <w:iCs/>
              </w:rPr>
            </w:pPr>
            <w:r w:rsidRPr="0016775D">
              <w:rPr>
                <w:rFonts w:ascii="GHEA Grapalat" w:hAnsi="GHEA Grapalat"/>
                <w:b/>
                <w:bCs/>
                <w:i/>
                <w:iCs/>
              </w:rPr>
              <w:t>Չափաբաժնի անվանումը</w:t>
            </w:r>
          </w:p>
        </w:tc>
      </w:tr>
      <w:tr w:rsidR="003E07E1" w:rsidRPr="0016775D" w14:paraId="29C10885" w14:textId="77777777" w:rsidTr="006D2E03">
        <w:trPr>
          <w:trHeight w:val="292"/>
        </w:trPr>
        <w:tc>
          <w:tcPr>
            <w:tcW w:w="1701" w:type="dxa"/>
            <w:vAlign w:val="center"/>
          </w:tcPr>
          <w:p w14:paraId="56F98170" w14:textId="77777777" w:rsidR="006675F2" w:rsidRPr="0016775D" w:rsidRDefault="00D30C7A" w:rsidP="00EF3662">
            <w:pPr>
              <w:pStyle w:val="BodyTextIndent2"/>
              <w:spacing w:line="240" w:lineRule="auto"/>
              <w:jc w:val="center"/>
              <w:rPr>
                <w:rFonts w:ascii="GHEA Grapalat" w:hAnsi="GHEA Grapalat"/>
                <w:b/>
                <w:bCs/>
                <w:i/>
                <w:iCs/>
                <w:sz w:val="14"/>
                <w:szCs w:val="14"/>
              </w:rPr>
            </w:pPr>
            <w:r w:rsidRPr="0016775D">
              <w:rPr>
                <w:rFonts w:ascii="GHEA Grapalat" w:hAnsi="GHEA Grapalat"/>
                <w:b/>
                <w:bCs/>
                <w:i/>
                <w:iCs/>
                <w:sz w:val="14"/>
                <w:szCs w:val="14"/>
              </w:rPr>
              <w:t>համարները</w:t>
            </w:r>
          </w:p>
        </w:tc>
        <w:tc>
          <w:tcPr>
            <w:tcW w:w="1418" w:type="dxa"/>
            <w:vAlign w:val="center"/>
          </w:tcPr>
          <w:p w14:paraId="3CE79196" w14:textId="77777777" w:rsidR="006675F2" w:rsidRPr="0016775D" w:rsidRDefault="00D30C7A" w:rsidP="00EF3662">
            <w:pPr>
              <w:pStyle w:val="BodyTextIndent2"/>
              <w:spacing w:line="240" w:lineRule="auto"/>
              <w:jc w:val="center"/>
              <w:rPr>
                <w:rFonts w:ascii="GHEA Grapalat" w:hAnsi="GHEA Grapalat"/>
                <w:b/>
                <w:bCs/>
                <w:i/>
                <w:iCs/>
                <w:sz w:val="14"/>
                <w:szCs w:val="14"/>
              </w:rPr>
            </w:pPr>
            <w:r w:rsidRPr="0016775D">
              <w:rPr>
                <w:rFonts w:ascii="GHEA Grapalat" w:hAnsi="GHEA Grapalat"/>
                <w:b/>
                <w:bCs/>
                <w:i/>
                <w:iCs/>
                <w:sz w:val="14"/>
                <w:szCs w:val="14"/>
                <w:lang w:val="hy-AM"/>
              </w:rPr>
              <w:t>գնման</w:t>
            </w:r>
            <w:r w:rsidRPr="0016775D">
              <w:rPr>
                <w:rFonts w:ascii="GHEA Grapalat" w:hAnsi="GHEA Grapalat"/>
                <w:b/>
                <w:bCs/>
                <w:i/>
                <w:iCs/>
                <w:sz w:val="14"/>
                <w:szCs w:val="14"/>
                <w:lang w:val="en-US"/>
              </w:rPr>
              <w:t xml:space="preserve"> </w:t>
            </w:r>
            <w:r w:rsidRPr="0016775D">
              <w:rPr>
                <w:rFonts w:ascii="GHEA Grapalat" w:hAnsi="GHEA Grapalat"/>
                <w:b/>
                <w:bCs/>
                <w:i/>
                <w:iCs/>
                <w:sz w:val="14"/>
                <w:szCs w:val="14"/>
                <w:lang w:val="hy-AM"/>
              </w:rPr>
              <w:t xml:space="preserve"> գինը</w:t>
            </w:r>
          </w:p>
        </w:tc>
        <w:tc>
          <w:tcPr>
            <w:tcW w:w="7231" w:type="dxa"/>
            <w:vMerge/>
            <w:vAlign w:val="center"/>
          </w:tcPr>
          <w:p w14:paraId="1AC8F08D" w14:textId="77777777" w:rsidR="006675F2" w:rsidRPr="0016775D" w:rsidRDefault="006675F2" w:rsidP="00EF3662">
            <w:pPr>
              <w:pStyle w:val="BodyTextIndent2"/>
              <w:spacing w:line="240" w:lineRule="auto"/>
              <w:ind w:firstLine="0"/>
              <w:jc w:val="center"/>
              <w:rPr>
                <w:rFonts w:ascii="GHEA Grapalat" w:hAnsi="GHEA Grapalat"/>
                <w:b/>
                <w:bCs/>
                <w:i/>
                <w:iCs/>
              </w:rPr>
            </w:pPr>
          </w:p>
        </w:tc>
      </w:tr>
      <w:tr w:rsidR="000A0382" w:rsidRPr="0016775D" w14:paraId="270787C4" w14:textId="77777777" w:rsidTr="008A765D">
        <w:tc>
          <w:tcPr>
            <w:tcW w:w="1701" w:type="dxa"/>
            <w:vAlign w:val="center"/>
          </w:tcPr>
          <w:p w14:paraId="3588E378" w14:textId="18906455" w:rsidR="000A0382" w:rsidRPr="00C7469D" w:rsidRDefault="000A0382" w:rsidP="000A0382">
            <w:pPr>
              <w:pStyle w:val="BodyTextIndent2"/>
              <w:spacing w:line="240" w:lineRule="auto"/>
              <w:ind w:firstLine="0"/>
              <w:jc w:val="center"/>
              <w:rPr>
                <w:rFonts w:ascii="Arial" w:hAnsi="Arial" w:cs="Arial"/>
              </w:rPr>
            </w:pPr>
            <w:r>
              <w:rPr>
                <w:rFonts w:ascii="Arial" w:hAnsi="Arial" w:cs="Arial"/>
              </w:rPr>
              <w:t>1</w:t>
            </w:r>
          </w:p>
        </w:tc>
        <w:tc>
          <w:tcPr>
            <w:tcW w:w="1418" w:type="dxa"/>
            <w:vAlign w:val="center"/>
          </w:tcPr>
          <w:p w14:paraId="5F8B3341" w14:textId="57D9F517" w:rsidR="000A0382" w:rsidRPr="0016775D" w:rsidRDefault="000A0382" w:rsidP="000A0382">
            <w:pPr>
              <w:rPr>
                <w:rFonts w:ascii="Calibri" w:hAnsi="Calibri" w:cs="Calibri"/>
                <w:sz w:val="22"/>
                <w:szCs w:val="22"/>
              </w:rPr>
            </w:pPr>
            <w:r>
              <w:rPr>
                <w:rFonts w:ascii="GHEA Grapalat" w:hAnsi="GHEA Grapalat"/>
              </w:rPr>
              <w:t>75000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bottom"/>
          </w:tcPr>
          <w:p w14:paraId="7A3A3B72" w14:textId="18ECCBC4" w:rsidR="000A0382" w:rsidRDefault="000A0382" w:rsidP="000A0382">
            <w:pPr>
              <w:tabs>
                <w:tab w:val="left" w:pos="990"/>
              </w:tabs>
              <w:rPr>
                <w:rFonts w:ascii="GHEA Grapalat" w:hAnsi="GHEA Grapalat" w:cs="Calibri"/>
                <w:color w:val="000000"/>
              </w:rPr>
            </w:pPr>
            <w:proofErr w:type="spellStart"/>
            <w:r>
              <w:rPr>
                <w:rFonts w:ascii="GHEA Grapalat" w:hAnsi="GHEA Grapalat" w:cs="Calibri"/>
                <w:color w:val="000000"/>
                <w:sz w:val="18"/>
                <w:szCs w:val="18"/>
              </w:rPr>
              <w:t>Ցետրիմիդ</w:t>
            </w:r>
            <w:proofErr w:type="spellEnd"/>
            <w:r>
              <w:rPr>
                <w:rFonts w:ascii="GHEA Grapalat" w:hAnsi="GHEA Grapalat" w:cs="Calibri"/>
                <w:color w:val="000000"/>
                <w:sz w:val="18"/>
                <w:szCs w:val="18"/>
              </w:rPr>
              <w:t xml:space="preserve"> (CN) </w:t>
            </w:r>
            <w:proofErr w:type="spellStart"/>
            <w:r>
              <w:rPr>
                <w:rFonts w:ascii="GHEA Grapalat" w:hAnsi="GHEA Grapalat" w:cs="Calibri"/>
                <w:color w:val="000000"/>
                <w:sz w:val="18"/>
                <w:szCs w:val="18"/>
              </w:rPr>
              <w:t>ագար</w:t>
            </w:r>
            <w:proofErr w:type="spellEnd"/>
          </w:p>
        </w:tc>
      </w:tr>
      <w:tr w:rsidR="000A0382" w:rsidRPr="0016775D" w14:paraId="4DF71FE4" w14:textId="77777777" w:rsidTr="008A765D">
        <w:tc>
          <w:tcPr>
            <w:tcW w:w="1701" w:type="dxa"/>
            <w:vAlign w:val="center"/>
          </w:tcPr>
          <w:p w14:paraId="34E9F41E" w14:textId="1AA9D512" w:rsidR="000A0382" w:rsidRDefault="000A0382" w:rsidP="000A0382">
            <w:pPr>
              <w:pStyle w:val="BodyTextIndent2"/>
              <w:spacing w:line="240" w:lineRule="auto"/>
              <w:ind w:firstLine="0"/>
              <w:jc w:val="center"/>
              <w:rPr>
                <w:rFonts w:ascii="Arial" w:hAnsi="Arial" w:cs="Arial"/>
              </w:rPr>
            </w:pPr>
            <w:r>
              <w:rPr>
                <w:rFonts w:ascii="Arial" w:hAnsi="Arial" w:cs="Arial"/>
              </w:rPr>
              <w:t>2</w:t>
            </w:r>
          </w:p>
        </w:tc>
        <w:tc>
          <w:tcPr>
            <w:tcW w:w="1418" w:type="dxa"/>
            <w:vAlign w:val="center"/>
          </w:tcPr>
          <w:p w14:paraId="0E46F626" w14:textId="5F9C4B65" w:rsidR="000A0382" w:rsidRDefault="000A0382" w:rsidP="000A0382">
            <w:pPr>
              <w:rPr>
                <w:rFonts w:ascii="GHEA Grapalat" w:hAnsi="GHEA Grapalat"/>
              </w:rPr>
            </w:pPr>
            <w:r>
              <w:rPr>
                <w:rFonts w:ascii="GHEA Grapalat" w:hAnsi="GHEA Grapalat"/>
              </w:rPr>
              <w:t>35 000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bottom"/>
          </w:tcPr>
          <w:p w14:paraId="535DBBB6" w14:textId="4F51DCC5" w:rsidR="000A0382" w:rsidRPr="005D4FAA" w:rsidRDefault="000A0382" w:rsidP="000A0382">
            <w:pPr>
              <w:rPr>
                <w:rFonts w:ascii="GHEA Grapalat" w:hAnsi="GHEA Grapalat"/>
                <w:color w:val="000000"/>
                <w:sz w:val="20"/>
                <w:szCs w:val="20"/>
              </w:rPr>
            </w:pPr>
            <w:proofErr w:type="spellStart"/>
            <w:r>
              <w:rPr>
                <w:rFonts w:ascii="GHEA Grapalat" w:hAnsi="GHEA Grapalat" w:cs="Calibri"/>
                <w:color w:val="000000"/>
                <w:sz w:val="18"/>
                <w:szCs w:val="18"/>
              </w:rPr>
              <w:t>Լactobacillus</w:t>
            </w:r>
            <w:proofErr w:type="spellEnd"/>
            <w:r>
              <w:rPr>
                <w:rFonts w:ascii="GHEA Grapalat" w:hAnsi="GHEA Grapalat" w:cs="Calibri"/>
                <w:color w:val="000000"/>
                <w:sz w:val="18"/>
                <w:szCs w:val="18"/>
              </w:rPr>
              <w:t xml:space="preserve"> MRS </w:t>
            </w:r>
            <w:proofErr w:type="spellStart"/>
            <w:r>
              <w:rPr>
                <w:rFonts w:ascii="GHEA Grapalat" w:hAnsi="GHEA Grapalat" w:cs="Calibri"/>
                <w:color w:val="000000"/>
                <w:sz w:val="18"/>
                <w:szCs w:val="18"/>
              </w:rPr>
              <w:t>ագար</w:t>
            </w:r>
            <w:proofErr w:type="spellEnd"/>
          </w:p>
        </w:tc>
      </w:tr>
      <w:tr w:rsidR="000A0382" w:rsidRPr="0016775D" w14:paraId="1D8EB136" w14:textId="77777777" w:rsidTr="008A765D">
        <w:tc>
          <w:tcPr>
            <w:tcW w:w="1701" w:type="dxa"/>
            <w:vAlign w:val="center"/>
          </w:tcPr>
          <w:p w14:paraId="3248D125" w14:textId="06312728" w:rsidR="000A0382" w:rsidRDefault="000A0382" w:rsidP="000A0382">
            <w:pPr>
              <w:pStyle w:val="BodyTextIndent2"/>
              <w:spacing w:line="240" w:lineRule="auto"/>
              <w:ind w:firstLine="0"/>
              <w:jc w:val="center"/>
              <w:rPr>
                <w:rFonts w:ascii="Arial" w:hAnsi="Arial" w:cs="Arial"/>
              </w:rPr>
            </w:pPr>
            <w:r>
              <w:rPr>
                <w:rFonts w:ascii="Arial" w:hAnsi="Arial" w:cs="Arial"/>
              </w:rPr>
              <w:t>3</w:t>
            </w:r>
          </w:p>
        </w:tc>
        <w:tc>
          <w:tcPr>
            <w:tcW w:w="1418" w:type="dxa"/>
            <w:vAlign w:val="center"/>
          </w:tcPr>
          <w:p w14:paraId="2E8C4099" w14:textId="0A054BF1" w:rsidR="000A0382" w:rsidRDefault="000A0382" w:rsidP="000A0382">
            <w:pPr>
              <w:rPr>
                <w:rFonts w:ascii="GHEA Grapalat" w:hAnsi="GHEA Grapalat"/>
              </w:rPr>
            </w:pPr>
            <w:r>
              <w:rPr>
                <w:rFonts w:ascii="GHEA Grapalat" w:hAnsi="GHEA Grapalat"/>
              </w:rPr>
              <w:t>35000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bottom"/>
          </w:tcPr>
          <w:p w14:paraId="55970459" w14:textId="128F3EBF" w:rsidR="000A0382" w:rsidRPr="005D4FAA" w:rsidRDefault="000A0382" w:rsidP="000A0382">
            <w:pPr>
              <w:rPr>
                <w:rFonts w:ascii="GHEA Grapalat" w:hAnsi="GHEA Grapalat"/>
                <w:color w:val="000000"/>
                <w:sz w:val="20"/>
                <w:szCs w:val="20"/>
              </w:rPr>
            </w:pPr>
            <w:proofErr w:type="spellStart"/>
            <w:r>
              <w:rPr>
                <w:rFonts w:ascii="GHEA Grapalat" w:hAnsi="GHEA Grapalat" w:cs="Calibri"/>
                <w:color w:val="000000"/>
                <w:sz w:val="18"/>
                <w:szCs w:val="18"/>
              </w:rPr>
              <w:t>Էնդո</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ագար</w:t>
            </w:r>
            <w:proofErr w:type="spellEnd"/>
          </w:p>
        </w:tc>
      </w:tr>
      <w:tr w:rsidR="000A0382" w:rsidRPr="0016775D" w14:paraId="28CF353C" w14:textId="77777777" w:rsidTr="008A765D">
        <w:tc>
          <w:tcPr>
            <w:tcW w:w="1701" w:type="dxa"/>
            <w:vAlign w:val="center"/>
          </w:tcPr>
          <w:p w14:paraId="39100824" w14:textId="26B7E866" w:rsidR="000A0382" w:rsidRDefault="000A0382" w:rsidP="000A0382">
            <w:pPr>
              <w:pStyle w:val="BodyTextIndent2"/>
              <w:spacing w:line="240" w:lineRule="auto"/>
              <w:ind w:firstLine="0"/>
              <w:jc w:val="center"/>
              <w:rPr>
                <w:rFonts w:ascii="Arial" w:hAnsi="Arial" w:cs="Arial"/>
              </w:rPr>
            </w:pPr>
            <w:r>
              <w:rPr>
                <w:rFonts w:ascii="Arial" w:hAnsi="Arial" w:cs="Arial"/>
              </w:rPr>
              <w:t>4</w:t>
            </w:r>
          </w:p>
        </w:tc>
        <w:tc>
          <w:tcPr>
            <w:tcW w:w="1418" w:type="dxa"/>
            <w:vAlign w:val="center"/>
          </w:tcPr>
          <w:p w14:paraId="37150DAB" w14:textId="083F25C2" w:rsidR="000A0382" w:rsidRDefault="000A0382" w:rsidP="000A0382">
            <w:pPr>
              <w:rPr>
                <w:rFonts w:ascii="GHEA Grapalat" w:hAnsi="GHEA Grapalat"/>
              </w:rPr>
            </w:pPr>
            <w:r>
              <w:rPr>
                <w:rFonts w:ascii="GHEA Grapalat" w:hAnsi="GHEA Grapalat"/>
              </w:rPr>
              <w:t>50000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bottom"/>
          </w:tcPr>
          <w:p w14:paraId="3DBA22A0" w14:textId="1C66DC50" w:rsidR="000A0382" w:rsidRPr="005D4FAA" w:rsidRDefault="000A0382" w:rsidP="000A0382">
            <w:pPr>
              <w:rPr>
                <w:rFonts w:ascii="GHEA Grapalat" w:hAnsi="GHEA Grapalat"/>
                <w:color w:val="000000"/>
                <w:sz w:val="20"/>
                <w:szCs w:val="20"/>
              </w:rPr>
            </w:pPr>
            <w:proofErr w:type="spellStart"/>
            <w:r>
              <w:rPr>
                <w:rFonts w:ascii="GHEA Grapalat" w:hAnsi="GHEA Grapalat" w:cs="Calibri"/>
                <w:color w:val="000000"/>
                <w:sz w:val="18"/>
                <w:szCs w:val="18"/>
              </w:rPr>
              <w:t>Բայրդ</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Պարկեր</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ագար</w:t>
            </w:r>
            <w:proofErr w:type="spellEnd"/>
          </w:p>
        </w:tc>
      </w:tr>
      <w:tr w:rsidR="000A0382" w:rsidRPr="0016775D" w14:paraId="307C474C" w14:textId="77777777" w:rsidTr="008A765D">
        <w:tc>
          <w:tcPr>
            <w:tcW w:w="1701" w:type="dxa"/>
            <w:vAlign w:val="center"/>
          </w:tcPr>
          <w:p w14:paraId="2492F940" w14:textId="2AB074CE" w:rsidR="000A0382" w:rsidRDefault="000A0382" w:rsidP="000A0382">
            <w:pPr>
              <w:pStyle w:val="BodyTextIndent2"/>
              <w:spacing w:line="240" w:lineRule="auto"/>
              <w:ind w:firstLine="0"/>
              <w:jc w:val="center"/>
              <w:rPr>
                <w:rFonts w:ascii="Arial" w:hAnsi="Arial" w:cs="Arial"/>
              </w:rPr>
            </w:pPr>
            <w:r>
              <w:rPr>
                <w:rFonts w:ascii="Arial" w:hAnsi="Arial" w:cs="Arial"/>
              </w:rPr>
              <w:t>5</w:t>
            </w:r>
          </w:p>
        </w:tc>
        <w:tc>
          <w:tcPr>
            <w:tcW w:w="1418" w:type="dxa"/>
            <w:vAlign w:val="center"/>
          </w:tcPr>
          <w:p w14:paraId="3570CB1E" w14:textId="799848B5" w:rsidR="000A0382" w:rsidRDefault="000A0382" w:rsidP="000A0382">
            <w:pPr>
              <w:rPr>
                <w:rFonts w:ascii="GHEA Grapalat" w:hAnsi="GHEA Grapalat"/>
              </w:rPr>
            </w:pPr>
            <w:r>
              <w:rPr>
                <w:rFonts w:ascii="GHEA Grapalat" w:hAnsi="GHEA Grapalat"/>
              </w:rPr>
              <w:t>25 000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bottom"/>
          </w:tcPr>
          <w:p w14:paraId="432D0096" w14:textId="2AC7E90E" w:rsidR="000A0382" w:rsidRDefault="000A0382" w:rsidP="000A0382">
            <w:pPr>
              <w:rPr>
                <w:rFonts w:ascii="GHEA Grapalat" w:hAnsi="GHEA Grapalat" w:cs="Calibri"/>
                <w:color w:val="000000"/>
                <w:sz w:val="18"/>
                <w:szCs w:val="18"/>
              </w:rPr>
            </w:pPr>
            <w:r>
              <w:rPr>
                <w:rFonts w:ascii="GHEA Grapalat" w:hAnsi="GHEA Grapalat" w:cs="Calibri"/>
                <w:color w:val="000000"/>
                <w:sz w:val="18"/>
                <w:szCs w:val="18"/>
              </w:rPr>
              <w:t xml:space="preserve">SS </w:t>
            </w:r>
            <w:proofErr w:type="spellStart"/>
            <w:r>
              <w:rPr>
                <w:rFonts w:ascii="GHEA Grapalat" w:hAnsi="GHEA Grapalat" w:cs="Calibri"/>
                <w:color w:val="000000"/>
                <w:sz w:val="18"/>
                <w:szCs w:val="18"/>
              </w:rPr>
              <w:t>ագար</w:t>
            </w:r>
            <w:proofErr w:type="spellEnd"/>
          </w:p>
        </w:tc>
      </w:tr>
      <w:tr w:rsidR="000A0382" w:rsidRPr="0016775D" w14:paraId="60CC550F" w14:textId="77777777" w:rsidTr="008A765D">
        <w:tc>
          <w:tcPr>
            <w:tcW w:w="1701" w:type="dxa"/>
            <w:vAlign w:val="center"/>
          </w:tcPr>
          <w:p w14:paraId="3FA8F9FA" w14:textId="4E7DD987" w:rsidR="000A0382" w:rsidRDefault="000A0382" w:rsidP="000A0382">
            <w:pPr>
              <w:pStyle w:val="BodyTextIndent2"/>
              <w:spacing w:line="240" w:lineRule="auto"/>
              <w:ind w:firstLine="0"/>
              <w:jc w:val="center"/>
              <w:rPr>
                <w:rFonts w:ascii="Arial" w:hAnsi="Arial" w:cs="Arial"/>
              </w:rPr>
            </w:pPr>
            <w:r>
              <w:rPr>
                <w:rFonts w:ascii="Arial" w:hAnsi="Arial" w:cs="Arial"/>
              </w:rPr>
              <w:t>6</w:t>
            </w:r>
          </w:p>
        </w:tc>
        <w:tc>
          <w:tcPr>
            <w:tcW w:w="1418" w:type="dxa"/>
            <w:vAlign w:val="center"/>
          </w:tcPr>
          <w:p w14:paraId="508AB9AC" w14:textId="622A41A9" w:rsidR="000A0382" w:rsidRDefault="000A0382" w:rsidP="000A0382">
            <w:pPr>
              <w:rPr>
                <w:rFonts w:ascii="GHEA Grapalat" w:hAnsi="GHEA Grapalat"/>
              </w:rPr>
            </w:pPr>
            <w:r>
              <w:rPr>
                <w:rFonts w:ascii="GHEA Grapalat" w:hAnsi="GHEA Grapalat"/>
              </w:rPr>
              <w:t>100 000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bottom"/>
          </w:tcPr>
          <w:p w14:paraId="7501CAC1" w14:textId="19E7FF89" w:rsidR="000A0382" w:rsidRDefault="000A0382" w:rsidP="000A0382">
            <w:pPr>
              <w:rPr>
                <w:rFonts w:ascii="GHEA Grapalat" w:hAnsi="GHEA Grapalat" w:cs="Calibri"/>
                <w:color w:val="000000"/>
                <w:sz w:val="18"/>
                <w:szCs w:val="18"/>
              </w:rPr>
            </w:pPr>
            <w:proofErr w:type="spellStart"/>
            <w:r>
              <w:rPr>
                <w:rFonts w:ascii="GHEA Grapalat" w:hAnsi="GHEA Grapalat" w:cs="Calibri"/>
                <w:color w:val="000000"/>
                <w:sz w:val="18"/>
                <w:szCs w:val="18"/>
              </w:rPr>
              <w:t>Ֆրեյզերի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արգանակ</w:t>
            </w:r>
            <w:proofErr w:type="spellEnd"/>
          </w:p>
        </w:tc>
      </w:tr>
      <w:tr w:rsidR="000A0382" w:rsidRPr="0016775D" w14:paraId="1C1EAB77" w14:textId="77777777" w:rsidTr="008A765D">
        <w:tc>
          <w:tcPr>
            <w:tcW w:w="1701" w:type="dxa"/>
            <w:vAlign w:val="center"/>
          </w:tcPr>
          <w:p w14:paraId="4AA92ED0" w14:textId="4D0EEFF3" w:rsidR="000A0382" w:rsidRDefault="000A0382" w:rsidP="000A0382">
            <w:pPr>
              <w:pStyle w:val="BodyTextIndent2"/>
              <w:spacing w:line="240" w:lineRule="auto"/>
              <w:ind w:firstLine="0"/>
              <w:jc w:val="center"/>
              <w:rPr>
                <w:rFonts w:ascii="Arial" w:hAnsi="Arial" w:cs="Arial"/>
              </w:rPr>
            </w:pPr>
            <w:r>
              <w:rPr>
                <w:rFonts w:ascii="Arial" w:hAnsi="Arial" w:cs="Arial"/>
              </w:rPr>
              <w:t>7</w:t>
            </w:r>
          </w:p>
        </w:tc>
        <w:tc>
          <w:tcPr>
            <w:tcW w:w="1418" w:type="dxa"/>
            <w:vAlign w:val="center"/>
          </w:tcPr>
          <w:p w14:paraId="5775B8DA" w14:textId="0A25DE9E" w:rsidR="000A0382" w:rsidRDefault="000A0382" w:rsidP="000A0382">
            <w:pPr>
              <w:rPr>
                <w:rFonts w:ascii="GHEA Grapalat" w:hAnsi="GHEA Grapalat"/>
              </w:rPr>
            </w:pPr>
            <w:r>
              <w:rPr>
                <w:rFonts w:ascii="GHEA Grapalat" w:hAnsi="GHEA Grapalat"/>
              </w:rPr>
              <w:t>60 000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bottom"/>
          </w:tcPr>
          <w:p w14:paraId="5A41747C" w14:textId="5FA4B5B7" w:rsidR="000A0382" w:rsidRDefault="000A0382" w:rsidP="000A0382">
            <w:pPr>
              <w:rPr>
                <w:rFonts w:ascii="GHEA Grapalat" w:hAnsi="GHEA Grapalat" w:cs="Calibri"/>
                <w:color w:val="000000"/>
                <w:sz w:val="18"/>
                <w:szCs w:val="18"/>
              </w:rPr>
            </w:pPr>
            <w:proofErr w:type="spellStart"/>
            <w:r>
              <w:rPr>
                <w:rFonts w:ascii="GHEA Grapalat" w:hAnsi="GHEA Grapalat" w:cs="Calibri"/>
                <w:color w:val="000000"/>
                <w:sz w:val="18"/>
                <w:szCs w:val="18"/>
              </w:rPr>
              <w:t>Ացետամիդ</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արգանակ</w:t>
            </w:r>
            <w:proofErr w:type="spellEnd"/>
          </w:p>
        </w:tc>
      </w:tr>
      <w:tr w:rsidR="000A0382" w:rsidRPr="0016775D" w14:paraId="0AB2EEA9" w14:textId="77777777" w:rsidTr="008A765D">
        <w:tc>
          <w:tcPr>
            <w:tcW w:w="1701" w:type="dxa"/>
            <w:vAlign w:val="center"/>
          </w:tcPr>
          <w:p w14:paraId="15D85E79" w14:textId="51182A4C" w:rsidR="000A0382" w:rsidRDefault="000A0382" w:rsidP="000A0382">
            <w:pPr>
              <w:pStyle w:val="BodyTextIndent2"/>
              <w:spacing w:line="240" w:lineRule="auto"/>
              <w:ind w:firstLine="0"/>
              <w:jc w:val="center"/>
              <w:rPr>
                <w:rFonts w:ascii="Arial" w:hAnsi="Arial" w:cs="Arial"/>
              </w:rPr>
            </w:pPr>
            <w:r>
              <w:rPr>
                <w:rFonts w:ascii="Arial" w:hAnsi="Arial" w:cs="Arial"/>
              </w:rPr>
              <w:t>8</w:t>
            </w:r>
          </w:p>
        </w:tc>
        <w:tc>
          <w:tcPr>
            <w:tcW w:w="1418" w:type="dxa"/>
            <w:vAlign w:val="center"/>
          </w:tcPr>
          <w:p w14:paraId="28AD033A" w14:textId="69DA0E4A" w:rsidR="000A0382" w:rsidRDefault="000A0382" w:rsidP="000A0382">
            <w:pPr>
              <w:rPr>
                <w:rFonts w:ascii="GHEA Grapalat" w:hAnsi="GHEA Grapalat"/>
              </w:rPr>
            </w:pPr>
            <w:r>
              <w:rPr>
                <w:rFonts w:ascii="GHEA Grapalat" w:hAnsi="GHEA Grapalat"/>
              </w:rPr>
              <w:t>20 000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bottom"/>
          </w:tcPr>
          <w:p w14:paraId="1061958D" w14:textId="0D7A71DC" w:rsidR="000A0382" w:rsidRDefault="000A0382" w:rsidP="000A0382">
            <w:pPr>
              <w:rPr>
                <w:rFonts w:ascii="GHEA Grapalat" w:hAnsi="GHEA Grapalat" w:cs="Calibri"/>
                <w:color w:val="000000"/>
                <w:sz w:val="18"/>
                <w:szCs w:val="18"/>
              </w:rPr>
            </w:pPr>
            <w:proofErr w:type="spellStart"/>
            <w:r>
              <w:rPr>
                <w:rFonts w:ascii="Calibri" w:hAnsi="Calibri" w:cs="Calibri"/>
                <w:sz w:val="22"/>
                <w:szCs w:val="22"/>
              </w:rPr>
              <w:t>Սլանեց</w:t>
            </w:r>
            <w:proofErr w:type="spellEnd"/>
            <w:r>
              <w:rPr>
                <w:rFonts w:ascii="Calibri" w:hAnsi="Calibri" w:cs="Calibri"/>
                <w:sz w:val="22"/>
                <w:szCs w:val="22"/>
              </w:rPr>
              <w:t xml:space="preserve"> </w:t>
            </w:r>
            <w:proofErr w:type="spellStart"/>
            <w:r>
              <w:rPr>
                <w:rFonts w:ascii="Calibri" w:hAnsi="Calibri" w:cs="Calibri"/>
                <w:sz w:val="22"/>
                <w:szCs w:val="22"/>
              </w:rPr>
              <w:t>Բարտլի</w:t>
            </w:r>
            <w:proofErr w:type="spellEnd"/>
            <w:r>
              <w:rPr>
                <w:rFonts w:ascii="Calibri" w:hAnsi="Calibri" w:cs="Calibri"/>
                <w:sz w:val="22"/>
                <w:szCs w:val="22"/>
              </w:rPr>
              <w:t xml:space="preserve"> </w:t>
            </w:r>
            <w:proofErr w:type="spellStart"/>
            <w:r>
              <w:rPr>
                <w:rFonts w:ascii="Calibri" w:hAnsi="Calibri" w:cs="Calibri"/>
                <w:sz w:val="22"/>
                <w:szCs w:val="22"/>
              </w:rPr>
              <w:t>ագար</w:t>
            </w:r>
            <w:proofErr w:type="spellEnd"/>
          </w:p>
        </w:tc>
      </w:tr>
      <w:tr w:rsidR="000A0382" w:rsidRPr="0016775D" w14:paraId="4E04F101" w14:textId="77777777" w:rsidTr="008A765D">
        <w:tc>
          <w:tcPr>
            <w:tcW w:w="1701" w:type="dxa"/>
            <w:vAlign w:val="center"/>
          </w:tcPr>
          <w:p w14:paraId="0E964E84" w14:textId="271B8A77" w:rsidR="000A0382" w:rsidRDefault="000A0382" w:rsidP="000A0382">
            <w:pPr>
              <w:pStyle w:val="BodyTextIndent2"/>
              <w:spacing w:line="240" w:lineRule="auto"/>
              <w:ind w:firstLine="0"/>
              <w:jc w:val="center"/>
              <w:rPr>
                <w:rFonts w:ascii="Arial" w:hAnsi="Arial" w:cs="Arial"/>
              </w:rPr>
            </w:pPr>
            <w:r>
              <w:rPr>
                <w:rFonts w:ascii="Arial" w:hAnsi="Arial" w:cs="Arial"/>
              </w:rPr>
              <w:t>9</w:t>
            </w:r>
          </w:p>
        </w:tc>
        <w:tc>
          <w:tcPr>
            <w:tcW w:w="1418" w:type="dxa"/>
            <w:vAlign w:val="center"/>
          </w:tcPr>
          <w:p w14:paraId="374EE835" w14:textId="6D63243E" w:rsidR="000A0382" w:rsidRDefault="000A0382" w:rsidP="000A0382">
            <w:pPr>
              <w:rPr>
                <w:rFonts w:ascii="GHEA Grapalat" w:hAnsi="GHEA Grapalat"/>
              </w:rPr>
            </w:pPr>
            <w:r>
              <w:rPr>
                <w:rFonts w:ascii="GHEA Grapalat" w:hAnsi="GHEA Grapalat"/>
              </w:rPr>
              <w:t>75000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bottom"/>
          </w:tcPr>
          <w:p w14:paraId="692F1351" w14:textId="2E9E8064" w:rsidR="000A0382" w:rsidRDefault="000A0382" w:rsidP="000A0382">
            <w:pPr>
              <w:rPr>
                <w:rFonts w:ascii="Calibri" w:hAnsi="Calibri" w:cs="Calibri"/>
                <w:sz w:val="22"/>
                <w:szCs w:val="22"/>
              </w:rPr>
            </w:pPr>
            <w:proofErr w:type="spellStart"/>
            <w:r>
              <w:rPr>
                <w:rFonts w:ascii="Calibri" w:hAnsi="Calibri" w:cs="Calibri"/>
                <w:sz w:val="22"/>
                <w:szCs w:val="22"/>
              </w:rPr>
              <w:t>Օքսֆորդի</w:t>
            </w:r>
            <w:proofErr w:type="spellEnd"/>
            <w:r>
              <w:rPr>
                <w:rFonts w:ascii="Calibri" w:hAnsi="Calibri" w:cs="Calibri"/>
                <w:sz w:val="22"/>
                <w:szCs w:val="22"/>
              </w:rPr>
              <w:t xml:space="preserve"> </w:t>
            </w:r>
            <w:proofErr w:type="spellStart"/>
            <w:r>
              <w:rPr>
                <w:rFonts w:ascii="Calibri" w:hAnsi="Calibri" w:cs="Calibri"/>
                <w:sz w:val="22"/>
                <w:szCs w:val="22"/>
              </w:rPr>
              <w:t>ագար</w:t>
            </w:r>
            <w:proofErr w:type="spellEnd"/>
          </w:p>
        </w:tc>
      </w:tr>
      <w:tr w:rsidR="000A0382" w:rsidRPr="0016775D" w14:paraId="650C4CD2" w14:textId="77777777" w:rsidTr="008A765D">
        <w:tc>
          <w:tcPr>
            <w:tcW w:w="1701" w:type="dxa"/>
            <w:vAlign w:val="center"/>
          </w:tcPr>
          <w:p w14:paraId="2DA5A60E" w14:textId="4AFFAB12" w:rsidR="000A0382" w:rsidRDefault="000A0382" w:rsidP="000A0382">
            <w:pPr>
              <w:pStyle w:val="BodyTextIndent2"/>
              <w:spacing w:line="240" w:lineRule="auto"/>
              <w:ind w:firstLine="0"/>
              <w:jc w:val="center"/>
              <w:rPr>
                <w:rFonts w:ascii="Arial" w:hAnsi="Arial" w:cs="Arial"/>
              </w:rPr>
            </w:pPr>
            <w:r>
              <w:rPr>
                <w:rFonts w:ascii="Arial" w:hAnsi="Arial" w:cs="Arial"/>
              </w:rPr>
              <w:t>10</w:t>
            </w:r>
          </w:p>
        </w:tc>
        <w:tc>
          <w:tcPr>
            <w:tcW w:w="1418" w:type="dxa"/>
            <w:vAlign w:val="center"/>
          </w:tcPr>
          <w:p w14:paraId="46E02D25" w14:textId="0F7245EE" w:rsidR="000A0382" w:rsidRDefault="000A0382" w:rsidP="000A0382">
            <w:pPr>
              <w:rPr>
                <w:rFonts w:ascii="GHEA Grapalat" w:hAnsi="GHEA Grapalat"/>
              </w:rPr>
            </w:pPr>
            <w:r>
              <w:rPr>
                <w:rFonts w:ascii="GHEA Grapalat" w:hAnsi="GHEA Grapalat"/>
              </w:rPr>
              <w:t>12 500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bottom"/>
          </w:tcPr>
          <w:p w14:paraId="2130B7EA" w14:textId="23EBF2B3" w:rsidR="000A0382" w:rsidRDefault="000A0382" w:rsidP="000A0382">
            <w:pPr>
              <w:rPr>
                <w:rFonts w:ascii="Calibri" w:hAnsi="Calibri" w:cs="Calibri"/>
                <w:sz w:val="22"/>
                <w:szCs w:val="22"/>
              </w:rPr>
            </w:pPr>
            <w:proofErr w:type="spellStart"/>
            <w:r>
              <w:rPr>
                <w:rFonts w:ascii="Calibri" w:hAnsi="Calibri" w:cs="Calibri"/>
                <w:sz w:val="22"/>
                <w:szCs w:val="22"/>
              </w:rPr>
              <w:t>Արյունային</w:t>
            </w:r>
            <w:proofErr w:type="spellEnd"/>
            <w:r>
              <w:rPr>
                <w:rFonts w:ascii="Calibri" w:hAnsi="Calibri" w:cs="Calibri"/>
                <w:sz w:val="22"/>
                <w:szCs w:val="22"/>
              </w:rPr>
              <w:t xml:space="preserve"> </w:t>
            </w:r>
            <w:proofErr w:type="spellStart"/>
            <w:r>
              <w:rPr>
                <w:rFonts w:ascii="Calibri" w:hAnsi="Calibri" w:cs="Calibri"/>
                <w:sz w:val="22"/>
                <w:szCs w:val="22"/>
              </w:rPr>
              <w:t>ագար</w:t>
            </w:r>
            <w:proofErr w:type="spellEnd"/>
          </w:p>
        </w:tc>
      </w:tr>
      <w:tr w:rsidR="000A0382" w:rsidRPr="0016775D" w14:paraId="5703196C" w14:textId="77777777" w:rsidTr="008A765D">
        <w:tc>
          <w:tcPr>
            <w:tcW w:w="1701" w:type="dxa"/>
            <w:vAlign w:val="center"/>
          </w:tcPr>
          <w:p w14:paraId="61B45025" w14:textId="79D2BF65" w:rsidR="000A0382" w:rsidRDefault="000A0382" w:rsidP="000A0382">
            <w:pPr>
              <w:pStyle w:val="BodyTextIndent2"/>
              <w:spacing w:line="240" w:lineRule="auto"/>
              <w:ind w:firstLine="0"/>
              <w:jc w:val="center"/>
              <w:rPr>
                <w:rFonts w:ascii="Arial" w:hAnsi="Arial" w:cs="Arial"/>
              </w:rPr>
            </w:pPr>
            <w:r>
              <w:rPr>
                <w:rFonts w:ascii="Arial" w:hAnsi="Arial" w:cs="Arial"/>
              </w:rPr>
              <w:t>11</w:t>
            </w:r>
          </w:p>
        </w:tc>
        <w:tc>
          <w:tcPr>
            <w:tcW w:w="1418" w:type="dxa"/>
            <w:vAlign w:val="center"/>
          </w:tcPr>
          <w:p w14:paraId="5D7396D9" w14:textId="2DF1620D" w:rsidR="000A0382" w:rsidRDefault="000A0382" w:rsidP="000A0382">
            <w:pPr>
              <w:rPr>
                <w:rFonts w:ascii="GHEA Grapalat" w:hAnsi="GHEA Grapalat"/>
              </w:rPr>
            </w:pPr>
            <w:r>
              <w:rPr>
                <w:rFonts w:ascii="GHEA Grapalat" w:hAnsi="GHEA Grapalat"/>
              </w:rPr>
              <w:t>20 000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bottom"/>
          </w:tcPr>
          <w:p w14:paraId="366EE2E4" w14:textId="2CF320D9" w:rsidR="000A0382" w:rsidRDefault="000A0382" w:rsidP="000A0382">
            <w:pPr>
              <w:rPr>
                <w:rFonts w:ascii="Calibri" w:hAnsi="Calibri" w:cs="Calibri"/>
                <w:sz w:val="22"/>
                <w:szCs w:val="22"/>
              </w:rPr>
            </w:pPr>
            <w:proofErr w:type="spellStart"/>
            <w:r>
              <w:rPr>
                <w:rFonts w:ascii="Calibri" w:hAnsi="Calibri" w:cs="Calibri"/>
                <w:sz w:val="22"/>
                <w:szCs w:val="22"/>
              </w:rPr>
              <w:t>Վիսմուտ-սուլֆիտ</w:t>
            </w:r>
            <w:proofErr w:type="spellEnd"/>
            <w:r>
              <w:rPr>
                <w:rFonts w:ascii="Calibri" w:hAnsi="Calibri" w:cs="Calibri"/>
                <w:sz w:val="22"/>
                <w:szCs w:val="22"/>
              </w:rPr>
              <w:t xml:space="preserve"> </w:t>
            </w:r>
            <w:proofErr w:type="spellStart"/>
            <w:r>
              <w:rPr>
                <w:rFonts w:ascii="Calibri" w:hAnsi="Calibri" w:cs="Calibri"/>
                <w:sz w:val="22"/>
                <w:szCs w:val="22"/>
              </w:rPr>
              <w:t>ագար</w:t>
            </w:r>
            <w:proofErr w:type="spellEnd"/>
          </w:p>
        </w:tc>
      </w:tr>
      <w:tr w:rsidR="000A0382" w:rsidRPr="0016775D" w14:paraId="7DED801E" w14:textId="77777777" w:rsidTr="008A765D">
        <w:tc>
          <w:tcPr>
            <w:tcW w:w="1701" w:type="dxa"/>
            <w:vAlign w:val="center"/>
          </w:tcPr>
          <w:p w14:paraId="2D08A1DD" w14:textId="5FBD9636" w:rsidR="000A0382" w:rsidRDefault="000A0382" w:rsidP="000A0382">
            <w:pPr>
              <w:pStyle w:val="BodyTextIndent2"/>
              <w:spacing w:line="240" w:lineRule="auto"/>
              <w:ind w:firstLine="0"/>
              <w:jc w:val="center"/>
              <w:rPr>
                <w:rFonts w:ascii="Arial" w:hAnsi="Arial" w:cs="Arial"/>
              </w:rPr>
            </w:pPr>
            <w:r>
              <w:rPr>
                <w:rFonts w:ascii="Arial" w:hAnsi="Arial" w:cs="Arial"/>
              </w:rPr>
              <w:t>12</w:t>
            </w:r>
          </w:p>
        </w:tc>
        <w:tc>
          <w:tcPr>
            <w:tcW w:w="1418" w:type="dxa"/>
            <w:vAlign w:val="center"/>
          </w:tcPr>
          <w:p w14:paraId="3F366C22" w14:textId="204B551B" w:rsidR="000A0382" w:rsidRDefault="000A0382" w:rsidP="000A0382">
            <w:pPr>
              <w:rPr>
                <w:rFonts w:ascii="GHEA Grapalat" w:hAnsi="GHEA Grapalat"/>
              </w:rPr>
            </w:pPr>
            <w:r>
              <w:rPr>
                <w:rFonts w:ascii="GHEA Grapalat" w:hAnsi="GHEA Grapalat"/>
              </w:rPr>
              <w:t>40 000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bottom"/>
          </w:tcPr>
          <w:p w14:paraId="25DF2DD1" w14:textId="1B58ECE5" w:rsidR="000A0382" w:rsidRDefault="000A0382" w:rsidP="000A0382">
            <w:pPr>
              <w:rPr>
                <w:rFonts w:ascii="Calibri" w:hAnsi="Calibri" w:cs="Calibri"/>
                <w:sz w:val="22"/>
                <w:szCs w:val="22"/>
              </w:rPr>
            </w:pPr>
            <w:proofErr w:type="spellStart"/>
            <w:r>
              <w:rPr>
                <w:rFonts w:ascii="Calibri" w:hAnsi="Calibri" w:cs="Calibri"/>
                <w:sz w:val="22"/>
                <w:szCs w:val="22"/>
              </w:rPr>
              <w:t>Եռշաքարային</w:t>
            </w:r>
            <w:proofErr w:type="spellEnd"/>
            <w:r>
              <w:rPr>
                <w:rFonts w:ascii="Calibri" w:hAnsi="Calibri" w:cs="Calibri"/>
                <w:sz w:val="22"/>
                <w:szCs w:val="22"/>
              </w:rPr>
              <w:t xml:space="preserve"> </w:t>
            </w:r>
            <w:proofErr w:type="spellStart"/>
            <w:r>
              <w:rPr>
                <w:rFonts w:ascii="Calibri" w:hAnsi="Calibri" w:cs="Calibri"/>
                <w:sz w:val="22"/>
                <w:szCs w:val="22"/>
              </w:rPr>
              <w:t>միջավայր</w:t>
            </w:r>
            <w:proofErr w:type="spellEnd"/>
            <w:r>
              <w:rPr>
                <w:rFonts w:ascii="Calibri" w:hAnsi="Calibri" w:cs="Calibri"/>
                <w:sz w:val="22"/>
                <w:szCs w:val="22"/>
              </w:rPr>
              <w:t xml:space="preserve"> </w:t>
            </w:r>
            <w:proofErr w:type="spellStart"/>
            <w:r>
              <w:rPr>
                <w:rFonts w:ascii="Calibri" w:hAnsi="Calibri" w:cs="Calibri"/>
                <w:sz w:val="22"/>
                <w:szCs w:val="22"/>
              </w:rPr>
              <w:t>միզանյութով</w:t>
            </w:r>
            <w:proofErr w:type="spellEnd"/>
            <w:r>
              <w:rPr>
                <w:rFonts w:ascii="Calibri" w:hAnsi="Calibri" w:cs="Calibri"/>
                <w:sz w:val="22"/>
                <w:szCs w:val="22"/>
              </w:rPr>
              <w:t xml:space="preserve"> </w:t>
            </w:r>
            <w:proofErr w:type="spellStart"/>
            <w:r>
              <w:rPr>
                <w:rFonts w:ascii="Calibri" w:hAnsi="Calibri" w:cs="Calibri"/>
                <w:sz w:val="22"/>
                <w:szCs w:val="22"/>
              </w:rPr>
              <w:t>ըստ</w:t>
            </w:r>
            <w:proofErr w:type="spellEnd"/>
            <w:r>
              <w:rPr>
                <w:rFonts w:ascii="Calibri" w:hAnsi="Calibri" w:cs="Calibri"/>
                <w:sz w:val="22"/>
                <w:szCs w:val="22"/>
              </w:rPr>
              <w:t xml:space="preserve"> </w:t>
            </w:r>
            <w:proofErr w:type="spellStart"/>
            <w:r>
              <w:rPr>
                <w:rFonts w:ascii="Calibri" w:hAnsi="Calibri" w:cs="Calibri"/>
                <w:sz w:val="22"/>
                <w:szCs w:val="22"/>
              </w:rPr>
              <w:t>Օլկենիցկու</w:t>
            </w:r>
            <w:proofErr w:type="spellEnd"/>
          </w:p>
        </w:tc>
      </w:tr>
      <w:tr w:rsidR="000A0382" w:rsidRPr="0016775D" w14:paraId="0614FC3A" w14:textId="77777777" w:rsidTr="008A765D">
        <w:tc>
          <w:tcPr>
            <w:tcW w:w="1701" w:type="dxa"/>
            <w:vAlign w:val="center"/>
          </w:tcPr>
          <w:p w14:paraId="58339A42" w14:textId="1C1E4169" w:rsidR="000A0382" w:rsidRDefault="000A0382" w:rsidP="000A0382">
            <w:pPr>
              <w:pStyle w:val="BodyTextIndent2"/>
              <w:spacing w:line="240" w:lineRule="auto"/>
              <w:ind w:firstLine="0"/>
              <w:jc w:val="center"/>
              <w:rPr>
                <w:rFonts w:ascii="Arial" w:hAnsi="Arial" w:cs="Arial"/>
              </w:rPr>
            </w:pPr>
            <w:r>
              <w:rPr>
                <w:rFonts w:ascii="Arial" w:hAnsi="Arial" w:cs="Arial"/>
              </w:rPr>
              <w:t>13</w:t>
            </w:r>
          </w:p>
        </w:tc>
        <w:tc>
          <w:tcPr>
            <w:tcW w:w="1418" w:type="dxa"/>
            <w:vAlign w:val="center"/>
          </w:tcPr>
          <w:p w14:paraId="4EB1B5CF" w14:textId="050CB21F" w:rsidR="000A0382" w:rsidRDefault="000A0382" w:rsidP="000A0382">
            <w:pPr>
              <w:rPr>
                <w:rFonts w:ascii="GHEA Grapalat" w:hAnsi="GHEA Grapalat"/>
              </w:rPr>
            </w:pPr>
            <w:r>
              <w:rPr>
                <w:rFonts w:ascii="GHEA Grapalat" w:hAnsi="GHEA Grapalat"/>
              </w:rPr>
              <w:t>175 000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bottom"/>
          </w:tcPr>
          <w:p w14:paraId="1298AC41" w14:textId="6E1D02E7" w:rsidR="000A0382" w:rsidRDefault="000A0382" w:rsidP="000A0382">
            <w:pPr>
              <w:rPr>
                <w:rFonts w:ascii="Calibri" w:hAnsi="Calibri" w:cs="Calibri"/>
                <w:sz w:val="22"/>
                <w:szCs w:val="22"/>
              </w:rPr>
            </w:pPr>
            <w:r>
              <w:rPr>
                <w:rFonts w:ascii="Calibri" w:hAnsi="Calibri" w:cs="Calibri"/>
                <w:sz w:val="22"/>
                <w:szCs w:val="22"/>
              </w:rPr>
              <w:t xml:space="preserve">M-17 </w:t>
            </w:r>
            <w:proofErr w:type="spellStart"/>
            <w:r>
              <w:rPr>
                <w:rFonts w:ascii="Calibri" w:hAnsi="Calibri" w:cs="Calibri"/>
                <w:sz w:val="22"/>
                <w:szCs w:val="22"/>
              </w:rPr>
              <w:t>ագար</w:t>
            </w:r>
            <w:proofErr w:type="spellEnd"/>
          </w:p>
        </w:tc>
      </w:tr>
      <w:tr w:rsidR="000A0382" w:rsidRPr="0016775D" w14:paraId="20F1DDF6" w14:textId="77777777" w:rsidTr="008A765D">
        <w:tc>
          <w:tcPr>
            <w:tcW w:w="1701" w:type="dxa"/>
            <w:vAlign w:val="center"/>
          </w:tcPr>
          <w:p w14:paraId="68718C4A" w14:textId="16EA5357" w:rsidR="000A0382" w:rsidRDefault="000A0382" w:rsidP="000A0382">
            <w:pPr>
              <w:pStyle w:val="BodyTextIndent2"/>
              <w:spacing w:line="240" w:lineRule="auto"/>
              <w:ind w:firstLine="0"/>
              <w:jc w:val="center"/>
              <w:rPr>
                <w:rFonts w:ascii="Arial" w:hAnsi="Arial" w:cs="Arial"/>
              </w:rPr>
            </w:pPr>
            <w:r>
              <w:rPr>
                <w:rFonts w:ascii="Arial" w:hAnsi="Arial" w:cs="Arial"/>
              </w:rPr>
              <w:t>14</w:t>
            </w:r>
          </w:p>
        </w:tc>
        <w:tc>
          <w:tcPr>
            <w:tcW w:w="1418" w:type="dxa"/>
            <w:vAlign w:val="center"/>
          </w:tcPr>
          <w:p w14:paraId="671FCEE5" w14:textId="531A0369" w:rsidR="000A0382" w:rsidRDefault="000A0382" w:rsidP="000A0382">
            <w:pPr>
              <w:rPr>
                <w:rFonts w:ascii="GHEA Grapalat" w:hAnsi="GHEA Grapalat"/>
              </w:rPr>
            </w:pPr>
            <w:r>
              <w:rPr>
                <w:rFonts w:ascii="GHEA Grapalat" w:hAnsi="GHEA Grapalat"/>
              </w:rPr>
              <w:t>30 000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bottom"/>
          </w:tcPr>
          <w:p w14:paraId="4A510321" w14:textId="79DCD917" w:rsidR="000A0382" w:rsidRDefault="000A0382" w:rsidP="000A0382">
            <w:pPr>
              <w:rPr>
                <w:rFonts w:ascii="Calibri" w:hAnsi="Calibri" w:cs="Calibri"/>
                <w:sz w:val="22"/>
                <w:szCs w:val="22"/>
              </w:rPr>
            </w:pPr>
            <w:proofErr w:type="spellStart"/>
            <w:r>
              <w:rPr>
                <w:rFonts w:ascii="Calibri" w:hAnsi="Calibri" w:cs="Calibri"/>
                <w:sz w:val="22"/>
                <w:szCs w:val="22"/>
              </w:rPr>
              <w:t>Բացիլուս</w:t>
            </w:r>
            <w:proofErr w:type="spellEnd"/>
            <w:r>
              <w:rPr>
                <w:rFonts w:ascii="Calibri" w:hAnsi="Calibri" w:cs="Calibri"/>
                <w:sz w:val="22"/>
                <w:szCs w:val="22"/>
              </w:rPr>
              <w:t xml:space="preserve"> </w:t>
            </w:r>
            <w:proofErr w:type="spellStart"/>
            <w:r>
              <w:rPr>
                <w:rFonts w:ascii="Calibri" w:hAnsi="Calibri" w:cs="Calibri"/>
                <w:sz w:val="22"/>
                <w:szCs w:val="22"/>
              </w:rPr>
              <w:t>Ցեռեուս</w:t>
            </w:r>
            <w:proofErr w:type="spellEnd"/>
            <w:r>
              <w:rPr>
                <w:rFonts w:ascii="Calibri" w:hAnsi="Calibri" w:cs="Calibri"/>
                <w:sz w:val="22"/>
                <w:szCs w:val="22"/>
              </w:rPr>
              <w:t xml:space="preserve"> </w:t>
            </w:r>
            <w:proofErr w:type="spellStart"/>
            <w:r>
              <w:rPr>
                <w:rFonts w:ascii="Calibri" w:hAnsi="Calibri" w:cs="Calibri"/>
                <w:sz w:val="22"/>
                <w:szCs w:val="22"/>
              </w:rPr>
              <w:t>ագար</w:t>
            </w:r>
            <w:proofErr w:type="spellEnd"/>
          </w:p>
        </w:tc>
      </w:tr>
      <w:tr w:rsidR="000A0382" w:rsidRPr="0016775D" w14:paraId="541BEF7A" w14:textId="77777777" w:rsidTr="008A765D">
        <w:tc>
          <w:tcPr>
            <w:tcW w:w="1701" w:type="dxa"/>
            <w:vAlign w:val="center"/>
          </w:tcPr>
          <w:p w14:paraId="1DFFA65B" w14:textId="3154D8CF" w:rsidR="000A0382" w:rsidRDefault="000A0382" w:rsidP="000A0382">
            <w:pPr>
              <w:pStyle w:val="BodyTextIndent2"/>
              <w:spacing w:line="240" w:lineRule="auto"/>
              <w:ind w:firstLine="0"/>
              <w:jc w:val="center"/>
              <w:rPr>
                <w:rFonts w:ascii="Arial" w:hAnsi="Arial" w:cs="Arial"/>
              </w:rPr>
            </w:pPr>
            <w:r>
              <w:rPr>
                <w:rFonts w:ascii="Arial" w:hAnsi="Arial" w:cs="Arial"/>
              </w:rPr>
              <w:t>15</w:t>
            </w:r>
          </w:p>
        </w:tc>
        <w:tc>
          <w:tcPr>
            <w:tcW w:w="1418" w:type="dxa"/>
            <w:vAlign w:val="center"/>
          </w:tcPr>
          <w:p w14:paraId="739DBBE9" w14:textId="2801BD2B" w:rsidR="000A0382" w:rsidRDefault="000A0382" w:rsidP="000A0382">
            <w:pPr>
              <w:rPr>
                <w:rFonts w:ascii="GHEA Grapalat" w:hAnsi="GHEA Grapalat"/>
              </w:rPr>
            </w:pPr>
            <w:r>
              <w:rPr>
                <w:rFonts w:ascii="GHEA Grapalat" w:hAnsi="GHEA Grapalat"/>
              </w:rPr>
              <w:t>75000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bottom"/>
          </w:tcPr>
          <w:p w14:paraId="053EC518" w14:textId="4EBEF948" w:rsidR="000A0382" w:rsidRDefault="000A0382" w:rsidP="000A0382">
            <w:pPr>
              <w:rPr>
                <w:rFonts w:ascii="Calibri" w:hAnsi="Calibri" w:cs="Calibri"/>
                <w:sz w:val="22"/>
                <w:szCs w:val="22"/>
              </w:rPr>
            </w:pPr>
            <w:proofErr w:type="spellStart"/>
            <w:r>
              <w:rPr>
                <w:rFonts w:ascii="Calibri" w:hAnsi="Calibri" w:cs="Calibri"/>
                <w:sz w:val="22"/>
                <w:szCs w:val="22"/>
              </w:rPr>
              <w:t>Բացիլլուս</w:t>
            </w:r>
            <w:proofErr w:type="spellEnd"/>
            <w:r>
              <w:rPr>
                <w:rFonts w:ascii="Calibri" w:hAnsi="Calibri" w:cs="Calibri"/>
                <w:sz w:val="22"/>
                <w:szCs w:val="22"/>
              </w:rPr>
              <w:t xml:space="preserve"> </w:t>
            </w:r>
            <w:proofErr w:type="spellStart"/>
            <w:r>
              <w:rPr>
                <w:rFonts w:ascii="Calibri" w:hAnsi="Calibri" w:cs="Calibri"/>
                <w:sz w:val="22"/>
                <w:szCs w:val="22"/>
              </w:rPr>
              <w:t>դիֆֆեր</w:t>
            </w:r>
            <w:proofErr w:type="spellEnd"/>
            <w:r>
              <w:rPr>
                <w:rFonts w:ascii="Calibri" w:hAnsi="Calibri" w:cs="Calibri"/>
                <w:sz w:val="22"/>
                <w:szCs w:val="22"/>
              </w:rPr>
              <w:t xml:space="preserve"> </w:t>
            </w:r>
            <w:proofErr w:type="spellStart"/>
            <w:r>
              <w:rPr>
                <w:rFonts w:ascii="Calibri" w:hAnsi="Calibri" w:cs="Calibri"/>
                <w:sz w:val="22"/>
                <w:szCs w:val="22"/>
              </w:rPr>
              <w:t>ագար</w:t>
            </w:r>
            <w:proofErr w:type="spellEnd"/>
          </w:p>
        </w:tc>
      </w:tr>
      <w:tr w:rsidR="000A0382" w:rsidRPr="0016775D" w14:paraId="0320178B" w14:textId="77777777" w:rsidTr="008A765D">
        <w:tc>
          <w:tcPr>
            <w:tcW w:w="1701" w:type="dxa"/>
            <w:vAlign w:val="center"/>
          </w:tcPr>
          <w:p w14:paraId="3D0C3977" w14:textId="0208E503" w:rsidR="000A0382" w:rsidRDefault="000A0382" w:rsidP="000A0382">
            <w:pPr>
              <w:pStyle w:val="BodyTextIndent2"/>
              <w:spacing w:line="240" w:lineRule="auto"/>
              <w:ind w:firstLine="0"/>
              <w:jc w:val="center"/>
              <w:rPr>
                <w:rFonts w:ascii="Arial" w:hAnsi="Arial" w:cs="Arial"/>
              </w:rPr>
            </w:pPr>
            <w:r>
              <w:rPr>
                <w:rFonts w:ascii="Arial" w:hAnsi="Arial" w:cs="Arial"/>
              </w:rPr>
              <w:t>16</w:t>
            </w:r>
          </w:p>
        </w:tc>
        <w:tc>
          <w:tcPr>
            <w:tcW w:w="1418" w:type="dxa"/>
            <w:vAlign w:val="center"/>
          </w:tcPr>
          <w:p w14:paraId="190567D2" w14:textId="65C2F548" w:rsidR="000A0382" w:rsidRDefault="000A0382" w:rsidP="000A0382">
            <w:pPr>
              <w:rPr>
                <w:rFonts w:ascii="GHEA Grapalat" w:hAnsi="GHEA Grapalat"/>
              </w:rPr>
            </w:pPr>
            <w:r>
              <w:rPr>
                <w:rFonts w:ascii="GHEA Grapalat" w:hAnsi="GHEA Grapalat"/>
              </w:rPr>
              <w:t>81000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bottom"/>
          </w:tcPr>
          <w:p w14:paraId="7F6C91BE" w14:textId="0133EA2B" w:rsidR="000A0382" w:rsidRDefault="000A0382" w:rsidP="000A0382">
            <w:pPr>
              <w:rPr>
                <w:rFonts w:ascii="Calibri" w:hAnsi="Calibri" w:cs="Calibri"/>
                <w:sz w:val="22"/>
                <w:szCs w:val="22"/>
              </w:rPr>
            </w:pPr>
            <w:r>
              <w:rPr>
                <w:rFonts w:ascii="Calibri" w:hAnsi="Calibri" w:cs="Calibri"/>
                <w:sz w:val="22"/>
                <w:szCs w:val="22"/>
              </w:rPr>
              <w:t xml:space="preserve">PLATE COUNT </w:t>
            </w:r>
            <w:proofErr w:type="spellStart"/>
            <w:r>
              <w:rPr>
                <w:rFonts w:ascii="Calibri" w:hAnsi="Calibri" w:cs="Calibri"/>
                <w:sz w:val="22"/>
                <w:szCs w:val="22"/>
              </w:rPr>
              <w:t>ագար</w:t>
            </w:r>
            <w:proofErr w:type="spellEnd"/>
            <w:r>
              <w:rPr>
                <w:rFonts w:ascii="Calibri" w:hAnsi="Calibri" w:cs="Calibri"/>
                <w:sz w:val="22"/>
                <w:szCs w:val="22"/>
              </w:rPr>
              <w:t xml:space="preserve">  </w:t>
            </w:r>
          </w:p>
        </w:tc>
      </w:tr>
      <w:tr w:rsidR="000A0382" w:rsidRPr="0016775D" w14:paraId="705A73B4" w14:textId="77777777" w:rsidTr="008A765D">
        <w:tc>
          <w:tcPr>
            <w:tcW w:w="1701" w:type="dxa"/>
            <w:vAlign w:val="center"/>
          </w:tcPr>
          <w:p w14:paraId="61C7CE08" w14:textId="64C2E811" w:rsidR="000A0382" w:rsidRDefault="000A0382" w:rsidP="000A0382">
            <w:pPr>
              <w:pStyle w:val="BodyTextIndent2"/>
              <w:spacing w:line="240" w:lineRule="auto"/>
              <w:ind w:firstLine="0"/>
              <w:jc w:val="center"/>
              <w:rPr>
                <w:rFonts w:ascii="Arial" w:hAnsi="Arial" w:cs="Arial"/>
              </w:rPr>
            </w:pPr>
            <w:r>
              <w:rPr>
                <w:rFonts w:ascii="Arial" w:hAnsi="Arial" w:cs="Arial"/>
              </w:rPr>
              <w:t>17</w:t>
            </w:r>
          </w:p>
        </w:tc>
        <w:tc>
          <w:tcPr>
            <w:tcW w:w="1418" w:type="dxa"/>
            <w:vAlign w:val="center"/>
          </w:tcPr>
          <w:p w14:paraId="4937F4A7" w14:textId="0348C31F" w:rsidR="000A0382" w:rsidRDefault="000A0382" w:rsidP="000A0382">
            <w:pPr>
              <w:rPr>
                <w:rFonts w:ascii="GHEA Grapalat" w:hAnsi="GHEA Grapalat"/>
              </w:rPr>
            </w:pPr>
            <w:r>
              <w:rPr>
                <w:rFonts w:ascii="GHEA Grapalat" w:hAnsi="GHEA Grapalat"/>
              </w:rPr>
              <w:t>25 000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bottom"/>
          </w:tcPr>
          <w:p w14:paraId="02B18C27" w14:textId="14F3943D" w:rsidR="000A0382" w:rsidRPr="000A0382" w:rsidRDefault="000A0382" w:rsidP="000A0382">
            <w:pPr>
              <w:rPr>
                <w:rFonts w:ascii="GHEA Grapalat" w:hAnsi="GHEA Grapalat"/>
                <w:sz w:val="20"/>
                <w:szCs w:val="20"/>
              </w:rPr>
            </w:pPr>
            <w:proofErr w:type="spellStart"/>
            <w:r w:rsidRPr="0092105B">
              <w:rPr>
                <w:rFonts w:ascii="GHEA Grapalat" w:hAnsi="GHEA Grapalat"/>
                <w:sz w:val="20"/>
                <w:szCs w:val="20"/>
              </w:rPr>
              <w:t>Բուֆեր</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պեպտոնաջուր</w:t>
            </w:r>
            <w:proofErr w:type="spellEnd"/>
            <w:r w:rsidRPr="0092105B">
              <w:rPr>
                <w:rFonts w:ascii="GHEA Grapalat" w:hAnsi="GHEA Grapalat"/>
                <w:sz w:val="20"/>
                <w:szCs w:val="20"/>
              </w:rPr>
              <w:t xml:space="preserve"> </w:t>
            </w:r>
          </w:p>
        </w:tc>
      </w:tr>
      <w:tr w:rsidR="000A0382" w:rsidRPr="0016775D" w14:paraId="4E052010" w14:textId="77777777" w:rsidTr="008A765D">
        <w:tc>
          <w:tcPr>
            <w:tcW w:w="1701" w:type="dxa"/>
            <w:vAlign w:val="center"/>
          </w:tcPr>
          <w:p w14:paraId="192556F3" w14:textId="57806E6E" w:rsidR="000A0382" w:rsidRDefault="000A0382" w:rsidP="000A0382">
            <w:pPr>
              <w:pStyle w:val="BodyTextIndent2"/>
              <w:spacing w:line="240" w:lineRule="auto"/>
              <w:ind w:firstLine="0"/>
              <w:jc w:val="center"/>
              <w:rPr>
                <w:rFonts w:ascii="Arial" w:hAnsi="Arial" w:cs="Arial"/>
              </w:rPr>
            </w:pPr>
            <w:r>
              <w:rPr>
                <w:rFonts w:ascii="Arial" w:hAnsi="Arial" w:cs="Arial"/>
              </w:rPr>
              <w:t>18</w:t>
            </w:r>
          </w:p>
        </w:tc>
        <w:tc>
          <w:tcPr>
            <w:tcW w:w="1418" w:type="dxa"/>
            <w:vAlign w:val="center"/>
          </w:tcPr>
          <w:p w14:paraId="48855682" w14:textId="19722852" w:rsidR="000A0382" w:rsidRDefault="000A0382" w:rsidP="000A0382">
            <w:pPr>
              <w:rPr>
                <w:rFonts w:ascii="GHEA Grapalat" w:hAnsi="GHEA Grapalat"/>
              </w:rPr>
            </w:pPr>
            <w:r>
              <w:rPr>
                <w:rFonts w:ascii="GHEA Grapalat" w:hAnsi="GHEA Grapalat"/>
              </w:rPr>
              <w:t>25000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bottom"/>
          </w:tcPr>
          <w:p w14:paraId="3E5495D7" w14:textId="35ABE02D" w:rsidR="000A0382" w:rsidRPr="0092105B" w:rsidRDefault="000A0382" w:rsidP="000A0382">
            <w:pPr>
              <w:rPr>
                <w:rFonts w:ascii="GHEA Grapalat" w:hAnsi="GHEA Grapalat"/>
                <w:sz w:val="20"/>
                <w:szCs w:val="20"/>
              </w:rPr>
            </w:pPr>
            <w:r w:rsidRPr="0092105B">
              <w:rPr>
                <w:rFonts w:ascii="GHEA Grapalat" w:hAnsi="GHEA Grapalat"/>
                <w:sz w:val="20"/>
                <w:szCs w:val="20"/>
                <w:lang w:val="hy-AM"/>
              </w:rPr>
              <w:t>Սելենիտային արգանակ</w:t>
            </w:r>
          </w:p>
        </w:tc>
      </w:tr>
      <w:tr w:rsidR="000A0382" w:rsidRPr="0016775D" w14:paraId="17B32FE5" w14:textId="77777777" w:rsidTr="008A765D">
        <w:tc>
          <w:tcPr>
            <w:tcW w:w="1701" w:type="dxa"/>
            <w:vAlign w:val="center"/>
          </w:tcPr>
          <w:p w14:paraId="3767FAA0" w14:textId="65CB9129" w:rsidR="000A0382" w:rsidRDefault="000A0382" w:rsidP="000A0382">
            <w:pPr>
              <w:pStyle w:val="BodyTextIndent2"/>
              <w:spacing w:line="240" w:lineRule="auto"/>
              <w:ind w:firstLine="0"/>
              <w:jc w:val="center"/>
              <w:rPr>
                <w:rFonts w:ascii="Arial" w:hAnsi="Arial" w:cs="Arial"/>
              </w:rPr>
            </w:pPr>
            <w:r>
              <w:rPr>
                <w:rFonts w:ascii="Arial" w:hAnsi="Arial" w:cs="Arial"/>
              </w:rPr>
              <w:t>19</w:t>
            </w:r>
          </w:p>
        </w:tc>
        <w:tc>
          <w:tcPr>
            <w:tcW w:w="1418" w:type="dxa"/>
            <w:vAlign w:val="center"/>
          </w:tcPr>
          <w:p w14:paraId="2B069209" w14:textId="4B81A423" w:rsidR="000A0382" w:rsidRDefault="000A0382" w:rsidP="000A0382">
            <w:pPr>
              <w:rPr>
                <w:rFonts w:ascii="GHEA Grapalat" w:hAnsi="GHEA Grapalat"/>
              </w:rPr>
            </w:pPr>
            <w:r>
              <w:rPr>
                <w:rFonts w:ascii="GHEA Grapalat" w:hAnsi="GHEA Grapalat"/>
              </w:rPr>
              <w:t>25 000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bottom"/>
          </w:tcPr>
          <w:p w14:paraId="361D28CE" w14:textId="50411B7D" w:rsidR="000A0382" w:rsidRPr="0092105B" w:rsidRDefault="000A0382" w:rsidP="000A0382">
            <w:pPr>
              <w:rPr>
                <w:rFonts w:ascii="GHEA Grapalat" w:hAnsi="GHEA Grapalat"/>
                <w:sz w:val="20"/>
                <w:szCs w:val="20"/>
                <w:lang w:val="hy-AM"/>
              </w:rPr>
            </w:pPr>
            <w:r w:rsidRPr="0092105B">
              <w:rPr>
                <w:rFonts w:ascii="GHEA Grapalat" w:hAnsi="GHEA Grapalat" w:cs="Sylfaen"/>
                <w:sz w:val="20"/>
                <w:szCs w:val="20"/>
                <w:lang w:val="hy-AM"/>
              </w:rPr>
              <w:t>Ֆրեյզերի արգանակ/ հիմք</w:t>
            </w:r>
          </w:p>
        </w:tc>
      </w:tr>
      <w:tr w:rsidR="000A0382" w:rsidRPr="0016775D" w14:paraId="0EC40A2B" w14:textId="77777777" w:rsidTr="008A765D">
        <w:tc>
          <w:tcPr>
            <w:tcW w:w="1701" w:type="dxa"/>
            <w:vAlign w:val="center"/>
          </w:tcPr>
          <w:p w14:paraId="7AE9561E" w14:textId="63037997" w:rsidR="000A0382" w:rsidRDefault="000A0382" w:rsidP="000A0382">
            <w:pPr>
              <w:pStyle w:val="BodyTextIndent2"/>
              <w:spacing w:line="240" w:lineRule="auto"/>
              <w:ind w:firstLine="0"/>
              <w:jc w:val="center"/>
              <w:rPr>
                <w:rFonts w:ascii="Arial" w:hAnsi="Arial" w:cs="Arial"/>
              </w:rPr>
            </w:pPr>
            <w:r>
              <w:rPr>
                <w:rFonts w:ascii="Arial" w:hAnsi="Arial" w:cs="Arial"/>
              </w:rPr>
              <w:t>20</w:t>
            </w:r>
          </w:p>
        </w:tc>
        <w:tc>
          <w:tcPr>
            <w:tcW w:w="1418" w:type="dxa"/>
            <w:vAlign w:val="center"/>
          </w:tcPr>
          <w:p w14:paraId="6499C6B1" w14:textId="4782B518" w:rsidR="000A0382" w:rsidRDefault="000A0382" w:rsidP="000A0382">
            <w:pPr>
              <w:rPr>
                <w:rFonts w:ascii="GHEA Grapalat" w:hAnsi="GHEA Grapalat"/>
              </w:rPr>
            </w:pPr>
            <w:r>
              <w:rPr>
                <w:rFonts w:ascii="GHEA Grapalat" w:hAnsi="GHEA Grapalat"/>
              </w:rPr>
              <w:t>35 000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bottom"/>
          </w:tcPr>
          <w:p w14:paraId="7A684FA3" w14:textId="79F3B1A9" w:rsidR="000A0382" w:rsidRPr="000A0382" w:rsidRDefault="000A0382" w:rsidP="000A0382">
            <w:pPr>
              <w:rPr>
                <w:rFonts w:ascii="GHEA Grapalat" w:hAnsi="GHEA Grapalat"/>
                <w:sz w:val="20"/>
                <w:szCs w:val="20"/>
                <w:lang w:val="ru-RU"/>
              </w:rPr>
            </w:pPr>
            <w:r w:rsidRPr="0092105B">
              <w:rPr>
                <w:rFonts w:ascii="GHEA Grapalat" w:hAnsi="GHEA Grapalat"/>
                <w:sz w:val="20"/>
                <w:szCs w:val="20"/>
              </w:rPr>
              <w:t>RVS</w:t>
            </w:r>
            <w:r w:rsidRPr="0092105B">
              <w:rPr>
                <w:rFonts w:ascii="GHEA Grapalat" w:hAnsi="GHEA Grapalat"/>
                <w:sz w:val="20"/>
                <w:szCs w:val="20"/>
                <w:lang w:val="hy-AM"/>
              </w:rPr>
              <w:t xml:space="preserve"> </w:t>
            </w:r>
            <w:proofErr w:type="spellStart"/>
            <w:r w:rsidRPr="0092105B">
              <w:rPr>
                <w:rFonts w:ascii="GHEA Grapalat" w:hAnsi="GHEA Grapalat" w:cs="Sylfaen"/>
                <w:sz w:val="20"/>
                <w:szCs w:val="20"/>
              </w:rPr>
              <w:t>արգանա</w:t>
            </w:r>
            <w:proofErr w:type="spellEnd"/>
          </w:p>
        </w:tc>
      </w:tr>
      <w:tr w:rsidR="000A0382" w:rsidRPr="0016775D" w14:paraId="3F492F9C" w14:textId="77777777" w:rsidTr="008A765D">
        <w:tc>
          <w:tcPr>
            <w:tcW w:w="1701" w:type="dxa"/>
            <w:vAlign w:val="center"/>
          </w:tcPr>
          <w:p w14:paraId="53149B96" w14:textId="511BC6FD" w:rsidR="000A0382" w:rsidRDefault="000A0382" w:rsidP="000A0382">
            <w:pPr>
              <w:pStyle w:val="BodyTextIndent2"/>
              <w:spacing w:line="240" w:lineRule="auto"/>
              <w:ind w:firstLine="0"/>
              <w:jc w:val="center"/>
              <w:rPr>
                <w:rFonts w:ascii="Arial" w:hAnsi="Arial" w:cs="Arial"/>
              </w:rPr>
            </w:pPr>
            <w:r>
              <w:rPr>
                <w:rFonts w:ascii="Arial" w:hAnsi="Arial" w:cs="Arial"/>
              </w:rPr>
              <w:t>21</w:t>
            </w:r>
          </w:p>
        </w:tc>
        <w:tc>
          <w:tcPr>
            <w:tcW w:w="1418" w:type="dxa"/>
            <w:vAlign w:val="center"/>
          </w:tcPr>
          <w:p w14:paraId="58A1BAA2" w14:textId="7C6A4683" w:rsidR="000A0382" w:rsidRDefault="000A0382" w:rsidP="000A0382">
            <w:pPr>
              <w:rPr>
                <w:rFonts w:ascii="GHEA Grapalat" w:hAnsi="GHEA Grapalat"/>
              </w:rPr>
            </w:pPr>
            <w:r>
              <w:rPr>
                <w:rFonts w:ascii="GHEA Grapalat" w:hAnsi="GHEA Grapalat"/>
              </w:rPr>
              <w:t>15000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center"/>
          </w:tcPr>
          <w:p w14:paraId="4F81BD54" w14:textId="75B44351" w:rsidR="000A0382" w:rsidRPr="0092105B" w:rsidRDefault="000A0382" w:rsidP="000A0382">
            <w:pPr>
              <w:rPr>
                <w:rFonts w:ascii="GHEA Grapalat" w:hAnsi="GHEA Grapalat"/>
                <w:sz w:val="20"/>
                <w:szCs w:val="20"/>
              </w:rPr>
            </w:pPr>
            <w:r w:rsidRPr="0092105B">
              <w:rPr>
                <w:rFonts w:ascii="GHEA Grapalat" w:hAnsi="GHEA Grapalat" w:cs="Sylfaen"/>
                <w:sz w:val="20"/>
                <w:szCs w:val="20"/>
                <w:lang w:val="hy-AM"/>
              </w:rPr>
              <w:t>Հիսի միջավայր գլյուկոզով</w:t>
            </w:r>
          </w:p>
        </w:tc>
      </w:tr>
      <w:tr w:rsidR="000A0382" w:rsidRPr="0016775D" w14:paraId="129E9E6D" w14:textId="77777777" w:rsidTr="008A765D">
        <w:tc>
          <w:tcPr>
            <w:tcW w:w="1701" w:type="dxa"/>
            <w:vAlign w:val="center"/>
          </w:tcPr>
          <w:p w14:paraId="54B1B53E" w14:textId="71CD8A4C" w:rsidR="000A0382" w:rsidRDefault="000A0382" w:rsidP="000A0382">
            <w:pPr>
              <w:pStyle w:val="BodyTextIndent2"/>
              <w:spacing w:line="240" w:lineRule="auto"/>
              <w:ind w:firstLine="0"/>
              <w:jc w:val="center"/>
              <w:rPr>
                <w:rFonts w:ascii="Arial" w:hAnsi="Arial" w:cs="Arial"/>
              </w:rPr>
            </w:pPr>
            <w:r>
              <w:rPr>
                <w:rFonts w:ascii="Arial" w:hAnsi="Arial" w:cs="Arial"/>
              </w:rPr>
              <w:t>22</w:t>
            </w:r>
          </w:p>
        </w:tc>
        <w:tc>
          <w:tcPr>
            <w:tcW w:w="1418" w:type="dxa"/>
            <w:vAlign w:val="center"/>
          </w:tcPr>
          <w:p w14:paraId="40830069" w14:textId="142005E8" w:rsidR="000A0382" w:rsidRDefault="000A0382" w:rsidP="000A0382">
            <w:pPr>
              <w:rPr>
                <w:rFonts w:ascii="GHEA Grapalat" w:hAnsi="GHEA Grapalat"/>
              </w:rPr>
            </w:pPr>
            <w:r>
              <w:rPr>
                <w:rFonts w:ascii="GHEA Grapalat" w:hAnsi="GHEA Grapalat"/>
              </w:rPr>
              <w:t>15000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center"/>
          </w:tcPr>
          <w:p w14:paraId="7CB3A3C4" w14:textId="6A3077C3" w:rsidR="000A0382" w:rsidRPr="0092105B" w:rsidRDefault="000A0382" w:rsidP="000A0382">
            <w:pPr>
              <w:rPr>
                <w:rFonts w:ascii="GHEA Grapalat" w:hAnsi="GHEA Grapalat" w:cs="Sylfaen"/>
                <w:sz w:val="20"/>
                <w:szCs w:val="20"/>
                <w:lang w:val="hy-AM"/>
              </w:rPr>
            </w:pPr>
            <w:proofErr w:type="spellStart"/>
            <w:r w:rsidRPr="0092105B">
              <w:rPr>
                <w:rFonts w:ascii="GHEA Grapalat" w:hAnsi="GHEA Grapalat"/>
                <w:sz w:val="20"/>
                <w:szCs w:val="20"/>
              </w:rPr>
              <w:t>Հիսի</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միջավայր</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լակտոզայով</w:t>
            </w:r>
            <w:proofErr w:type="spellEnd"/>
          </w:p>
        </w:tc>
      </w:tr>
      <w:tr w:rsidR="000A0382" w:rsidRPr="0016775D" w14:paraId="19CA990D" w14:textId="77777777" w:rsidTr="008A765D">
        <w:tc>
          <w:tcPr>
            <w:tcW w:w="1701" w:type="dxa"/>
            <w:vAlign w:val="center"/>
          </w:tcPr>
          <w:p w14:paraId="03513904" w14:textId="0EE7BD4B" w:rsidR="000A0382" w:rsidRDefault="000A0382" w:rsidP="000A0382">
            <w:pPr>
              <w:pStyle w:val="BodyTextIndent2"/>
              <w:spacing w:line="240" w:lineRule="auto"/>
              <w:ind w:firstLine="0"/>
              <w:jc w:val="center"/>
              <w:rPr>
                <w:rFonts w:ascii="Arial" w:hAnsi="Arial" w:cs="Arial"/>
              </w:rPr>
            </w:pPr>
            <w:r>
              <w:rPr>
                <w:rFonts w:ascii="Arial" w:hAnsi="Arial" w:cs="Arial"/>
              </w:rPr>
              <w:t>23</w:t>
            </w:r>
          </w:p>
        </w:tc>
        <w:tc>
          <w:tcPr>
            <w:tcW w:w="1418" w:type="dxa"/>
            <w:vAlign w:val="center"/>
          </w:tcPr>
          <w:p w14:paraId="5E050EBD" w14:textId="2B8F4191" w:rsidR="000A0382" w:rsidRDefault="000A0382" w:rsidP="000A0382">
            <w:pPr>
              <w:rPr>
                <w:rFonts w:ascii="GHEA Grapalat" w:hAnsi="GHEA Grapalat"/>
              </w:rPr>
            </w:pPr>
            <w:r>
              <w:rPr>
                <w:rFonts w:ascii="GHEA Grapalat" w:hAnsi="GHEA Grapalat"/>
              </w:rPr>
              <w:t>15000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center"/>
          </w:tcPr>
          <w:p w14:paraId="03136306" w14:textId="0C5E4039" w:rsidR="000A0382" w:rsidRPr="0092105B" w:rsidRDefault="000A0382" w:rsidP="000A0382">
            <w:pPr>
              <w:rPr>
                <w:rFonts w:ascii="GHEA Grapalat" w:hAnsi="GHEA Grapalat"/>
                <w:sz w:val="20"/>
                <w:szCs w:val="20"/>
              </w:rPr>
            </w:pPr>
            <w:r w:rsidRPr="0092105B">
              <w:rPr>
                <w:rFonts w:ascii="GHEA Grapalat" w:hAnsi="GHEA Grapalat" w:cs="Sylfaen"/>
                <w:sz w:val="20"/>
                <w:szCs w:val="20"/>
                <w:lang w:val="hy-AM"/>
              </w:rPr>
              <w:t>Հիսի միջավայր մանիտով</w:t>
            </w:r>
          </w:p>
        </w:tc>
      </w:tr>
      <w:tr w:rsidR="000A0382" w:rsidRPr="0016775D" w14:paraId="63B2E0BF" w14:textId="77777777" w:rsidTr="008A765D">
        <w:tc>
          <w:tcPr>
            <w:tcW w:w="1701" w:type="dxa"/>
            <w:vAlign w:val="center"/>
          </w:tcPr>
          <w:p w14:paraId="1B90B44F" w14:textId="6B559C31" w:rsidR="000A0382" w:rsidRDefault="000A0382" w:rsidP="000A0382">
            <w:pPr>
              <w:pStyle w:val="BodyTextIndent2"/>
              <w:spacing w:line="240" w:lineRule="auto"/>
              <w:ind w:firstLine="0"/>
              <w:jc w:val="center"/>
              <w:rPr>
                <w:rFonts w:ascii="Arial" w:hAnsi="Arial" w:cs="Arial"/>
              </w:rPr>
            </w:pPr>
            <w:r>
              <w:rPr>
                <w:rFonts w:ascii="Arial" w:hAnsi="Arial" w:cs="Arial"/>
              </w:rPr>
              <w:t>24</w:t>
            </w:r>
          </w:p>
        </w:tc>
        <w:tc>
          <w:tcPr>
            <w:tcW w:w="1418" w:type="dxa"/>
            <w:vAlign w:val="center"/>
          </w:tcPr>
          <w:p w14:paraId="1962004F" w14:textId="31D31891" w:rsidR="000A0382" w:rsidRDefault="000A0382" w:rsidP="000A0382">
            <w:pPr>
              <w:rPr>
                <w:rFonts w:ascii="GHEA Grapalat" w:hAnsi="GHEA Grapalat"/>
              </w:rPr>
            </w:pPr>
            <w:r>
              <w:rPr>
                <w:rFonts w:ascii="GHEA Grapalat" w:hAnsi="GHEA Grapalat"/>
              </w:rPr>
              <w:t>15000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center"/>
          </w:tcPr>
          <w:p w14:paraId="5FB2A6B9" w14:textId="6064DB8C" w:rsidR="000A0382" w:rsidRPr="0092105B" w:rsidRDefault="000A0382" w:rsidP="000A0382">
            <w:pPr>
              <w:rPr>
                <w:rFonts w:ascii="GHEA Grapalat" w:hAnsi="GHEA Grapalat" w:cs="Sylfaen"/>
                <w:sz w:val="20"/>
                <w:szCs w:val="20"/>
                <w:lang w:val="hy-AM"/>
              </w:rPr>
            </w:pPr>
            <w:r w:rsidRPr="0092105B">
              <w:rPr>
                <w:rFonts w:ascii="GHEA Grapalat" w:hAnsi="GHEA Grapalat" w:cs="Sylfaen"/>
                <w:sz w:val="20"/>
                <w:szCs w:val="20"/>
                <w:lang w:val="hy-AM"/>
              </w:rPr>
              <w:t>Հիսի միջավայր մալտոզայով</w:t>
            </w:r>
          </w:p>
        </w:tc>
      </w:tr>
      <w:tr w:rsidR="000A0382" w:rsidRPr="0016775D" w14:paraId="5F24D5C7" w14:textId="77777777" w:rsidTr="008A765D">
        <w:tc>
          <w:tcPr>
            <w:tcW w:w="1701" w:type="dxa"/>
            <w:vAlign w:val="center"/>
          </w:tcPr>
          <w:p w14:paraId="67CA117C" w14:textId="66B26ACC" w:rsidR="000A0382" w:rsidRDefault="000A0382" w:rsidP="000A0382">
            <w:pPr>
              <w:pStyle w:val="BodyTextIndent2"/>
              <w:spacing w:line="240" w:lineRule="auto"/>
              <w:ind w:firstLine="0"/>
              <w:jc w:val="center"/>
              <w:rPr>
                <w:rFonts w:ascii="Arial" w:hAnsi="Arial" w:cs="Arial"/>
              </w:rPr>
            </w:pPr>
            <w:r>
              <w:rPr>
                <w:rFonts w:ascii="Arial" w:hAnsi="Arial" w:cs="Arial"/>
              </w:rPr>
              <w:t>25</w:t>
            </w:r>
          </w:p>
        </w:tc>
        <w:tc>
          <w:tcPr>
            <w:tcW w:w="1418" w:type="dxa"/>
            <w:vAlign w:val="center"/>
          </w:tcPr>
          <w:p w14:paraId="4E0DC1CD" w14:textId="0A6231B2" w:rsidR="000A0382" w:rsidRDefault="000A0382" w:rsidP="000A0382">
            <w:pPr>
              <w:rPr>
                <w:rFonts w:ascii="GHEA Grapalat" w:hAnsi="GHEA Grapalat"/>
              </w:rPr>
            </w:pPr>
            <w:r>
              <w:rPr>
                <w:rFonts w:ascii="GHEA Grapalat" w:hAnsi="GHEA Grapalat"/>
              </w:rPr>
              <w:t>15000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center"/>
          </w:tcPr>
          <w:p w14:paraId="00D0A3B4" w14:textId="232A25A3" w:rsidR="000A0382" w:rsidRPr="0092105B" w:rsidRDefault="000A0382" w:rsidP="000A0382">
            <w:pPr>
              <w:rPr>
                <w:rFonts w:ascii="GHEA Grapalat" w:hAnsi="GHEA Grapalat" w:cs="Sylfaen"/>
                <w:sz w:val="20"/>
                <w:szCs w:val="20"/>
                <w:lang w:val="hy-AM"/>
              </w:rPr>
            </w:pPr>
            <w:r w:rsidRPr="0092105B">
              <w:rPr>
                <w:rFonts w:ascii="GHEA Grapalat" w:hAnsi="GHEA Grapalat" w:cs="Sylfaen"/>
                <w:sz w:val="20"/>
                <w:szCs w:val="20"/>
                <w:lang w:val="hy-AM"/>
              </w:rPr>
              <w:t>Հիսսի միջավայր քսիլոզայով</w:t>
            </w:r>
          </w:p>
        </w:tc>
      </w:tr>
      <w:tr w:rsidR="000A0382" w:rsidRPr="0016775D" w14:paraId="29DD78AF" w14:textId="77777777" w:rsidTr="008A765D">
        <w:tc>
          <w:tcPr>
            <w:tcW w:w="1701" w:type="dxa"/>
            <w:vAlign w:val="center"/>
          </w:tcPr>
          <w:p w14:paraId="1640BE25" w14:textId="617FF7C7" w:rsidR="000A0382" w:rsidRDefault="000A0382" w:rsidP="000A0382">
            <w:pPr>
              <w:pStyle w:val="BodyTextIndent2"/>
              <w:spacing w:line="240" w:lineRule="auto"/>
              <w:ind w:firstLine="0"/>
              <w:jc w:val="center"/>
              <w:rPr>
                <w:rFonts w:ascii="Arial" w:hAnsi="Arial" w:cs="Arial"/>
              </w:rPr>
            </w:pPr>
            <w:r>
              <w:rPr>
                <w:rFonts w:ascii="Arial" w:hAnsi="Arial" w:cs="Arial"/>
              </w:rPr>
              <w:t>26</w:t>
            </w:r>
          </w:p>
        </w:tc>
        <w:tc>
          <w:tcPr>
            <w:tcW w:w="1418" w:type="dxa"/>
            <w:vAlign w:val="center"/>
          </w:tcPr>
          <w:p w14:paraId="4CCB4358" w14:textId="741923EC" w:rsidR="000A0382" w:rsidRDefault="000A0382" w:rsidP="000A0382">
            <w:pPr>
              <w:rPr>
                <w:rFonts w:ascii="GHEA Grapalat" w:hAnsi="GHEA Grapalat"/>
              </w:rPr>
            </w:pPr>
            <w:r>
              <w:rPr>
                <w:rFonts w:ascii="GHEA Grapalat" w:hAnsi="GHEA Grapalat"/>
              </w:rPr>
              <w:t>15000</w:t>
            </w:r>
          </w:p>
        </w:tc>
        <w:tc>
          <w:tcPr>
            <w:tcW w:w="7231" w:type="dxa"/>
            <w:tcBorders>
              <w:top w:val="single" w:sz="4" w:space="0" w:color="auto"/>
              <w:left w:val="single" w:sz="4" w:space="0" w:color="auto"/>
              <w:bottom w:val="single" w:sz="4" w:space="0" w:color="auto"/>
              <w:right w:val="single" w:sz="4" w:space="0" w:color="auto"/>
            </w:tcBorders>
            <w:shd w:val="clear" w:color="DCE6F1" w:fill="DCE6F1"/>
            <w:vAlign w:val="center"/>
          </w:tcPr>
          <w:p w14:paraId="2CE35FC3" w14:textId="5F8A94BE" w:rsidR="000A0382" w:rsidRPr="0092105B" w:rsidRDefault="000A0382" w:rsidP="000A0382">
            <w:pPr>
              <w:rPr>
                <w:rFonts w:ascii="GHEA Grapalat" w:hAnsi="GHEA Grapalat" w:cs="Sylfaen"/>
                <w:sz w:val="20"/>
                <w:szCs w:val="20"/>
                <w:lang w:val="hy-AM"/>
              </w:rPr>
            </w:pPr>
            <w:r w:rsidRPr="0092105B">
              <w:rPr>
                <w:rFonts w:ascii="GHEA Grapalat" w:hAnsi="GHEA Grapalat" w:cs="Sylfaen"/>
                <w:sz w:val="20"/>
                <w:szCs w:val="20"/>
                <w:lang w:val="hy-AM"/>
              </w:rPr>
              <w:t>Հիսսի միջավայր ռամնոզայով</w:t>
            </w:r>
          </w:p>
        </w:tc>
      </w:tr>
    </w:tbl>
    <w:p w14:paraId="232E0DB6" w14:textId="46914EA3" w:rsidR="00096865" w:rsidRPr="0016775D" w:rsidRDefault="00816505" w:rsidP="00EF3662">
      <w:pPr>
        <w:pStyle w:val="BodyTextIndent2"/>
        <w:spacing w:line="240" w:lineRule="auto"/>
        <w:ind w:firstLine="567"/>
        <w:rPr>
          <w:rFonts w:ascii="GHEA Grapalat" w:hAnsi="GHEA Grapalat"/>
        </w:rPr>
      </w:pPr>
      <w:r w:rsidRPr="0016775D">
        <w:rPr>
          <w:rFonts w:ascii="GHEA Grapalat" w:hAnsi="GHEA Grapalat"/>
        </w:rPr>
        <w:t xml:space="preserve">Ապրանքի </w:t>
      </w:r>
      <w:r w:rsidR="00096865" w:rsidRPr="0016775D">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16775D">
        <w:rPr>
          <w:rFonts w:ascii="GHEA Grapalat" w:hAnsi="GHEA Grapalat"/>
        </w:rPr>
        <w:t xml:space="preserve">կնքվելիք </w:t>
      </w:r>
      <w:r w:rsidR="00096865" w:rsidRPr="0016775D">
        <w:rPr>
          <w:rFonts w:ascii="GHEA Grapalat" w:hAnsi="GHEA Grapalat"/>
        </w:rPr>
        <w:t xml:space="preserve">պայմանագրի անբաժանելի մասը, որի նախագիծը ներկայացված է սույն հրավերի N </w:t>
      </w:r>
      <w:r w:rsidR="00177245" w:rsidRPr="0016775D">
        <w:rPr>
          <w:rFonts w:ascii="GHEA Grapalat" w:hAnsi="GHEA Grapalat"/>
        </w:rPr>
        <w:t>6</w:t>
      </w:r>
      <w:r w:rsidR="00096865" w:rsidRPr="0016775D">
        <w:rPr>
          <w:rFonts w:ascii="GHEA Grapalat" w:hAnsi="GHEA Grapalat"/>
        </w:rPr>
        <w:t xml:space="preserve"> հավելվածում</w:t>
      </w:r>
      <w:r w:rsidR="004D5671" w:rsidRPr="0016775D">
        <w:rPr>
          <w:rFonts w:ascii="GHEA Grapalat" w:hAnsi="GHEA Grapalat"/>
        </w:rPr>
        <w:t>։</w:t>
      </w:r>
    </w:p>
    <w:p w14:paraId="5EA52CB7" w14:textId="77777777" w:rsidR="00CC049D" w:rsidRPr="0016775D" w:rsidRDefault="00CC049D" w:rsidP="00CC049D">
      <w:pPr>
        <w:pStyle w:val="BodyTextIndent2"/>
        <w:spacing w:line="240" w:lineRule="auto"/>
        <w:ind w:firstLine="567"/>
        <w:rPr>
          <w:rFonts w:ascii="GHEA Grapalat" w:hAnsi="GHEA Grapalat"/>
        </w:rPr>
      </w:pPr>
      <w:r w:rsidRPr="0016775D">
        <w:rPr>
          <w:rFonts w:ascii="GHEA Grapalat" w:hAnsi="GHEA Grapalat"/>
        </w:rPr>
        <w:t>Տեխնիկական բնութագրերում հղումներ օգտագործելիս սույն հրավերի N 5 հավելվածում մասնակիցներին ներկայացվում են որպես համարժեք առաջարկվող ապրանքների ֆիրմային անվանումը, մոդելը և արտադրողը:</w:t>
      </w:r>
    </w:p>
    <w:p w14:paraId="4F828E98" w14:textId="77777777" w:rsidR="00CC049D" w:rsidRPr="0016775D" w:rsidRDefault="00CC049D" w:rsidP="00EF3662">
      <w:pPr>
        <w:pStyle w:val="BodyTextIndent2"/>
        <w:spacing w:line="240" w:lineRule="auto"/>
        <w:ind w:firstLine="567"/>
        <w:rPr>
          <w:rFonts w:ascii="GHEA Grapalat" w:hAnsi="GHEA Grapalat"/>
        </w:rPr>
      </w:pPr>
    </w:p>
    <w:p w14:paraId="42F38C04" w14:textId="77777777" w:rsidR="00096865" w:rsidRPr="0016775D" w:rsidRDefault="00096865" w:rsidP="00EF3662">
      <w:pPr>
        <w:ind w:firstLine="567"/>
        <w:rPr>
          <w:rFonts w:ascii="GHEA Grapalat" w:hAnsi="GHEA Grapalat" w:cs="Sylfaen"/>
          <w:i/>
          <w:sz w:val="20"/>
          <w:lang w:val="es-ES"/>
        </w:rPr>
      </w:pPr>
    </w:p>
    <w:p w14:paraId="144F4F85" w14:textId="77777777" w:rsidR="00845AA5" w:rsidRPr="0016775D" w:rsidRDefault="00845AA5" w:rsidP="00EF3662">
      <w:pPr>
        <w:ind w:firstLine="567"/>
        <w:rPr>
          <w:rFonts w:ascii="GHEA Grapalat" w:hAnsi="GHEA Grapalat" w:cs="Sylfaen"/>
          <w:i/>
          <w:sz w:val="20"/>
          <w:lang w:val="es-ES"/>
        </w:rPr>
      </w:pPr>
    </w:p>
    <w:p w14:paraId="41AA6188" w14:textId="77777777" w:rsidR="00096865" w:rsidRPr="0016775D" w:rsidRDefault="002B32D6" w:rsidP="00EF3662">
      <w:pPr>
        <w:jc w:val="center"/>
        <w:rPr>
          <w:rFonts w:ascii="GHEA Grapalat" w:hAnsi="GHEA Grapalat"/>
          <w:b/>
          <w:sz w:val="20"/>
          <w:lang w:val="es-ES"/>
        </w:rPr>
      </w:pPr>
      <w:r w:rsidRPr="0016775D">
        <w:rPr>
          <w:rFonts w:ascii="GHEA Grapalat" w:hAnsi="GHEA Grapalat"/>
          <w:b/>
          <w:sz w:val="20"/>
          <w:lang w:val="es-ES"/>
        </w:rPr>
        <w:t xml:space="preserve">2.  </w:t>
      </w:r>
      <w:r w:rsidRPr="0016775D">
        <w:rPr>
          <w:rFonts w:ascii="GHEA Grapalat" w:hAnsi="GHEA Grapalat" w:cs="Sylfaen"/>
          <w:b/>
          <w:sz w:val="20"/>
        </w:rPr>
        <w:t>ՄԱՍՆԱԿՑԻ</w:t>
      </w:r>
      <w:r w:rsidRPr="0016775D">
        <w:rPr>
          <w:rFonts w:ascii="GHEA Grapalat" w:hAnsi="GHEA Grapalat"/>
          <w:b/>
          <w:sz w:val="20"/>
          <w:lang w:val="es-ES"/>
        </w:rPr>
        <w:t xml:space="preserve"> </w:t>
      </w:r>
      <w:r w:rsidRPr="0016775D">
        <w:rPr>
          <w:rFonts w:ascii="GHEA Grapalat" w:hAnsi="GHEA Grapalat" w:cs="Sylfaen"/>
          <w:b/>
          <w:sz w:val="20"/>
        </w:rPr>
        <w:t>ՄԱՍՆԱԿՑՈՒԹՅԱՆ</w:t>
      </w:r>
      <w:r w:rsidRPr="0016775D">
        <w:rPr>
          <w:rFonts w:ascii="GHEA Grapalat" w:hAnsi="GHEA Grapalat"/>
          <w:b/>
          <w:sz w:val="20"/>
          <w:lang w:val="es-ES"/>
        </w:rPr>
        <w:t xml:space="preserve"> </w:t>
      </w:r>
      <w:r w:rsidRPr="0016775D">
        <w:rPr>
          <w:rFonts w:ascii="GHEA Grapalat" w:hAnsi="GHEA Grapalat" w:cs="Sylfaen"/>
          <w:b/>
          <w:sz w:val="20"/>
        </w:rPr>
        <w:t>ԻՐԱՎՈՒՆՔԻ</w:t>
      </w:r>
      <w:r w:rsidRPr="0016775D">
        <w:rPr>
          <w:rFonts w:ascii="GHEA Grapalat" w:hAnsi="GHEA Grapalat"/>
          <w:b/>
          <w:sz w:val="20"/>
          <w:lang w:val="es-ES"/>
        </w:rPr>
        <w:t xml:space="preserve"> </w:t>
      </w:r>
      <w:r w:rsidRPr="0016775D">
        <w:rPr>
          <w:rFonts w:ascii="GHEA Grapalat" w:hAnsi="GHEA Grapalat" w:cs="Sylfaen"/>
          <w:b/>
          <w:sz w:val="20"/>
        </w:rPr>
        <w:t>ՊԱՀԱՆՋՆԵՐԸ</w:t>
      </w:r>
      <w:r w:rsidRPr="0016775D">
        <w:rPr>
          <w:rFonts w:ascii="GHEA Grapalat" w:hAnsi="GHEA Grapalat"/>
          <w:b/>
          <w:sz w:val="20"/>
          <w:lang w:val="es-ES"/>
        </w:rPr>
        <w:t xml:space="preserve">, </w:t>
      </w:r>
      <w:r w:rsidRPr="0016775D">
        <w:rPr>
          <w:rFonts w:ascii="GHEA Grapalat" w:hAnsi="GHEA Grapalat" w:cs="Sylfaen"/>
          <w:b/>
          <w:sz w:val="20"/>
        </w:rPr>
        <w:t>ՈՐԱԿԱՎՈՐՄԱՆ</w:t>
      </w:r>
      <w:r w:rsidRPr="0016775D">
        <w:rPr>
          <w:rFonts w:ascii="GHEA Grapalat" w:hAnsi="GHEA Grapalat"/>
          <w:b/>
          <w:sz w:val="20"/>
          <w:lang w:val="es-ES"/>
        </w:rPr>
        <w:t xml:space="preserve"> </w:t>
      </w:r>
      <w:r w:rsidRPr="0016775D">
        <w:rPr>
          <w:rFonts w:ascii="GHEA Grapalat" w:hAnsi="GHEA Grapalat" w:cs="Sylfaen"/>
          <w:b/>
          <w:sz w:val="20"/>
        </w:rPr>
        <w:t>ՉԱՓԱՆԻՇՆԵՐԸ</w:t>
      </w:r>
      <w:r w:rsidRPr="0016775D">
        <w:rPr>
          <w:rFonts w:ascii="GHEA Grapalat" w:hAnsi="GHEA Grapalat"/>
          <w:b/>
          <w:sz w:val="20"/>
          <w:lang w:val="es-ES"/>
        </w:rPr>
        <w:t xml:space="preserve">  ԵՎ </w:t>
      </w:r>
      <w:r w:rsidRPr="0016775D">
        <w:rPr>
          <w:rFonts w:ascii="GHEA Grapalat" w:hAnsi="GHEA Grapalat" w:cs="Sylfaen"/>
          <w:b/>
          <w:sz w:val="20"/>
        </w:rPr>
        <w:t>ԴՐԱՆՑ</w:t>
      </w:r>
      <w:r w:rsidRPr="0016775D">
        <w:rPr>
          <w:rFonts w:ascii="GHEA Grapalat" w:hAnsi="GHEA Grapalat"/>
          <w:b/>
          <w:sz w:val="20"/>
          <w:lang w:val="es-ES"/>
        </w:rPr>
        <w:t xml:space="preserve"> </w:t>
      </w:r>
      <w:r w:rsidRPr="0016775D">
        <w:rPr>
          <w:rFonts w:ascii="GHEA Grapalat" w:hAnsi="GHEA Grapalat" w:cs="Sylfaen"/>
          <w:b/>
          <w:sz w:val="20"/>
          <w:lang w:val="es-ES"/>
        </w:rPr>
        <w:t>Գ</w:t>
      </w:r>
      <w:r w:rsidRPr="0016775D">
        <w:rPr>
          <w:rFonts w:ascii="GHEA Grapalat" w:hAnsi="GHEA Grapalat" w:cs="Sylfaen"/>
          <w:b/>
          <w:sz w:val="20"/>
        </w:rPr>
        <w:t>ՆԱՀԱՏՄԱՆ</w:t>
      </w:r>
      <w:r w:rsidRPr="0016775D">
        <w:rPr>
          <w:rFonts w:ascii="GHEA Grapalat" w:hAnsi="GHEA Grapalat"/>
          <w:b/>
          <w:sz w:val="20"/>
          <w:lang w:val="es-ES"/>
        </w:rPr>
        <w:t xml:space="preserve"> </w:t>
      </w:r>
      <w:r w:rsidRPr="0016775D">
        <w:rPr>
          <w:rFonts w:ascii="GHEA Grapalat" w:hAnsi="GHEA Grapalat" w:cs="Sylfaen"/>
          <w:b/>
          <w:sz w:val="20"/>
        </w:rPr>
        <w:t>ԿԱՐ</w:t>
      </w:r>
      <w:r w:rsidRPr="0016775D">
        <w:rPr>
          <w:rFonts w:ascii="GHEA Grapalat" w:hAnsi="GHEA Grapalat" w:cs="Sylfaen"/>
          <w:b/>
          <w:sz w:val="20"/>
          <w:lang w:val="es-ES"/>
        </w:rPr>
        <w:t>Գ</w:t>
      </w:r>
      <w:r w:rsidRPr="0016775D">
        <w:rPr>
          <w:rFonts w:ascii="GHEA Grapalat" w:hAnsi="GHEA Grapalat" w:cs="Sylfaen"/>
          <w:b/>
          <w:sz w:val="20"/>
        </w:rPr>
        <w:t>Ը</w:t>
      </w:r>
      <w:r w:rsidRPr="0016775D">
        <w:rPr>
          <w:rFonts w:ascii="GHEA Grapalat" w:hAnsi="GHEA Grapalat"/>
          <w:b/>
          <w:sz w:val="20"/>
          <w:lang w:val="es-ES"/>
        </w:rPr>
        <w:t xml:space="preserve"> </w:t>
      </w:r>
    </w:p>
    <w:p w14:paraId="406C6B6F" w14:textId="77777777" w:rsidR="00096865" w:rsidRPr="0016775D" w:rsidRDefault="00096865" w:rsidP="00EF3662">
      <w:pPr>
        <w:ind w:firstLine="567"/>
        <w:jc w:val="both"/>
        <w:rPr>
          <w:rFonts w:ascii="GHEA Grapalat" w:hAnsi="GHEA Grapalat"/>
          <w:szCs w:val="22"/>
          <w:lang w:val="es-ES"/>
        </w:rPr>
      </w:pPr>
    </w:p>
    <w:p w14:paraId="1A6250AD" w14:textId="77777777" w:rsidR="00753E6E" w:rsidRPr="0016775D" w:rsidRDefault="00096865" w:rsidP="00EF3662">
      <w:pPr>
        <w:ind w:firstLine="567"/>
        <w:jc w:val="both"/>
        <w:rPr>
          <w:rFonts w:ascii="GHEA Grapalat" w:hAnsi="GHEA Grapalat" w:cs="Arial Armenian"/>
          <w:sz w:val="20"/>
          <w:lang w:val="es-ES"/>
        </w:rPr>
      </w:pPr>
      <w:r w:rsidRPr="0016775D">
        <w:rPr>
          <w:rFonts w:ascii="GHEA Grapalat" w:hAnsi="GHEA Grapalat" w:cs="Arial Armenian"/>
          <w:sz w:val="20"/>
          <w:lang w:val="es-ES"/>
        </w:rPr>
        <w:t xml:space="preserve">2.1 </w:t>
      </w:r>
      <w:proofErr w:type="spellStart"/>
      <w:r w:rsidR="00753E6E" w:rsidRPr="0016775D">
        <w:rPr>
          <w:rFonts w:ascii="GHEA Grapalat" w:hAnsi="GHEA Grapalat" w:cs="Sylfaen"/>
          <w:sz w:val="20"/>
          <w:lang w:val="ru-RU"/>
        </w:rPr>
        <w:t>Սույն</w:t>
      </w:r>
      <w:proofErr w:type="spellEnd"/>
      <w:r w:rsidR="00753E6E" w:rsidRPr="0016775D">
        <w:rPr>
          <w:rFonts w:ascii="GHEA Grapalat" w:hAnsi="GHEA Grapalat" w:cs="Arial Armenian"/>
          <w:sz w:val="20"/>
          <w:lang w:val="es-ES"/>
        </w:rPr>
        <w:t xml:space="preserve"> </w:t>
      </w:r>
      <w:r w:rsidR="00EB487B" w:rsidRPr="0016775D">
        <w:rPr>
          <w:rFonts w:ascii="GHEA Grapalat" w:hAnsi="GHEA Grapalat" w:cs="Arial Armenian"/>
          <w:sz w:val="20"/>
          <w:lang w:val="es-ES"/>
        </w:rPr>
        <w:t xml:space="preserve"> </w:t>
      </w:r>
      <w:proofErr w:type="spellStart"/>
      <w:r w:rsidR="006F49AA" w:rsidRPr="0016775D">
        <w:rPr>
          <w:rFonts w:ascii="GHEA Grapalat" w:hAnsi="GHEA Grapalat" w:cs="Arial Armenian"/>
          <w:sz w:val="20"/>
          <w:lang w:val="es-ES"/>
        </w:rPr>
        <w:t>ընթացակարգին</w:t>
      </w:r>
      <w:proofErr w:type="spellEnd"/>
      <w:r w:rsidR="006F49AA" w:rsidRPr="0016775D">
        <w:rPr>
          <w:rFonts w:ascii="GHEA Grapalat" w:hAnsi="GHEA Grapalat" w:cs="Arial Armenian"/>
          <w:sz w:val="20"/>
          <w:lang w:val="es-ES"/>
        </w:rPr>
        <w:t xml:space="preserve"> </w:t>
      </w:r>
      <w:proofErr w:type="spellStart"/>
      <w:r w:rsidR="00753E6E" w:rsidRPr="0016775D">
        <w:rPr>
          <w:rFonts w:ascii="GHEA Grapalat" w:hAnsi="GHEA Grapalat" w:cs="Sylfaen"/>
          <w:sz w:val="20"/>
          <w:lang w:val="ru-RU"/>
        </w:rPr>
        <w:t>մասնակցելու</w:t>
      </w:r>
      <w:proofErr w:type="spellEnd"/>
      <w:r w:rsidR="00753E6E" w:rsidRPr="0016775D">
        <w:rPr>
          <w:rFonts w:ascii="GHEA Grapalat" w:hAnsi="GHEA Grapalat" w:cs="Arial Armenian"/>
          <w:sz w:val="20"/>
          <w:lang w:val="es-ES"/>
        </w:rPr>
        <w:t xml:space="preserve"> </w:t>
      </w:r>
      <w:proofErr w:type="spellStart"/>
      <w:r w:rsidR="00753E6E" w:rsidRPr="0016775D">
        <w:rPr>
          <w:rFonts w:ascii="GHEA Grapalat" w:hAnsi="GHEA Grapalat" w:cs="Sylfaen"/>
          <w:sz w:val="20"/>
          <w:lang w:val="ru-RU"/>
        </w:rPr>
        <w:t>իրավունք</w:t>
      </w:r>
      <w:proofErr w:type="spellEnd"/>
      <w:r w:rsidR="00753E6E" w:rsidRPr="0016775D">
        <w:rPr>
          <w:rFonts w:ascii="GHEA Grapalat" w:hAnsi="GHEA Grapalat" w:cs="Arial Armenian"/>
          <w:sz w:val="20"/>
          <w:lang w:val="es-ES"/>
        </w:rPr>
        <w:t xml:space="preserve"> </w:t>
      </w:r>
      <w:proofErr w:type="spellStart"/>
      <w:r w:rsidR="00753E6E" w:rsidRPr="0016775D">
        <w:rPr>
          <w:rFonts w:ascii="GHEA Grapalat" w:hAnsi="GHEA Grapalat" w:cs="Sylfaen"/>
          <w:sz w:val="20"/>
          <w:lang w:val="ru-RU"/>
        </w:rPr>
        <w:t>չունեն</w:t>
      </w:r>
      <w:proofErr w:type="spellEnd"/>
      <w:r w:rsidR="00753E6E" w:rsidRPr="0016775D">
        <w:rPr>
          <w:rFonts w:ascii="GHEA Grapalat" w:hAnsi="GHEA Grapalat" w:cs="Arial Armenian"/>
          <w:sz w:val="20"/>
          <w:lang w:val="es-ES"/>
        </w:rPr>
        <w:t xml:space="preserve"> </w:t>
      </w:r>
      <w:proofErr w:type="spellStart"/>
      <w:r w:rsidR="00753E6E" w:rsidRPr="0016775D">
        <w:rPr>
          <w:rFonts w:ascii="GHEA Grapalat" w:hAnsi="GHEA Grapalat" w:cs="Sylfaen"/>
          <w:sz w:val="20"/>
          <w:lang w:val="ru-RU"/>
        </w:rPr>
        <w:t>անձինք</w:t>
      </w:r>
      <w:proofErr w:type="spellEnd"/>
      <w:r w:rsidR="00753E6E" w:rsidRPr="0016775D">
        <w:rPr>
          <w:rFonts w:ascii="GHEA Grapalat" w:hAnsi="GHEA Grapalat" w:cs="Sylfaen"/>
          <w:sz w:val="20"/>
          <w:lang w:val="es-ES"/>
        </w:rPr>
        <w:t>.</w:t>
      </w:r>
    </w:p>
    <w:p w14:paraId="48BDBE09" w14:textId="77777777" w:rsidR="00753E6E" w:rsidRPr="0016775D" w:rsidRDefault="00753E6E" w:rsidP="00EF3662">
      <w:pPr>
        <w:ind w:firstLine="720"/>
        <w:jc w:val="both"/>
        <w:rPr>
          <w:rFonts w:ascii="GHEA Grapalat" w:hAnsi="GHEA Grapalat"/>
          <w:sz w:val="20"/>
          <w:szCs w:val="20"/>
          <w:lang w:val="es-ES"/>
        </w:rPr>
      </w:pPr>
      <w:r w:rsidRPr="0016775D">
        <w:rPr>
          <w:rFonts w:ascii="GHEA Grapalat" w:hAnsi="GHEA Grapalat"/>
          <w:sz w:val="20"/>
          <w:szCs w:val="20"/>
          <w:lang w:val="es-ES"/>
        </w:rPr>
        <w:t xml:space="preserve">1) </w:t>
      </w:r>
      <w:proofErr w:type="spellStart"/>
      <w:r w:rsidRPr="0016775D">
        <w:rPr>
          <w:rFonts w:ascii="GHEA Grapalat" w:hAnsi="GHEA Grapalat" w:cs="Sylfaen"/>
          <w:sz w:val="20"/>
          <w:szCs w:val="20"/>
        </w:rPr>
        <w:t>որոնք</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հայտը</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ներկայացնելու</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օրվա</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դրությամբ</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դատական</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կարգով</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ճանաչվել</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են</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սնանկ</w:t>
      </w:r>
      <w:proofErr w:type="spellEnd"/>
      <w:r w:rsidRPr="0016775D">
        <w:rPr>
          <w:rFonts w:ascii="GHEA Grapalat" w:hAnsi="GHEA Grapalat"/>
          <w:sz w:val="20"/>
          <w:szCs w:val="20"/>
          <w:lang w:val="es-ES"/>
        </w:rPr>
        <w:t xml:space="preserve">. </w:t>
      </w:r>
    </w:p>
    <w:p w14:paraId="32303A29" w14:textId="7B45EB9D" w:rsidR="00753E6E" w:rsidRPr="0016775D" w:rsidRDefault="00753E6E" w:rsidP="00EF3662">
      <w:pPr>
        <w:ind w:firstLine="720"/>
        <w:jc w:val="both"/>
        <w:rPr>
          <w:rFonts w:ascii="GHEA Grapalat" w:hAnsi="GHEA Grapalat"/>
          <w:sz w:val="20"/>
          <w:szCs w:val="20"/>
          <w:lang w:val="es-ES"/>
        </w:rPr>
      </w:pPr>
      <w:r w:rsidRPr="0016775D">
        <w:rPr>
          <w:rFonts w:ascii="GHEA Grapalat" w:hAnsi="GHEA Grapalat"/>
          <w:sz w:val="20"/>
          <w:szCs w:val="20"/>
          <w:lang w:val="es-ES"/>
        </w:rPr>
        <w:t xml:space="preserve">3) </w:t>
      </w:r>
      <w:proofErr w:type="spellStart"/>
      <w:r w:rsidRPr="0016775D">
        <w:rPr>
          <w:rFonts w:ascii="GHEA Grapalat" w:hAnsi="GHEA Grapalat"/>
          <w:sz w:val="20"/>
          <w:szCs w:val="20"/>
        </w:rPr>
        <w:t>որոնք</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որոնց</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գործադիր</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մարմնի</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ներկայացուցիչը</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հայտը</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ներկայացնելու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օրվան</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նախորդող</w:t>
      </w:r>
      <w:proofErr w:type="spellEnd"/>
      <w:r w:rsidRPr="0016775D">
        <w:rPr>
          <w:rFonts w:ascii="GHEA Grapalat" w:hAnsi="GHEA Grapalat"/>
          <w:sz w:val="20"/>
          <w:szCs w:val="20"/>
          <w:lang w:val="es-ES"/>
        </w:rPr>
        <w:t xml:space="preserve"> </w:t>
      </w:r>
      <w:r w:rsidR="00D30C7A" w:rsidRPr="0016775D">
        <w:rPr>
          <w:rFonts w:ascii="GHEA Grapalat" w:hAnsi="GHEA Grapalat" w:cs="Sylfaen"/>
          <w:sz w:val="20"/>
          <w:szCs w:val="20"/>
          <w:lang w:val="hy-AM"/>
        </w:rPr>
        <w:t>հինգ</w:t>
      </w:r>
      <w:r w:rsidR="00D30C7A"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տարիների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ընթացքում</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դատապարտված</w:t>
      </w:r>
      <w:proofErr w:type="spellEnd"/>
      <w:r w:rsidRPr="0016775D">
        <w:rPr>
          <w:rFonts w:ascii="GHEA Grapalat" w:hAnsi="GHEA Grapalat"/>
          <w:sz w:val="20"/>
          <w:szCs w:val="20"/>
          <w:lang w:val="es-ES"/>
        </w:rPr>
        <w:t xml:space="preserve"> </w:t>
      </w:r>
      <w:r w:rsidRPr="0016775D">
        <w:rPr>
          <w:rFonts w:ascii="GHEA Grapalat" w:hAnsi="GHEA Grapalat" w:cs="Sylfaen"/>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եղել</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ահաբեկչության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ֆինանսավորման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երեխայի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շահագործման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մարդկային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թրաֆիքինգ</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ներառող</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հանցագործության</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հանցավոր</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համագործակցություն</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ստեղծելու</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կամ</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lastRenderedPageBreak/>
        <w:t>դրան</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մասնակցելու</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կաշառք</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ստանալու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կաշառք</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տալու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կաշառքի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միջնորդության</w:t>
      </w:r>
      <w:proofErr w:type="spellEnd"/>
      <w:r w:rsidRPr="0016775D">
        <w:rPr>
          <w:rFonts w:ascii="GHEA Grapalat" w:hAnsi="GHEA Grapalat"/>
          <w:sz w:val="20"/>
          <w:szCs w:val="20"/>
          <w:lang w:val="es-ES"/>
        </w:rPr>
        <w:t xml:space="preserve"> </w:t>
      </w:r>
      <w:r w:rsidRPr="0016775D">
        <w:rPr>
          <w:rFonts w:ascii="GHEA Grapalat" w:hAnsi="GHEA Grapalat"/>
          <w:sz w:val="20"/>
          <w:szCs w:val="20"/>
        </w:rPr>
        <w:t>և</w:t>
      </w:r>
      <w:r w:rsidRPr="0016775D">
        <w:rPr>
          <w:rFonts w:ascii="GHEA Grapalat" w:hAnsi="GHEA Grapalat"/>
          <w:sz w:val="20"/>
          <w:szCs w:val="20"/>
          <w:lang w:val="es-ES"/>
        </w:rPr>
        <w:t xml:space="preserve"> </w:t>
      </w:r>
      <w:proofErr w:type="spellStart"/>
      <w:r w:rsidRPr="0016775D">
        <w:rPr>
          <w:rFonts w:ascii="GHEA Grapalat" w:hAnsi="GHEA Grapalat"/>
          <w:sz w:val="20"/>
          <w:szCs w:val="20"/>
        </w:rPr>
        <w:t>օրենքով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նախատեսված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տնտեսական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գործունեության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դեմ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ուղղված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հանցագործությունների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համար</w:t>
      </w:r>
      <w:proofErr w:type="spellEnd"/>
      <w:r w:rsidRPr="0016775D">
        <w:rPr>
          <w:rFonts w:ascii="GHEA Grapalat" w:hAnsi="GHEA Grapalat"/>
          <w:sz w:val="20"/>
          <w:szCs w:val="20"/>
          <w:lang w:val="es-ES"/>
        </w:rPr>
        <w:t>,</w:t>
      </w:r>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բացառությամբ</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այն</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դեպքերի</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երբ</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դատվածությունը</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օրենքով</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սահմանված</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կարգով</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մարված</w:t>
      </w:r>
      <w:proofErr w:type="spellEnd"/>
      <w:r w:rsidRPr="0016775D">
        <w:rPr>
          <w:rFonts w:ascii="GHEA Grapalat" w:hAnsi="GHEA Grapalat"/>
          <w:sz w:val="20"/>
          <w:szCs w:val="20"/>
          <w:lang w:val="es-ES"/>
        </w:rPr>
        <w:t xml:space="preserve"> </w:t>
      </w:r>
      <w:r w:rsidRPr="0016775D">
        <w:rPr>
          <w:rFonts w:ascii="GHEA Grapalat" w:hAnsi="GHEA Grapalat" w:cs="Sylfaen"/>
          <w:sz w:val="20"/>
          <w:szCs w:val="20"/>
        </w:rPr>
        <w:t>է</w:t>
      </w:r>
      <w:r w:rsidR="00E56508" w:rsidRPr="0016775D">
        <w:rPr>
          <w:rFonts w:ascii="GHEA Grapalat" w:hAnsi="GHEA Grapalat" w:cs="Sylfaen"/>
          <w:sz w:val="20"/>
          <w:szCs w:val="20"/>
          <w:lang w:val="hy-AM"/>
        </w:rPr>
        <w:t xml:space="preserve"> կամ վերացված է</w:t>
      </w:r>
      <w:r w:rsidRPr="0016775D">
        <w:rPr>
          <w:rFonts w:ascii="GHEA Grapalat" w:hAnsi="GHEA Grapalat"/>
          <w:sz w:val="20"/>
          <w:szCs w:val="20"/>
          <w:lang w:val="es-ES"/>
        </w:rPr>
        <w:t xml:space="preserve">.  </w:t>
      </w:r>
    </w:p>
    <w:p w14:paraId="7F33F708" w14:textId="77777777" w:rsidR="00753E6E" w:rsidRPr="0016775D" w:rsidRDefault="00753E6E" w:rsidP="00EF3662">
      <w:pPr>
        <w:ind w:firstLine="720"/>
        <w:jc w:val="both"/>
        <w:rPr>
          <w:rFonts w:ascii="GHEA Grapalat" w:hAnsi="GHEA Grapalat"/>
          <w:sz w:val="20"/>
          <w:szCs w:val="20"/>
          <w:lang w:val="es-ES"/>
        </w:rPr>
      </w:pPr>
      <w:r w:rsidRPr="0016775D">
        <w:rPr>
          <w:rFonts w:ascii="GHEA Grapalat" w:hAnsi="GHEA Grapalat" w:cs="Sylfaen"/>
          <w:sz w:val="20"/>
          <w:szCs w:val="20"/>
          <w:lang w:val="es-ES"/>
        </w:rPr>
        <w:t>4)</w:t>
      </w:r>
      <w:r w:rsidRPr="0016775D">
        <w:rPr>
          <w:rFonts w:ascii="GHEA Grapalat" w:hAnsi="GHEA Grapalat"/>
          <w:sz w:val="20"/>
          <w:szCs w:val="20"/>
          <w:lang w:val="es-ES"/>
        </w:rPr>
        <w:t xml:space="preserve"> </w:t>
      </w:r>
      <w:proofErr w:type="spellStart"/>
      <w:r w:rsidR="00D30C7A" w:rsidRPr="0016775D">
        <w:rPr>
          <w:rFonts w:ascii="GHEA Grapalat" w:hAnsi="GHEA Grapalat" w:cs="Sylfaen"/>
          <w:sz w:val="20"/>
          <w:szCs w:val="20"/>
        </w:rPr>
        <w:t>որոնց</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վերաբերյալ</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գնումների</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ոլորտում</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հակամրցակցային</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համաձայնության</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գերիշխող</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դիրքի</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չարաշահման</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կամ</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անբարեխիղճ</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մրցակցության</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համար</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պատասխանատվություն</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սահմանող</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վարչական</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ակտը</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հայտը</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ներկայացվելու</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օրվան</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նախորդող</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երեք</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տարվա</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ընթացքում</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դարձել</w:t>
      </w:r>
      <w:proofErr w:type="spellEnd"/>
      <w:r w:rsidR="00D30C7A" w:rsidRPr="0016775D">
        <w:rPr>
          <w:rFonts w:ascii="GHEA Grapalat" w:hAnsi="GHEA Grapalat" w:cs="Sylfaen"/>
          <w:sz w:val="20"/>
          <w:szCs w:val="20"/>
          <w:lang w:val="es-ES"/>
        </w:rPr>
        <w:t xml:space="preserve"> </w:t>
      </w:r>
      <w:r w:rsidR="00D30C7A" w:rsidRPr="0016775D">
        <w:rPr>
          <w:rFonts w:ascii="GHEA Grapalat" w:hAnsi="GHEA Grapalat" w:cs="Sylfaen"/>
          <w:sz w:val="20"/>
          <w:szCs w:val="20"/>
        </w:rPr>
        <w:t>է</w:t>
      </w:r>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անբողոքարկելի</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իսկ</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բողոքարկված</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լինելու</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դեպքում</w:t>
      </w:r>
      <w:proofErr w:type="spellEnd"/>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թողնվել</w:t>
      </w:r>
      <w:proofErr w:type="spellEnd"/>
      <w:r w:rsidR="00D30C7A" w:rsidRPr="0016775D">
        <w:rPr>
          <w:rFonts w:ascii="GHEA Grapalat" w:hAnsi="GHEA Grapalat" w:cs="Sylfaen"/>
          <w:sz w:val="20"/>
          <w:szCs w:val="20"/>
          <w:lang w:val="es-ES"/>
        </w:rPr>
        <w:t xml:space="preserve"> </w:t>
      </w:r>
      <w:r w:rsidR="00D30C7A" w:rsidRPr="0016775D">
        <w:rPr>
          <w:rFonts w:ascii="GHEA Grapalat" w:hAnsi="GHEA Grapalat" w:cs="Sylfaen"/>
          <w:sz w:val="20"/>
          <w:szCs w:val="20"/>
        </w:rPr>
        <w:t>է</w:t>
      </w:r>
      <w:r w:rsidR="00D30C7A" w:rsidRPr="0016775D">
        <w:rPr>
          <w:rFonts w:ascii="GHEA Grapalat" w:hAnsi="GHEA Grapalat" w:cs="Sylfaen"/>
          <w:sz w:val="20"/>
          <w:szCs w:val="20"/>
          <w:lang w:val="es-ES"/>
        </w:rPr>
        <w:t xml:space="preserve"> </w:t>
      </w:r>
      <w:proofErr w:type="spellStart"/>
      <w:r w:rsidR="00D30C7A" w:rsidRPr="0016775D">
        <w:rPr>
          <w:rFonts w:ascii="GHEA Grapalat" w:hAnsi="GHEA Grapalat" w:cs="Sylfaen"/>
          <w:sz w:val="20"/>
          <w:szCs w:val="20"/>
        </w:rPr>
        <w:t>անփոփոխ</w:t>
      </w:r>
      <w:proofErr w:type="spellEnd"/>
      <w:r w:rsidR="00D30C7A" w:rsidRPr="0016775D">
        <w:rPr>
          <w:rFonts w:ascii="Cambria Math" w:hAnsi="Cambria Math" w:cs="Cambria Math"/>
          <w:sz w:val="20"/>
          <w:szCs w:val="20"/>
          <w:lang w:val="es-ES"/>
        </w:rPr>
        <w:t>․</w:t>
      </w:r>
      <w:r w:rsidR="00D30C7A" w:rsidRPr="0016775D">
        <w:rPr>
          <w:rFonts w:ascii="GHEA Grapalat" w:hAnsi="GHEA Grapalat"/>
          <w:sz w:val="20"/>
          <w:szCs w:val="20"/>
          <w:lang w:val="es-ES"/>
        </w:rPr>
        <w:t xml:space="preserve"> </w:t>
      </w:r>
      <w:r w:rsidRPr="0016775D">
        <w:rPr>
          <w:rFonts w:ascii="GHEA Grapalat" w:hAnsi="GHEA Grapalat" w:cs="Sylfaen"/>
          <w:sz w:val="20"/>
          <w:szCs w:val="20"/>
          <w:lang w:val="es-ES"/>
        </w:rPr>
        <w:t xml:space="preserve">5) </w:t>
      </w:r>
      <w:proofErr w:type="spellStart"/>
      <w:r w:rsidRPr="0016775D">
        <w:rPr>
          <w:rFonts w:ascii="GHEA Grapalat" w:hAnsi="GHEA Grapalat" w:cs="Sylfaen"/>
          <w:sz w:val="20"/>
          <w:szCs w:val="20"/>
        </w:rPr>
        <w:t>որոնք</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հայտը</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ներկայացնելու</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օրվա</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դրությամբ</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ներառված</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են</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Եվրասիական</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տնտեսական</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միությանն</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անդամակցող</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երկրների</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գնումների</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մասին</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օրենսդրության</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համաձայն</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հրապարակված</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գնումների</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գործընթացին</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մասնակցելու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իրավունք</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չունեցող</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մասնակիցների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ցուցակում</w:t>
      </w:r>
      <w:proofErr w:type="spellEnd"/>
      <w:r w:rsidRPr="0016775D">
        <w:rPr>
          <w:rFonts w:ascii="GHEA Grapalat" w:hAnsi="GHEA Grapalat" w:cs="Sylfaen"/>
          <w:sz w:val="20"/>
          <w:szCs w:val="20"/>
          <w:lang w:val="es-ES"/>
        </w:rPr>
        <w:t xml:space="preserve">. </w:t>
      </w:r>
    </w:p>
    <w:p w14:paraId="0798DA55" w14:textId="77777777" w:rsidR="00753E6E" w:rsidRPr="0016775D" w:rsidRDefault="00753E6E" w:rsidP="00EF3662">
      <w:pPr>
        <w:ind w:firstLine="567"/>
        <w:jc w:val="both"/>
        <w:rPr>
          <w:rFonts w:ascii="GHEA Grapalat" w:hAnsi="GHEA Grapalat"/>
          <w:sz w:val="20"/>
          <w:szCs w:val="20"/>
          <w:lang w:val="es-ES"/>
        </w:rPr>
      </w:pPr>
      <w:r w:rsidRPr="0016775D">
        <w:rPr>
          <w:rFonts w:ascii="GHEA Grapalat" w:hAnsi="GHEA Grapalat"/>
          <w:sz w:val="20"/>
          <w:szCs w:val="20"/>
          <w:lang w:val="es-ES"/>
        </w:rPr>
        <w:t xml:space="preserve">   6) </w:t>
      </w:r>
      <w:proofErr w:type="spellStart"/>
      <w:r w:rsidRPr="0016775D">
        <w:rPr>
          <w:rFonts w:ascii="GHEA Grapalat" w:hAnsi="GHEA Grapalat"/>
          <w:sz w:val="20"/>
          <w:szCs w:val="20"/>
        </w:rPr>
        <w:t>որոնք</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հայտը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ներկայացնելու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օրվա</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դրությամբ</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ներառված</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են</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գնումների</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գործընթացին</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մասնակցելու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իրավունք</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չունեցող</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մասնակիցների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ցուցակում</w:t>
      </w:r>
      <w:proofErr w:type="spellEnd"/>
      <w:r w:rsidRPr="0016775D">
        <w:rPr>
          <w:rFonts w:ascii="GHEA Grapalat" w:hAnsi="GHEA Grapalat"/>
          <w:sz w:val="20"/>
          <w:szCs w:val="20"/>
          <w:lang w:val="es-ES"/>
        </w:rPr>
        <w:t>:</w:t>
      </w:r>
    </w:p>
    <w:p w14:paraId="0DFC9C10" w14:textId="77777777" w:rsidR="00990561" w:rsidRPr="0016775D" w:rsidRDefault="00990561" w:rsidP="00EF3662">
      <w:pPr>
        <w:ind w:firstLine="567"/>
        <w:jc w:val="both"/>
        <w:rPr>
          <w:rFonts w:ascii="GHEA Grapalat" w:hAnsi="GHEA Grapalat" w:cs="Sylfaen"/>
          <w:sz w:val="20"/>
          <w:lang w:val="es-ES"/>
        </w:rPr>
      </w:pPr>
      <w:proofErr w:type="spellStart"/>
      <w:r w:rsidRPr="0016775D">
        <w:rPr>
          <w:rFonts w:ascii="GHEA Grapalat" w:hAnsi="GHEA Grapalat" w:cs="Sylfaen"/>
          <w:sz w:val="20"/>
          <w:lang w:val="es-ES"/>
        </w:rPr>
        <w:t>Ընդ</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որում</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եթե</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մասնակիցը</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սույն</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կետի</w:t>
      </w:r>
      <w:proofErr w:type="spellEnd"/>
      <w:r w:rsidRPr="0016775D">
        <w:rPr>
          <w:rFonts w:ascii="GHEA Grapalat" w:hAnsi="GHEA Grapalat" w:cs="Sylfaen"/>
          <w:sz w:val="20"/>
          <w:lang w:val="es-ES"/>
        </w:rPr>
        <w:t xml:space="preserve"> 5-րդ և 6-րդ </w:t>
      </w:r>
      <w:proofErr w:type="spellStart"/>
      <w:r w:rsidRPr="0016775D">
        <w:rPr>
          <w:rFonts w:ascii="GHEA Grapalat" w:hAnsi="GHEA Grapalat" w:cs="Sylfaen"/>
          <w:sz w:val="20"/>
          <w:lang w:val="es-ES"/>
        </w:rPr>
        <w:t>ենթակետերով</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նախատեսված</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ցուցակներում</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ներառվել</w:t>
      </w:r>
      <w:proofErr w:type="spellEnd"/>
      <w:r w:rsidRPr="0016775D">
        <w:rPr>
          <w:rFonts w:ascii="GHEA Grapalat" w:hAnsi="GHEA Grapalat" w:cs="Sylfaen"/>
          <w:sz w:val="20"/>
          <w:lang w:val="es-ES"/>
        </w:rPr>
        <w:t xml:space="preserve"> է </w:t>
      </w:r>
      <w:proofErr w:type="spellStart"/>
      <w:r w:rsidRPr="0016775D">
        <w:rPr>
          <w:rFonts w:ascii="GHEA Grapalat" w:hAnsi="GHEA Grapalat" w:cs="Sylfaen"/>
          <w:sz w:val="20"/>
          <w:lang w:val="es-ES"/>
        </w:rPr>
        <w:t>հայտը</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ներկայացնելու</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օրվանից</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հետո</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ապա</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նրա</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տվյալ</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հայտը</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ենթակա</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չէ</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մերժման</w:t>
      </w:r>
      <w:proofErr w:type="spellEnd"/>
      <w:r w:rsidRPr="0016775D">
        <w:rPr>
          <w:rFonts w:ascii="GHEA Grapalat" w:hAnsi="GHEA Grapalat" w:cs="Sylfaen"/>
          <w:sz w:val="20"/>
          <w:lang w:val="es-ES"/>
        </w:rPr>
        <w:t>:</w:t>
      </w:r>
    </w:p>
    <w:p w14:paraId="2EFBD998" w14:textId="77777777" w:rsidR="00DB4EFF" w:rsidRPr="0016775D" w:rsidRDefault="00DB4EFF" w:rsidP="00DB4EFF">
      <w:pPr>
        <w:shd w:val="clear" w:color="auto" w:fill="FFFFFF"/>
        <w:ind w:firstLine="375"/>
        <w:jc w:val="both"/>
        <w:rPr>
          <w:rFonts w:ascii="GHEA Grapalat" w:hAnsi="GHEA Grapalat" w:cs="Arial"/>
          <w:sz w:val="20"/>
          <w:lang w:val="es-ES"/>
        </w:rPr>
      </w:pPr>
      <w:proofErr w:type="spellStart"/>
      <w:r w:rsidRPr="0016775D">
        <w:rPr>
          <w:rFonts w:ascii="GHEA Grapalat" w:hAnsi="GHEA Grapalat" w:cs="Arial"/>
          <w:sz w:val="20"/>
          <w:lang w:val="es-ES"/>
        </w:rPr>
        <w:t>Մասնակիցն</w:t>
      </w:r>
      <w:proofErr w:type="spellEnd"/>
      <w:r w:rsidRPr="0016775D">
        <w:rPr>
          <w:rFonts w:ascii="GHEA Grapalat" w:hAnsi="GHEA Grapalat" w:cs="Arial"/>
          <w:sz w:val="20"/>
          <w:lang w:val="es-ES"/>
        </w:rPr>
        <w:t xml:space="preserve"> </w:t>
      </w:r>
      <w:proofErr w:type="spellStart"/>
      <w:r w:rsidRPr="0016775D">
        <w:rPr>
          <w:rFonts w:ascii="GHEA Grapalat" w:hAnsi="GHEA Grapalat" w:cs="Arial"/>
          <w:sz w:val="20"/>
          <w:lang w:val="es-ES"/>
        </w:rPr>
        <w:t>ընդգրկվում</w:t>
      </w:r>
      <w:proofErr w:type="spellEnd"/>
      <w:r w:rsidRPr="0016775D">
        <w:rPr>
          <w:rFonts w:ascii="GHEA Grapalat" w:hAnsi="GHEA Grapalat" w:cs="Arial"/>
          <w:sz w:val="20"/>
          <w:lang w:val="es-ES"/>
        </w:rPr>
        <w:t xml:space="preserve"> է </w:t>
      </w:r>
      <w:proofErr w:type="spellStart"/>
      <w:r w:rsidRPr="0016775D">
        <w:rPr>
          <w:rFonts w:ascii="GHEA Grapalat" w:hAnsi="GHEA Grapalat" w:cs="Arial"/>
          <w:sz w:val="20"/>
          <w:lang w:val="es-ES"/>
        </w:rPr>
        <w:t>գնումների</w:t>
      </w:r>
      <w:proofErr w:type="spellEnd"/>
      <w:r w:rsidRPr="0016775D">
        <w:rPr>
          <w:rFonts w:ascii="GHEA Grapalat" w:hAnsi="GHEA Grapalat" w:cs="Arial"/>
          <w:sz w:val="20"/>
          <w:lang w:val="es-ES"/>
        </w:rPr>
        <w:t xml:space="preserve"> </w:t>
      </w:r>
      <w:proofErr w:type="spellStart"/>
      <w:r w:rsidRPr="0016775D">
        <w:rPr>
          <w:rFonts w:ascii="GHEA Grapalat" w:hAnsi="GHEA Grapalat" w:cs="Arial"/>
          <w:sz w:val="20"/>
          <w:lang w:val="es-ES"/>
        </w:rPr>
        <w:t>գործընթացին</w:t>
      </w:r>
      <w:proofErr w:type="spellEnd"/>
      <w:r w:rsidRPr="0016775D">
        <w:rPr>
          <w:rFonts w:ascii="GHEA Grapalat" w:hAnsi="GHEA Grapalat" w:cs="Arial"/>
          <w:sz w:val="20"/>
          <w:lang w:val="es-ES"/>
        </w:rPr>
        <w:t xml:space="preserve"> </w:t>
      </w:r>
      <w:proofErr w:type="spellStart"/>
      <w:r w:rsidRPr="0016775D">
        <w:rPr>
          <w:rFonts w:ascii="GHEA Grapalat" w:hAnsi="GHEA Grapalat" w:cs="Arial"/>
          <w:sz w:val="20"/>
          <w:lang w:val="es-ES"/>
        </w:rPr>
        <w:t>մասնակցելու</w:t>
      </w:r>
      <w:proofErr w:type="spellEnd"/>
      <w:r w:rsidRPr="0016775D">
        <w:rPr>
          <w:rFonts w:ascii="GHEA Grapalat" w:hAnsi="GHEA Grapalat" w:cs="Arial"/>
          <w:sz w:val="20"/>
          <w:lang w:val="es-ES"/>
        </w:rPr>
        <w:t xml:space="preserve"> </w:t>
      </w:r>
      <w:proofErr w:type="spellStart"/>
      <w:r w:rsidRPr="0016775D">
        <w:rPr>
          <w:rFonts w:ascii="GHEA Grapalat" w:hAnsi="GHEA Grapalat" w:cs="Arial"/>
          <w:sz w:val="20"/>
          <w:lang w:val="es-ES"/>
        </w:rPr>
        <w:t>իրավունք</w:t>
      </w:r>
      <w:proofErr w:type="spellEnd"/>
      <w:r w:rsidRPr="0016775D">
        <w:rPr>
          <w:rFonts w:ascii="GHEA Grapalat" w:hAnsi="GHEA Grapalat" w:cs="Arial"/>
          <w:sz w:val="20"/>
          <w:lang w:val="es-ES"/>
        </w:rPr>
        <w:t xml:space="preserve"> </w:t>
      </w:r>
      <w:proofErr w:type="spellStart"/>
      <w:r w:rsidRPr="0016775D">
        <w:rPr>
          <w:rFonts w:ascii="GHEA Grapalat" w:hAnsi="GHEA Grapalat" w:cs="Arial"/>
          <w:sz w:val="20"/>
          <w:lang w:val="es-ES"/>
        </w:rPr>
        <w:t>չունեցող</w:t>
      </w:r>
      <w:proofErr w:type="spellEnd"/>
      <w:r w:rsidRPr="0016775D">
        <w:rPr>
          <w:rFonts w:ascii="GHEA Grapalat" w:hAnsi="GHEA Grapalat" w:cs="Arial"/>
          <w:sz w:val="20"/>
          <w:lang w:val="es-ES"/>
        </w:rPr>
        <w:t xml:space="preserve"> </w:t>
      </w:r>
      <w:proofErr w:type="spellStart"/>
      <w:r w:rsidRPr="0016775D">
        <w:rPr>
          <w:rFonts w:ascii="GHEA Grapalat" w:hAnsi="GHEA Grapalat" w:cs="Arial"/>
          <w:sz w:val="20"/>
          <w:lang w:val="es-ES"/>
        </w:rPr>
        <w:t>մասնակիցների</w:t>
      </w:r>
      <w:proofErr w:type="spellEnd"/>
      <w:r w:rsidRPr="0016775D">
        <w:rPr>
          <w:rFonts w:ascii="GHEA Grapalat" w:hAnsi="GHEA Grapalat" w:cs="Arial"/>
          <w:sz w:val="20"/>
          <w:lang w:val="es-ES"/>
        </w:rPr>
        <w:t xml:space="preserve"> </w:t>
      </w:r>
      <w:proofErr w:type="spellStart"/>
      <w:r w:rsidRPr="0016775D">
        <w:rPr>
          <w:rFonts w:ascii="GHEA Grapalat" w:hAnsi="GHEA Grapalat" w:cs="Arial"/>
          <w:sz w:val="20"/>
          <w:lang w:val="es-ES"/>
        </w:rPr>
        <w:t>ցուցակում</w:t>
      </w:r>
      <w:proofErr w:type="spellEnd"/>
      <w:r w:rsidRPr="0016775D">
        <w:rPr>
          <w:rFonts w:ascii="GHEA Grapalat" w:hAnsi="GHEA Grapalat" w:cs="Arial"/>
          <w:sz w:val="20"/>
          <w:lang w:val="es-ES"/>
        </w:rPr>
        <w:t xml:space="preserve"> (</w:t>
      </w:r>
      <w:proofErr w:type="spellStart"/>
      <w:r w:rsidRPr="0016775D">
        <w:rPr>
          <w:rFonts w:ascii="GHEA Grapalat" w:hAnsi="GHEA Grapalat" w:cs="Arial"/>
          <w:sz w:val="20"/>
          <w:lang w:val="es-ES"/>
        </w:rPr>
        <w:t>այսուհետ</w:t>
      </w:r>
      <w:proofErr w:type="spellEnd"/>
      <w:r w:rsidRPr="0016775D">
        <w:rPr>
          <w:rFonts w:ascii="GHEA Grapalat" w:hAnsi="GHEA Grapalat" w:cs="Arial"/>
          <w:sz w:val="20"/>
          <w:lang w:val="es-ES"/>
        </w:rPr>
        <w:t xml:space="preserve"> </w:t>
      </w:r>
      <w:proofErr w:type="spellStart"/>
      <w:r w:rsidRPr="0016775D">
        <w:rPr>
          <w:rFonts w:ascii="GHEA Grapalat" w:hAnsi="GHEA Grapalat" w:cs="Arial"/>
          <w:sz w:val="20"/>
          <w:lang w:val="es-ES"/>
        </w:rPr>
        <w:t>նաև</w:t>
      </w:r>
      <w:proofErr w:type="spellEnd"/>
      <w:r w:rsidRPr="0016775D">
        <w:rPr>
          <w:rFonts w:ascii="GHEA Grapalat" w:hAnsi="GHEA Grapalat" w:cs="Arial"/>
          <w:sz w:val="20"/>
          <w:lang w:val="es-ES"/>
        </w:rPr>
        <w:t xml:space="preserve"> </w:t>
      </w:r>
      <w:proofErr w:type="spellStart"/>
      <w:r w:rsidRPr="0016775D">
        <w:rPr>
          <w:rFonts w:ascii="GHEA Grapalat" w:hAnsi="GHEA Grapalat" w:cs="Arial"/>
          <w:sz w:val="20"/>
          <w:lang w:val="es-ES"/>
        </w:rPr>
        <w:t>ցուցակ</w:t>
      </w:r>
      <w:proofErr w:type="spellEnd"/>
      <w:r w:rsidRPr="0016775D">
        <w:rPr>
          <w:rFonts w:ascii="GHEA Grapalat" w:hAnsi="GHEA Grapalat" w:cs="Arial"/>
          <w:sz w:val="20"/>
          <w:lang w:val="es-ES"/>
        </w:rPr>
        <w:t xml:space="preserve">), </w:t>
      </w:r>
      <w:proofErr w:type="spellStart"/>
      <w:r w:rsidRPr="0016775D">
        <w:rPr>
          <w:rFonts w:ascii="GHEA Grapalat" w:hAnsi="GHEA Grapalat" w:cs="Arial"/>
          <w:sz w:val="20"/>
          <w:lang w:val="es-ES"/>
        </w:rPr>
        <w:t>եթե</w:t>
      </w:r>
      <w:proofErr w:type="spellEnd"/>
      <w:r w:rsidRPr="0016775D">
        <w:rPr>
          <w:rFonts w:ascii="GHEA Grapalat" w:hAnsi="GHEA Grapalat" w:cs="Arial"/>
          <w:sz w:val="20"/>
          <w:lang w:val="es-ES"/>
        </w:rPr>
        <w:t>`</w:t>
      </w:r>
    </w:p>
    <w:p w14:paraId="0ED77683" w14:textId="77777777" w:rsidR="00DB4EFF" w:rsidRPr="0016775D" w:rsidRDefault="00DB4EFF" w:rsidP="00DB4EFF">
      <w:pPr>
        <w:pStyle w:val="ListParagraph"/>
        <w:numPr>
          <w:ilvl w:val="0"/>
          <w:numId w:val="30"/>
        </w:numPr>
        <w:shd w:val="clear" w:color="auto" w:fill="FFFFFF"/>
        <w:ind w:left="0" w:firstLine="720"/>
        <w:jc w:val="both"/>
        <w:rPr>
          <w:rFonts w:ascii="GHEA Grapalat" w:hAnsi="GHEA Grapalat" w:cs="Arial"/>
          <w:sz w:val="20"/>
          <w:lang w:val="es-ES" w:eastAsia="en-US"/>
        </w:rPr>
      </w:pPr>
      <w:proofErr w:type="spellStart"/>
      <w:r w:rsidRPr="0016775D">
        <w:rPr>
          <w:rFonts w:ascii="GHEA Grapalat" w:hAnsi="GHEA Grapalat" w:cs="Arial"/>
          <w:sz w:val="20"/>
          <w:lang w:val="es-ES" w:eastAsia="en-US"/>
        </w:rPr>
        <w:t>խախտել</w:t>
      </w:r>
      <w:proofErr w:type="spellEnd"/>
      <w:r w:rsidRPr="0016775D">
        <w:rPr>
          <w:rFonts w:ascii="GHEA Grapalat" w:hAnsi="GHEA Grapalat" w:cs="Arial"/>
          <w:sz w:val="20"/>
          <w:lang w:val="es-ES" w:eastAsia="en-US"/>
        </w:rPr>
        <w:t xml:space="preserve"> է </w:t>
      </w:r>
      <w:proofErr w:type="spellStart"/>
      <w:r w:rsidRPr="0016775D">
        <w:rPr>
          <w:rFonts w:ascii="GHEA Grapalat" w:hAnsi="GHEA Grapalat" w:cs="Arial"/>
          <w:sz w:val="20"/>
          <w:lang w:val="es-ES" w:eastAsia="en-US"/>
        </w:rPr>
        <w:t>պայմանագրով</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նախատեսված</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կամ</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գնման</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գործընթացի</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շրջանակում</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ստանձնած</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պարտավորությունը</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որը</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հանգեցրել</w:t>
      </w:r>
      <w:proofErr w:type="spellEnd"/>
      <w:r w:rsidRPr="0016775D">
        <w:rPr>
          <w:rFonts w:ascii="GHEA Grapalat" w:hAnsi="GHEA Grapalat" w:cs="Arial"/>
          <w:sz w:val="20"/>
          <w:lang w:val="es-ES" w:eastAsia="en-US"/>
        </w:rPr>
        <w:t xml:space="preserve"> է </w:t>
      </w:r>
      <w:proofErr w:type="spellStart"/>
      <w:r w:rsidRPr="0016775D">
        <w:rPr>
          <w:rFonts w:ascii="GHEA Grapalat" w:hAnsi="GHEA Grapalat" w:cs="Arial"/>
          <w:sz w:val="20"/>
          <w:lang w:val="es-ES" w:eastAsia="en-US"/>
        </w:rPr>
        <w:t>պատվիրատուի</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կողմից</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պայմանագրի</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միակողմանի</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լուծմանը</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կամ</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գնման</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գործընթացին</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տվյալ</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մասնակցի</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հետագա</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մասնակցության</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դադարեցմանը</w:t>
      </w:r>
      <w:proofErr w:type="spellEnd"/>
      <w:r w:rsidRPr="0016775D">
        <w:rPr>
          <w:rFonts w:ascii="GHEA Grapalat" w:hAnsi="GHEA Grapalat" w:cs="Arial"/>
          <w:sz w:val="20"/>
          <w:lang w:val="es-ES" w:eastAsia="en-US"/>
        </w:rPr>
        <w:t xml:space="preserve"> և </w:t>
      </w:r>
      <w:proofErr w:type="spellStart"/>
      <w:r w:rsidRPr="0016775D">
        <w:rPr>
          <w:rFonts w:ascii="GHEA Grapalat" w:hAnsi="GHEA Grapalat" w:cs="Arial"/>
          <w:sz w:val="20"/>
          <w:lang w:val="es-ES" w:eastAsia="en-US"/>
        </w:rPr>
        <w:t>մասնակիցը</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հրավերով</w:t>
      </w:r>
      <w:proofErr w:type="spellEnd"/>
      <w:r w:rsidRPr="0016775D">
        <w:rPr>
          <w:rFonts w:ascii="GHEA Grapalat" w:hAnsi="GHEA Grapalat" w:cs="Arial"/>
          <w:sz w:val="20"/>
          <w:lang w:val="es-ES" w:eastAsia="en-US"/>
        </w:rPr>
        <w:t xml:space="preserve"> և (</w:t>
      </w:r>
      <w:proofErr w:type="spellStart"/>
      <w:r w:rsidRPr="0016775D">
        <w:rPr>
          <w:rFonts w:ascii="GHEA Grapalat" w:hAnsi="GHEA Grapalat" w:cs="Arial"/>
          <w:sz w:val="20"/>
          <w:lang w:val="es-ES" w:eastAsia="en-US"/>
        </w:rPr>
        <w:t>կամ</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պայմանագրով</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սահմանված</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ժամկետում</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չի</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վճարել</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հայտի</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պայմանագրի</w:t>
      </w:r>
      <w:proofErr w:type="spellEnd"/>
      <w:r w:rsidRPr="0016775D">
        <w:rPr>
          <w:rFonts w:ascii="GHEA Grapalat" w:hAnsi="GHEA Grapalat" w:cs="Arial"/>
          <w:sz w:val="20"/>
          <w:lang w:val="es-ES" w:eastAsia="en-US"/>
        </w:rPr>
        <w:t xml:space="preserve"> և (</w:t>
      </w:r>
      <w:proofErr w:type="spellStart"/>
      <w:r w:rsidRPr="0016775D">
        <w:rPr>
          <w:rFonts w:ascii="GHEA Grapalat" w:hAnsi="GHEA Grapalat" w:cs="Arial"/>
          <w:sz w:val="20"/>
          <w:lang w:val="es-ES" w:eastAsia="en-US"/>
        </w:rPr>
        <w:t>կամ</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որակավորան</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ապահովման</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գումարը</w:t>
      </w:r>
      <w:proofErr w:type="spellEnd"/>
      <w:r w:rsidRPr="0016775D">
        <w:rPr>
          <w:rFonts w:ascii="GHEA Grapalat" w:hAnsi="GHEA Grapalat" w:cs="Arial"/>
          <w:sz w:val="20"/>
          <w:lang w:val="es-ES" w:eastAsia="en-US"/>
        </w:rPr>
        <w:t>.</w:t>
      </w:r>
    </w:p>
    <w:p w14:paraId="7AEA2E58" w14:textId="77777777" w:rsidR="00DB4EFF" w:rsidRPr="0016775D" w:rsidRDefault="00DB4EFF" w:rsidP="00DB4EFF">
      <w:pPr>
        <w:pStyle w:val="ListParagraph"/>
        <w:numPr>
          <w:ilvl w:val="0"/>
          <w:numId w:val="30"/>
        </w:numPr>
        <w:shd w:val="clear" w:color="auto" w:fill="FFFFFF"/>
        <w:ind w:left="0" w:firstLine="720"/>
        <w:jc w:val="both"/>
        <w:rPr>
          <w:rFonts w:ascii="GHEA Grapalat" w:hAnsi="GHEA Grapalat" w:cs="Arial"/>
          <w:sz w:val="20"/>
          <w:lang w:val="es-ES"/>
        </w:rPr>
      </w:pPr>
      <w:proofErr w:type="spellStart"/>
      <w:r w:rsidRPr="0016775D">
        <w:rPr>
          <w:rFonts w:ascii="GHEA Grapalat" w:hAnsi="GHEA Grapalat" w:cs="Arial"/>
          <w:sz w:val="20"/>
          <w:lang w:val="es-ES" w:eastAsia="en-US"/>
        </w:rPr>
        <w:t>որպես</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ընտրված</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մասնակից</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հրաժարվել</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կամ</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զրկվել</w:t>
      </w:r>
      <w:proofErr w:type="spellEnd"/>
      <w:r w:rsidRPr="0016775D">
        <w:rPr>
          <w:rFonts w:ascii="GHEA Grapalat" w:hAnsi="GHEA Grapalat" w:cs="Arial"/>
          <w:sz w:val="20"/>
          <w:lang w:val="es-ES" w:eastAsia="en-US"/>
        </w:rPr>
        <w:t xml:space="preserve"> է </w:t>
      </w:r>
      <w:proofErr w:type="spellStart"/>
      <w:r w:rsidRPr="0016775D">
        <w:rPr>
          <w:rFonts w:ascii="GHEA Grapalat" w:hAnsi="GHEA Grapalat" w:cs="Arial"/>
          <w:sz w:val="20"/>
          <w:lang w:val="es-ES" w:eastAsia="en-US"/>
        </w:rPr>
        <w:t>պայմանագիր</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կնքելու</w:t>
      </w:r>
      <w:proofErr w:type="spellEnd"/>
      <w:r w:rsidRPr="0016775D">
        <w:rPr>
          <w:rFonts w:ascii="GHEA Grapalat" w:hAnsi="GHEA Grapalat" w:cs="Arial"/>
          <w:sz w:val="20"/>
          <w:lang w:val="es-ES" w:eastAsia="en-US"/>
        </w:rPr>
        <w:t xml:space="preserve"> </w:t>
      </w:r>
      <w:proofErr w:type="spellStart"/>
      <w:r w:rsidRPr="0016775D">
        <w:rPr>
          <w:rFonts w:ascii="GHEA Grapalat" w:hAnsi="GHEA Grapalat" w:cs="Arial"/>
          <w:sz w:val="20"/>
          <w:lang w:val="es-ES" w:eastAsia="en-US"/>
        </w:rPr>
        <w:t>իրավունքից</w:t>
      </w:r>
      <w:proofErr w:type="spellEnd"/>
      <w:r w:rsidRPr="0016775D">
        <w:rPr>
          <w:rFonts w:ascii="GHEA Grapalat" w:hAnsi="GHEA Grapalat" w:cs="Arial"/>
          <w:sz w:val="20"/>
          <w:lang w:val="es-ES" w:eastAsia="en-US"/>
        </w:rPr>
        <w:t>:</w:t>
      </w:r>
    </w:p>
    <w:p w14:paraId="0500CD00" w14:textId="77777777" w:rsidR="00DB4EFF" w:rsidRPr="0016775D" w:rsidRDefault="00DB4EFF" w:rsidP="00EF3662">
      <w:pPr>
        <w:ind w:firstLine="567"/>
        <w:jc w:val="both"/>
        <w:rPr>
          <w:rFonts w:ascii="GHEA Grapalat" w:hAnsi="GHEA Grapalat" w:cs="Sylfaen"/>
          <w:sz w:val="20"/>
          <w:lang w:val="es-ES"/>
        </w:rPr>
      </w:pPr>
    </w:p>
    <w:p w14:paraId="0AC52330" w14:textId="77777777" w:rsidR="00753E6E" w:rsidRPr="0016775D" w:rsidRDefault="00753E6E" w:rsidP="00AE74A0">
      <w:pPr>
        <w:ind w:firstLine="567"/>
        <w:jc w:val="both"/>
        <w:rPr>
          <w:rFonts w:ascii="GHEA Grapalat" w:hAnsi="GHEA Grapalat" w:cs="Sylfaen"/>
          <w:sz w:val="20"/>
          <w:lang w:val="es-ES"/>
        </w:rPr>
      </w:pPr>
      <w:r w:rsidRPr="0016775D">
        <w:rPr>
          <w:rFonts w:ascii="GHEA Grapalat" w:hAnsi="GHEA Grapalat" w:cs="Sylfaen"/>
          <w:sz w:val="20"/>
          <w:lang w:val="es-ES"/>
        </w:rPr>
        <w:t xml:space="preserve">2.2 </w:t>
      </w:r>
      <w:proofErr w:type="spellStart"/>
      <w:r w:rsidRPr="0016775D">
        <w:rPr>
          <w:rFonts w:ascii="GHEA Grapalat" w:hAnsi="GHEA Grapalat" w:cs="Sylfaen"/>
          <w:sz w:val="20"/>
          <w:lang w:val="es-ES"/>
        </w:rPr>
        <w:t>Մասնակցության</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իրավունքի</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գնահատման</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համար</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մասնակիցը</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հայտով</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պետք</w:t>
      </w:r>
      <w:proofErr w:type="spellEnd"/>
      <w:r w:rsidRPr="0016775D">
        <w:rPr>
          <w:rFonts w:ascii="GHEA Grapalat" w:hAnsi="GHEA Grapalat" w:cs="Sylfaen"/>
          <w:sz w:val="20"/>
          <w:lang w:val="es-ES"/>
        </w:rPr>
        <w:t xml:space="preserve"> է </w:t>
      </w:r>
      <w:proofErr w:type="spellStart"/>
      <w:r w:rsidRPr="0016775D">
        <w:rPr>
          <w:rFonts w:ascii="GHEA Grapalat" w:hAnsi="GHEA Grapalat" w:cs="Sylfaen"/>
          <w:sz w:val="20"/>
          <w:lang w:val="es-ES"/>
        </w:rPr>
        <w:t>ներկայացնի</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իր</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կողմից</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հաստատված</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սույն</w:t>
      </w:r>
      <w:proofErr w:type="spellEnd"/>
      <w:r w:rsidRPr="0016775D">
        <w:rPr>
          <w:rFonts w:ascii="GHEA Grapalat" w:hAnsi="GHEA Grapalat" w:cs="Arial"/>
          <w:sz w:val="20"/>
          <w:lang w:val="es-ES"/>
        </w:rPr>
        <w:t xml:space="preserve"> </w:t>
      </w:r>
      <w:proofErr w:type="spellStart"/>
      <w:r w:rsidRPr="0016775D">
        <w:rPr>
          <w:rFonts w:ascii="GHEA Grapalat" w:hAnsi="GHEA Grapalat" w:cs="Sylfaen"/>
          <w:sz w:val="20"/>
          <w:lang w:val="es-ES"/>
        </w:rPr>
        <w:t>հրավերի</w:t>
      </w:r>
      <w:proofErr w:type="spellEnd"/>
      <w:r w:rsidRPr="0016775D">
        <w:rPr>
          <w:rFonts w:ascii="GHEA Grapalat" w:hAnsi="GHEA Grapalat" w:cs="Arial"/>
          <w:sz w:val="20"/>
          <w:lang w:val="es-ES"/>
        </w:rPr>
        <w:t xml:space="preserve"> 2-րդ </w:t>
      </w:r>
      <w:proofErr w:type="spellStart"/>
      <w:r w:rsidRPr="0016775D">
        <w:rPr>
          <w:rFonts w:ascii="GHEA Grapalat" w:hAnsi="GHEA Grapalat" w:cs="Sylfaen"/>
          <w:sz w:val="20"/>
          <w:lang w:val="es-ES"/>
        </w:rPr>
        <w:t>մասի</w:t>
      </w:r>
      <w:proofErr w:type="spellEnd"/>
      <w:r w:rsidRPr="0016775D">
        <w:rPr>
          <w:rFonts w:ascii="GHEA Grapalat" w:hAnsi="GHEA Grapalat" w:cs="Arial"/>
          <w:sz w:val="20"/>
          <w:lang w:val="es-ES"/>
        </w:rPr>
        <w:t xml:space="preserve"> 2.</w:t>
      </w:r>
      <w:r w:rsidR="00EA4B24" w:rsidRPr="0016775D">
        <w:rPr>
          <w:rFonts w:ascii="GHEA Grapalat" w:hAnsi="GHEA Grapalat" w:cs="Arial"/>
          <w:sz w:val="20"/>
          <w:lang w:val="hy-AM"/>
        </w:rPr>
        <w:t>1</w:t>
      </w:r>
      <w:r w:rsidRPr="0016775D">
        <w:rPr>
          <w:rFonts w:ascii="GHEA Grapalat" w:hAnsi="GHEA Grapalat" w:cs="Arial"/>
          <w:sz w:val="20"/>
          <w:lang w:val="es-ES"/>
        </w:rPr>
        <w:t xml:space="preserve"> </w:t>
      </w:r>
      <w:proofErr w:type="spellStart"/>
      <w:r w:rsidRPr="0016775D">
        <w:rPr>
          <w:rFonts w:ascii="GHEA Grapalat" w:hAnsi="GHEA Grapalat" w:cs="Sylfaen"/>
          <w:sz w:val="20"/>
          <w:lang w:val="es-ES"/>
        </w:rPr>
        <w:t>կետով</w:t>
      </w:r>
      <w:proofErr w:type="spellEnd"/>
      <w:r w:rsidRPr="0016775D">
        <w:rPr>
          <w:rFonts w:ascii="GHEA Grapalat" w:hAnsi="GHEA Grapalat" w:cs="Arial"/>
          <w:sz w:val="20"/>
          <w:lang w:val="es-ES"/>
        </w:rPr>
        <w:t xml:space="preserve"> </w:t>
      </w:r>
      <w:proofErr w:type="spellStart"/>
      <w:r w:rsidRPr="0016775D">
        <w:rPr>
          <w:rFonts w:ascii="GHEA Grapalat" w:hAnsi="GHEA Grapalat" w:cs="Sylfaen"/>
          <w:sz w:val="20"/>
          <w:lang w:val="es-ES"/>
        </w:rPr>
        <w:t>նախատեսված</w:t>
      </w:r>
      <w:proofErr w:type="spellEnd"/>
      <w:r w:rsidRPr="0016775D">
        <w:rPr>
          <w:rFonts w:ascii="GHEA Grapalat" w:hAnsi="GHEA Grapalat" w:cs="Arial"/>
          <w:sz w:val="20"/>
          <w:lang w:val="es-ES"/>
        </w:rPr>
        <w:t xml:space="preserve"> </w:t>
      </w:r>
      <w:proofErr w:type="spellStart"/>
      <w:r w:rsidRPr="0016775D">
        <w:rPr>
          <w:rFonts w:ascii="GHEA Grapalat" w:hAnsi="GHEA Grapalat" w:cs="Sylfaen"/>
          <w:sz w:val="20"/>
          <w:lang w:val="es-ES"/>
        </w:rPr>
        <w:t>գրավոր</w:t>
      </w:r>
      <w:proofErr w:type="spellEnd"/>
      <w:r w:rsidRPr="0016775D">
        <w:rPr>
          <w:rFonts w:ascii="GHEA Grapalat" w:hAnsi="GHEA Grapalat" w:cs="Arial"/>
          <w:sz w:val="20"/>
          <w:lang w:val="es-ES"/>
        </w:rPr>
        <w:t xml:space="preserve"> </w:t>
      </w:r>
      <w:proofErr w:type="spellStart"/>
      <w:r w:rsidRPr="0016775D">
        <w:rPr>
          <w:rFonts w:ascii="GHEA Grapalat" w:hAnsi="GHEA Grapalat" w:cs="Sylfaen"/>
          <w:sz w:val="20"/>
          <w:lang w:val="es-ES"/>
        </w:rPr>
        <w:t>հայտարարություն</w:t>
      </w:r>
      <w:proofErr w:type="spellEnd"/>
      <w:r w:rsidR="00EB487B" w:rsidRPr="0016775D">
        <w:rPr>
          <w:rFonts w:ascii="GHEA Grapalat" w:hAnsi="GHEA Grapalat" w:cs="Sylfaen"/>
          <w:sz w:val="20"/>
          <w:lang w:val="es-ES"/>
        </w:rPr>
        <w:t xml:space="preserve">: </w:t>
      </w:r>
      <w:proofErr w:type="spellStart"/>
      <w:r w:rsidR="00EB487B" w:rsidRPr="0016775D">
        <w:rPr>
          <w:rFonts w:ascii="GHEA Grapalat" w:hAnsi="GHEA Grapalat" w:cs="Sylfaen"/>
          <w:sz w:val="20"/>
        </w:rPr>
        <w:t>Բացի</w:t>
      </w:r>
      <w:proofErr w:type="spellEnd"/>
      <w:r w:rsidR="00EB487B" w:rsidRPr="0016775D">
        <w:rPr>
          <w:rFonts w:ascii="GHEA Grapalat" w:hAnsi="GHEA Grapalat" w:cs="Sylfaen"/>
          <w:sz w:val="20"/>
          <w:lang w:val="es-ES"/>
        </w:rPr>
        <w:t xml:space="preserve"> </w:t>
      </w:r>
      <w:proofErr w:type="spellStart"/>
      <w:r w:rsidR="00EB487B" w:rsidRPr="0016775D">
        <w:rPr>
          <w:rFonts w:ascii="GHEA Grapalat" w:hAnsi="GHEA Grapalat" w:cs="Sylfaen"/>
          <w:sz w:val="20"/>
        </w:rPr>
        <w:t>սույն</w:t>
      </w:r>
      <w:proofErr w:type="spellEnd"/>
      <w:r w:rsidR="00EB487B" w:rsidRPr="0016775D">
        <w:rPr>
          <w:rFonts w:ascii="GHEA Grapalat" w:hAnsi="GHEA Grapalat" w:cs="Sylfaen"/>
          <w:sz w:val="20"/>
          <w:lang w:val="es-ES"/>
        </w:rPr>
        <w:t xml:space="preserve"> </w:t>
      </w:r>
      <w:proofErr w:type="spellStart"/>
      <w:r w:rsidR="00EB487B" w:rsidRPr="0016775D">
        <w:rPr>
          <w:rFonts w:ascii="GHEA Grapalat" w:hAnsi="GHEA Grapalat" w:cs="Sylfaen"/>
          <w:sz w:val="20"/>
        </w:rPr>
        <w:t>կետով</w:t>
      </w:r>
      <w:proofErr w:type="spellEnd"/>
      <w:r w:rsidR="00EB487B" w:rsidRPr="0016775D">
        <w:rPr>
          <w:rFonts w:ascii="GHEA Grapalat" w:hAnsi="GHEA Grapalat" w:cs="Sylfaen"/>
          <w:sz w:val="20"/>
          <w:lang w:val="es-ES"/>
        </w:rPr>
        <w:t xml:space="preserve"> </w:t>
      </w:r>
      <w:proofErr w:type="spellStart"/>
      <w:r w:rsidR="00EB487B" w:rsidRPr="0016775D">
        <w:rPr>
          <w:rFonts w:ascii="GHEA Grapalat" w:hAnsi="GHEA Grapalat" w:cs="Sylfaen"/>
          <w:sz w:val="20"/>
        </w:rPr>
        <w:t>նախատեսված</w:t>
      </w:r>
      <w:proofErr w:type="spellEnd"/>
      <w:r w:rsidR="00EB487B" w:rsidRPr="0016775D">
        <w:rPr>
          <w:rFonts w:ascii="GHEA Grapalat" w:hAnsi="GHEA Grapalat" w:cs="Sylfaen"/>
          <w:sz w:val="20"/>
          <w:lang w:val="es-ES"/>
        </w:rPr>
        <w:t xml:space="preserve"> </w:t>
      </w:r>
      <w:proofErr w:type="spellStart"/>
      <w:r w:rsidR="00EB487B" w:rsidRPr="0016775D">
        <w:rPr>
          <w:rFonts w:ascii="GHEA Grapalat" w:hAnsi="GHEA Grapalat" w:cs="Sylfaen"/>
          <w:sz w:val="20"/>
        </w:rPr>
        <w:t>հայտարարությունից</w:t>
      </w:r>
      <w:proofErr w:type="spellEnd"/>
      <w:r w:rsidR="00EB487B" w:rsidRPr="0016775D">
        <w:rPr>
          <w:rFonts w:ascii="GHEA Grapalat" w:hAnsi="GHEA Grapalat" w:cs="Sylfaen"/>
          <w:sz w:val="20"/>
          <w:lang w:val="es-ES"/>
        </w:rPr>
        <w:t xml:space="preserve"> </w:t>
      </w:r>
      <w:proofErr w:type="spellStart"/>
      <w:r w:rsidR="00EB487B" w:rsidRPr="0016775D">
        <w:rPr>
          <w:rFonts w:ascii="GHEA Grapalat" w:hAnsi="GHEA Grapalat" w:cs="Sylfaen"/>
          <w:sz w:val="20"/>
        </w:rPr>
        <w:t>մասնակցության</w:t>
      </w:r>
      <w:proofErr w:type="spellEnd"/>
      <w:r w:rsidR="00EB487B" w:rsidRPr="0016775D">
        <w:rPr>
          <w:rFonts w:ascii="GHEA Grapalat" w:hAnsi="GHEA Grapalat" w:cs="Sylfaen"/>
          <w:sz w:val="20"/>
          <w:lang w:val="es-ES"/>
        </w:rPr>
        <w:t xml:space="preserve"> </w:t>
      </w:r>
      <w:proofErr w:type="spellStart"/>
      <w:r w:rsidR="00EB487B" w:rsidRPr="0016775D">
        <w:rPr>
          <w:rFonts w:ascii="GHEA Grapalat" w:hAnsi="GHEA Grapalat" w:cs="Sylfaen"/>
          <w:sz w:val="20"/>
        </w:rPr>
        <w:t>իրավունքի</w:t>
      </w:r>
      <w:proofErr w:type="spellEnd"/>
      <w:r w:rsidR="00EB487B" w:rsidRPr="0016775D">
        <w:rPr>
          <w:rFonts w:ascii="GHEA Grapalat" w:hAnsi="GHEA Grapalat" w:cs="Sylfaen"/>
          <w:sz w:val="20"/>
          <w:lang w:val="es-ES"/>
        </w:rPr>
        <w:t xml:space="preserve"> </w:t>
      </w:r>
      <w:proofErr w:type="spellStart"/>
      <w:r w:rsidR="00EB487B" w:rsidRPr="0016775D">
        <w:rPr>
          <w:rFonts w:ascii="GHEA Grapalat" w:hAnsi="GHEA Grapalat" w:cs="Sylfaen"/>
          <w:sz w:val="20"/>
        </w:rPr>
        <w:t>գնահատման</w:t>
      </w:r>
      <w:proofErr w:type="spellEnd"/>
      <w:r w:rsidR="00EB487B" w:rsidRPr="0016775D">
        <w:rPr>
          <w:rFonts w:ascii="GHEA Grapalat" w:hAnsi="GHEA Grapalat" w:cs="Sylfaen"/>
          <w:sz w:val="20"/>
          <w:lang w:val="es-ES"/>
        </w:rPr>
        <w:t xml:space="preserve"> </w:t>
      </w:r>
      <w:proofErr w:type="spellStart"/>
      <w:r w:rsidR="00EB487B" w:rsidRPr="0016775D">
        <w:rPr>
          <w:rFonts w:ascii="GHEA Grapalat" w:hAnsi="GHEA Grapalat" w:cs="Sylfaen"/>
          <w:sz w:val="20"/>
        </w:rPr>
        <w:t>համար</w:t>
      </w:r>
      <w:proofErr w:type="spellEnd"/>
      <w:r w:rsidR="00EB487B" w:rsidRPr="0016775D">
        <w:rPr>
          <w:rFonts w:ascii="GHEA Grapalat" w:hAnsi="GHEA Grapalat" w:cs="Sylfaen"/>
          <w:sz w:val="20"/>
          <w:lang w:val="es-ES"/>
        </w:rPr>
        <w:t xml:space="preserve"> </w:t>
      </w:r>
      <w:proofErr w:type="spellStart"/>
      <w:r w:rsidR="00EB487B" w:rsidRPr="0016775D">
        <w:rPr>
          <w:rFonts w:ascii="GHEA Grapalat" w:hAnsi="GHEA Grapalat" w:cs="Sylfaen"/>
          <w:sz w:val="20"/>
        </w:rPr>
        <w:t>մասնակցից</w:t>
      </w:r>
      <w:proofErr w:type="spellEnd"/>
      <w:r w:rsidR="00EB487B" w:rsidRPr="0016775D">
        <w:rPr>
          <w:rFonts w:ascii="GHEA Grapalat" w:hAnsi="GHEA Grapalat" w:cs="Sylfaen"/>
          <w:sz w:val="20"/>
          <w:lang w:val="es-ES"/>
        </w:rPr>
        <w:t xml:space="preserve">, </w:t>
      </w:r>
      <w:proofErr w:type="spellStart"/>
      <w:r w:rsidR="00EB487B" w:rsidRPr="0016775D">
        <w:rPr>
          <w:rFonts w:ascii="GHEA Grapalat" w:hAnsi="GHEA Grapalat" w:cs="Sylfaen"/>
          <w:sz w:val="20"/>
        </w:rPr>
        <w:t>այդ</w:t>
      </w:r>
      <w:proofErr w:type="spellEnd"/>
      <w:r w:rsidR="00EB487B" w:rsidRPr="0016775D">
        <w:rPr>
          <w:rFonts w:ascii="GHEA Grapalat" w:hAnsi="GHEA Grapalat" w:cs="Sylfaen"/>
          <w:sz w:val="20"/>
          <w:lang w:val="es-ES"/>
        </w:rPr>
        <w:t xml:space="preserve"> </w:t>
      </w:r>
      <w:proofErr w:type="spellStart"/>
      <w:r w:rsidR="00EB487B" w:rsidRPr="0016775D">
        <w:rPr>
          <w:rFonts w:ascii="GHEA Grapalat" w:hAnsi="GHEA Grapalat" w:cs="Sylfaen"/>
          <w:sz w:val="20"/>
        </w:rPr>
        <w:t>թվում</w:t>
      </w:r>
      <w:proofErr w:type="spellEnd"/>
      <w:r w:rsidR="00EB487B" w:rsidRPr="0016775D">
        <w:rPr>
          <w:rFonts w:ascii="GHEA Grapalat" w:hAnsi="GHEA Grapalat" w:cs="Sylfaen"/>
          <w:sz w:val="20"/>
          <w:lang w:val="es-ES"/>
        </w:rPr>
        <w:t xml:space="preserve"> </w:t>
      </w:r>
      <w:proofErr w:type="spellStart"/>
      <w:r w:rsidR="00EB487B" w:rsidRPr="0016775D">
        <w:rPr>
          <w:rFonts w:ascii="GHEA Grapalat" w:hAnsi="GHEA Grapalat" w:cs="Sylfaen"/>
          <w:sz w:val="20"/>
        </w:rPr>
        <w:t>ընտրված</w:t>
      </w:r>
      <w:proofErr w:type="spellEnd"/>
      <w:r w:rsidR="00EB487B" w:rsidRPr="0016775D">
        <w:rPr>
          <w:rFonts w:ascii="GHEA Grapalat" w:hAnsi="GHEA Grapalat" w:cs="Sylfaen"/>
          <w:sz w:val="20"/>
          <w:lang w:val="es-ES"/>
        </w:rPr>
        <w:t xml:space="preserve"> </w:t>
      </w:r>
      <w:proofErr w:type="spellStart"/>
      <w:r w:rsidR="00EB487B" w:rsidRPr="0016775D">
        <w:rPr>
          <w:rFonts w:ascii="GHEA Grapalat" w:hAnsi="GHEA Grapalat" w:cs="Sylfaen"/>
          <w:sz w:val="20"/>
        </w:rPr>
        <w:t>մասնակցից</w:t>
      </w:r>
      <w:proofErr w:type="spellEnd"/>
      <w:r w:rsidR="00EB487B" w:rsidRPr="0016775D">
        <w:rPr>
          <w:rFonts w:ascii="GHEA Grapalat" w:hAnsi="GHEA Grapalat" w:cs="Sylfaen"/>
          <w:sz w:val="20"/>
          <w:lang w:val="es-ES"/>
        </w:rPr>
        <w:t xml:space="preserve"> </w:t>
      </w:r>
      <w:proofErr w:type="spellStart"/>
      <w:r w:rsidR="00EB487B" w:rsidRPr="0016775D">
        <w:rPr>
          <w:rFonts w:ascii="GHEA Grapalat" w:hAnsi="GHEA Grapalat" w:cs="Sylfaen"/>
          <w:sz w:val="20"/>
        </w:rPr>
        <w:t>այլ</w:t>
      </w:r>
      <w:proofErr w:type="spellEnd"/>
      <w:r w:rsidR="00EB487B" w:rsidRPr="0016775D">
        <w:rPr>
          <w:rFonts w:ascii="GHEA Grapalat" w:hAnsi="GHEA Grapalat" w:cs="Sylfaen"/>
          <w:sz w:val="20"/>
          <w:lang w:val="es-ES"/>
        </w:rPr>
        <w:t xml:space="preserve"> </w:t>
      </w:r>
      <w:proofErr w:type="spellStart"/>
      <w:r w:rsidR="00EB487B" w:rsidRPr="0016775D">
        <w:rPr>
          <w:rFonts w:ascii="GHEA Grapalat" w:hAnsi="GHEA Grapalat" w:cs="Sylfaen"/>
          <w:sz w:val="20"/>
        </w:rPr>
        <w:t>փաստաթղթեր</w:t>
      </w:r>
      <w:proofErr w:type="spellEnd"/>
      <w:r w:rsidR="00EB487B" w:rsidRPr="0016775D">
        <w:rPr>
          <w:rFonts w:ascii="GHEA Grapalat" w:hAnsi="GHEA Grapalat" w:cs="Sylfaen"/>
          <w:sz w:val="20"/>
          <w:lang w:val="es-ES"/>
        </w:rPr>
        <w:t xml:space="preserve"> </w:t>
      </w:r>
      <w:proofErr w:type="spellStart"/>
      <w:r w:rsidR="00EB487B" w:rsidRPr="0016775D">
        <w:rPr>
          <w:rFonts w:ascii="GHEA Grapalat" w:hAnsi="GHEA Grapalat" w:cs="Sylfaen"/>
          <w:sz w:val="20"/>
        </w:rPr>
        <w:t>կամ</w:t>
      </w:r>
      <w:proofErr w:type="spellEnd"/>
      <w:r w:rsidR="00EB487B" w:rsidRPr="0016775D">
        <w:rPr>
          <w:rFonts w:ascii="GHEA Grapalat" w:hAnsi="GHEA Grapalat" w:cs="Sylfaen"/>
          <w:sz w:val="20"/>
          <w:lang w:val="es-ES"/>
        </w:rPr>
        <w:t xml:space="preserve"> </w:t>
      </w:r>
      <w:proofErr w:type="spellStart"/>
      <w:r w:rsidR="00EB487B" w:rsidRPr="0016775D">
        <w:rPr>
          <w:rFonts w:ascii="GHEA Grapalat" w:hAnsi="GHEA Grapalat" w:cs="Sylfaen"/>
          <w:sz w:val="20"/>
        </w:rPr>
        <w:t>հիմնավորումներ</w:t>
      </w:r>
      <w:proofErr w:type="spellEnd"/>
      <w:r w:rsidR="00EB487B" w:rsidRPr="0016775D">
        <w:rPr>
          <w:rFonts w:ascii="GHEA Grapalat" w:hAnsi="GHEA Grapalat" w:cs="Sylfaen"/>
          <w:sz w:val="20"/>
          <w:lang w:val="es-ES"/>
        </w:rPr>
        <w:t xml:space="preserve"> </w:t>
      </w:r>
      <w:proofErr w:type="spellStart"/>
      <w:r w:rsidR="00EB487B" w:rsidRPr="0016775D">
        <w:rPr>
          <w:rFonts w:ascii="GHEA Grapalat" w:hAnsi="GHEA Grapalat" w:cs="Sylfaen"/>
          <w:sz w:val="20"/>
        </w:rPr>
        <w:t>չեն</w:t>
      </w:r>
      <w:proofErr w:type="spellEnd"/>
      <w:r w:rsidR="00EB487B" w:rsidRPr="0016775D">
        <w:rPr>
          <w:rFonts w:ascii="GHEA Grapalat" w:hAnsi="GHEA Grapalat" w:cs="Sylfaen"/>
          <w:sz w:val="20"/>
          <w:lang w:val="es-ES"/>
        </w:rPr>
        <w:t xml:space="preserve"> </w:t>
      </w:r>
      <w:proofErr w:type="spellStart"/>
      <w:r w:rsidR="00EB487B" w:rsidRPr="0016775D">
        <w:rPr>
          <w:rFonts w:ascii="GHEA Grapalat" w:hAnsi="GHEA Grapalat" w:cs="Sylfaen"/>
          <w:sz w:val="20"/>
        </w:rPr>
        <w:t>կարող</w:t>
      </w:r>
      <w:proofErr w:type="spellEnd"/>
      <w:r w:rsidR="00EB487B" w:rsidRPr="0016775D">
        <w:rPr>
          <w:rFonts w:ascii="GHEA Grapalat" w:hAnsi="GHEA Grapalat" w:cs="Sylfaen"/>
          <w:sz w:val="20"/>
          <w:lang w:val="es-ES"/>
        </w:rPr>
        <w:t xml:space="preserve"> </w:t>
      </w:r>
      <w:proofErr w:type="spellStart"/>
      <w:r w:rsidR="00EB487B" w:rsidRPr="0016775D">
        <w:rPr>
          <w:rFonts w:ascii="GHEA Grapalat" w:hAnsi="GHEA Grapalat" w:cs="Sylfaen"/>
          <w:sz w:val="20"/>
        </w:rPr>
        <w:t>պահանջվել</w:t>
      </w:r>
      <w:proofErr w:type="spellEnd"/>
      <w:r w:rsidR="00EB487B" w:rsidRPr="0016775D">
        <w:rPr>
          <w:rFonts w:ascii="GHEA Grapalat" w:hAnsi="GHEA Grapalat" w:cs="Sylfaen"/>
          <w:sz w:val="20"/>
          <w:lang w:val="es-ES"/>
        </w:rPr>
        <w:t>:</w:t>
      </w:r>
      <w:r w:rsidRPr="0016775D">
        <w:rPr>
          <w:rFonts w:ascii="GHEA Grapalat" w:hAnsi="GHEA Grapalat" w:cs="Tahoma"/>
          <w:sz w:val="20"/>
          <w:lang w:val="hy-AM"/>
        </w:rPr>
        <w:t xml:space="preserve"> </w:t>
      </w:r>
      <w:proofErr w:type="spellStart"/>
      <w:r w:rsidR="007A4BB9" w:rsidRPr="0016775D">
        <w:rPr>
          <w:rFonts w:ascii="GHEA Grapalat" w:hAnsi="GHEA Grapalat" w:cs="Tahoma"/>
          <w:sz w:val="20"/>
        </w:rPr>
        <w:t>Մասնակցի</w:t>
      </w:r>
      <w:proofErr w:type="spellEnd"/>
      <w:r w:rsidR="007A4BB9" w:rsidRPr="0016775D">
        <w:rPr>
          <w:rFonts w:ascii="GHEA Grapalat" w:hAnsi="GHEA Grapalat" w:cs="Tahoma"/>
          <w:sz w:val="20"/>
          <w:lang w:val="es-ES"/>
        </w:rPr>
        <w:t xml:space="preserve"> </w:t>
      </w:r>
      <w:proofErr w:type="spellStart"/>
      <w:r w:rsidR="007A4BB9" w:rsidRPr="0016775D">
        <w:rPr>
          <w:rFonts w:ascii="GHEA Grapalat" w:hAnsi="GHEA Grapalat" w:cs="Tahoma"/>
          <w:sz w:val="20"/>
        </w:rPr>
        <w:t>հայտարարության</w:t>
      </w:r>
      <w:proofErr w:type="spellEnd"/>
      <w:r w:rsidR="007A4BB9" w:rsidRPr="0016775D">
        <w:rPr>
          <w:rFonts w:ascii="GHEA Grapalat" w:hAnsi="GHEA Grapalat" w:cs="Tahoma"/>
          <w:sz w:val="20"/>
          <w:lang w:val="es-ES"/>
        </w:rPr>
        <w:t xml:space="preserve"> </w:t>
      </w:r>
      <w:proofErr w:type="spellStart"/>
      <w:r w:rsidR="007A4BB9" w:rsidRPr="0016775D">
        <w:rPr>
          <w:rFonts w:ascii="GHEA Grapalat" w:hAnsi="GHEA Grapalat" w:cs="Tahoma"/>
          <w:sz w:val="20"/>
        </w:rPr>
        <w:t>իսկությունը</w:t>
      </w:r>
      <w:proofErr w:type="spellEnd"/>
      <w:r w:rsidR="007A4BB9" w:rsidRPr="0016775D">
        <w:rPr>
          <w:rFonts w:ascii="GHEA Grapalat" w:hAnsi="GHEA Grapalat" w:cs="Tahoma"/>
          <w:sz w:val="20"/>
          <w:lang w:val="es-ES"/>
        </w:rPr>
        <w:t xml:space="preserve"> </w:t>
      </w:r>
      <w:proofErr w:type="spellStart"/>
      <w:r w:rsidR="007A4BB9" w:rsidRPr="0016775D">
        <w:rPr>
          <w:rFonts w:ascii="GHEA Grapalat" w:hAnsi="GHEA Grapalat" w:cs="Tahoma"/>
          <w:sz w:val="20"/>
        </w:rPr>
        <w:t>գնահատող</w:t>
      </w:r>
      <w:proofErr w:type="spellEnd"/>
      <w:r w:rsidR="007A4BB9" w:rsidRPr="0016775D">
        <w:rPr>
          <w:rFonts w:ascii="GHEA Grapalat" w:hAnsi="GHEA Grapalat" w:cs="Tahoma"/>
          <w:sz w:val="20"/>
          <w:lang w:val="es-ES"/>
        </w:rPr>
        <w:t xml:space="preserve"> </w:t>
      </w:r>
      <w:proofErr w:type="spellStart"/>
      <w:r w:rsidR="007A4BB9" w:rsidRPr="0016775D">
        <w:rPr>
          <w:rFonts w:ascii="GHEA Grapalat" w:hAnsi="GHEA Grapalat" w:cs="Tahoma"/>
          <w:sz w:val="20"/>
        </w:rPr>
        <w:t>հանձնաժողովը</w:t>
      </w:r>
      <w:proofErr w:type="spellEnd"/>
      <w:r w:rsidR="007A4BB9" w:rsidRPr="0016775D">
        <w:rPr>
          <w:rFonts w:ascii="GHEA Grapalat" w:hAnsi="GHEA Grapalat" w:cs="Tahoma"/>
          <w:sz w:val="20"/>
          <w:lang w:val="es-ES"/>
        </w:rPr>
        <w:t xml:space="preserve"> (</w:t>
      </w:r>
      <w:proofErr w:type="spellStart"/>
      <w:r w:rsidR="007A4BB9" w:rsidRPr="0016775D">
        <w:rPr>
          <w:rFonts w:ascii="GHEA Grapalat" w:hAnsi="GHEA Grapalat" w:cs="Tahoma"/>
          <w:sz w:val="20"/>
        </w:rPr>
        <w:t>այսուհետ</w:t>
      </w:r>
      <w:proofErr w:type="spellEnd"/>
      <w:r w:rsidR="007A4BB9" w:rsidRPr="0016775D">
        <w:rPr>
          <w:rFonts w:ascii="GHEA Grapalat" w:hAnsi="GHEA Grapalat" w:cs="Tahoma"/>
          <w:sz w:val="20"/>
          <w:lang w:val="es-ES"/>
        </w:rPr>
        <w:t xml:space="preserve">` </w:t>
      </w:r>
      <w:proofErr w:type="spellStart"/>
      <w:r w:rsidR="007A4BB9" w:rsidRPr="0016775D">
        <w:rPr>
          <w:rFonts w:ascii="GHEA Grapalat" w:hAnsi="GHEA Grapalat" w:cs="Tahoma"/>
          <w:sz w:val="20"/>
        </w:rPr>
        <w:t>հանձնաժողով</w:t>
      </w:r>
      <w:proofErr w:type="spellEnd"/>
      <w:r w:rsidR="007A4BB9" w:rsidRPr="0016775D">
        <w:rPr>
          <w:rFonts w:ascii="GHEA Grapalat" w:hAnsi="GHEA Grapalat" w:cs="Tahoma"/>
          <w:sz w:val="20"/>
          <w:lang w:val="es-ES"/>
        </w:rPr>
        <w:t xml:space="preserve">) </w:t>
      </w:r>
      <w:proofErr w:type="spellStart"/>
      <w:r w:rsidR="007A4BB9" w:rsidRPr="0016775D">
        <w:rPr>
          <w:rFonts w:ascii="GHEA Grapalat" w:hAnsi="GHEA Grapalat" w:cs="Tahoma"/>
          <w:sz w:val="20"/>
        </w:rPr>
        <w:t>գնահատում</w:t>
      </w:r>
      <w:proofErr w:type="spellEnd"/>
      <w:r w:rsidR="007A4BB9" w:rsidRPr="0016775D">
        <w:rPr>
          <w:rFonts w:ascii="GHEA Grapalat" w:hAnsi="GHEA Grapalat" w:cs="Tahoma"/>
          <w:sz w:val="20"/>
          <w:lang w:val="es-ES"/>
        </w:rPr>
        <w:t xml:space="preserve"> </w:t>
      </w:r>
      <w:r w:rsidR="007A4BB9" w:rsidRPr="0016775D">
        <w:rPr>
          <w:rFonts w:ascii="GHEA Grapalat" w:hAnsi="GHEA Grapalat" w:cs="Tahoma"/>
          <w:sz w:val="20"/>
        </w:rPr>
        <w:t>է</w:t>
      </w:r>
      <w:r w:rsidR="007A4BB9" w:rsidRPr="0016775D">
        <w:rPr>
          <w:rFonts w:ascii="GHEA Grapalat" w:hAnsi="GHEA Grapalat" w:cs="Tahoma"/>
          <w:sz w:val="20"/>
          <w:lang w:val="es-ES"/>
        </w:rPr>
        <w:t xml:space="preserve"> </w:t>
      </w:r>
      <w:proofErr w:type="spellStart"/>
      <w:r w:rsidR="007A4BB9" w:rsidRPr="0016775D">
        <w:rPr>
          <w:rFonts w:ascii="GHEA Grapalat" w:hAnsi="GHEA Grapalat" w:cs="Tahoma"/>
          <w:sz w:val="20"/>
        </w:rPr>
        <w:t>սույն</w:t>
      </w:r>
      <w:proofErr w:type="spellEnd"/>
      <w:r w:rsidR="007A4BB9" w:rsidRPr="0016775D">
        <w:rPr>
          <w:rFonts w:ascii="GHEA Grapalat" w:hAnsi="GHEA Grapalat" w:cs="Tahoma"/>
          <w:sz w:val="20"/>
          <w:lang w:val="es-ES"/>
        </w:rPr>
        <w:t xml:space="preserve"> </w:t>
      </w:r>
      <w:proofErr w:type="spellStart"/>
      <w:r w:rsidR="007A4BB9" w:rsidRPr="0016775D">
        <w:rPr>
          <w:rFonts w:ascii="GHEA Grapalat" w:hAnsi="GHEA Grapalat" w:cs="Tahoma"/>
          <w:sz w:val="20"/>
        </w:rPr>
        <w:t>հրավերով</w:t>
      </w:r>
      <w:proofErr w:type="spellEnd"/>
      <w:r w:rsidR="007A4BB9" w:rsidRPr="0016775D">
        <w:rPr>
          <w:rFonts w:ascii="GHEA Grapalat" w:hAnsi="GHEA Grapalat" w:cs="Tahoma"/>
          <w:sz w:val="20"/>
          <w:lang w:val="es-ES"/>
        </w:rPr>
        <w:t xml:space="preserve"> </w:t>
      </w:r>
      <w:proofErr w:type="spellStart"/>
      <w:r w:rsidR="007A4BB9" w:rsidRPr="0016775D">
        <w:rPr>
          <w:rFonts w:ascii="GHEA Grapalat" w:hAnsi="GHEA Grapalat" w:cs="Tahoma"/>
          <w:sz w:val="20"/>
        </w:rPr>
        <w:t>սահմանված</w:t>
      </w:r>
      <w:proofErr w:type="spellEnd"/>
      <w:r w:rsidR="007A4BB9" w:rsidRPr="0016775D">
        <w:rPr>
          <w:rFonts w:ascii="GHEA Grapalat" w:hAnsi="GHEA Grapalat" w:cs="Tahoma"/>
          <w:sz w:val="20"/>
          <w:lang w:val="es-ES"/>
        </w:rPr>
        <w:t xml:space="preserve"> </w:t>
      </w:r>
      <w:proofErr w:type="spellStart"/>
      <w:r w:rsidR="007A4BB9" w:rsidRPr="0016775D">
        <w:rPr>
          <w:rFonts w:ascii="GHEA Grapalat" w:hAnsi="GHEA Grapalat" w:cs="Tahoma"/>
          <w:sz w:val="20"/>
        </w:rPr>
        <w:t>պայմաններով</w:t>
      </w:r>
      <w:proofErr w:type="spellEnd"/>
      <w:r w:rsidR="007A4BB9" w:rsidRPr="0016775D">
        <w:rPr>
          <w:rFonts w:ascii="GHEA Grapalat" w:hAnsi="GHEA Grapalat" w:cs="Tahoma"/>
          <w:sz w:val="20"/>
          <w:lang w:val="es-ES"/>
        </w:rPr>
        <w:t>:</w:t>
      </w:r>
    </w:p>
    <w:p w14:paraId="12FBFE01" w14:textId="77777777" w:rsidR="00E56508" w:rsidRPr="0016775D" w:rsidRDefault="00BA3554" w:rsidP="00AE74A0">
      <w:pPr>
        <w:shd w:val="clear" w:color="auto" w:fill="FFFFFF"/>
        <w:ind w:firstLine="375"/>
        <w:jc w:val="both"/>
        <w:rPr>
          <w:rFonts w:ascii="GHEA Grapalat" w:hAnsi="GHEA Grapalat"/>
          <w:lang w:val="es-ES"/>
        </w:rPr>
      </w:pPr>
      <w:r w:rsidRPr="0016775D">
        <w:rPr>
          <w:rFonts w:ascii="GHEA Grapalat" w:hAnsi="GHEA Grapalat" w:cs="Tahoma"/>
          <w:sz w:val="20"/>
          <w:szCs w:val="20"/>
          <w:lang w:val="es-ES"/>
        </w:rPr>
        <w:t>2.</w:t>
      </w:r>
      <w:r w:rsidR="007968A3" w:rsidRPr="0016775D">
        <w:rPr>
          <w:rFonts w:ascii="GHEA Grapalat" w:hAnsi="GHEA Grapalat" w:cs="Tahoma"/>
          <w:sz w:val="20"/>
          <w:szCs w:val="20"/>
          <w:lang w:val="es-ES"/>
        </w:rPr>
        <w:t>3</w:t>
      </w:r>
      <w:r w:rsidR="00EB487B" w:rsidRPr="0016775D">
        <w:rPr>
          <w:rFonts w:ascii="GHEA Grapalat" w:hAnsi="GHEA Grapalat" w:cs="Tahoma"/>
          <w:sz w:val="20"/>
          <w:szCs w:val="20"/>
          <w:lang w:val="es-ES"/>
        </w:rPr>
        <w:t xml:space="preserve"> </w:t>
      </w:r>
      <w:proofErr w:type="spellStart"/>
      <w:r w:rsidR="00E56508" w:rsidRPr="0016775D">
        <w:rPr>
          <w:rFonts w:ascii="GHEA Grapalat" w:hAnsi="GHEA Grapalat" w:cs="Sylfaen"/>
          <w:sz w:val="20"/>
          <w:szCs w:val="20"/>
        </w:rPr>
        <w:t>Մասնակիցի</w:t>
      </w:r>
      <w:proofErr w:type="spellEnd"/>
      <w:r w:rsidR="00E56508" w:rsidRPr="0016775D">
        <w:rPr>
          <w:rFonts w:ascii="GHEA Grapalat" w:hAnsi="GHEA Grapalat" w:cs="Sylfaen"/>
          <w:sz w:val="20"/>
          <w:szCs w:val="20"/>
        </w:rPr>
        <w:t>՝</w:t>
      </w:r>
      <w:r w:rsidR="00E56508" w:rsidRPr="0016775D">
        <w:rPr>
          <w:rFonts w:ascii="GHEA Grapalat" w:hAnsi="GHEA Grapalat" w:cs="Sylfaen"/>
          <w:sz w:val="20"/>
          <w:szCs w:val="20"/>
          <w:lang w:val="es-ES"/>
        </w:rPr>
        <w:t xml:space="preserve"> </w:t>
      </w:r>
      <w:r w:rsidR="00E56508" w:rsidRPr="0016775D">
        <w:rPr>
          <w:rFonts w:ascii="GHEA Grapalat" w:hAnsi="GHEA Grapalat" w:cs="Sylfaen"/>
          <w:sz w:val="20"/>
          <w:szCs w:val="20"/>
          <w:lang w:val="hy-AM"/>
        </w:rPr>
        <w:t>Օ</w:t>
      </w:r>
      <w:proofErr w:type="spellStart"/>
      <w:r w:rsidR="00E56508" w:rsidRPr="0016775D">
        <w:rPr>
          <w:rFonts w:ascii="GHEA Grapalat" w:hAnsi="GHEA Grapalat" w:cs="Sylfaen"/>
          <w:sz w:val="20"/>
          <w:szCs w:val="20"/>
        </w:rPr>
        <w:t>րենքի</w:t>
      </w:r>
      <w:proofErr w:type="spellEnd"/>
      <w:r w:rsidR="00E56508" w:rsidRPr="0016775D">
        <w:rPr>
          <w:rFonts w:ascii="GHEA Grapalat" w:hAnsi="GHEA Grapalat" w:cs="Sylfaen"/>
          <w:sz w:val="20"/>
          <w:szCs w:val="20"/>
          <w:lang w:val="es-ES"/>
        </w:rPr>
        <w:t xml:space="preserve"> 6-</w:t>
      </w:r>
      <w:proofErr w:type="spellStart"/>
      <w:r w:rsidR="00E56508" w:rsidRPr="0016775D">
        <w:rPr>
          <w:rFonts w:ascii="GHEA Grapalat" w:hAnsi="GHEA Grapalat" w:cs="Sylfaen"/>
          <w:sz w:val="20"/>
          <w:szCs w:val="20"/>
        </w:rPr>
        <w:t>րդ</w:t>
      </w:r>
      <w:proofErr w:type="spellEnd"/>
      <w:r w:rsidR="00E56508" w:rsidRPr="0016775D">
        <w:rPr>
          <w:rFonts w:ascii="GHEA Grapalat" w:hAnsi="GHEA Grapalat" w:cs="Sylfaen"/>
          <w:sz w:val="20"/>
          <w:szCs w:val="20"/>
          <w:lang w:val="es-ES"/>
        </w:rPr>
        <w:t xml:space="preserve"> </w:t>
      </w:r>
      <w:proofErr w:type="spellStart"/>
      <w:r w:rsidR="00E56508" w:rsidRPr="0016775D">
        <w:rPr>
          <w:rFonts w:ascii="GHEA Grapalat" w:hAnsi="GHEA Grapalat" w:cs="Sylfaen"/>
          <w:sz w:val="20"/>
          <w:szCs w:val="20"/>
        </w:rPr>
        <w:t>հոդվածի</w:t>
      </w:r>
      <w:proofErr w:type="spellEnd"/>
      <w:r w:rsidR="00E56508" w:rsidRPr="0016775D">
        <w:rPr>
          <w:rFonts w:ascii="GHEA Grapalat" w:hAnsi="GHEA Grapalat" w:cs="Sylfaen"/>
          <w:sz w:val="20"/>
          <w:szCs w:val="20"/>
          <w:lang w:val="es-ES"/>
        </w:rPr>
        <w:t xml:space="preserve"> 1-</w:t>
      </w:r>
      <w:proofErr w:type="spellStart"/>
      <w:r w:rsidR="00E56508" w:rsidRPr="0016775D">
        <w:rPr>
          <w:rFonts w:ascii="GHEA Grapalat" w:hAnsi="GHEA Grapalat" w:cs="Sylfaen"/>
          <w:sz w:val="20"/>
          <w:szCs w:val="20"/>
        </w:rPr>
        <w:t>ին</w:t>
      </w:r>
      <w:proofErr w:type="spellEnd"/>
      <w:r w:rsidR="00E56508" w:rsidRPr="0016775D">
        <w:rPr>
          <w:rFonts w:ascii="GHEA Grapalat" w:hAnsi="GHEA Grapalat" w:cs="Sylfaen"/>
          <w:sz w:val="20"/>
          <w:szCs w:val="20"/>
          <w:lang w:val="es-ES"/>
        </w:rPr>
        <w:t xml:space="preserve"> </w:t>
      </w:r>
      <w:proofErr w:type="spellStart"/>
      <w:r w:rsidR="00E56508" w:rsidRPr="0016775D">
        <w:rPr>
          <w:rFonts w:ascii="GHEA Grapalat" w:hAnsi="GHEA Grapalat" w:cs="Sylfaen"/>
          <w:sz w:val="20"/>
          <w:szCs w:val="20"/>
        </w:rPr>
        <w:t>մասի</w:t>
      </w:r>
      <w:proofErr w:type="spellEnd"/>
      <w:r w:rsidR="00E56508" w:rsidRPr="0016775D">
        <w:rPr>
          <w:rFonts w:ascii="GHEA Grapalat" w:hAnsi="GHEA Grapalat" w:cs="Sylfaen"/>
          <w:sz w:val="20"/>
          <w:szCs w:val="20"/>
          <w:lang w:val="es-ES"/>
        </w:rPr>
        <w:t xml:space="preserve"> 6-</w:t>
      </w:r>
      <w:proofErr w:type="spellStart"/>
      <w:r w:rsidR="00E56508" w:rsidRPr="0016775D">
        <w:rPr>
          <w:rFonts w:ascii="GHEA Grapalat" w:hAnsi="GHEA Grapalat" w:cs="Sylfaen"/>
          <w:sz w:val="20"/>
          <w:szCs w:val="20"/>
        </w:rPr>
        <w:t>րդ</w:t>
      </w:r>
      <w:proofErr w:type="spellEnd"/>
      <w:r w:rsidR="00E56508" w:rsidRPr="0016775D">
        <w:rPr>
          <w:rFonts w:ascii="GHEA Grapalat" w:hAnsi="GHEA Grapalat" w:cs="Sylfaen"/>
          <w:sz w:val="20"/>
          <w:szCs w:val="20"/>
          <w:lang w:val="es-ES"/>
        </w:rPr>
        <w:t xml:space="preserve"> </w:t>
      </w:r>
      <w:proofErr w:type="spellStart"/>
      <w:r w:rsidR="00E56508" w:rsidRPr="0016775D">
        <w:rPr>
          <w:rFonts w:ascii="GHEA Grapalat" w:hAnsi="GHEA Grapalat" w:cs="Sylfaen"/>
          <w:sz w:val="20"/>
          <w:szCs w:val="20"/>
        </w:rPr>
        <w:t>կետով</w:t>
      </w:r>
      <w:proofErr w:type="spellEnd"/>
      <w:r w:rsidR="00E56508" w:rsidRPr="0016775D">
        <w:rPr>
          <w:rFonts w:ascii="GHEA Grapalat" w:hAnsi="GHEA Grapalat" w:cs="Sylfaen"/>
          <w:sz w:val="20"/>
          <w:szCs w:val="20"/>
          <w:lang w:val="es-ES"/>
        </w:rPr>
        <w:t xml:space="preserve"> </w:t>
      </w:r>
      <w:proofErr w:type="spellStart"/>
      <w:r w:rsidR="00E56508" w:rsidRPr="0016775D">
        <w:rPr>
          <w:rFonts w:ascii="GHEA Grapalat" w:hAnsi="GHEA Grapalat" w:cs="Sylfaen"/>
          <w:sz w:val="20"/>
          <w:szCs w:val="20"/>
        </w:rPr>
        <w:t>նախատեսված</w:t>
      </w:r>
      <w:proofErr w:type="spellEnd"/>
      <w:r w:rsidR="00E56508" w:rsidRPr="0016775D">
        <w:rPr>
          <w:rFonts w:ascii="GHEA Grapalat" w:hAnsi="GHEA Grapalat" w:cs="Sylfaen"/>
          <w:sz w:val="20"/>
          <w:szCs w:val="20"/>
          <w:lang w:val="es-ES"/>
        </w:rPr>
        <w:t xml:space="preserve"> </w:t>
      </w:r>
      <w:proofErr w:type="spellStart"/>
      <w:r w:rsidR="00E56508" w:rsidRPr="0016775D">
        <w:rPr>
          <w:rFonts w:ascii="GHEA Grapalat" w:hAnsi="GHEA Grapalat" w:cs="Sylfaen"/>
          <w:sz w:val="20"/>
          <w:szCs w:val="20"/>
        </w:rPr>
        <w:t>ցուցակում</w:t>
      </w:r>
      <w:proofErr w:type="spellEnd"/>
      <w:r w:rsidR="00E56508" w:rsidRPr="0016775D">
        <w:rPr>
          <w:rFonts w:ascii="GHEA Grapalat" w:hAnsi="GHEA Grapalat" w:cs="Sylfaen"/>
          <w:sz w:val="20"/>
          <w:szCs w:val="20"/>
          <w:lang w:val="es-ES"/>
        </w:rPr>
        <w:t xml:space="preserve"> </w:t>
      </w:r>
      <w:proofErr w:type="spellStart"/>
      <w:r w:rsidR="00E56508" w:rsidRPr="0016775D">
        <w:rPr>
          <w:rFonts w:ascii="GHEA Grapalat" w:hAnsi="GHEA Grapalat" w:cs="Sylfaen"/>
          <w:sz w:val="20"/>
          <w:szCs w:val="20"/>
        </w:rPr>
        <w:t>ներառվելը</w:t>
      </w:r>
      <w:proofErr w:type="spellEnd"/>
      <w:r w:rsidR="00E56508" w:rsidRPr="0016775D">
        <w:rPr>
          <w:rFonts w:ascii="GHEA Grapalat" w:hAnsi="GHEA Grapalat" w:cs="Sylfaen"/>
          <w:sz w:val="20"/>
          <w:szCs w:val="20"/>
          <w:lang w:val="es-ES"/>
        </w:rPr>
        <w:t xml:space="preserve">, </w:t>
      </w:r>
      <w:proofErr w:type="spellStart"/>
      <w:r w:rsidR="00E56508" w:rsidRPr="0016775D">
        <w:rPr>
          <w:rFonts w:ascii="GHEA Grapalat" w:hAnsi="GHEA Grapalat" w:cs="Sylfaen"/>
          <w:sz w:val="20"/>
          <w:szCs w:val="20"/>
        </w:rPr>
        <w:t>դրանում</w:t>
      </w:r>
      <w:proofErr w:type="spellEnd"/>
      <w:r w:rsidR="00E56508" w:rsidRPr="0016775D">
        <w:rPr>
          <w:rFonts w:ascii="GHEA Grapalat" w:hAnsi="GHEA Grapalat" w:cs="Sylfaen"/>
          <w:sz w:val="20"/>
          <w:szCs w:val="20"/>
          <w:lang w:val="es-ES"/>
        </w:rPr>
        <w:t xml:space="preserve"> </w:t>
      </w:r>
      <w:proofErr w:type="spellStart"/>
      <w:r w:rsidR="00E56508" w:rsidRPr="0016775D">
        <w:rPr>
          <w:rFonts w:ascii="GHEA Grapalat" w:hAnsi="GHEA Grapalat" w:cs="Sylfaen"/>
          <w:sz w:val="20"/>
          <w:szCs w:val="20"/>
        </w:rPr>
        <w:t>գտնվելու</w:t>
      </w:r>
      <w:proofErr w:type="spellEnd"/>
      <w:r w:rsidR="00E56508" w:rsidRPr="0016775D">
        <w:rPr>
          <w:rFonts w:ascii="GHEA Grapalat" w:hAnsi="GHEA Grapalat" w:cs="Sylfaen"/>
          <w:sz w:val="20"/>
          <w:szCs w:val="20"/>
          <w:lang w:val="es-ES"/>
        </w:rPr>
        <w:t xml:space="preserve"> </w:t>
      </w:r>
      <w:proofErr w:type="spellStart"/>
      <w:r w:rsidR="00E56508" w:rsidRPr="0016775D">
        <w:rPr>
          <w:rFonts w:ascii="GHEA Grapalat" w:hAnsi="GHEA Grapalat" w:cs="Sylfaen"/>
          <w:sz w:val="20"/>
          <w:szCs w:val="20"/>
        </w:rPr>
        <w:t>ժամանակահատվածում</w:t>
      </w:r>
      <w:proofErr w:type="spellEnd"/>
      <w:r w:rsidR="00E56508" w:rsidRPr="0016775D">
        <w:rPr>
          <w:rFonts w:ascii="GHEA Grapalat" w:hAnsi="GHEA Grapalat" w:cs="Sylfaen"/>
          <w:sz w:val="20"/>
          <w:szCs w:val="20"/>
          <w:lang w:val="es-ES"/>
        </w:rPr>
        <w:t xml:space="preserve">, </w:t>
      </w:r>
      <w:proofErr w:type="spellStart"/>
      <w:r w:rsidR="00E56508" w:rsidRPr="0016775D">
        <w:rPr>
          <w:rFonts w:ascii="GHEA Grapalat" w:hAnsi="GHEA Grapalat" w:cs="Sylfaen"/>
          <w:sz w:val="20"/>
          <w:szCs w:val="20"/>
        </w:rPr>
        <w:t>ինքնաբերաբար</w:t>
      </w:r>
      <w:proofErr w:type="spellEnd"/>
      <w:r w:rsidR="00E56508" w:rsidRPr="0016775D">
        <w:rPr>
          <w:rFonts w:ascii="GHEA Grapalat" w:hAnsi="GHEA Grapalat" w:cs="Sylfaen"/>
          <w:sz w:val="20"/>
          <w:szCs w:val="20"/>
          <w:lang w:val="es-ES"/>
        </w:rPr>
        <w:t xml:space="preserve"> </w:t>
      </w:r>
      <w:proofErr w:type="spellStart"/>
      <w:r w:rsidR="00E56508" w:rsidRPr="0016775D">
        <w:rPr>
          <w:rFonts w:ascii="GHEA Grapalat" w:hAnsi="GHEA Grapalat" w:cs="Sylfaen"/>
          <w:sz w:val="20"/>
          <w:szCs w:val="20"/>
        </w:rPr>
        <w:t>հանգեցնում</w:t>
      </w:r>
      <w:proofErr w:type="spellEnd"/>
      <w:r w:rsidR="00E56508" w:rsidRPr="0016775D">
        <w:rPr>
          <w:rFonts w:ascii="GHEA Grapalat" w:hAnsi="GHEA Grapalat" w:cs="Sylfaen"/>
          <w:sz w:val="20"/>
          <w:szCs w:val="20"/>
          <w:lang w:val="es-ES"/>
        </w:rPr>
        <w:t xml:space="preserve"> </w:t>
      </w:r>
      <w:r w:rsidR="00E56508" w:rsidRPr="0016775D">
        <w:rPr>
          <w:rFonts w:ascii="GHEA Grapalat" w:hAnsi="GHEA Grapalat" w:cs="Sylfaen"/>
          <w:sz w:val="20"/>
          <w:szCs w:val="20"/>
        </w:rPr>
        <w:t>է</w:t>
      </w:r>
      <w:r w:rsidR="00E56508" w:rsidRPr="0016775D">
        <w:rPr>
          <w:rFonts w:ascii="GHEA Grapalat" w:hAnsi="GHEA Grapalat" w:cs="Sylfaen"/>
          <w:sz w:val="20"/>
          <w:szCs w:val="20"/>
          <w:lang w:val="es-ES"/>
        </w:rPr>
        <w:t xml:space="preserve"> </w:t>
      </w:r>
      <w:proofErr w:type="spellStart"/>
      <w:r w:rsidR="00E56508" w:rsidRPr="0016775D">
        <w:rPr>
          <w:rFonts w:ascii="GHEA Grapalat" w:hAnsi="GHEA Grapalat" w:cs="Sylfaen"/>
          <w:sz w:val="20"/>
          <w:szCs w:val="20"/>
        </w:rPr>
        <w:t>վերջինիս</w:t>
      </w:r>
      <w:proofErr w:type="spellEnd"/>
      <w:r w:rsidR="00E56508" w:rsidRPr="0016775D">
        <w:rPr>
          <w:rFonts w:ascii="GHEA Grapalat" w:hAnsi="GHEA Grapalat" w:cs="Sylfaen"/>
          <w:sz w:val="20"/>
          <w:szCs w:val="20"/>
          <w:lang w:val="es-ES"/>
        </w:rPr>
        <w:t xml:space="preserve"> </w:t>
      </w:r>
      <w:proofErr w:type="spellStart"/>
      <w:r w:rsidR="00E56508" w:rsidRPr="0016775D">
        <w:rPr>
          <w:rFonts w:ascii="GHEA Grapalat" w:hAnsi="GHEA Grapalat" w:cs="Sylfaen"/>
          <w:sz w:val="20"/>
          <w:szCs w:val="20"/>
        </w:rPr>
        <w:t>հետ</w:t>
      </w:r>
      <w:proofErr w:type="spellEnd"/>
      <w:r w:rsidR="00E56508" w:rsidRPr="0016775D">
        <w:rPr>
          <w:rFonts w:ascii="GHEA Grapalat" w:hAnsi="GHEA Grapalat" w:cs="Sylfaen"/>
          <w:sz w:val="20"/>
          <w:szCs w:val="20"/>
          <w:lang w:val="es-ES"/>
        </w:rPr>
        <w:t xml:space="preserve"> </w:t>
      </w:r>
      <w:proofErr w:type="spellStart"/>
      <w:r w:rsidR="00E56508" w:rsidRPr="0016775D">
        <w:rPr>
          <w:rFonts w:ascii="GHEA Grapalat" w:hAnsi="GHEA Grapalat" w:cs="Sylfaen"/>
          <w:sz w:val="20"/>
          <w:szCs w:val="20"/>
        </w:rPr>
        <w:t>փոխկապակցված</w:t>
      </w:r>
      <w:proofErr w:type="spellEnd"/>
      <w:r w:rsidR="00E56508" w:rsidRPr="0016775D">
        <w:rPr>
          <w:rFonts w:ascii="GHEA Grapalat" w:hAnsi="GHEA Grapalat" w:cs="Sylfaen"/>
          <w:sz w:val="20"/>
          <w:szCs w:val="20"/>
          <w:lang w:val="es-ES"/>
        </w:rPr>
        <w:t xml:space="preserve"> </w:t>
      </w:r>
      <w:proofErr w:type="spellStart"/>
      <w:r w:rsidR="00E56508" w:rsidRPr="0016775D">
        <w:rPr>
          <w:rFonts w:ascii="GHEA Grapalat" w:hAnsi="GHEA Grapalat" w:cs="Sylfaen"/>
          <w:sz w:val="20"/>
          <w:szCs w:val="20"/>
        </w:rPr>
        <w:t>անձանց</w:t>
      </w:r>
      <w:proofErr w:type="spellEnd"/>
      <w:r w:rsidR="00E56508" w:rsidRPr="0016775D">
        <w:rPr>
          <w:rFonts w:ascii="GHEA Grapalat" w:hAnsi="GHEA Grapalat" w:cs="Sylfaen"/>
          <w:sz w:val="20"/>
          <w:szCs w:val="20"/>
          <w:lang w:val="es-ES"/>
        </w:rPr>
        <w:t xml:space="preserve"> </w:t>
      </w:r>
      <w:proofErr w:type="spellStart"/>
      <w:r w:rsidR="00E56508" w:rsidRPr="0016775D">
        <w:rPr>
          <w:rFonts w:ascii="GHEA Grapalat" w:hAnsi="GHEA Grapalat" w:cs="Sylfaen"/>
          <w:sz w:val="20"/>
          <w:szCs w:val="20"/>
        </w:rPr>
        <w:t>գնումների</w:t>
      </w:r>
      <w:proofErr w:type="spellEnd"/>
      <w:r w:rsidR="00E56508" w:rsidRPr="0016775D">
        <w:rPr>
          <w:rFonts w:ascii="GHEA Grapalat" w:hAnsi="GHEA Grapalat" w:cs="Sylfaen"/>
          <w:sz w:val="20"/>
          <w:szCs w:val="20"/>
          <w:lang w:val="es-ES"/>
        </w:rPr>
        <w:t xml:space="preserve"> </w:t>
      </w:r>
      <w:proofErr w:type="spellStart"/>
      <w:r w:rsidR="00E56508" w:rsidRPr="0016775D">
        <w:rPr>
          <w:rFonts w:ascii="GHEA Grapalat" w:hAnsi="GHEA Grapalat" w:cs="Sylfaen"/>
          <w:sz w:val="20"/>
          <w:szCs w:val="20"/>
        </w:rPr>
        <w:t>գործընթացին</w:t>
      </w:r>
      <w:proofErr w:type="spellEnd"/>
      <w:r w:rsidR="00E56508" w:rsidRPr="0016775D">
        <w:rPr>
          <w:rFonts w:ascii="GHEA Grapalat" w:hAnsi="GHEA Grapalat" w:cs="Sylfaen"/>
          <w:sz w:val="20"/>
          <w:szCs w:val="20"/>
          <w:lang w:val="es-ES"/>
        </w:rPr>
        <w:t xml:space="preserve"> </w:t>
      </w:r>
      <w:proofErr w:type="spellStart"/>
      <w:r w:rsidR="00E56508" w:rsidRPr="0016775D">
        <w:rPr>
          <w:rFonts w:ascii="GHEA Grapalat" w:hAnsi="GHEA Grapalat" w:cs="Sylfaen"/>
          <w:sz w:val="20"/>
          <w:szCs w:val="20"/>
        </w:rPr>
        <w:t>մասնակցության</w:t>
      </w:r>
      <w:proofErr w:type="spellEnd"/>
      <w:r w:rsidR="00E56508" w:rsidRPr="0016775D">
        <w:rPr>
          <w:rFonts w:ascii="GHEA Grapalat" w:hAnsi="GHEA Grapalat" w:cs="Sylfaen"/>
          <w:sz w:val="20"/>
          <w:szCs w:val="20"/>
          <w:lang w:val="es-ES"/>
        </w:rPr>
        <w:t xml:space="preserve"> </w:t>
      </w:r>
      <w:proofErr w:type="spellStart"/>
      <w:r w:rsidR="00E56508" w:rsidRPr="0016775D">
        <w:rPr>
          <w:rFonts w:ascii="GHEA Grapalat" w:hAnsi="GHEA Grapalat" w:cs="Sylfaen"/>
          <w:sz w:val="20"/>
          <w:szCs w:val="20"/>
        </w:rPr>
        <w:t>իրավունքի</w:t>
      </w:r>
      <w:proofErr w:type="spellEnd"/>
      <w:r w:rsidR="00E56508" w:rsidRPr="0016775D">
        <w:rPr>
          <w:rFonts w:ascii="GHEA Grapalat" w:hAnsi="GHEA Grapalat" w:cs="Sylfaen"/>
          <w:sz w:val="20"/>
          <w:szCs w:val="20"/>
          <w:lang w:val="es-ES"/>
        </w:rPr>
        <w:t xml:space="preserve"> </w:t>
      </w:r>
      <w:proofErr w:type="spellStart"/>
      <w:r w:rsidR="00E56508" w:rsidRPr="0016775D">
        <w:rPr>
          <w:rFonts w:ascii="GHEA Grapalat" w:hAnsi="GHEA Grapalat" w:cs="Sylfaen"/>
          <w:sz w:val="20"/>
          <w:szCs w:val="20"/>
        </w:rPr>
        <w:t>սահմանափակման</w:t>
      </w:r>
      <w:proofErr w:type="spellEnd"/>
      <w:r w:rsidR="00E56508" w:rsidRPr="0016775D">
        <w:rPr>
          <w:rFonts w:ascii="GHEA Grapalat" w:hAnsi="GHEA Grapalat" w:cs="Sylfaen"/>
          <w:sz w:val="20"/>
          <w:szCs w:val="20"/>
          <w:lang w:val="es-ES"/>
        </w:rPr>
        <w:t>:</w:t>
      </w:r>
      <w:r w:rsidR="00E56508" w:rsidRPr="0016775D">
        <w:rPr>
          <w:rFonts w:ascii="GHEA Grapalat" w:hAnsi="GHEA Grapalat"/>
          <w:lang w:val="es-ES"/>
        </w:rPr>
        <w:t xml:space="preserve"> </w:t>
      </w:r>
    </w:p>
    <w:p w14:paraId="47E3A607" w14:textId="77777777" w:rsidR="00BA3554" w:rsidRPr="0016775D" w:rsidRDefault="00BA3554" w:rsidP="00EF3662">
      <w:pPr>
        <w:ind w:firstLine="720"/>
        <w:jc w:val="both"/>
        <w:rPr>
          <w:rFonts w:ascii="GHEA Grapalat" w:hAnsi="GHEA Grapalat"/>
          <w:sz w:val="20"/>
          <w:szCs w:val="20"/>
          <w:lang w:val="es-ES"/>
        </w:rPr>
      </w:pPr>
      <w:proofErr w:type="spellStart"/>
      <w:r w:rsidRPr="0016775D">
        <w:rPr>
          <w:rFonts w:ascii="GHEA Grapalat" w:hAnsi="GHEA Grapalat" w:cs="Sylfaen"/>
          <w:sz w:val="20"/>
          <w:szCs w:val="20"/>
        </w:rPr>
        <w:t>Արգելվում</w:t>
      </w:r>
      <w:proofErr w:type="spellEnd"/>
      <w:r w:rsidRPr="0016775D">
        <w:rPr>
          <w:rFonts w:ascii="GHEA Grapalat" w:hAnsi="GHEA Grapalat"/>
          <w:sz w:val="20"/>
          <w:szCs w:val="20"/>
          <w:lang w:val="es-ES"/>
        </w:rPr>
        <w:t xml:space="preserve"> </w:t>
      </w:r>
      <w:r w:rsidRPr="0016775D">
        <w:rPr>
          <w:rFonts w:ascii="GHEA Grapalat" w:hAnsi="GHEA Grapalat" w:cs="Sylfaen"/>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սույն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կետով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սահմանված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փոխկապակցված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անձանց</w:t>
      </w:r>
      <w:proofErr w:type="spellEnd"/>
      <w:r w:rsidRPr="0016775D">
        <w:rPr>
          <w:rFonts w:ascii="GHEA Grapalat" w:hAnsi="GHEA Grapalat"/>
          <w:sz w:val="20"/>
          <w:szCs w:val="20"/>
          <w:lang w:val="es-ES"/>
        </w:rPr>
        <w:t xml:space="preserve"> </w:t>
      </w:r>
      <w:r w:rsidRPr="0016775D">
        <w:rPr>
          <w:rFonts w:ascii="GHEA Grapalat" w:hAnsi="GHEA Grapalat"/>
          <w:sz w:val="20"/>
          <w:szCs w:val="20"/>
        </w:rPr>
        <w:t>և</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կամ</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միևնույն</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անձի</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անձանց</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կողմից</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հիմնադրված</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կամ</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ավելի</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քան</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հիսուն</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տոկոս</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միևնույն</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անձի</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անձանց</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պատկանող</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բաժնեմաս</w:t>
      </w:r>
      <w:proofErr w:type="spellEnd"/>
      <w:r w:rsidRPr="0016775D">
        <w:rPr>
          <w:rFonts w:ascii="GHEA Grapalat" w:hAnsi="GHEA Grapalat"/>
          <w:sz w:val="20"/>
          <w:szCs w:val="20"/>
          <w:lang w:val="es-ES"/>
        </w:rPr>
        <w:t xml:space="preserve"> </w:t>
      </w:r>
      <w:r w:rsidR="001B0D9A" w:rsidRPr="0016775D">
        <w:rPr>
          <w:rFonts w:ascii="GHEA Grapalat" w:hAnsi="GHEA Grapalat"/>
          <w:sz w:val="20"/>
          <w:szCs w:val="20"/>
          <w:lang w:val="es-ES"/>
        </w:rPr>
        <w:t>(</w:t>
      </w:r>
      <w:proofErr w:type="spellStart"/>
      <w:r w:rsidR="001B0D9A" w:rsidRPr="0016775D">
        <w:rPr>
          <w:rFonts w:ascii="GHEA Grapalat" w:hAnsi="GHEA Grapalat"/>
          <w:sz w:val="20"/>
          <w:szCs w:val="20"/>
        </w:rPr>
        <w:t>փայաբաժին</w:t>
      </w:r>
      <w:proofErr w:type="spellEnd"/>
      <w:r w:rsidR="001B0D9A"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ունեցող</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կազմակերպությունների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միաժամանակյա</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մասնակցությունը</w:t>
      </w:r>
      <w:proofErr w:type="spellEnd"/>
      <w:r w:rsidRPr="0016775D">
        <w:rPr>
          <w:rFonts w:ascii="GHEA Grapalat" w:hAnsi="GHEA Grapalat"/>
          <w:sz w:val="20"/>
          <w:szCs w:val="20"/>
          <w:lang w:val="es-ES"/>
        </w:rPr>
        <w:t xml:space="preserve"> </w:t>
      </w:r>
      <w:proofErr w:type="spellStart"/>
      <w:r w:rsidR="00EB487B" w:rsidRPr="0016775D">
        <w:rPr>
          <w:rFonts w:ascii="GHEA Grapalat" w:hAnsi="GHEA Grapalat"/>
          <w:sz w:val="20"/>
          <w:szCs w:val="20"/>
        </w:rPr>
        <w:t>սույն</w:t>
      </w:r>
      <w:proofErr w:type="spellEnd"/>
      <w:r w:rsidR="00EB487B" w:rsidRPr="0016775D">
        <w:rPr>
          <w:rFonts w:ascii="GHEA Grapalat" w:hAnsi="GHEA Grapalat"/>
          <w:sz w:val="20"/>
          <w:szCs w:val="20"/>
          <w:lang w:val="es-ES"/>
        </w:rPr>
        <w:t xml:space="preserve"> </w:t>
      </w:r>
      <w:proofErr w:type="spellStart"/>
      <w:r w:rsidR="0028726A" w:rsidRPr="0016775D">
        <w:rPr>
          <w:rFonts w:ascii="GHEA Grapalat" w:hAnsi="GHEA Grapalat"/>
          <w:sz w:val="20"/>
          <w:szCs w:val="20"/>
        </w:rPr>
        <w:t>ընթացակարգին</w:t>
      </w:r>
      <w:proofErr w:type="spellEnd"/>
      <w:r w:rsidR="008628EC" w:rsidRPr="0016775D">
        <w:rPr>
          <w:rFonts w:ascii="GHEA Grapalat" w:hAnsi="GHEA Grapalat"/>
          <w:sz w:val="20"/>
          <w:szCs w:val="20"/>
          <w:lang w:val="hy-AM"/>
        </w:rPr>
        <w:t xml:space="preserve"> </w:t>
      </w:r>
      <w:r w:rsidR="008628EC" w:rsidRPr="0016775D">
        <w:rPr>
          <w:rFonts w:ascii="GHEA Grapalat" w:hAnsi="GHEA Grapalat" w:cs="Sylfaen"/>
          <w:sz w:val="20"/>
          <w:szCs w:val="20"/>
          <w:lang w:val="es-ES"/>
        </w:rPr>
        <w:t>(</w:t>
      </w:r>
      <w:proofErr w:type="spellStart"/>
      <w:r w:rsidR="008628EC" w:rsidRPr="0016775D">
        <w:rPr>
          <w:rFonts w:ascii="GHEA Grapalat" w:hAnsi="GHEA Grapalat" w:cs="Sylfaen"/>
          <w:sz w:val="20"/>
          <w:szCs w:val="20"/>
        </w:rPr>
        <w:t>միևնույն</w:t>
      </w:r>
      <w:proofErr w:type="spellEnd"/>
      <w:r w:rsidR="008628EC" w:rsidRPr="0016775D">
        <w:rPr>
          <w:rFonts w:ascii="GHEA Grapalat" w:hAnsi="GHEA Grapalat" w:cs="Sylfaen"/>
          <w:sz w:val="20"/>
          <w:szCs w:val="20"/>
          <w:lang w:val="es-ES"/>
        </w:rPr>
        <w:t xml:space="preserve"> </w:t>
      </w:r>
      <w:proofErr w:type="spellStart"/>
      <w:r w:rsidR="008628EC" w:rsidRPr="0016775D">
        <w:rPr>
          <w:rFonts w:ascii="GHEA Grapalat" w:hAnsi="GHEA Grapalat" w:cs="Sylfaen"/>
          <w:sz w:val="20"/>
          <w:szCs w:val="20"/>
        </w:rPr>
        <w:t>չափաբաժնին</w:t>
      </w:r>
      <w:proofErr w:type="spellEnd"/>
      <w:r w:rsidR="008628EC" w:rsidRPr="0016775D">
        <w:rPr>
          <w:rFonts w:ascii="GHEA Grapalat" w:hAnsi="GHEA Grapalat" w:cs="Sylfaen"/>
          <w:sz w:val="20"/>
          <w:szCs w:val="20"/>
          <w:lang w:val="es-ES"/>
        </w:rPr>
        <w:t>),</w:t>
      </w:r>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բացառությամբ</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պետության</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կամ</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համայնքների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կողմից</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հիմնադրված</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կազմակերպությունների</w:t>
      </w:r>
      <w:proofErr w:type="spellEnd"/>
      <w:r w:rsidRPr="0016775D">
        <w:rPr>
          <w:rFonts w:ascii="GHEA Grapalat" w:hAnsi="GHEA Grapalat" w:cs="Sylfaen"/>
          <w:sz w:val="20"/>
          <w:szCs w:val="20"/>
          <w:lang w:val="es-ES"/>
        </w:rPr>
        <w:t xml:space="preserve"> </w:t>
      </w:r>
      <w:r w:rsidRPr="0016775D">
        <w:rPr>
          <w:rFonts w:ascii="GHEA Grapalat" w:hAnsi="GHEA Grapalat" w:cs="Sylfaen"/>
          <w:sz w:val="20"/>
          <w:szCs w:val="20"/>
        </w:rPr>
        <w:t>և</w:t>
      </w:r>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կամ</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rPr>
        <w:t>համատեղ</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Times Armenian"/>
          <w:sz w:val="20"/>
        </w:rPr>
        <w:t>գ</w:t>
      </w:r>
      <w:r w:rsidRPr="0016775D">
        <w:rPr>
          <w:rFonts w:ascii="GHEA Grapalat" w:hAnsi="GHEA Grapalat" w:cs="Sylfaen"/>
          <w:sz w:val="20"/>
        </w:rPr>
        <w:t>ործունեության</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Sylfaen"/>
          <w:sz w:val="20"/>
        </w:rPr>
        <w:t>կար</w:t>
      </w:r>
      <w:r w:rsidRPr="0016775D">
        <w:rPr>
          <w:rFonts w:ascii="GHEA Grapalat" w:hAnsi="GHEA Grapalat" w:cs="Times Armenian"/>
          <w:sz w:val="20"/>
        </w:rPr>
        <w:t>գ</w:t>
      </w:r>
      <w:r w:rsidRPr="0016775D">
        <w:rPr>
          <w:rFonts w:ascii="GHEA Grapalat" w:hAnsi="GHEA Grapalat" w:cs="Sylfaen"/>
          <w:sz w:val="20"/>
        </w:rPr>
        <w:t>ով</w:t>
      </w:r>
      <w:proofErr w:type="spellEnd"/>
      <w:r w:rsidRPr="0016775D">
        <w:rPr>
          <w:rFonts w:ascii="GHEA Grapalat" w:hAnsi="GHEA Grapalat" w:cs="Sylfaen"/>
          <w:sz w:val="20"/>
          <w:lang w:val="af-ZA"/>
        </w:rPr>
        <w:t xml:space="preserve"> </w:t>
      </w:r>
      <w:r w:rsidRPr="0016775D">
        <w:rPr>
          <w:rFonts w:ascii="GHEA Grapalat" w:hAnsi="GHEA Grapalat" w:cs="Times Armenian"/>
          <w:sz w:val="20"/>
          <w:lang w:val="af-ZA"/>
        </w:rPr>
        <w:t>(</w:t>
      </w:r>
      <w:proofErr w:type="spellStart"/>
      <w:r w:rsidRPr="0016775D">
        <w:rPr>
          <w:rFonts w:ascii="GHEA Grapalat" w:hAnsi="GHEA Grapalat" w:cs="Sylfaen"/>
          <w:sz w:val="20"/>
        </w:rPr>
        <w:t>կոնսորցիումով</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Times Armenian"/>
          <w:sz w:val="20"/>
        </w:rPr>
        <w:t>գ</w:t>
      </w:r>
      <w:r w:rsidRPr="0016775D">
        <w:rPr>
          <w:rFonts w:ascii="GHEA Grapalat" w:hAnsi="GHEA Grapalat" w:cs="Sylfaen"/>
          <w:sz w:val="20"/>
        </w:rPr>
        <w:t>նումների</w:t>
      </w:r>
      <w:proofErr w:type="spellEnd"/>
      <w:r w:rsidRPr="0016775D">
        <w:rPr>
          <w:rFonts w:ascii="GHEA Grapalat" w:hAnsi="GHEA Grapalat" w:cs="Times Armenian"/>
          <w:sz w:val="20"/>
          <w:lang w:val="af-ZA"/>
        </w:rPr>
        <w:t xml:space="preserve"> </w:t>
      </w:r>
      <w:proofErr w:type="spellStart"/>
      <w:r w:rsidRPr="0016775D">
        <w:rPr>
          <w:rFonts w:ascii="GHEA Grapalat" w:hAnsi="GHEA Grapalat" w:cs="Times Armenian"/>
          <w:sz w:val="20"/>
        </w:rPr>
        <w:t>գ</w:t>
      </w:r>
      <w:r w:rsidRPr="0016775D">
        <w:rPr>
          <w:rFonts w:ascii="GHEA Grapalat" w:hAnsi="GHEA Grapalat" w:cs="Sylfaen"/>
          <w:sz w:val="20"/>
        </w:rPr>
        <w:t>ործընթացին</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szCs w:val="20"/>
        </w:rPr>
        <w:t>մասնակցության</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դեպքերի</w:t>
      </w:r>
      <w:proofErr w:type="spellEnd"/>
      <w:r w:rsidRPr="0016775D">
        <w:rPr>
          <w:rFonts w:ascii="GHEA Grapalat" w:hAnsi="GHEA Grapalat" w:cs="Sylfaen"/>
          <w:sz w:val="20"/>
          <w:szCs w:val="20"/>
          <w:lang w:val="es-ES"/>
        </w:rPr>
        <w:t>:</w:t>
      </w:r>
    </w:p>
    <w:p w14:paraId="0365403A" w14:textId="77777777" w:rsidR="00D5674E" w:rsidRPr="0016775D" w:rsidRDefault="009F18D0" w:rsidP="00EF3662">
      <w:pPr>
        <w:pStyle w:val="NormalWeb"/>
        <w:spacing w:before="0" w:beforeAutospacing="0" w:after="0" w:afterAutospacing="0"/>
        <w:ind w:firstLine="708"/>
        <w:jc w:val="both"/>
        <w:rPr>
          <w:rFonts w:ascii="GHEA Grapalat" w:hAnsi="GHEA Grapalat"/>
          <w:sz w:val="20"/>
          <w:szCs w:val="20"/>
          <w:lang w:val="hy-AM"/>
        </w:rPr>
      </w:pPr>
      <w:proofErr w:type="spellStart"/>
      <w:r w:rsidRPr="0016775D">
        <w:rPr>
          <w:rFonts w:ascii="GHEA Grapalat" w:hAnsi="GHEA Grapalat"/>
          <w:sz w:val="20"/>
          <w:szCs w:val="20"/>
        </w:rPr>
        <w:t>Կարգի</w:t>
      </w:r>
      <w:proofErr w:type="spellEnd"/>
      <w:r w:rsidRPr="0016775D">
        <w:rPr>
          <w:rFonts w:ascii="GHEA Grapalat" w:hAnsi="GHEA Grapalat"/>
          <w:sz w:val="20"/>
          <w:szCs w:val="20"/>
          <w:lang w:val="es-ES"/>
        </w:rPr>
        <w:t xml:space="preserve"> 119-</w:t>
      </w:r>
      <w:proofErr w:type="spellStart"/>
      <w:r w:rsidRPr="0016775D">
        <w:rPr>
          <w:rFonts w:ascii="GHEA Grapalat" w:hAnsi="GHEA Grapalat"/>
          <w:sz w:val="20"/>
          <w:szCs w:val="20"/>
        </w:rPr>
        <w:t>րդ</w:t>
      </w:r>
      <w:proofErr w:type="spellEnd"/>
      <w:r w:rsidRPr="0016775D">
        <w:rPr>
          <w:rFonts w:ascii="GHEA Grapalat" w:hAnsi="GHEA Grapalat"/>
          <w:sz w:val="20"/>
          <w:szCs w:val="20"/>
          <w:lang w:val="es-ES"/>
        </w:rPr>
        <w:t xml:space="preserve"> </w:t>
      </w:r>
      <w:proofErr w:type="spellStart"/>
      <w:r w:rsidR="00EB487B" w:rsidRPr="0016775D">
        <w:rPr>
          <w:rFonts w:ascii="GHEA Grapalat" w:hAnsi="GHEA Grapalat"/>
          <w:sz w:val="20"/>
          <w:szCs w:val="20"/>
        </w:rPr>
        <w:t>կետի</w:t>
      </w:r>
      <w:proofErr w:type="spellEnd"/>
      <w:r w:rsidR="00EB487B" w:rsidRPr="0016775D">
        <w:rPr>
          <w:rFonts w:ascii="GHEA Grapalat" w:hAnsi="GHEA Grapalat"/>
          <w:sz w:val="20"/>
          <w:szCs w:val="20"/>
          <w:lang w:val="es-ES"/>
        </w:rPr>
        <w:t xml:space="preserve"> </w:t>
      </w:r>
      <w:r w:rsidR="00D5674E" w:rsidRPr="0016775D">
        <w:rPr>
          <w:rFonts w:ascii="GHEA Grapalat" w:hAnsi="GHEA Grapalat"/>
          <w:sz w:val="20"/>
          <w:szCs w:val="20"/>
          <w:lang w:val="hy-AM"/>
        </w:rPr>
        <w:t>իմաստով`</w:t>
      </w:r>
    </w:p>
    <w:p w14:paraId="5E5D90D7" w14:textId="77777777" w:rsidR="00D5674E" w:rsidRPr="0016775D" w:rsidRDefault="00D5674E" w:rsidP="00EF3662">
      <w:pPr>
        <w:pStyle w:val="NormalWeb"/>
        <w:spacing w:before="0" w:beforeAutospacing="0" w:after="0" w:afterAutospacing="0"/>
        <w:ind w:firstLine="708"/>
        <w:jc w:val="both"/>
        <w:rPr>
          <w:rFonts w:ascii="GHEA Grapalat" w:hAnsi="GHEA Grapalat"/>
          <w:sz w:val="20"/>
          <w:szCs w:val="20"/>
          <w:lang w:val="hy-AM"/>
        </w:rPr>
      </w:pPr>
      <w:r w:rsidRPr="0016775D">
        <w:rPr>
          <w:rFonts w:ascii="GHEA Grapalat" w:hAnsi="GHEA Grapalat"/>
          <w:sz w:val="20"/>
          <w:szCs w:val="20"/>
          <w:lang w:val="hy-AM"/>
        </w:rPr>
        <w:t xml:space="preserve">1) ֆիզիկական </w:t>
      </w:r>
      <w:r w:rsidRPr="0016775D">
        <w:rPr>
          <w:rFonts w:ascii="GHEA Grapalat" w:hAnsi="GHEA Grapalat" w:cs="GHEA Grapalat"/>
          <w:sz w:val="20"/>
          <w:szCs w:val="20"/>
          <w:lang w:val="hy-AM"/>
        </w:rPr>
        <w:t xml:space="preserve">անձինք համարվում են փոխկապակցված, </w:t>
      </w:r>
      <w:r w:rsidRPr="0016775D">
        <w:rPr>
          <w:rFonts w:ascii="GHEA Grapalat" w:hAnsi="GHEA Grapalat"/>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16775D" w:rsidRDefault="00D5674E" w:rsidP="00EF3662">
      <w:pPr>
        <w:pStyle w:val="NormalWeb"/>
        <w:spacing w:before="0" w:beforeAutospacing="0" w:after="0" w:afterAutospacing="0"/>
        <w:ind w:firstLine="708"/>
        <w:jc w:val="both"/>
        <w:rPr>
          <w:rFonts w:ascii="GHEA Grapalat" w:hAnsi="GHEA Grapalat"/>
          <w:sz w:val="20"/>
          <w:szCs w:val="20"/>
          <w:lang w:val="hy-AM"/>
        </w:rPr>
      </w:pPr>
      <w:r w:rsidRPr="0016775D">
        <w:rPr>
          <w:rFonts w:ascii="GHEA Grapalat" w:hAnsi="GHEA Grapalat"/>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16775D" w:rsidRDefault="00D5674E" w:rsidP="00EF3662">
      <w:pPr>
        <w:pStyle w:val="NormalWeb"/>
        <w:spacing w:before="0" w:beforeAutospacing="0" w:after="0" w:afterAutospacing="0"/>
        <w:ind w:firstLine="708"/>
        <w:jc w:val="both"/>
        <w:rPr>
          <w:rFonts w:ascii="GHEA Grapalat" w:hAnsi="GHEA Grapalat"/>
          <w:sz w:val="20"/>
          <w:szCs w:val="20"/>
          <w:lang w:val="hy-AM"/>
        </w:rPr>
      </w:pPr>
      <w:r w:rsidRPr="0016775D">
        <w:rPr>
          <w:rFonts w:ascii="GHEA Grapalat" w:hAnsi="GHEA Grapalat"/>
          <w:sz w:val="20"/>
          <w:szCs w:val="20"/>
          <w:lang w:val="hy-AM"/>
        </w:rPr>
        <w:t>ա. տվյալ իրավաբանական անձի բաժնետոմսերի տաս տոկոսից ավելին տնօրինող մասնակից.</w:t>
      </w:r>
    </w:p>
    <w:p w14:paraId="228C6D02" w14:textId="77777777" w:rsidR="00D5674E" w:rsidRPr="0016775D" w:rsidRDefault="00D5674E" w:rsidP="00EF3662">
      <w:pPr>
        <w:pStyle w:val="NormalWeb"/>
        <w:spacing w:before="0" w:beforeAutospacing="0" w:after="0" w:afterAutospacing="0"/>
        <w:ind w:firstLine="708"/>
        <w:jc w:val="both"/>
        <w:rPr>
          <w:rFonts w:ascii="GHEA Grapalat" w:hAnsi="GHEA Grapalat"/>
          <w:sz w:val="20"/>
          <w:szCs w:val="20"/>
          <w:lang w:val="hy-AM"/>
        </w:rPr>
      </w:pPr>
      <w:r w:rsidRPr="0016775D">
        <w:rPr>
          <w:rFonts w:ascii="GHEA Grapalat" w:hAnsi="GHEA Grapalat"/>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16775D" w:rsidRDefault="00D5674E" w:rsidP="00EF3662">
      <w:pPr>
        <w:pStyle w:val="NormalWeb"/>
        <w:spacing w:before="0" w:beforeAutospacing="0" w:after="0" w:afterAutospacing="0"/>
        <w:ind w:firstLine="708"/>
        <w:jc w:val="both"/>
        <w:rPr>
          <w:rFonts w:ascii="GHEA Grapalat" w:hAnsi="GHEA Grapalat"/>
          <w:sz w:val="20"/>
          <w:szCs w:val="20"/>
          <w:lang w:val="hy-AM"/>
        </w:rPr>
      </w:pPr>
      <w:r w:rsidRPr="0016775D">
        <w:rPr>
          <w:rFonts w:ascii="GHEA Grapalat" w:hAnsi="GHEA Grapalat"/>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16775D" w:rsidRDefault="00D5674E" w:rsidP="00EF3662">
      <w:pPr>
        <w:pStyle w:val="NormalWeb"/>
        <w:spacing w:before="0" w:beforeAutospacing="0" w:after="0" w:afterAutospacing="0"/>
        <w:ind w:firstLine="708"/>
        <w:jc w:val="both"/>
        <w:rPr>
          <w:rFonts w:ascii="GHEA Grapalat" w:hAnsi="GHEA Grapalat"/>
          <w:sz w:val="20"/>
          <w:szCs w:val="20"/>
          <w:lang w:val="hy-AM"/>
        </w:rPr>
      </w:pPr>
      <w:r w:rsidRPr="0016775D">
        <w:rPr>
          <w:rFonts w:ascii="GHEA Grapalat" w:hAnsi="GHEA Grapalat"/>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16775D" w:rsidRDefault="00D5674E" w:rsidP="00EF3662">
      <w:pPr>
        <w:pStyle w:val="NormalWeb"/>
        <w:spacing w:before="0" w:beforeAutospacing="0" w:after="0" w:afterAutospacing="0"/>
        <w:ind w:firstLine="708"/>
        <w:jc w:val="both"/>
        <w:rPr>
          <w:rFonts w:ascii="GHEA Grapalat" w:hAnsi="GHEA Grapalat"/>
          <w:sz w:val="20"/>
          <w:szCs w:val="20"/>
          <w:lang w:val="hy-AM"/>
        </w:rPr>
      </w:pPr>
      <w:r w:rsidRPr="0016775D">
        <w:rPr>
          <w:rFonts w:ascii="GHEA Grapalat" w:hAnsi="GHEA Grapalat"/>
          <w:sz w:val="20"/>
          <w:szCs w:val="20"/>
          <w:lang w:val="hy-AM"/>
        </w:rPr>
        <w:t xml:space="preserve">3) ֆիզիկական անձի կարգավիճակ չունեցող մասնակիցները համարվում են փոխկապակցված, եթե` </w:t>
      </w:r>
    </w:p>
    <w:p w14:paraId="124B487E" w14:textId="77777777" w:rsidR="00D5674E" w:rsidRPr="0016775D" w:rsidRDefault="00D5674E" w:rsidP="00EF3662">
      <w:pPr>
        <w:pStyle w:val="NormalWeb"/>
        <w:spacing w:before="0" w:beforeAutospacing="0" w:after="0" w:afterAutospacing="0"/>
        <w:ind w:firstLine="269"/>
        <w:jc w:val="both"/>
        <w:rPr>
          <w:rFonts w:ascii="GHEA Grapalat" w:hAnsi="GHEA Grapalat"/>
          <w:sz w:val="20"/>
          <w:szCs w:val="20"/>
          <w:lang w:val="hy-AM"/>
        </w:rPr>
      </w:pPr>
      <w:r w:rsidRPr="0016775D">
        <w:rPr>
          <w:rFonts w:ascii="GHEA Grapalat" w:hAnsi="GHEA Grapalat"/>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16775D" w:rsidRDefault="00D5674E" w:rsidP="00EF3662">
      <w:pPr>
        <w:pStyle w:val="NormalWeb"/>
        <w:spacing w:before="0" w:beforeAutospacing="0" w:after="0" w:afterAutospacing="0"/>
        <w:ind w:firstLine="269"/>
        <w:jc w:val="both"/>
        <w:rPr>
          <w:rFonts w:ascii="GHEA Grapalat" w:hAnsi="GHEA Grapalat"/>
          <w:sz w:val="20"/>
          <w:szCs w:val="20"/>
          <w:lang w:val="hy-AM"/>
        </w:rPr>
      </w:pPr>
      <w:r w:rsidRPr="0016775D">
        <w:rPr>
          <w:rFonts w:ascii="GHEA Grapalat" w:hAnsi="GHEA Grapalat"/>
          <w:sz w:val="20"/>
          <w:szCs w:val="20"/>
          <w:lang w:val="hy-AM"/>
        </w:rPr>
        <w:lastRenderedPageBreak/>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16775D" w:rsidRDefault="00D5674E" w:rsidP="00EF3662">
      <w:pPr>
        <w:pStyle w:val="NormalWeb"/>
        <w:spacing w:before="0" w:beforeAutospacing="0" w:after="0" w:afterAutospacing="0"/>
        <w:ind w:firstLine="708"/>
        <w:jc w:val="both"/>
        <w:rPr>
          <w:rFonts w:ascii="Sylfaen" w:hAnsi="Sylfaen"/>
          <w:sz w:val="20"/>
          <w:szCs w:val="20"/>
          <w:lang w:val="hy-AM"/>
        </w:rPr>
      </w:pPr>
      <w:r w:rsidRPr="0016775D">
        <w:rPr>
          <w:rFonts w:ascii="GHEA Grapalat" w:hAnsi="GHEA Grapalat"/>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16775D" w:rsidRDefault="00D5674E" w:rsidP="00EF3662">
      <w:pPr>
        <w:pStyle w:val="NormalWeb"/>
        <w:spacing w:before="0" w:beforeAutospacing="0" w:after="0" w:afterAutospacing="0"/>
        <w:ind w:firstLine="708"/>
        <w:jc w:val="both"/>
        <w:rPr>
          <w:rFonts w:ascii="GHEA Grapalat" w:hAnsi="GHEA Grapalat"/>
          <w:sz w:val="20"/>
          <w:szCs w:val="20"/>
          <w:lang w:val="hy-AM"/>
        </w:rPr>
      </w:pPr>
      <w:r w:rsidRPr="0016775D">
        <w:rPr>
          <w:rFonts w:ascii="GHEA Grapalat" w:hAnsi="GHEA Grapalat"/>
          <w:sz w:val="20"/>
          <w:szCs w:val="20"/>
          <w:lang w:val="hy-AM"/>
        </w:rPr>
        <w:t>դ. նրանք գործել կամ գործում են համաձայնեցված՝ ելնելով ընդհանուր տնտեսական շահերից.</w:t>
      </w:r>
    </w:p>
    <w:p w14:paraId="3F1C8598" w14:textId="4409C3EA" w:rsidR="00D5674E" w:rsidRPr="0016775D" w:rsidRDefault="00D5674E" w:rsidP="00EF3662">
      <w:pPr>
        <w:ind w:firstLine="284"/>
        <w:jc w:val="both"/>
        <w:rPr>
          <w:rFonts w:ascii="GHEA Grapalat" w:hAnsi="GHEA Grapalat"/>
          <w:sz w:val="20"/>
          <w:szCs w:val="20"/>
          <w:lang w:val="hy-AM"/>
        </w:rPr>
      </w:pPr>
      <w:r w:rsidRPr="0016775D">
        <w:rPr>
          <w:rFonts w:ascii="GHEA Grapalat" w:hAnsi="GHEA Grapalat"/>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sidRPr="0016775D">
        <w:rPr>
          <w:rFonts w:ascii="GHEA Grapalat" w:hAnsi="GHEA Grapalat"/>
          <w:sz w:val="20"/>
          <w:szCs w:val="20"/>
          <w:lang w:val="hy-AM"/>
        </w:rPr>
        <w:t xml:space="preserve">թոռները, </w:t>
      </w:r>
      <w:r w:rsidRPr="0016775D">
        <w:rPr>
          <w:rFonts w:ascii="GHEA Grapalat" w:hAnsi="GHEA Grapalat"/>
          <w:sz w:val="20"/>
          <w:szCs w:val="20"/>
          <w:lang w:val="hy-AM"/>
        </w:rPr>
        <w:t>քրոջ կամ եղբոր ամուսինն ու երեխաները:</w:t>
      </w:r>
    </w:p>
    <w:p w14:paraId="57153D3C" w14:textId="77777777" w:rsidR="00AE74A0" w:rsidRPr="0016775D" w:rsidRDefault="00096865" w:rsidP="003E093F">
      <w:pPr>
        <w:ind w:firstLine="567"/>
        <w:jc w:val="both"/>
        <w:rPr>
          <w:rFonts w:ascii="GHEA Grapalat" w:hAnsi="GHEA Grapalat"/>
          <w:sz w:val="20"/>
          <w:szCs w:val="20"/>
          <w:lang w:val="hy-AM"/>
        </w:rPr>
      </w:pPr>
      <w:r w:rsidRPr="0016775D">
        <w:rPr>
          <w:rFonts w:ascii="GHEA Grapalat" w:hAnsi="GHEA Grapalat" w:cs="Arial Armenian"/>
          <w:sz w:val="20"/>
          <w:lang w:val="hy-AM"/>
        </w:rPr>
        <w:t>2.</w:t>
      </w:r>
      <w:r w:rsidR="007968A3" w:rsidRPr="0016775D">
        <w:rPr>
          <w:rFonts w:ascii="GHEA Grapalat" w:hAnsi="GHEA Grapalat" w:cs="Arial Armenian"/>
          <w:sz w:val="20"/>
          <w:lang w:val="hy-AM"/>
        </w:rPr>
        <w:t>4</w:t>
      </w:r>
      <w:r w:rsidR="00773485" w:rsidRPr="0016775D">
        <w:rPr>
          <w:rFonts w:ascii="GHEA Grapalat" w:hAnsi="GHEA Grapalat" w:cs="Arial Armenian"/>
          <w:sz w:val="20"/>
          <w:lang w:val="hy-AM"/>
        </w:rPr>
        <w:t xml:space="preserve"> </w:t>
      </w:r>
      <w:r w:rsidRPr="0016775D">
        <w:rPr>
          <w:rFonts w:ascii="GHEA Grapalat" w:hAnsi="GHEA Grapalat" w:cs="Sylfaen"/>
          <w:sz w:val="20"/>
          <w:lang w:val="hy-AM"/>
        </w:rPr>
        <w:t>Մասնակիցը</w:t>
      </w:r>
      <w:r w:rsidRPr="0016775D">
        <w:rPr>
          <w:rFonts w:ascii="GHEA Grapalat" w:hAnsi="GHEA Grapalat" w:cs="Arial"/>
          <w:sz w:val="20"/>
          <w:lang w:val="hy-AM"/>
        </w:rPr>
        <w:t xml:space="preserve"> </w:t>
      </w:r>
      <w:r w:rsidR="003A7A32" w:rsidRPr="0016775D">
        <w:rPr>
          <w:rFonts w:ascii="GHEA Grapalat" w:hAnsi="GHEA Grapalat" w:cs="Arial"/>
          <w:sz w:val="20"/>
          <w:lang w:val="hy-AM"/>
        </w:rPr>
        <w:t>ընտրված մասնակից ճանաչվելու դեպքում</w:t>
      </w:r>
      <w:r w:rsidR="00266B8B" w:rsidRPr="0016775D">
        <w:rPr>
          <w:rFonts w:ascii="GHEA Grapalat" w:hAnsi="GHEA Grapalat" w:cs="Arial"/>
          <w:sz w:val="20"/>
          <w:lang w:val="hy-AM"/>
        </w:rPr>
        <w:t xml:space="preserve"> </w:t>
      </w:r>
      <w:r w:rsidR="00266B8B" w:rsidRPr="0016775D">
        <w:rPr>
          <w:rFonts w:ascii="GHEA Grapalat" w:hAnsi="GHEA Grapalat"/>
          <w:sz w:val="20"/>
          <w:szCs w:val="20"/>
          <w:lang w:val="hy-AM"/>
        </w:rPr>
        <w:t>ներկայացնում է որակավորման ապահովում՝ սույն հրավերով սահմանված կարգով և չափով</w:t>
      </w:r>
      <w:r w:rsidR="00EA4B24" w:rsidRPr="0016775D">
        <w:rPr>
          <w:rFonts w:ascii="GHEA Grapalat" w:hAnsi="GHEA Grapalat"/>
          <w:sz w:val="20"/>
          <w:szCs w:val="20"/>
          <w:lang w:val="hy-AM"/>
        </w:rPr>
        <w:t xml:space="preserve">: </w:t>
      </w:r>
    </w:p>
    <w:p w14:paraId="443DDCEE" w14:textId="65A3C6F9" w:rsidR="003E093F" w:rsidRPr="0016775D" w:rsidRDefault="00EA4B24" w:rsidP="003E093F">
      <w:pPr>
        <w:ind w:firstLine="567"/>
        <w:jc w:val="both"/>
        <w:rPr>
          <w:rFonts w:ascii="GHEA Grapalat" w:hAnsi="GHEA Grapalat" w:cs="Arial"/>
          <w:sz w:val="20"/>
          <w:lang w:val="hy-AM"/>
        </w:rPr>
      </w:pPr>
      <w:r w:rsidRPr="0016775D">
        <w:rPr>
          <w:rFonts w:ascii="GHEA Grapalat" w:hAnsi="GHEA Grapalat"/>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r w:rsidR="0026546A">
        <w:fldChar w:fldCharType="begin"/>
      </w:r>
      <w:r w:rsidR="0026546A" w:rsidRPr="00A119A7">
        <w:rPr>
          <w:lang w:val="hy-AM"/>
        </w:rPr>
        <w:instrText xml:space="preserve"> HYPERLINK "https://ru.wikipedia.org/wiki/Standard_%26_Poor%E2%80%99s" \t "_blank" </w:instrText>
      </w:r>
      <w:r w:rsidR="0026546A">
        <w:fldChar w:fldCharType="separate"/>
      </w:r>
      <w:r w:rsidRPr="0016775D">
        <w:rPr>
          <w:rFonts w:ascii="GHEA Grapalat" w:hAnsi="GHEA Grapalat"/>
          <w:sz w:val="20"/>
          <w:szCs w:val="20"/>
          <w:lang w:val="hy-AM"/>
        </w:rPr>
        <w:t>Standard &amp; Poor’s</w:t>
      </w:r>
      <w:r w:rsidR="0026546A">
        <w:rPr>
          <w:rFonts w:ascii="GHEA Grapalat" w:hAnsi="GHEA Grapalat"/>
          <w:sz w:val="20"/>
          <w:szCs w:val="20"/>
          <w:lang w:val="hy-AM"/>
        </w:rPr>
        <w:fldChar w:fldCharType="end"/>
      </w:r>
      <w:r w:rsidRPr="0016775D">
        <w:rPr>
          <w:rFonts w:ascii="Calibri" w:hAnsi="Calibri" w:cs="Calibri"/>
          <w:sz w:val="20"/>
          <w:szCs w:val="20"/>
          <w:lang w:val="hy-AM"/>
        </w:rPr>
        <w:t> </w:t>
      </w:r>
      <w:r w:rsidRPr="0016775D">
        <w:rPr>
          <w:rFonts w:ascii="GHEA Grapalat" w:hAnsi="GHEA Grapalat"/>
          <w:sz w:val="20"/>
          <w:szCs w:val="20"/>
          <w:lang w:val="hy-AM"/>
        </w:rPr>
        <w:t>) կողմից շնորհված վարկունակության վարկանիշ առնվազն Հայաստանի Հանրապետությանը շնորհված սուվերեն վարկանիշի չափով</w:t>
      </w:r>
      <w:r w:rsidRPr="0016775D" w:rsidDel="00EA4B24">
        <w:rPr>
          <w:rFonts w:ascii="GHEA Grapalat" w:hAnsi="GHEA Grapalat" w:cs="Arial"/>
          <w:sz w:val="20"/>
          <w:lang w:val="hy-AM"/>
        </w:rPr>
        <w:t xml:space="preserve"> </w:t>
      </w:r>
      <w:r w:rsidR="003A7A32" w:rsidRPr="0016775D">
        <w:rPr>
          <w:rFonts w:ascii="GHEA Grapalat" w:hAnsi="GHEA Grapalat" w:cs="Arial"/>
          <w:sz w:val="20"/>
          <w:lang w:val="hy-AM"/>
        </w:rPr>
        <w:t xml:space="preserve">: </w:t>
      </w:r>
    </w:p>
    <w:p w14:paraId="14515F98" w14:textId="77777777" w:rsidR="000A6B75" w:rsidRPr="0016775D" w:rsidRDefault="000A6B75" w:rsidP="00EF3662">
      <w:pPr>
        <w:pStyle w:val="norm"/>
        <w:spacing w:line="240" w:lineRule="auto"/>
        <w:ind w:firstLine="540"/>
        <w:rPr>
          <w:rFonts w:ascii="GHEA Grapalat" w:hAnsi="GHEA Grapalat" w:cs="Sylfaen"/>
          <w:sz w:val="20"/>
          <w:szCs w:val="24"/>
          <w:lang w:val="af-ZA" w:eastAsia="en-US"/>
        </w:rPr>
      </w:pPr>
      <w:r w:rsidRPr="0016775D">
        <w:rPr>
          <w:rFonts w:ascii="GHEA Grapalat" w:hAnsi="GHEA Grapalat" w:cs="Sylfaen"/>
          <w:sz w:val="20"/>
          <w:szCs w:val="24"/>
          <w:lang w:val="hy-AM" w:eastAsia="en-US"/>
        </w:rPr>
        <w:t>2.</w:t>
      </w:r>
      <w:r w:rsidR="006265F4" w:rsidRPr="0016775D">
        <w:rPr>
          <w:rFonts w:ascii="GHEA Grapalat" w:hAnsi="GHEA Grapalat" w:cs="Sylfaen"/>
          <w:sz w:val="20"/>
          <w:szCs w:val="24"/>
          <w:lang w:val="hy-AM" w:eastAsia="en-US"/>
        </w:rPr>
        <w:t xml:space="preserve">5 </w:t>
      </w:r>
      <w:r w:rsidRPr="0016775D">
        <w:rPr>
          <w:rFonts w:ascii="GHEA Grapalat" w:hAnsi="GHEA Grapalat" w:cs="Sylfaen"/>
          <w:sz w:val="20"/>
          <w:szCs w:val="24"/>
          <w:lang w:val="hy-AM" w:eastAsia="en-US"/>
        </w:rPr>
        <w:t>Սույն ընթացակարգի շրջանակում կնքվելիք պայմանագիրը</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hy-AM" w:eastAsia="en-US"/>
        </w:rPr>
        <w:t>կարող</w:t>
      </w:r>
      <w:r w:rsidRPr="0016775D">
        <w:rPr>
          <w:rFonts w:ascii="GHEA Grapalat" w:hAnsi="GHEA Grapalat" w:cs="Sylfaen"/>
          <w:sz w:val="20"/>
          <w:szCs w:val="24"/>
          <w:lang w:val="af-ZA" w:eastAsia="en-US"/>
        </w:rPr>
        <w:t xml:space="preserve"> է </w:t>
      </w:r>
      <w:r w:rsidRPr="0016775D">
        <w:rPr>
          <w:rFonts w:ascii="GHEA Grapalat" w:hAnsi="GHEA Grapalat" w:cs="Sylfaen"/>
          <w:sz w:val="20"/>
          <w:szCs w:val="24"/>
          <w:lang w:val="hy-AM" w:eastAsia="en-US"/>
        </w:rPr>
        <w:t>իրականացվել</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hy-AM" w:eastAsia="en-US"/>
        </w:rPr>
        <w:t>գործակալության</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hy-AM" w:eastAsia="en-US"/>
        </w:rPr>
        <w:t>պայմանագիր</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hy-AM" w:eastAsia="en-US"/>
        </w:rPr>
        <w:t>կնքելու</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hy-AM" w:eastAsia="en-US"/>
        </w:rPr>
        <w:t>միջոցով։</w:t>
      </w:r>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Գործակալության</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պայմանագրի</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կողմ</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չի</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կարող</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հանդիսանալ</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սույն</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ընթացակարգին</w:t>
      </w:r>
      <w:proofErr w:type="spellEnd"/>
      <w:r w:rsidRPr="0016775D">
        <w:rPr>
          <w:rFonts w:ascii="GHEA Grapalat" w:hAnsi="GHEA Grapalat" w:cs="Sylfaen"/>
          <w:sz w:val="20"/>
          <w:szCs w:val="24"/>
          <w:lang w:val="af-ZA" w:eastAsia="en-US"/>
        </w:rPr>
        <w:t xml:space="preserve"> </w:t>
      </w:r>
      <w:r w:rsidR="003A7A32" w:rsidRPr="0016775D">
        <w:rPr>
          <w:rFonts w:ascii="GHEA Grapalat" w:hAnsi="GHEA Grapalat" w:cs="Sylfaen"/>
          <w:sz w:val="20"/>
          <w:lang w:val="af-ZA"/>
        </w:rPr>
        <w:t>(</w:t>
      </w:r>
      <w:proofErr w:type="spellStart"/>
      <w:r w:rsidR="003A7A32" w:rsidRPr="0016775D">
        <w:rPr>
          <w:rFonts w:ascii="GHEA Grapalat" w:hAnsi="GHEA Grapalat" w:cs="Sylfaen"/>
          <w:sz w:val="20"/>
        </w:rPr>
        <w:t>միևնույն</w:t>
      </w:r>
      <w:proofErr w:type="spellEnd"/>
      <w:r w:rsidR="003A7A32" w:rsidRPr="0016775D">
        <w:rPr>
          <w:rFonts w:ascii="GHEA Grapalat" w:hAnsi="GHEA Grapalat" w:cs="Sylfaen"/>
          <w:sz w:val="20"/>
          <w:lang w:val="af-ZA"/>
        </w:rPr>
        <w:t xml:space="preserve"> </w:t>
      </w:r>
      <w:proofErr w:type="spellStart"/>
      <w:r w:rsidR="003A7A32" w:rsidRPr="0016775D">
        <w:rPr>
          <w:rFonts w:ascii="GHEA Grapalat" w:hAnsi="GHEA Grapalat" w:cs="Sylfaen"/>
          <w:sz w:val="20"/>
        </w:rPr>
        <w:t>չափաբաժնին</w:t>
      </w:r>
      <w:proofErr w:type="spellEnd"/>
      <w:r w:rsidR="003A7A32" w:rsidRPr="0016775D">
        <w:rPr>
          <w:rFonts w:ascii="GHEA Grapalat" w:hAnsi="GHEA Grapalat" w:cs="Sylfaen"/>
          <w:sz w:val="20"/>
          <w:lang w:val="af-ZA"/>
        </w:rPr>
        <w:t xml:space="preserve">) </w:t>
      </w:r>
      <w:proofErr w:type="spellStart"/>
      <w:r w:rsidRPr="0016775D">
        <w:rPr>
          <w:rFonts w:ascii="GHEA Grapalat" w:hAnsi="GHEA Grapalat" w:cs="Sylfaen"/>
          <w:sz w:val="20"/>
          <w:szCs w:val="24"/>
          <w:lang w:eastAsia="en-US"/>
        </w:rPr>
        <w:t>մասնակցելու</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նպատակով</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հայտ</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ներկայացրած</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մասնակիցը</w:t>
      </w:r>
      <w:proofErr w:type="spellEnd"/>
      <w:r w:rsidRPr="0016775D">
        <w:rPr>
          <w:rFonts w:ascii="GHEA Grapalat" w:hAnsi="GHEA Grapalat" w:cs="Sylfaen"/>
          <w:sz w:val="20"/>
          <w:szCs w:val="24"/>
          <w:lang w:val="af-ZA" w:eastAsia="en-US"/>
        </w:rPr>
        <w:t xml:space="preserve">: </w:t>
      </w:r>
    </w:p>
    <w:p w14:paraId="10CD087D" w14:textId="77777777" w:rsidR="000A6B75" w:rsidRPr="0016775D" w:rsidRDefault="000A6B75" w:rsidP="00EF3662">
      <w:pPr>
        <w:pStyle w:val="BodyTextIndent2"/>
        <w:spacing w:line="240" w:lineRule="auto"/>
        <w:rPr>
          <w:rFonts w:ascii="GHEA Grapalat" w:hAnsi="GHEA Grapalat" w:cs="Sylfaen"/>
          <w:szCs w:val="24"/>
        </w:rPr>
      </w:pPr>
      <w:r w:rsidRPr="0016775D">
        <w:rPr>
          <w:rFonts w:ascii="GHEA Grapalat" w:hAnsi="GHEA Grapalat" w:cs="Sylfaen"/>
          <w:szCs w:val="24"/>
        </w:rPr>
        <w:t xml:space="preserve"> 2</w:t>
      </w:r>
      <w:r w:rsidRPr="0016775D">
        <w:rPr>
          <w:rFonts w:ascii="GHEA Grapalat" w:hAnsi="GHEA Grapalat" w:cs="Sylfaen"/>
          <w:szCs w:val="24"/>
          <w:lang w:val="hy-AM"/>
        </w:rPr>
        <w:t>.</w:t>
      </w:r>
      <w:r w:rsidR="006265F4" w:rsidRPr="0016775D">
        <w:rPr>
          <w:rFonts w:ascii="GHEA Grapalat" w:hAnsi="GHEA Grapalat" w:cs="Sylfaen"/>
          <w:szCs w:val="24"/>
        </w:rPr>
        <w:t xml:space="preserve">6 </w:t>
      </w:r>
      <w:r w:rsidRPr="0016775D">
        <w:rPr>
          <w:rFonts w:ascii="GHEA Grapalat" w:hAnsi="GHEA Grapalat" w:cs="Sylfaen"/>
          <w:szCs w:val="24"/>
          <w:lang w:val="ru-RU"/>
        </w:rPr>
        <w:t>Մասնակիցները</w:t>
      </w:r>
      <w:r w:rsidRPr="0016775D">
        <w:rPr>
          <w:rFonts w:ascii="GHEA Grapalat" w:hAnsi="GHEA Grapalat" w:cs="Sylfaen"/>
          <w:szCs w:val="24"/>
        </w:rPr>
        <w:t xml:space="preserve"> </w:t>
      </w:r>
      <w:r w:rsidRPr="0016775D">
        <w:rPr>
          <w:rFonts w:ascii="GHEA Grapalat" w:hAnsi="GHEA Grapalat" w:cs="Sylfaen"/>
          <w:szCs w:val="24"/>
          <w:lang w:val="ru-RU"/>
        </w:rPr>
        <w:t>կարող</w:t>
      </w:r>
      <w:r w:rsidRPr="0016775D">
        <w:rPr>
          <w:rFonts w:ascii="GHEA Grapalat" w:hAnsi="GHEA Grapalat" w:cs="Sylfaen"/>
          <w:szCs w:val="24"/>
        </w:rPr>
        <w:t xml:space="preserve"> </w:t>
      </w:r>
      <w:r w:rsidRPr="0016775D">
        <w:rPr>
          <w:rFonts w:ascii="GHEA Grapalat" w:hAnsi="GHEA Grapalat" w:cs="Sylfaen"/>
          <w:szCs w:val="24"/>
          <w:lang w:val="ru-RU"/>
        </w:rPr>
        <w:t>են</w:t>
      </w:r>
      <w:r w:rsidRPr="0016775D">
        <w:rPr>
          <w:rFonts w:ascii="GHEA Grapalat" w:hAnsi="GHEA Grapalat" w:cs="Sylfaen"/>
          <w:szCs w:val="24"/>
        </w:rPr>
        <w:t xml:space="preserve"> </w:t>
      </w:r>
      <w:r w:rsidRPr="0016775D">
        <w:rPr>
          <w:rFonts w:ascii="GHEA Grapalat" w:hAnsi="GHEA Grapalat" w:cs="Sylfaen"/>
          <w:szCs w:val="24"/>
          <w:lang w:val="ru-RU"/>
        </w:rPr>
        <w:t>սույն</w:t>
      </w:r>
      <w:r w:rsidRPr="0016775D">
        <w:rPr>
          <w:rFonts w:ascii="GHEA Grapalat" w:hAnsi="GHEA Grapalat" w:cs="Sylfaen"/>
          <w:szCs w:val="24"/>
        </w:rPr>
        <w:t xml:space="preserve"> </w:t>
      </w:r>
      <w:r w:rsidRPr="0016775D">
        <w:rPr>
          <w:rFonts w:ascii="GHEA Grapalat" w:hAnsi="GHEA Grapalat" w:cs="Sylfaen"/>
          <w:szCs w:val="24"/>
          <w:lang w:val="ru-RU"/>
        </w:rPr>
        <w:t>ընթացակարգին</w:t>
      </w:r>
      <w:r w:rsidRPr="0016775D">
        <w:rPr>
          <w:rFonts w:ascii="GHEA Grapalat" w:hAnsi="GHEA Grapalat" w:cs="Sylfaen"/>
          <w:szCs w:val="24"/>
        </w:rPr>
        <w:t xml:space="preserve"> </w:t>
      </w:r>
      <w:r w:rsidRPr="0016775D">
        <w:rPr>
          <w:rFonts w:ascii="GHEA Grapalat" w:hAnsi="GHEA Grapalat" w:cs="Sylfaen"/>
          <w:szCs w:val="24"/>
          <w:lang w:val="ru-RU"/>
        </w:rPr>
        <w:t>մասնակցել</w:t>
      </w:r>
      <w:r w:rsidRPr="0016775D">
        <w:rPr>
          <w:rFonts w:ascii="GHEA Grapalat" w:hAnsi="GHEA Grapalat" w:cs="Sylfaen"/>
          <w:szCs w:val="24"/>
        </w:rPr>
        <w:t xml:space="preserve"> </w:t>
      </w:r>
      <w:r w:rsidRPr="0016775D">
        <w:rPr>
          <w:rFonts w:ascii="GHEA Grapalat" w:hAnsi="GHEA Grapalat" w:cs="Sylfaen"/>
          <w:szCs w:val="24"/>
          <w:lang w:val="ru-RU"/>
        </w:rPr>
        <w:t>համատեղ</w:t>
      </w:r>
      <w:r w:rsidRPr="0016775D">
        <w:rPr>
          <w:rFonts w:ascii="GHEA Grapalat" w:hAnsi="GHEA Grapalat" w:cs="Sylfaen"/>
          <w:szCs w:val="24"/>
        </w:rPr>
        <w:t xml:space="preserve"> </w:t>
      </w:r>
      <w:r w:rsidRPr="0016775D">
        <w:rPr>
          <w:rFonts w:ascii="GHEA Grapalat" w:hAnsi="GHEA Grapalat" w:cs="Sylfaen"/>
          <w:szCs w:val="24"/>
          <w:lang w:val="ru-RU"/>
        </w:rPr>
        <w:t>գործունեության</w:t>
      </w:r>
      <w:r w:rsidRPr="0016775D">
        <w:rPr>
          <w:rFonts w:ascii="GHEA Grapalat" w:hAnsi="GHEA Grapalat" w:cs="Sylfaen"/>
          <w:szCs w:val="24"/>
        </w:rPr>
        <w:t xml:space="preserve"> </w:t>
      </w:r>
      <w:r w:rsidRPr="0016775D">
        <w:rPr>
          <w:rFonts w:ascii="GHEA Grapalat" w:hAnsi="GHEA Grapalat" w:cs="Sylfaen"/>
          <w:szCs w:val="24"/>
          <w:lang w:val="ru-RU"/>
        </w:rPr>
        <w:t>կարգով</w:t>
      </w:r>
      <w:r w:rsidRPr="0016775D">
        <w:rPr>
          <w:rFonts w:ascii="GHEA Grapalat" w:hAnsi="GHEA Grapalat" w:cs="Sylfaen"/>
          <w:szCs w:val="24"/>
        </w:rPr>
        <w:t xml:space="preserve"> (</w:t>
      </w:r>
      <w:r w:rsidRPr="0016775D">
        <w:rPr>
          <w:rFonts w:ascii="GHEA Grapalat" w:hAnsi="GHEA Grapalat" w:cs="Sylfaen"/>
          <w:szCs w:val="24"/>
          <w:lang w:val="ru-RU"/>
        </w:rPr>
        <w:t>կոնսորցիումով</w:t>
      </w:r>
      <w:r w:rsidRPr="0016775D">
        <w:rPr>
          <w:rFonts w:ascii="GHEA Grapalat" w:hAnsi="GHEA Grapalat" w:cs="Sylfaen"/>
          <w:szCs w:val="24"/>
        </w:rPr>
        <w:t>)</w:t>
      </w:r>
      <w:r w:rsidRPr="0016775D">
        <w:rPr>
          <w:rFonts w:ascii="GHEA Grapalat" w:hAnsi="GHEA Grapalat" w:cs="Sylfaen"/>
          <w:szCs w:val="24"/>
          <w:lang w:val="ru-RU"/>
        </w:rPr>
        <w:t>։</w:t>
      </w:r>
      <w:r w:rsidRPr="0016775D">
        <w:rPr>
          <w:rFonts w:ascii="GHEA Grapalat" w:hAnsi="GHEA Grapalat" w:cs="Sylfaen"/>
          <w:szCs w:val="24"/>
        </w:rPr>
        <w:t xml:space="preserve"> </w:t>
      </w:r>
      <w:r w:rsidRPr="0016775D">
        <w:rPr>
          <w:rFonts w:ascii="GHEA Grapalat" w:hAnsi="GHEA Grapalat" w:cs="Sylfaen"/>
          <w:szCs w:val="24"/>
          <w:lang w:val="ru-RU"/>
        </w:rPr>
        <w:t>Նման</w:t>
      </w:r>
      <w:r w:rsidRPr="0016775D">
        <w:rPr>
          <w:rFonts w:ascii="GHEA Grapalat" w:hAnsi="GHEA Grapalat" w:cs="Sylfaen"/>
          <w:szCs w:val="24"/>
        </w:rPr>
        <w:t xml:space="preserve"> </w:t>
      </w:r>
      <w:r w:rsidRPr="0016775D">
        <w:rPr>
          <w:rFonts w:ascii="GHEA Grapalat" w:hAnsi="GHEA Grapalat" w:cs="Sylfaen"/>
          <w:szCs w:val="24"/>
          <w:lang w:val="ru-RU"/>
        </w:rPr>
        <w:t>դեպքում</w:t>
      </w:r>
      <w:r w:rsidRPr="0016775D">
        <w:rPr>
          <w:rFonts w:ascii="GHEA Grapalat" w:hAnsi="GHEA Grapalat" w:cs="Sylfaen"/>
          <w:szCs w:val="24"/>
        </w:rPr>
        <w:t>`</w:t>
      </w:r>
    </w:p>
    <w:p w14:paraId="24CB54B7" w14:textId="77777777" w:rsidR="000A6B75" w:rsidRPr="0016775D" w:rsidRDefault="006265F4" w:rsidP="00EF3662">
      <w:pPr>
        <w:pStyle w:val="BodyTextIndent2"/>
        <w:spacing w:line="240" w:lineRule="auto"/>
        <w:rPr>
          <w:rFonts w:ascii="GHEA Grapalat" w:hAnsi="GHEA Grapalat" w:cs="Sylfaen"/>
          <w:szCs w:val="24"/>
        </w:rPr>
      </w:pPr>
      <w:r w:rsidRPr="0016775D">
        <w:rPr>
          <w:rFonts w:ascii="GHEA Grapalat" w:hAnsi="GHEA Grapalat" w:cs="Sylfaen"/>
          <w:szCs w:val="24"/>
        </w:rPr>
        <w:t>1</w:t>
      </w:r>
      <w:r w:rsidR="000A6B75" w:rsidRPr="0016775D">
        <w:rPr>
          <w:rFonts w:ascii="GHEA Grapalat" w:hAnsi="GHEA Grapalat" w:cs="Sylfaen"/>
          <w:szCs w:val="24"/>
        </w:rPr>
        <w:t xml:space="preserve">) </w:t>
      </w:r>
      <w:proofErr w:type="spellStart"/>
      <w:r w:rsidR="000A6B75" w:rsidRPr="0016775D">
        <w:rPr>
          <w:rFonts w:ascii="GHEA Grapalat" w:hAnsi="GHEA Grapalat" w:cs="Sylfaen"/>
          <w:szCs w:val="24"/>
          <w:lang w:val="ru-RU"/>
        </w:rPr>
        <w:t>համատեղ</w:t>
      </w:r>
      <w:proofErr w:type="spellEnd"/>
      <w:r w:rsidR="000A6B75" w:rsidRPr="0016775D">
        <w:rPr>
          <w:rFonts w:ascii="GHEA Grapalat" w:hAnsi="GHEA Grapalat" w:cs="Sylfaen"/>
          <w:szCs w:val="24"/>
        </w:rPr>
        <w:t xml:space="preserve"> </w:t>
      </w:r>
      <w:proofErr w:type="spellStart"/>
      <w:r w:rsidR="000A6B75" w:rsidRPr="0016775D">
        <w:rPr>
          <w:rFonts w:ascii="GHEA Grapalat" w:hAnsi="GHEA Grapalat" w:cs="Sylfaen"/>
          <w:szCs w:val="24"/>
          <w:lang w:val="ru-RU"/>
        </w:rPr>
        <w:t>գործունեության</w:t>
      </w:r>
      <w:proofErr w:type="spellEnd"/>
      <w:r w:rsidR="000A6B75" w:rsidRPr="0016775D">
        <w:rPr>
          <w:rFonts w:ascii="GHEA Grapalat" w:hAnsi="GHEA Grapalat" w:cs="Sylfaen"/>
          <w:szCs w:val="24"/>
        </w:rPr>
        <w:t xml:space="preserve"> </w:t>
      </w:r>
      <w:proofErr w:type="spellStart"/>
      <w:r w:rsidR="000A6B75" w:rsidRPr="0016775D">
        <w:rPr>
          <w:rFonts w:ascii="GHEA Grapalat" w:hAnsi="GHEA Grapalat" w:cs="Sylfaen"/>
          <w:szCs w:val="24"/>
          <w:lang w:val="ru-RU"/>
        </w:rPr>
        <w:t>պայմանագրի</w:t>
      </w:r>
      <w:proofErr w:type="spellEnd"/>
      <w:r w:rsidR="000A6B75" w:rsidRPr="0016775D">
        <w:rPr>
          <w:rFonts w:ascii="GHEA Grapalat" w:hAnsi="GHEA Grapalat" w:cs="Sylfaen"/>
          <w:szCs w:val="24"/>
        </w:rPr>
        <w:t xml:space="preserve"> </w:t>
      </w:r>
      <w:proofErr w:type="spellStart"/>
      <w:r w:rsidR="000A6B75" w:rsidRPr="0016775D">
        <w:rPr>
          <w:rFonts w:ascii="GHEA Grapalat" w:hAnsi="GHEA Grapalat" w:cs="Sylfaen"/>
          <w:szCs w:val="24"/>
          <w:lang w:val="ru-RU"/>
        </w:rPr>
        <w:t>կողմերից</w:t>
      </w:r>
      <w:proofErr w:type="spellEnd"/>
      <w:r w:rsidR="000A6B75" w:rsidRPr="0016775D">
        <w:rPr>
          <w:rFonts w:ascii="GHEA Grapalat" w:hAnsi="GHEA Grapalat" w:cs="Sylfaen"/>
          <w:szCs w:val="24"/>
        </w:rPr>
        <w:t xml:space="preserve"> </w:t>
      </w:r>
      <w:proofErr w:type="spellStart"/>
      <w:r w:rsidR="000A6B75" w:rsidRPr="0016775D">
        <w:rPr>
          <w:rFonts w:ascii="GHEA Grapalat" w:hAnsi="GHEA Grapalat" w:cs="Sylfaen"/>
          <w:szCs w:val="24"/>
          <w:lang w:val="ru-RU"/>
        </w:rPr>
        <w:t>որևէ</w:t>
      </w:r>
      <w:proofErr w:type="spellEnd"/>
      <w:r w:rsidR="000A6B75" w:rsidRPr="0016775D">
        <w:rPr>
          <w:rFonts w:ascii="GHEA Grapalat" w:hAnsi="GHEA Grapalat" w:cs="Sylfaen"/>
          <w:szCs w:val="24"/>
        </w:rPr>
        <w:t xml:space="preserve"> </w:t>
      </w:r>
      <w:proofErr w:type="spellStart"/>
      <w:r w:rsidR="000A6B75" w:rsidRPr="0016775D">
        <w:rPr>
          <w:rFonts w:ascii="GHEA Grapalat" w:hAnsi="GHEA Grapalat" w:cs="Sylfaen"/>
          <w:szCs w:val="24"/>
          <w:lang w:val="ru-RU"/>
        </w:rPr>
        <w:t>մեկը</w:t>
      </w:r>
      <w:proofErr w:type="spellEnd"/>
      <w:r w:rsidR="000A6B75" w:rsidRPr="0016775D">
        <w:rPr>
          <w:rFonts w:ascii="GHEA Grapalat" w:hAnsi="GHEA Grapalat" w:cs="Sylfaen"/>
          <w:szCs w:val="24"/>
        </w:rPr>
        <w:t xml:space="preserve"> </w:t>
      </w:r>
      <w:proofErr w:type="spellStart"/>
      <w:r w:rsidR="000A6B75" w:rsidRPr="0016775D">
        <w:rPr>
          <w:rFonts w:ascii="GHEA Grapalat" w:hAnsi="GHEA Grapalat" w:cs="Sylfaen"/>
          <w:szCs w:val="24"/>
          <w:lang w:val="ru-RU"/>
        </w:rPr>
        <w:t>չի</w:t>
      </w:r>
      <w:proofErr w:type="spellEnd"/>
      <w:r w:rsidR="000A6B75" w:rsidRPr="0016775D">
        <w:rPr>
          <w:rFonts w:ascii="GHEA Grapalat" w:hAnsi="GHEA Grapalat" w:cs="Sylfaen"/>
          <w:szCs w:val="24"/>
        </w:rPr>
        <w:t xml:space="preserve"> </w:t>
      </w:r>
      <w:proofErr w:type="spellStart"/>
      <w:r w:rsidR="000A6B75" w:rsidRPr="0016775D">
        <w:rPr>
          <w:rFonts w:ascii="GHEA Grapalat" w:hAnsi="GHEA Grapalat" w:cs="Sylfaen"/>
          <w:szCs w:val="24"/>
          <w:lang w:val="ru-RU"/>
        </w:rPr>
        <w:t>կարող</w:t>
      </w:r>
      <w:proofErr w:type="spellEnd"/>
      <w:r w:rsidR="000A6B75" w:rsidRPr="0016775D">
        <w:rPr>
          <w:rFonts w:ascii="GHEA Grapalat" w:hAnsi="GHEA Grapalat" w:cs="Sylfaen"/>
          <w:szCs w:val="24"/>
        </w:rPr>
        <w:t xml:space="preserve"> </w:t>
      </w:r>
      <w:proofErr w:type="spellStart"/>
      <w:r w:rsidR="000A6B75" w:rsidRPr="0016775D">
        <w:rPr>
          <w:rFonts w:ascii="GHEA Grapalat" w:hAnsi="GHEA Grapalat" w:cs="Sylfaen"/>
          <w:szCs w:val="24"/>
          <w:lang w:val="ru-RU"/>
        </w:rPr>
        <w:t>նույն</w:t>
      </w:r>
      <w:proofErr w:type="spellEnd"/>
      <w:r w:rsidR="000A6B75" w:rsidRPr="0016775D">
        <w:rPr>
          <w:rFonts w:ascii="GHEA Grapalat" w:hAnsi="GHEA Grapalat" w:cs="Sylfaen"/>
          <w:szCs w:val="24"/>
        </w:rPr>
        <w:t xml:space="preserve"> </w:t>
      </w:r>
      <w:proofErr w:type="spellStart"/>
      <w:r w:rsidR="000A6B75" w:rsidRPr="0016775D">
        <w:rPr>
          <w:rFonts w:ascii="GHEA Grapalat" w:hAnsi="GHEA Grapalat" w:cs="Sylfaen"/>
          <w:szCs w:val="24"/>
          <w:lang w:val="ru-RU"/>
        </w:rPr>
        <w:t>ընթացակարգին</w:t>
      </w:r>
      <w:proofErr w:type="spellEnd"/>
      <w:r w:rsidR="000A6B75" w:rsidRPr="0016775D">
        <w:rPr>
          <w:rFonts w:ascii="GHEA Grapalat" w:hAnsi="GHEA Grapalat" w:cs="Sylfaen"/>
          <w:szCs w:val="24"/>
        </w:rPr>
        <w:t xml:space="preserve"> </w:t>
      </w:r>
      <w:r w:rsidR="003A7A32" w:rsidRPr="0016775D">
        <w:rPr>
          <w:rFonts w:ascii="GHEA Grapalat" w:hAnsi="GHEA Grapalat" w:cs="Sylfaen"/>
        </w:rPr>
        <w:t>(</w:t>
      </w:r>
      <w:proofErr w:type="spellStart"/>
      <w:r w:rsidR="003A7A32" w:rsidRPr="0016775D">
        <w:rPr>
          <w:rFonts w:ascii="GHEA Grapalat" w:hAnsi="GHEA Grapalat" w:cs="Sylfaen"/>
          <w:lang w:val="en-US"/>
        </w:rPr>
        <w:t>միևնույն</w:t>
      </w:r>
      <w:proofErr w:type="spellEnd"/>
      <w:r w:rsidR="003A7A32" w:rsidRPr="0016775D">
        <w:rPr>
          <w:rFonts w:ascii="GHEA Grapalat" w:hAnsi="GHEA Grapalat" w:cs="Sylfaen"/>
        </w:rPr>
        <w:t xml:space="preserve"> </w:t>
      </w:r>
      <w:proofErr w:type="spellStart"/>
      <w:r w:rsidR="003A7A32" w:rsidRPr="0016775D">
        <w:rPr>
          <w:rFonts w:ascii="GHEA Grapalat" w:hAnsi="GHEA Grapalat" w:cs="Sylfaen"/>
          <w:lang w:val="en-US"/>
        </w:rPr>
        <w:t>չափաբաժնին</w:t>
      </w:r>
      <w:proofErr w:type="spellEnd"/>
      <w:r w:rsidR="003A7A32" w:rsidRPr="0016775D">
        <w:rPr>
          <w:rFonts w:ascii="GHEA Grapalat" w:hAnsi="GHEA Grapalat" w:cs="Sylfaen"/>
        </w:rPr>
        <w:t xml:space="preserve">) </w:t>
      </w:r>
      <w:r w:rsidR="000A6B75" w:rsidRPr="0016775D">
        <w:rPr>
          <w:rFonts w:ascii="GHEA Grapalat" w:hAnsi="GHEA Grapalat" w:cs="Sylfaen"/>
          <w:szCs w:val="24"/>
          <w:lang w:val="ru-RU"/>
        </w:rPr>
        <w:t>ներկայացնել</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առանձին</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հայտ</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Սույն</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պարբերության</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պահանջի</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չպահպանման</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դեպքում</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հայտերի</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բացման</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նիստում</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մերժվում</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են</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ինչպես</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համատեղ</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գործունեության</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կարգով</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այնպես</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էլ</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առանձին</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ներկայացված</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հայտերը</w:t>
      </w:r>
      <w:r w:rsidR="000A6B75" w:rsidRPr="0016775D">
        <w:rPr>
          <w:rFonts w:ascii="GHEA Grapalat" w:hAnsi="GHEA Grapalat" w:cs="Sylfaen"/>
          <w:szCs w:val="24"/>
        </w:rPr>
        <w:t>.</w:t>
      </w:r>
    </w:p>
    <w:p w14:paraId="277DB7E4" w14:textId="77777777" w:rsidR="000A6B75" w:rsidRPr="0016775D" w:rsidRDefault="006265F4" w:rsidP="00EF3662">
      <w:pPr>
        <w:pStyle w:val="BodyTextIndent2"/>
        <w:spacing w:line="240" w:lineRule="auto"/>
        <w:ind w:firstLine="567"/>
        <w:rPr>
          <w:rFonts w:ascii="GHEA Grapalat" w:hAnsi="GHEA Grapalat" w:cs="Sylfaen"/>
          <w:szCs w:val="24"/>
          <w:lang w:val="hy-AM"/>
        </w:rPr>
      </w:pPr>
      <w:r w:rsidRPr="0016775D">
        <w:rPr>
          <w:rFonts w:ascii="GHEA Grapalat" w:hAnsi="GHEA Grapalat" w:cs="Sylfaen"/>
          <w:szCs w:val="24"/>
        </w:rPr>
        <w:t>2</w:t>
      </w:r>
      <w:r w:rsidR="000A6B75" w:rsidRPr="0016775D">
        <w:rPr>
          <w:rFonts w:ascii="GHEA Grapalat" w:hAnsi="GHEA Grapalat" w:cs="Sylfaen"/>
          <w:szCs w:val="24"/>
        </w:rPr>
        <w:t>) Մ</w:t>
      </w:r>
      <w:r w:rsidR="000A6B75" w:rsidRPr="0016775D">
        <w:rPr>
          <w:rFonts w:ascii="GHEA Grapalat" w:hAnsi="GHEA Grapalat" w:cs="Sylfaen"/>
          <w:szCs w:val="24"/>
          <w:lang w:val="ru-RU"/>
        </w:rPr>
        <w:t>ասնակիցները</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կրում</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են</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համատեղ</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և</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համապարտ</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պատասխանատվություն</w:t>
      </w:r>
      <w:r w:rsidR="000A6B75" w:rsidRPr="0016775D">
        <w:rPr>
          <w:rFonts w:ascii="GHEA Grapalat" w:hAnsi="GHEA Grapalat" w:cs="Sylfaen"/>
          <w:szCs w:val="24"/>
        </w:rPr>
        <w:t>:</w:t>
      </w:r>
      <w:r w:rsidR="000A6B75" w:rsidRPr="0016775D">
        <w:rPr>
          <w:rFonts w:ascii="GHEA Grapalat" w:hAnsi="GHEA Grapalat" w:cs="Sylfaen"/>
          <w:szCs w:val="24"/>
          <w:lang w:val="hy-AM"/>
        </w:rPr>
        <w:t xml:space="preserve"> </w:t>
      </w:r>
      <w:r w:rsidR="000A6B75" w:rsidRPr="0016775D">
        <w:rPr>
          <w:rFonts w:ascii="GHEA Grapalat" w:hAnsi="GHEA Grapalat" w:cs="Sylfaen"/>
          <w:szCs w:val="24"/>
        </w:rPr>
        <w:t>Ընդ որում,</w:t>
      </w:r>
      <w:r w:rsidR="000A6B75" w:rsidRPr="0016775D">
        <w:rPr>
          <w:rFonts w:ascii="GHEA Grapalat" w:hAnsi="GHEA Grapalat" w:cs="Sylfaen"/>
          <w:szCs w:val="24"/>
          <w:lang w:val="hy-AM"/>
        </w:rPr>
        <w:t xml:space="preserve"> </w:t>
      </w:r>
      <w:r w:rsidR="000A6B75" w:rsidRPr="0016775D">
        <w:rPr>
          <w:rFonts w:ascii="GHEA Grapalat" w:hAnsi="GHEA Grapalat" w:cs="Sylfaen"/>
          <w:szCs w:val="24"/>
          <w:lang w:val="ru-RU"/>
        </w:rPr>
        <w:t>կոնսորցիումի</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անդամի</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կոնսորցիումից</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դուրս</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գալու</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դեպքում</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կոնսորցիումի</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հետ</w:t>
      </w:r>
      <w:r w:rsidR="000A6B75" w:rsidRPr="0016775D">
        <w:rPr>
          <w:rFonts w:ascii="GHEA Grapalat" w:hAnsi="GHEA Grapalat" w:cs="Sylfaen"/>
          <w:szCs w:val="24"/>
        </w:rPr>
        <w:t xml:space="preserve"> </w:t>
      </w:r>
      <w:r w:rsidR="00AE4008" w:rsidRPr="0016775D">
        <w:rPr>
          <w:rFonts w:ascii="GHEA Grapalat" w:hAnsi="GHEA Grapalat" w:cs="Sylfaen"/>
          <w:szCs w:val="24"/>
          <w:lang w:val="en-US"/>
        </w:rPr>
        <w:t>պ</w:t>
      </w:r>
      <w:r w:rsidR="000A6B75" w:rsidRPr="0016775D">
        <w:rPr>
          <w:rFonts w:ascii="GHEA Grapalat" w:hAnsi="GHEA Grapalat" w:cs="Sylfaen"/>
          <w:szCs w:val="24"/>
          <w:lang w:val="ru-RU"/>
        </w:rPr>
        <w:t>ատվիրատուի</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կնքած</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պայմանագիրը</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միակողմանիորեն</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լուծվում</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է</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և</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կոնսորցիումի</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անդամների</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նկատմամբ</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կիրառվում</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են</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պայմանագրով</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նախատեսված</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պատասխանատվության</w:t>
      </w:r>
      <w:r w:rsidR="000A6B75" w:rsidRPr="0016775D">
        <w:rPr>
          <w:rFonts w:ascii="GHEA Grapalat" w:hAnsi="GHEA Grapalat" w:cs="Sylfaen"/>
          <w:szCs w:val="24"/>
        </w:rPr>
        <w:t xml:space="preserve"> </w:t>
      </w:r>
      <w:r w:rsidR="000A6B75" w:rsidRPr="0016775D">
        <w:rPr>
          <w:rFonts w:ascii="GHEA Grapalat" w:hAnsi="GHEA Grapalat" w:cs="Sylfaen"/>
          <w:szCs w:val="24"/>
          <w:lang w:val="ru-RU"/>
        </w:rPr>
        <w:t>միջոցները</w:t>
      </w:r>
      <w:r w:rsidR="000A6B75" w:rsidRPr="0016775D">
        <w:rPr>
          <w:rFonts w:ascii="GHEA Grapalat" w:hAnsi="GHEA Grapalat" w:cs="Sylfaen"/>
          <w:szCs w:val="24"/>
          <w:lang w:val="hy-AM"/>
        </w:rPr>
        <w:t>:</w:t>
      </w:r>
    </w:p>
    <w:p w14:paraId="1D045D47" w14:textId="77777777" w:rsidR="00096865" w:rsidRPr="0016775D" w:rsidRDefault="00096865" w:rsidP="00EF3662">
      <w:pPr>
        <w:ind w:firstLine="567"/>
        <w:jc w:val="both"/>
        <w:rPr>
          <w:rFonts w:ascii="GHEA Grapalat" w:hAnsi="GHEA Grapalat"/>
          <w:b/>
          <w:sz w:val="20"/>
          <w:lang w:val="af-ZA"/>
        </w:rPr>
      </w:pPr>
    </w:p>
    <w:p w14:paraId="4B7B3027" w14:textId="77777777" w:rsidR="00B051BE" w:rsidRPr="0016775D" w:rsidRDefault="00B051BE" w:rsidP="00EF3662">
      <w:pPr>
        <w:ind w:firstLine="567"/>
        <w:jc w:val="both"/>
        <w:rPr>
          <w:rFonts w:ascii="GHEA Grapalat" w:hAnsi="GHEA Grapalat"/>
          <w:b/>
          <w:sz w:val="20"/>
          <w:lang w:val="af-ZA"/>
        </w:rPr>
      </w:pPr>
    </w:p>
    <w:p w14:paraId="4FF32D52" w14:textId="77777777" w:rsidR="00581DC3" w:rsidRPr="0016775D" w:rsidRDefault="00581DC3" w:rsidP="00EF3662">
      <w:pPr>
        <w:ind w:firstLine="567"/>
        <w:jc w:val="both"/>
        <w:rPr>
          <w:rFonts w:ascii="GHEA Grapalat" w:hAnsi="GHEA Grapalat"/>
          <w:b/>
          <w:sz w:val="20"/>
          <w:lang w:val="af-ZA"/>
        </w:rPr>
      </w:pPr>
    </w:p>
    <w:p w14:paraId="3F1E84DF" w14:textId="77777777" w:rsidR="00581DC3" w:rsidRPr="0016775D" w:rsidRDefault="00581DC3" w:rsidP="00EF3662">
      <w:pPr>
        <w:ind w:firstLine="567"/>
        <w:jc w:val="both"/>
        <w:rPr>
          <w:rFonts w:ascii="GHEA Grapalat" w:hAnsi="GHEA Grapalat"/>
          <w:b/>
          <w:sz w:val="20"/>
          <w:lang w:val="af-ZA"/>
        </w:rPr>
      </w:pPr>
    </w:p>
    <w:p w14:paraId="10DC2FF0" w14:textId="77777777" w:rsidR="00581DC3" w:rsidRPr="0016775D" w:rsidRDefault="00581DC3" w:rsidP="00EF3662">
      <w:pPr>
        <w:ind w:firstLine="567"/>
        <w:jc w:val="both"/>
        <w:rPr>
          <w:rFonts w:ascii="GHEA Grapalat" w:hAnsi="GHEA Grapalat"/>
          <w:b/>
          <w:sz w:val="20"/>
          <w:lang w:val="af-ZA"/>
        </w:rPr>
      </w:pPr>
    </w:p>
    <w:p w14:paraId="6A27C441" w14:textId="77777777" w:rsidR="00096865" w:rsidRPr="0016775D" w:rsidRDefault="002B32D6" w:rsidP="00EF3662">
      <w:pPr>
        <w:jc w:val="center"/>
        <w:rPr>
          <w:rFonts w:ascii="GHEA Grapalat" w:hAnsi="GHEA Grapalat" w:cs="Arial"/>
          <w:b/>
          <w:sz w:val="20"/>
          <w:lang w:val="af-ZA"/>
        </w:rPr>
      </w:pPr>
      <w:r w:rsidRPr="0016775D">
        <w:rPr>
          <w:rFonts w:ascii="GHEA Grapalat" w:hAnsi="GHEA Grapalat"/>
          <w:b/>
          <w:sz w:val="20"/>
          <w:lang w:val="af-ZA"/>
        </w:rPr>
        <w:t xml:space="preserve">3.  </w:t>
      </w:r>
      <w:r w:rsidRPr="0016775D">
        <w:rPr>
          <w:rFonts w:ascii="GHEA Grapalat" w:hAnsi="GHEA Grapalat" w:cs="Sylfaen"/>
          <w:b/>
          <w:sz w:val="20"/>
        </w:rPr>
        <w:t>ՀՐԱՎԵՐԻ</w:t>
      </w:r>
      <w:r w:rsidRPr="0016775D">
        <w:rPr>
          <w:rFonts w:ascii="GHEA Grapalat" w:hAnsi="GHEA Grapalat" w:cs="Arial"/>
          <w:b/>
          <w:sz w:val="20"/>
          <w:lang w:val="af-ZA"/>
        </w:rPr>
        <w:t xml:space="preserve">  </w:t>
      </w:r>
      <w:r w:rsidRPr="0016775D">
        <w:rPr>
          <w:rFonts w:ascii="GHEA Grapalat" w:hAnsi="GHEA Grapalat" w:cs="Sylfaen"/>
          <w:b/>
          <w:sz w:val="20"/>
        </w:rPr>
        <w:t>ՊԱՐԶԱԲԱՆՈՒՄԸ</w:t>
      </w:r>
      <w:r w:rsidRPr="0016775D">
        <w:rPr>
          <w:rFonts w:ascii="GHEA Grapalat" w:hAnsi="GHEA Grapalat" w:cs="Arial"/>
          <w:b/>
          <w:sz w:val="20"/>
          <w:lang w:val="af-ZA"/>
        </w:rPr>
        <w:t xml:space="preserve">  </w:t>
      </w:r>
      <w:r w:rsidRPr="0016775D">
        <w:rPr>
          <w:rFonts w:ascii="GHEA Grapalat" w:hAnsi="GHEA Grapalat" w:cs="Arial"/>
          <w:b/>
          <w:sz w:val="20"/>
        </w:rPr>
        <w:t>ԵՎ</w:t>
      </w:r>
      <w:r w:rsidRPr="0016775D">
        <w:rPr>
          <w:rFonts w:ascii="GHEA Grapalat" w:hAnsi="GHEA Grapalat" w:cs="Arial"/>
          <w:b/>
          <w:sz w:val="20"/>
          <w:lang w:val="af-ZA"/>
        </w:rPr>
        <w:t xml:space="preserve"> </w:t>
      </w:r>
      <w:r w:rsidRPr="0016775D">
        <w:rPr>
          <w:rFonts w:ascii="GHEA Grapalat" w:hAnsi="GHEA Grapalat" w:cs="Sylfaen"/>
          <w:b/>
          <w:sz w:val="20"/>
        </w:rPr>
        <w:t>ՀՐԱՎԵՐՈՒՄ</w:t>
      </w:r>
      <w:r w:rsidRPr="0016775D">
        <w:rPr>
          <w:rFonts w:ascii="GHEA Grapalat" w:hAnsi="GHEA Grapalat" w:cs="Arial"/>
          <w:b/>
          <w:sz w:val="20"/>
          <w:lang w:val="af-ZA"/>
        </w:rPr>
        <w:t xml:space="preserve"> </w:t>
      </w:r>
      <w:r w:rsidRPr="0016775D">
        <w:rPr>
          <w:rFonts w:ascii="GHEA Grapalat" w:hAnsi="GHEA Grapalat" w:cs="Sylfaen"/>
          <w:b/>
          <w:sz w:val="20"/>
        </w:rPr>
        <w:t>ՓՈՓՈԽՈՒԹՅՈՒՆ</w:t>
      </w:r>
      <w:r w:rsidRPr="0016775D">
        <w:rPr>
          <w:rFonts w:ascii="GHEA Grapalat" w:hAnsi="GHEA Grapalat" w:cs="Arial"/>
          <w:b/>
          <w:sz w:val="20"/>
          <w:lang w:val="af-ZA"/>
        </w:rPr>
        <w:t xml:space="preserve"> </w:t>
      </w:r>
      <w:r w:rsidRPr="0016775D">
        <w:rPr>
          <w:rFonts w:ascii="GHEA Grapalat" w:hAnsi="GHEA Grapalat" w:cs="Sylfaen"/>
          <w:b/>
          <w:sz w:val="20"/>
        </w:rPr>
        <w:t>ԿԱՏԱՐԵԼՈՒ</w:t>
      </w:r>
      <w:r w:rsidRPr="0016775D">
        <w:rPr>
          <w:rFonts w:ascii="GHEA Grapalat" w:hAnsi="GHEA Grapalat" w:cs="Arial"/>
          <w:b/>
          <w:sz w:val="20"/>
          <w:lang w:val="af-ZA"/>
        </w:rPr>
        <w:t xml:space="preserve"> </w:t>
      </w:r>
      <w:r w:rsidRPr="0016775D">
        <w:rPr>
          <w:rFonts w:ascii="GHEA Grapalat" w:hAnsi="GHEA Grapalat" w:cs="Sylfaen"/>
          <w:b/>
          <w:sz w:val="20"/>
        </w:rPr>
        <w:t>ԿԱՐԳԸ</w:t>
      </w:r>
      <w:r w:rsidRPr="0016775D">
        <w:rPr>
          <w:rFonts w:ascii="GHEA Grapalat" w:hAnsi="GHEA Grapalat" w:cs="Arial"/>
          <w:b/>
          <w:sz w:val="20"/>
          <w:lang w:val="af-ZA"/>
        </w:rPr>
        <w:t xml:space="preserve"> </w:t>
      </w:r>
    </w:p>
    <w:p w14:paraId="12A0E90D" w14:textId="77777777" w:rsidR="00096865" w:rsidRPr="0016775D" w:rsidRDefault="00096865" w:rsidP="00EF3662">
      <w:pPr>
        <w:jc w:val="center"/>
        <w:rPr>
          <w:rFonts w:ascii="GHEA Grapalat" w:hAnsi="GHEA Grapalat"/>
          <w:b/>
          <w:sz w:val="20"/>
          <w:lang w:val="af-ZA"/>
        </w:rPr>
      </w:pPr>
    </w:p>
    <w:p w14:paraId="42195FBB" w14:textId="77777777" w:rsidR="00096865" w:rsidRPr="0016775D" w:rsidRDefault="00096865" w:rsidP="00EF3662">
      <w:pPr>
        <w:ind w:firstLine="567"/>
        <w:jc w:val="both"/>
        <w:rPr>
          <w:rFonts w:ascii="GHEA Grapalat" w:hAnsi="GHEA Grapalat"/>
          <w:sz w:val="20"/>
          <w:lang w:val="af-ZA"/>
        </w:rPr>
      </w:pPr>
      <w:r w:rsidRPr="0016775D">
        <w:rPr>
          <w:rFonts w:ascii="GHEA Grapalat" w:hAnsi="GHEA Grapalat"/>
          <w:sz w:val="20"/>
          <w:lang w:val="af-ZA"/>
        </w:rPr>
        <w:t xml:space="preserve">3.1 </w:t>
      </w:r>
      <w:proofErr w:type="spellStart"/>
      <w:r w:rsidRPr="0016775D">
        <w:rPr>
          <w:rFonts w:ascii="GHEA Grapalat" w:hAnsi="GHEA Grapalat" w:cs="Sylfaen"/>
          <w:sz w:val="20"/>
        </w:rPr>
        <w:t>Օրենքի</w:t>
      </w:r>
      <w:proofErr w:type="spellEnd"/>
      <w:r w:rsidRPr="0016775D">
        <w:rPr>
          <w:rFonts w:ascii="GHEA Grapalat" w:hAnsi="GHEA Grapalat" w:cs="Arial"/>
          <w:sz w:val="20"/>
          <w:lang w:val="af-ZA"/>
        </w:rPr>
        <w:t xml:space="preserve"> 2</w:t>
      </w:r>
      <w:r w:rsidR="00525BD2" w:rsidRPr="0016775D">
        <w:rPr>
          <w:rFonts w:ascii="GHEA Grapalat" w:hAnsi="GHEA Grapalat" w:cs="Arial"/>
          <w:sz w:val="20"/>
          <w:lang w:val="af-ZA"/>
        </w:rPr>
        <w:t>9</w:t>
      </w:r>
      <w:r w:rsidRPr="0016775D">
        <w:rPr>
          <w:rFonts w:ascii="GHEA Grapalat" w:hAnsi="GHEA Grapalat" w:cs="Arial"/>
          <w:sz w:val="20"/>
          <w:lang w:val="af-ZA"/>
        </w:rPr>
        <w:t>-</w:t>
      </w:r>
      <w:proofErr w:type="spellStart"/>
      <w:r w:rsidRPr="0016775D">
        <w:rPr>
          <w:rFonts w:ascii="GHEA Grapalat" w:hAnsi="GHEA Grapalat" w:cs="Sylfaen"/>
          <w:sz w:val="20"/>
        </w:rPr>
        <w:t>րդ</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հոդվածի</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համաձայն</w:t>
      </w:r>
      <w:proofErr w:type="spellEnd"/>
      <w:r w:rsidRPr="0016775D">
        <w:rPr>
          <w:rFonts w:ascii="GHEA Grapalat" w:hAnsi="GHEA Grapalat" w:cs="Arial"/>
          <w:sz w:val="20"/>
          <w:lang w:val="af-ZA"/>
        </w:rPr>
        <w:t xml:space="preserve">` </w:t>
      </w:r>
      <w:proofErr w:type="spellStart"/>
      <w:r w:rsidR="00051B7F" w:rsidRPr="0016775D">
        <w:rPr>
          <w:rFonts w:ascii="GHEA Grapalat" w:hAnsi="GHEA Grapalat" w:cs="Arial"/>
          <w:sz w:val="20"/>
        </w:rPr>
        <w:t>մ</w:t>
      </w:r>
      <w:r w:rsidRPr="0016775D">
        <w:rPr>
          <w:rFonts w:ascii="GHEA Grapalat" w:hAnsi="GHEA Grapalat" w:cs="Sylfaen"/>
          <w:sz w:val="20"/>
        </w:rPr>
        <w:t>ասնակիցն</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իրավունք</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ունի</w:t>
      </w:r>
      <w:proofErr w:type="spellEnd"/>
      <w:r w:rsidRPr="0016775D">
        <w:rPr>
          <w:rFonts w:ascii="GHEA Grapalat" w:hAnsi="GHEA Grapalat" w:cs="Arial"/>
          <w:sz w:val="20"/>
          <w:lang w:val="af-ZA"/>
        </w:rPr>
        <w:t xml:space="preserve"> </w:t>
      </w:r>
      <w:proofErr w:type="spellStart"/>
      <w:r w:rsidR="00AE4008" w:rsidRPr="0016775D">
        <w:rPr>
          <w:rFonts w:ascii="GHEA Grapalat" w:hAnsi="GHEA Grapalat" w:cs="Sylfaen"/>
          <w:sz w:val="20"/>
        </w:rPr>
        <w:t>պ</w:t>
      </w:r>
      <w:r w:rsidRPr="0016775D">
        <w:rPr>
          <w:rFonts w:ascii="GHEA Grapalat" w:hAnsi="GHEA Grapalat" w:cs="Sylfaen"/>
          <w:sz w:val="20"/>
        </w:rPr>
        <w:t>ատվիրատուից</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պահանջել</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հրավերի</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պարզաբանում</w:t>
      </w:r>
      <w:proofErr w:type="spellEnd"/>
      <w:r w:rsidR="004D5671" w:rsidRPr="0016775D">
        <w:rPr>
          <w:rFonts w:ascii="GHEA Grapalat" w:hAnsi="GHEA Grapalat" w:cs="Tahoma"/>
          <w:sz w:val="20"/>
        </w:rPr>
        <w:t>։</w:t>
      </w:r>
    </w:p>
    <w:p w14:paraId="627A51C3" w14:textId="77777777" w:rsidR="00096865" w:rsidRPr="0016775D" w:rsidRDefault="00096865" w:rsidP="00EF3662">
      <w:pPr>
        <w:autoSpaceDE w:val="0"/>
        <w:autoSpaceDN w:val="0"/>
        <w:adjustRightInd w:val="0"/>
        <w:ind w:firstLine="567"/>
        <w:jc w:val="both"/>
        <w:rPr>
          <w:rFonts w:ascii="GHEA Grapalat" w:hAnsi="GHEA Grapalat"/>
          <w:sz w:val="20"/>
          <w:lang w:val="af-ZA"/>
        </w:rPr>
      </w:pPr>
      <w:proofErr w:type="spellStart"/>
      <w:r w:rsidRPr="0016775D">
        <w:rPr>
          <w:rFonts w:ascii="GHEA Grapalat" w:hAnsi="GHEA Grapalat" w:cs="Sylfaen"/>
          <w:sz w:val="20"/>
        </w:rPr>
        <w:t>Մասնակիցն</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իրավունք</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ունի</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հայտերի</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ներկայացման</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վերջնաժամկետը</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լրանալուց</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առնվազն</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հինգ</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օրացուցային</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օր</w:t>
      </w:r>
      <w:proofErr w:type="spellEnd"/>
      <w:r w:rsidR="002B5F87" w:rsidRPr="0016775D">
        <w:rPr>
          <w:rFonts w:ascii="GHEA Grapalat" w:hAnsi="GHEA Grapalat" w:cs="Sylfaen"/>
          <w:sz w:val="20"/>
          <w:lang w:val="af-ZA"/>
        </w:rPr>
        <w:t xml:space="preserve"> </w:t>
      </w:r>
      <w:proofErr w:type="spellStart"/>
      <w:r w:rsidRPr="0016775D">
        <w:rPr>
          <w:rFonts w:ascii="GHEA Grapalat" w:hAnsi="GHEA Grapalat" w:cs="Sylfaen"/>
          <w:sz w:val="20"/>
        </w:rPr>
        <w:t>առաջ</w:t>
      </w:r>
      <w:proofErr w:type="spellEnd"/>
      <w:r w:rsidRPr="0016775D">
        <w:rPr>
          <w:rFonts w:ascii="GHEA Grapalat" w:hAnsi="GHEA Grapalat" w:cs="Arial"/>
          <w:sz w:val="20"/>
          <w:lang w:val="af-ZA"/>
        </w:rPr>
        <w:t xml:space="preserve"> </w:t>
      </w:r>
      <w:r w:rsidR="00332EE7" w:rsidRPr="0016775D">
        <w:rPr>
          <w:rFonts w:ascii="GHEA Grapalat" w:hAnsi="GHEA Grapalat" w:cs="Arial"/>
          <w:sz w:val="20"/>
          <w:lang w:val="af-ZA"/>
        </w:rPr>
        <w:t xml:space="preserve">գրավոր </w:t>
      </w:r>
      <w:proofErr w:type="spellStart"/>
      <w:r w:rsidR="000946A3" w:rsidRPr="0016775D">
        <w:rPr>
          <w:rFonts w:ascii="GHEA Grapalat" w:hAnsi="GHEA Grapalat" w:cs="Sylfaen"/>
          <w:sz w:val="20"/>
        </w:rPr>
        <w:t>հանձնաժողովից</w:t>
      </w:r>
      <w:proofErr w:type="spellEnd"/>
      <w:r w:rsidR="000946A3" w:rsidRPr="0016775D">
        <w:rPr>
          <w:rFonts w:ascii="GHEA Grapalat" w:hAnsi="GHEA Grapalat" w:cs="Sylfaen"/>
          <w:sz w:val="20"/>
          <w:lang w:val="af-ZA"/>
        </w:rPr>
        <w:t xml:space="preserve"> </w:t>
      </w:r>
      <w:proofErr w:type="spellStart"/>
      <w:r w:rsidRPr="0016775D">
        <w:rPr>
          <w:rFonts w:ascii="GHEA Grapalat" w:hAnsi="GHEA Grapalat" w:cs="Sylfaen"/>
          <w:sz w:val="20"/>
        </w:rPr>
        <w:t>պահանջելու</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հրավերի</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պարզաբանում</w:t>
      </w:r>
      <w:proofErr w:type="spellEnd"/>
      <w:r w:rsidR="004D5671" w:rsidRPr="0016775D">
        <w:rPr>
          <w:rFonts w:ascii="GHEA Grapalat" w:hAnsi="GHEA Grapalat" w:cs="Tahoma"/>
          <w:sz w:val="20"/>
        </w:rPr>
        <w:t>։</w:t>
      </w:r>
      <w:r w:rsidRPr="0016775D">
        <w:rPr>
          <w:rFonts w:ascii="GHEA Grapalat" w:hAnsi="GHEA Grapalat"/>
          <w:sz w:val="20"/>
          <w:lang w:val="af-ZA"/>
        </w:rPr>
        <w:t xml:space="preserve"> </w:t>
      </w:r>
      <w:proofErr w:type="spellStart"/>
      <w:r w:rsidR="000946A3" w:rsidRPr="0016775D">
        <w:rPr>
          <w:rFonts w:ascii="GHEA Grapalat" w:hAnsi="GHEA Grapalat"/>
          <w:sz w:val="20"/>
        </w:rPr>
        <w:t>Հանձնաժողովը</w:t>
      </w:r>
      <w:proofErr w:type="spellEnd"/>
      <w:r w:rsidR="000946A3" w:rsidRPr="0016775D">
        <w:rPr>
          <w:rFonts w:ascii="GHEA Grapalat" w:hAnsi="GHEA Grapalat"/>
          <w:sz w:val="20"/>
          <w:lang w:val="af-ZA"/>
        </w:rPr>
        <w:t xml:space="preserve"> </w:t>
      </w:r>
      <w:proofErr w:type="spellStart"/>
      <w:r w:rsidR="000946A3" w:rsidRPr="0016775D">
        <w:rPr>
          <w:rFonts w:ascii="GHEA Grapalat" w:hAnsi="GHEA Grapalat" w:cs="Sylfaen"/>
          <w:sz w:val="20"/>
        </w:rPr>
        <w:t>հարցումը</w:t>
      </w:r>
      <w:proofErr w:type="spellEnd"/>
      <w:r w:rsidR="000946A3" w:rsidRPr="0016775D">
        <w:rPr>
          <w:rFonts w:ascii="GHEA Grapalat" w:hAnsi="GHEA Grapalat" w:cs="Arial"/>
          <w:sz w:val="20"/>
          <w:lang w:val="af-ZA"/>
        </w:rPr>
        <w:t xml:space="preserve"> </w:t>
      </w:r>
      <w:proofErr w:type="spellStart"/>
      <w:r w:rsidRPr="0016775D">
        <w:rPr>
          <w:rFonts w:ascii="GHEA Grapalat" w:hAnsi="GHEA Grapalat" w:cs="Sylfaen"/>
          <w:sz w:val="20"/>
        </w:rPr>
        <w:t>կատարած</w:t>
      </w:r>
      <w:proofErr w:type="spellEnd"/>
      <w:r w:rsidRPr="0016775D">
        <w:rPr>
          <w:rFonts w:ascii="GHEA Grapalat" w:hAnsi="GHEA Grapalat" w:cs="Arial"/>
          <w:sz w:val="20"/>
          <w:lang w:val="af-ZA"/>
        </w:rPr>
        <w:t xml:space="preserve"> </w:t>
      </w:r>
      <w:proofErr w:type="spellStart"/>
      <w:r w:rsidR="000946A3" w:rsidRPr="0016775D">
        <w:rPr>
          <w:rFonts w:ascii="GHEA Grapalat" w:hAnsi="GHEA Grapalat" w:cs="Arial"/>
          <w:sz w:val="20"/>
        </w:rPr>
        <w:t>մ</w:t>
      </w:r>
      <w:r w:rsidR="000946A3" w:rsidRPr="0016775D">
        <w:rPr>
          <w:rFonts w:ascii="GHEA Grapalat" w:hAnsi="GHEA Grapalat" w:cs="Sylfaen"/>
          <w:sz w:val="20"/>
        </w:rPr>
        <w:t>ասնակցին</w:t>
      </w:r>
      <w:proofErr w:type="spellEnd"/>
      <w:r w:rsidR="000946A3" w:rsidRPr="0016775D">
        <w:rPr>
          <w:rFonts w:ascii="GHEA Grapalat" w:hAnsi="GHEA Grapalat" w:cs="Arial"/>
          <w:sz w:val="20"/>
          <w:lang w:val="af-ZA"/>
        </w:rPr>
        <w:t xml:space="preserve"> </w:t>
      </w:r>
      <w:proofErr w:type="spellStart"/>
      <w:r w:rsidRPr="0016775D">
        <w:rPr>
          <w:rFonts w:ascii="GHEA Grapalat" w:hAnsi="GHEA Grapalat" w:cs="Sylfaen"/>
          <w:sz w:val="20"/>
        </w:rPr>
        <w:t>պարզաբանումը</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տրամադրում</w:t>
      </w:r>
      <w:proofErr w:type="spellEnd"/>
      <w:r w:rsidRPr="0016775D">
        <w:rPr>
          <w:rFonts w:ascii="GHEA Grapalat" w:hAnsi="GHEA Grapalat" w:cs="Arial"/>
          <w:sz w:val="20"/>
          <w:lang w:val="af-ZA"/>
        </w:rPr>
        <w:t xml:space="preserve"> </w:t>
      </w:r>
      <w:r w:rsidRPr="0016775D">
        <w:rPr>
          <w:rFonts w:ascii="GHEA Grapalat" w:hAnsi="GHEA Grapalat" w:cs="Sylfaen"/>
          <w:sz w:val="20"/>
        </w:rPr>
        <w:t>է</w:t>
      </w:r>
      <w:r w:rsidR="00A93710" w:rsidRPr="0016775D">
        <w:rPr>
          <w:rFonts w:ascii="GHEA Grapalat" w:hAnsi="GHEA Grapalat" w:cs="Sylfaen"/>
          <w:sz w:val="20"/>
          <w:lang w:val="af-ZA"/>
        </w:rPr>
        <w:t xml:space="preserve"> </w:t>
      </w:r>
      <w:r w:rsidR="00197D76" w:rsidRPr="0016775D">
        <w:rPr>
          <w:rFonts w:ascii="GHEA Grapalat" w:hAnsi="GHEA Grapalat" w:cs="Sylfaen"/>
          <w:sz w:val="20"/>
          <w:lang w:val="af-ZA"/>
        </w:rPr>
        <w:t>գրավոր</w:t>
      </w:r>
      <w:r w:rsidR="00197D76" w:rsidRPr="0016775D" w:rsidDel="00197D76">
        <w:rPr>
          <w:rFonts w:ascii="GHEA Grapalat" w:hAnsi="GHEA Grapalat" w:cs="Sylfaen"/>
          <w:sz w:val="20"/>
          <w:lang w:val="af-ZA"/>
        </w:rPr>
        <w:t xml:space="preserve"> </w:t>
      </w:r>
      <w:r w:rsidR="00926875" w:rsidRPr="0016775D">
        <w:rPr>
          <w:rFonts w:ascii="GHEA Grapalat" w:hAnsi="GHEA Grapalat" w:cs="Sylfaen"/>
          <w:sz w:val="20"/>
          <w:lang w:val="af-ZA"/>
        </w:rPr>
        <w:t xml:space="preserve">` </w:t>
      </w:r>
      <w:proofErr w:type="spellStart"/>
      <w:r w:rsidRPr="0016775D">
        <w:rPr>
          <w:rFonts w:ascii="GHEA Grapalat" w:hAnsi="GHEA Grapalat" w:cs="Sylfaen"/>
          <w:sz w:val="20"/>
        </w:rPr>
        <w:t>հարցում</w:t>
      </w:r>
      <w:r w:rsidR="000946A3" w:rsidRPr="0016775D">
        <w:rPr>
          <w:rFonts w:ascii="GHEA Grapalat" w:hAnsi="GHEA Grapalat" w:cs="Sylfaen"/>
          <w:sz w:val="20"/>
        </w:rPr>
        <w:t>ը</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ստանալու</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օրվան</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հաջորդող</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եր</w:t>
      </w:r>
      <w:r w:rsidR="00A93710" w:rsidRPr="0016775D">
        <w:rPr>
          <w:rFonts w:ascii="GHEA Grapalat" w:hAnsi="GHEA Grapalat" w:cs="Sylfaen"/>
          <w:sz w:val="20"/>
        </w:rPr>
        <w:t>կու</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օրացուցային</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օրվա</w:t>
      </w:r>
      <w:proofErr w:type="spellEnd"/>
      <w:r w:rsidRPr="0016775D">
        <w:rPr>
          <w:rFonts w:ascii="GHEA Grapalat" w:hAnsi="GHEA Grapalat" w:cs="Arial"/>
          <w:sz w:val="20"/>
          <w:lang w:val="af-ZA"/>
        </w:rPr>
        <w:t xml:space="preserve"> </w:t>
      </w:r>
      <w:r w:rsidRPr="0016775D">
        <w:rPr>
          <w:rFonts w:ascii="GHEA Grapalat" w:hAnsi="GHEA Grapalat" w:cs="Sylfaen"/>
          <w:sz w:val="20"/>
        </w:rPr>
        <w:t>ընթացքում</w:t>
      </w:r>
      <w:r w:rsidR="004D5671" w:rsidRPr="0016775D">
        <w:rPr>
          <w:rFonts w:ascii="GHEA Grapalat" w:hAnsi="GHEA Grapalat" w:cs="Tahoma"/>
          <w:sz w:val="20"/>
        </w:rPr>
        <w:t>։</w:t>
      </w:r>
      <w:r w:rsidR="006265F4" w:rsidRPr="0016775D">
        <w:rPr>
          <w:rFonts w:ascii="GHEA Grapalat" w:hAnsi="GHEA Grapalat" w:cs="Tahoma"/>
          <w:sz w:val="20"/>
          <w:vertAlign w:val="superscript"/>
        </w:rPr>
        <w:t>5</w:t>
      </w:r>
      <w:r w:rsidR="00781688" w:rsidRPr="0016775D">
        <w:rPr>
          <w:rFonts w:ascii="GHEA Grapalat" w:hAnsi="GHEA Grapalat" w:cs="Tahoma"/>
          <w:sz w:val="20"/>
          <w:lang w:val="af-ZA"/>
        </w:rPr>
        <w:t xml:space="preserve"> </w:t>
      </w:r>
      <w:r w:rsidRPr="0016775D">
        <w:rPr>
          <w:rFonts w:ascii="GHEA Grapalat" w:hAnsi="GHEA Grapalat"/>
          <w:sz w:val="20"/>
          <w:lang w:val="af-ZA"/>
        </w:rPr>
        <w:t xml:space="preserve"> </w:t>
      </w:r>
    </w:p>
    <w:p w14:paraId="099F94F6" w14:textId="77777777" w:rsidR="00096865" w:rsidRPr="0016775D" w:rsidRDefault="00096865" w:rsidP="00E601A1">
      <w:pPr>
        <w:ind w:firstLine="567"/>
        <w:jc w:val="both"/>
        <w:rPr>
          <w:rFonts w:ascii="GHEA Grapalat" w:hAnsi="GHEA Grapalat"/>
          <w:sz w:val="20"/>
          <w:szCs w:val="20"/>
          <w:lang w:val="af-ZA"/>
        </w:rPr>
      </w:pPr>
      <w:r w:rsidRPr="0016775D">
        <w:rPr>
          <w:rFonts w:ascii="GHEA Grapalat" w:hAnsi="GHEA Grapalat"/>
          <w:sz w:val="20"/>
          <w:lang w:val="af-ZA"/>
        </w:rPr>
        <w:t xml:space="preserve">3.2 </w:t>
      </w:r>
      <w:proofErr w:type="spellStart"/>
      <w:r w:rsidRPr="0016775D">
        <w:rPr>
          <w:rFonts w:ascii="GHEA Grapalat" w:hAnsi="GHEA Grapalat" w:cs="Sylfaen"/>
          <w:sz w:val="20"/>
        </w:rPr>
        <w:t>Հարցման</w:t>
      </w:r>
      <w:proofErr w:type="spellEnd"/>
      <w:r w:rsidRPr="0016775D">
        <w:rPr>
          <w:rFonts w:ascii="GHEA Grapalat" w:hAnsi="GHEA Grapalat" w:cs="Arial"/>
          <w:sz w:val="20"/>
          <w:lang w:val="af-ZA"/>
        </w:rPr>
        <w:t xml:space="preserve"> </w:t>
      </w:r>
      <w:r w:rsidRPr="0016775D">
        <w:rPr>
          <w:rFonts w:ascii="GHEA Grapalat" w:hAnsi="GHEA Grapalat" w:cs="Sylfaen"/>
          <w:sz w:val="20"/>
        </w:rPr>
        <w:t>և</w:t>
      </w:r>
      <w:r w:rsidRPr="0016775D">
        <w:rPr>
          <w:rFonts w:ascii="GHEA Grapalat" w:hAnsi="GHEA Grapalat" w:cs="Arial"/>
          <w:sz w:val="20"/>
          <w:lang w:val="af-ZA"/>
        </w:rPr>
        <w:t xml:space="preserve"> </w:t>
      </w:r>
      <w:proofErr w:type="spellStart"/>
      <w:r w:rsidRPr="0016775D">
        <w:rPr>
          <w:rFonts w:ascii="GHEA Grapalat" w:hAnsi="GHEA Grapalat" w:cs="Sylfaen"/>
          <w:sz w:val="20"/>
        </w:rPr>
        <w:t>պարզաբանումների</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բովանդակության</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մասին</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հայտարարությունը</w:t>
      </w:r>
      <w:proofErr w:type="spellEnd"/>
      <w:r w:rsidRPr="0016775D">
        <w:rPr>
          <w:rFonts w:ascii="GHEA Grapalat" w:hAnsi="GHEA Grapalat" w:cs="Arial"/>
          <w:sz w:val="20"/>
          <w:lang w:val="af-ZA"/>
        </w:rPr>
        <w:t xml:space="preserve"> </w:t>
      </w:r>
      <w:proofErr w:type="spellStart"/>
      <w:r w:rsidR="00781688" w:rsidRPr="0016775D">
        <w:rPr>
          <w:rFonts w:ascii="GHEA Grapalat" w:hAnsi="GHEA Grapalat" w:cs="Arial"/>
          <w:sz w:val="20"/>
        </w:rPr>
        <w:t>պարզաբանումը</w:t>
      </w:r>
      <w:proofErr w:type="spellEnd"/>
      <w:r w:rsidR="00781688" w:rsidRPr="0016775D">
        <w:rPr>
          <w:rFonts w:ascii="GHEA Grapalat" w:hAnsi="GHEA Grapalat" w:cs="Arial"/>
          <w:sz w:val="20"/>
          <w:lang w:val="af-ZA"/>
        </w:rPr>
        <w:t xml:space="preserve"> </w:t>
      </w:r>
      <w:proofErr w:type="spellStart"/>
      <w:r w:rsidR="00781688" w:rsidRPr="0016775D">
        <w:rPr>
          <w:rFonts w:ascii="GHEA Grapalat" w:hAnsi="GHEA Grapalat" w:cs="Arial"/>
          <w:sz w:val="20"/>
        </w:rPr>
        <w:t>տրամադրելու</w:t>
      </w:r>
      <w:proofErr w:type="spellEnd"/>
      <w:r w:rsidR="00781688" w:rsidRPr="0016775D">
        <w:rPr>
          <w:rFonts w:ascii="GHEA Grapalat" w:hAnsi="GHEA Grapalat" w:cs="Arial"/>
          <w:sz w:val="20"/>
          <w:lang w:val="af-ZA"/>
        </w:rPr>
        <w:t xml:space="preserve"> </w:t>
      </w:r>
      <w:proofErr w:type="spellStart"/>
      <w:r w:rsidR="00781688" w:rsidRPr="0016775D">
        <w:rPr>
          <w:rFonts w:ascii="GHEA Grapalat" w:hAnsi="GHEA Grapalat" w:cs="Arial"/>
          <w:sz w:val="20"/>
        </w:rPr>
        <w:t>օրը</w:t>
      </w:r>
      <w:proofErr w:type="spellEnd"/>
      <w:r w:rsidR="00781688" w:rsidRPr="0016775D">
        <w:rPr>
          <w:rFonts w:ascii="GHEA Grapalat" w:hAnsi="GHEA Grapalat" w:cs="Arial"/>
          <w:sz w:val="20"/>
          <w:lang w:val="af-ZA"/>
        </w:rPr>
        <w:t xml:space="preserve"> </w:t>
      </w:r>
      <w:proofErr w:type="spellStart"/>
      <w:r w:rsidRPr="0016775D">
        <w:rPr>
          <w:rFonts w:ascii="GHEA Grapalat" w:hAnsi="GHEA Grapalat" w:cs="Sylfaen"/>
          <w:sz w:val="20"/>
        </w:rPr>
        <w:t>հրապարակվում</w:t>
      </w:r>
      <w:proofErr w:type="spellEnd"/>
      <w:r w:rsidRPr="0016775D">
        <w:rPr>
          <w:rFonts w:ascii="GHEA Grapalat" w:hAnsi="GHEA Grapalat" w:cs="Arial"/>
          <w:sz w:val="20"/>
          <w:lang w:val="af-ZA"/>
        </w:rPr>
        <w:t xml:space="preserve"> </w:t>
      </w:r>
      <w:r w:rsidRPr="0016775D">
        <w:rPr>
          <w:rFonts w:ascii="GHEA Grapalat" w:hAnsi="GHEA Grapalat" w:cs="Sylfaen"/>
          <w:sz w:val="20"/>
        </w:rPr>
        <w:t>է</w:t>
      </w:r>
      <w:r w:rsidRPr="0016775D">
        <w:rPr>
          <w:rFonts w:ascii="GHEA Grapalat" w:hAnsi="GHEA Grapalat" w:cs="Arial"/>
          <w:sz w:val="20"/>
          <w:lang w:val="af-ZA"/>
        </w:rPr>
        <w:t xml:space="preserve"> </w:t>
      </w:r>
      <w:r w:rsidR="00757A3F" w:rsidRPr="0016775D">
        <w:rPr>
          <w:rFonts w:ascii="GHEA Grapalat" w:hAnsi="GHEA Grapalat" w:cs="Sylfaen"/>
          <w:sz w:val="20"/>
          <w:lang w:val="af-ZA"/>
        </w:rPr>
        <w:t xml:space="preserve">www.procurement.am </w:t>
      </w:r>
      <w:proofErr w:type="spellStart"/>
      <w:r w:rsidR="00757A3F" w:rsidRPr="0016775D">
        <w:rPr>
          <w:rFonts w:ascii="GHEA Grapalat" w:hAnsi="GHEA Grapalat" w:cs="Sylfaen"/>
          <w:sz w:val="20"/>
          <w:lang w:val="ru-RU"/>
        </w:rPr>
        <w:t>հասցեով</w:t>
      </w:r>
      <w:proofErr w:type="spellEnd"/>
      <w:r w:rsidR="00757A3F" w:rsidRPr="0016775D">
        <w:rPr>
          <w:rFonts w:ascii="GHEA Grapalat" w:hAnsi="GHEA Grapalat" w:cs="Sylfaen"/>
          <w:sz w:val="20"/>
          <w:lang w:val="af-ZA"/>
        </w:rPr>
        <w:t xml:space="preserve"> </w:t>
      </w:r>
      <w:proofErr w:type="spellStart"/>
      <w:r w:rsidR="00757A3F" w:rsidRPr="0016775D">
        <w:rPr>
          <w:rFonts w:ascii="GHEA Grapalat" w:hAnsi="GHEA Grapalat" w:cs="Sylfaen"/>
          <w:sz w:val="20"/>
        </w:rPr>
        <w:t>գործող</w:t>
      </w:r>
      <w:proofErr w:type="spellEnd"/>
      <w:r w:rsidR="00757A3F" w:rsidRPr="0016775D">
        <w:rPr>
          <w:rFonts w:ascii="GHEA Grapalat" w:hAnsi="GHEA Grapalat" w:cs="Sylfaen"/>
          <w:sz w:val="20"/>
          <w:lang w:val="af-ZA"/>
        </w:rPr>
        <w:t xml:space="preserve"> </w:t>
      </w:r>
      <w:proofErr w:type="spellStart"/>
      <w:r w:rsidR="00757A3F" w:rsidRPr="0016775D">
        <w:rPr>
          <w:rFonts w:ascii="GHEA Grapalat" w:hAnsi="GHEA Grapalat" w:cs="Sylfaen"/>
          <w:sz w:val="20"/>
          <w:lang w:val="ru-RU"/>
        </w:rPr>
        <w:t>տեղեկագր</w:t>
      </w:r>
      <w:proofErr w:type="spellEnd"/>
      <w:r w:rsidR="009A73D5" w:rsidRPr="0016775D">
        <w:rPr>
          <w:rFonts w:ascii="GHEA Grapalat" w:hAnsi="GHEA Grapalat" w:cs="Sylfaen"/>
          <w:sz w:val="20"/>
        </w:rPr>
        <w:t>ի</w:t>
      </w:r>
      <w:r w:rsidR="009A73D5" w:rsidRPr="0016775D">
        <w:rPr>
          <w:rFonts w:ascii="GHEA Grapalat" w:hAnsi="GHEA Grapalat" w:cs="Sylfaen"/>
          <w:sz w:val="20"/>
          <w:lang w:val="af-ZA"/>
        </w:rPr>
        <w:t xml:space="preserve"> (</w:t>
      </w:r>
      <w:proofErr w:type="spellStart"/>
      <w:r w:rsidR="009A73D5" w:rsidRPr="0016775D">
        <w:rPr>
          <w:rFonts w:ascii="GHEA Grapalat" w:hAnsi="GHEA Grapalat" w:cs="Sylfaen"/>
          <w:sz w:val="20"/>
          <w:lang w:val="ru-RU"/>
        </w:rPr>
        <w:t>այսուհետ</w:t>
      </w:r>
      <w:proofErr w:type="spellEnd"/>
      <w:r w:rsidR="009A73D5" w:rsidRPr="0016775D">
        <w:rPr>
          <w:rFonts w:ascii="GHEA Grapalat" w:hAnsi="GHEA Grapalat" w:cs="Sylfaen"/>
          <w:sz w:val="20"/>
          <w:lang w:val="af-ZA"/>
        </w:rPr>
        <w:t xml:space="preserve">` </w:t>
      </w:r>
      <w:proofErr w:type="spellStart"/>
      <w:r w:rsidR="009A73D5" w:rsidRPr="0016775D">
        <w:rPr>
          <w:rFonts w:ascii="GHEA Grapalat" w:hAnsi="GHEA Grapalat" w:cs="Sylfaen"/>
          <w:sz w:val="20"/>
          <w:lang w:val="ru-RU"/>
        </w:rPr>
        <w:t>տեղեկագիր</w:t>
      </w:r>
      <w:proofErr w:type="spellEnd"/>
      <w:r w:rsidR="009A73D5" w:rsidRPr="0016775D">
        <w:rPr>
          <w:rFonts w:ascii="GHEA Grapalat" w:hAnsi="GHEA Grapalat" w:cs="Sylfaen"/>
          <w:sz w:val="20"/>
          <w:lang w:val="af-ZA"/>
        </w:rPr>
        <w:t xml:space="preserve">) </w:t>
      </w:r>
      <w:r w:rsidR="001C76F7" w:rsidRPr="0016775D">
        <w:rPr>
          <w:rFonts w:ascii="GHEA Grapalat" w:hAnsi="GHEA Grapalat"/>
          <w:lang w:val="af-ZA"/>
        </w:rPr>
        <w:t>«</w:t>
      </w:r>
      <w:proofErr w:type="spellStart"/>
      <w:r w:rsidR="00051B7F" w:rsidRPr="0016775D">
        <w:rPr>
          <w:rFonts w:ascii="GHEA Grapalat" w:hAnsi="GHEA Grapalat" w:cs="Sylfaen"/>
          <w:sz w:val="20"/>
        </w:rPr>
        <w:t>Գնումների</w:t>
      </w:r>
      <w:proofErr w:type="spellEnd"/>
      <w:r w:rsidR="00051B7F" w:rsidRPr="0016775D">
        <w:rPr>
          <w:rFonts w:ascii="GHEA Grapalat" w:hAnsi="GHEA Grapalat" w:cs="Sylfaen"/>
          <w:sz w:val="20"/>
          <w:lang w:val="af-ZA"/>
        </w:rPr>
        <w:t xml:space="preserve"> </w:t>
      </w:r>
      <w:proofErr w:type="spellStart"/>
      <w:r w:rsidR="00051B7F" w:rsidRPr="0016775D">
        <w:rPr>
          <w:rFonts w:ascii="GHEA Grapalat" w:hAnsi="GHEA Grapalat" w:cs="Sylfaen"/>
          <w:sz w:val="20"/>
        </w:rPr>
        <w:t>հայտարարություններ</w:t>
      </w:r>
      <w:proofErr w:type="spellEnd"/>
      <w:r w:rsidR="001C76F7" w:rsidRPr="0016775D">
        <w:rPr>
          <w:rFonts w:ascii="GHEA Grapalat" w:hAnsi="GHEA Grapalat"/>
          <w:lang w:val="af-ZA"/>
        </w:rPr>
        <w:t>»</w:t>
      </w:r>
      <w:r w:rsidR="00051B7F" w:rsidRPr="0016775D">
        <w:rPr>
          <w:rFonts w:ascii="GHEA Grapalat" w:hAnsi="GHEA Grapalat" w:cs="Sylfaen"/>
          <w:sz w:val="20"/>
          <w:lang w:val="af-ZA"/>
        </w:rPr>
        <w:t xml:space="preserve"> </w:t>
      </w:r>
      <w:proofErr w:type="spellStart"/>
      <w:r w:rsidR="00051B7F" w:rsidRPr="0016775D">
        <w:rPr>
          <w:rFonts w:ascii="GHEA Grapalat" w:hAnsi="GHEA Grapalat" w:cs="Sylfaen"/>
          <w:sz w:val="20"/>
        </w:rPr>
        <w:t>բաժնի</w:t>
      </w:r>
      <w:proofErr w:type="spellEnd"/>
      <w:r w:rsidR="00051B7F" w:rsidRPr="0016775D">
        <w:rPr>
          <w:rFonts w:ascii="GHEA Grapalat" w:hAnsi="GHEA Grapalat" w:cs="Sylfaen"/>
          <w:sz w:val="20"/>
          <w:lang w:val="af-ZA"/>
        </w:rPr>
        <w:t xml:space="preserve"> </w:t>
      </w:r>
      <w:r w:rsidR="001C76F7" w:rsidRPr="0016775D">
        <w:rPr>
          <w:rFonts w:ascii="GHEA Grapalat" w:hAnsi="GHEA Grapalat"/>
          <w:lang w:val="af-ZA"/>
        </w:rPr>
        <w:t>«</w:t>
      </w:r>
      <w:proofErr w:type="spellStart"/>
      <w:r w:rsidR="00051B7F" w:rsidRPr="0016775D">
        <w:rPr>
          <w:rFonts w:ascii="GHEA Grapalat" w:hAnsi="GHEA Grapalat" w:cs="Sylfaen"/>
          <w:sz w:val="20"/>
        </w:rPr>
        <w:t>Հրավերների</w:t>
      </w:r>
      <w:proofErr w:type="spellEnd"/>
      <w:r w:rsidR="00051B7F" w:rsidRPr="0016775D">
        <w:rPr>
          <w:rFonts w:ascii="GHEA Grapalat" w:hAnsi="GHEA Grapalat" w:cs="Sylfaen"/>
          <w:sz w:val="20"/>
          <w:lang w:val="af-ZA"/>
        </w:rPr>
        <w:t xml:space="preserve"> </w:t>
      </w:r>
      <w:proofErr w:type="spellStart"/>
      <w:r w:rsidR="00051B7F" w:rsidRPr="0016775D">
        <w:rPr>
          <w:rFonts w:ascii="GHEA Grapalat" w:hAnsi="GHEA Grapalat" w:cs="Sylfaen"/>
          <w:sz w:val="20"/>
        </w:rPr>
        <w:t>պարզաբանումների</w:t>
      </w:r>
      <w:proofErr w:type="spellEnd"/>
      <w:r w:rsidR="00051B7F" w:rsidRPr="0016775D">
        <w:rPr>
          <w:rFonts w:ascii="GHEA Grapalat" w:hAnsi="GHEA Grapalat" w:cs="Sylfaen"/>
          <w:sz w:val="20"/>
          <w:lang w:val="af-ZA"/>
        </w:rPr>
        <w:t xml:space="preserve"> </w:t>
      </w:r>
      <w:proofErr w:type="spellStart"/>
      <w:r w:rsidR="00051B7F" w:rsidRPr="0016775D">
        <w:rPr>
          <w:rFonts w:ascii="GHEA Grapalat" w:hAnsi="GHEA Grapalat" w:cs="Sylfaen"/>
          <w:sz w:val="20"/>
        </w:rPr>
        <w:t>վերաբերյալ</w:t>
      </w:r>
      <w:proofErr w:type="spellEnd"/>
      <w:r w:rsidR="00051B7F" w:rsidRPr="0016775D">
        <w:rPr>
          <w:rFonts w:ascii="GHEA Grapalat" w:hAnsi="GHEA Grapalat" w:cs="Sylfaen"/>
          <w:sz w:val="20"/>
          <w:lang w:val="af-ZA"/>
        </w:rPr>
        <w:t xml:space="preserve"> </w:t>
      </w:r>
      <w:proofErr w:type="spellStart"/>
      <w:r w:rsidR="00051B7F" w:rsidRPr="0016775D">
        <w:rPr>
          <w:rFonts w:ascii="GHEA Grapalat" w:hAnsi="GHEA Grapalat" w:cs="Sylfaen"/>
          <w:sz w:val="20"/>
        </w:rPr>
        <w:t>հայտարարություններ</w:t>
      </w:r>
      <w:proofErr w:type="spellEnd"/>
      <w:r w:rsidR="001C76F7" w:rsidRPr="0016775D">
        <w:rPr>
          <w:rFonts w:ascii="GHEA Grapalat" w:hAnsi="GHEA Grapalat"/>
          <w:lang w:val="af-ZA"/>
        </w:rPr>
        <w:t>»</w:t>
      </w:r>
      <w:r w:rsidR="00051B7F" w:rsidRPr="0016775D">
        <w:rPr>
          <w:rFonts w:ascii="GHEA Grapalat" w:hAnsi="GHEA Grapalat" w:cs="Sylfaen"/>
          <w:sz w:val="20"/>
          <w:lang w:val="af-ZA"/>
        </w:rPr>
        <w:t xml:space="preserve"> </w:t>
      </w:r>
      <w:proofErr w:type="spellStart"/>
      <w:r w:rsidR="00051B7F" w:rsidRPr="0016775D">
        <w:rPr>
          <w:rFonts w:ascii="GHEA Grapalat" w:hAnsi="GHEA Grapalat" w:cs="Sylfaen"/>
          <w:sz w:val="20"/>
        </w:rPr>
        <w:t>ենթաբա</w:t>
      </w:r>
      <w:r w:rsidR="009A73D5" w:rsidRPr="0016775D">
        <w:rPr>
          <w:rFonts w:ascii="GHEA Grapalat" w:hAnsi="GHEA Grapalat" w:cs="Sylfaen"/>
          <w:sz w:val="20"/>
        </w:rPr>
        <w:t>բաժնում</w:t>
      </w:r>
      <w:proofErr w:type="spellEnd"/>
      <w:r w:rsidR="00781688" w:rsidRPr="0016775D">
        <w:rPr>
          <w:rFonts w:ascii="GHEA Grapalat" w:hAnsi="GHEA Grapalat" w:cs="Sylfaen"/>
          <w:sz w:val="20"/>
          <w:lang w:val="af-ZA"/>
        </w:rPr>
        <w:t>`</w:t>
      </w:r>
      <w:r w:rsidR="009A73D5" w:rsidRPr="0016775D">
        <w:rPr>
          <w:rFonts w:ascii="GHEA Grapalat" w:hAnsi="GHEA Grapalat" w:cs="Sylfaen"/>
          <w:sz w:val="20"/>
          <w:lang w:val="af-ZA"/>
        </w:rPr>
        <w:t xml:space="preserve"> </w:t>
      </w:r>
      <w:proofErr w:type="spellStart"/>
      <w:r w:rsidRPr="0016775D">
        <w:rPr>
          <w:rFonts w:ascii="GHEA Grapalat" w:hAnsi="GHEA Grapalat" w:cs="Sylfaen"/>
          <w:sz w:val="20"/>
        </w:rPr>
        <w:t>առանց</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նշելու</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հարցումը</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կատարած</w:t>
      </w:r>
      <w:proofErr w:type="spellEnd"/>
      <w:r w:rsidRPr="0016775D">
        <w:rPr>
          <w:rFonts w:ascii="GHEA Grapalat" w:hAnsi="GHEA Grapalat" w:cs="Arial"/>
          <w:sz w:val="20"/>
          <w:lang w:val="af-ZA"/>
        </w:rPr>
        <w:t xml:space="preserve"> </w:t>
      </w:r>
      <w:proofErr w:type="spellStart"/>
      <w:r w:rsidR="00051B7F" w:rsidRPr="0016775D">
        <w:rPr>
          <w:rFonts w:ascii="GHEA Grapalat" w:hAnsi="GHEA Grapalat" w:cs="Arial"/>
          <w:sz w:val="20"/>
        </w:rPr>
        <w:t>մ</w:t>
      </w:r>
      <w:r w:rsidRPr="0016775D">
        <w:rPr>
          <w:rFonts w:ascii="GHEA Grapalat" w:hAnsi="GHEA Grapalat" w:cs="Sylfaen"/>
          <w:sz w:val="20"/>
        </w:rPr>
        <w:t>ասնակցի</w:t>
      </w:r>
      <w:proofErr w:type="spellEnd"/>
      <w:r w:rsidRPr="0016775D">
        <w:rPr>
          <w:rFonts w:ascii="GHEA Grapalat" w:hAnsi="GHEA Grapalat" w:cs="Arial"/>
          <w:sz w:val="20"/>
          <w:lang w:val="af-ZA"/>
        </w:rPr>
        <w:t xml:space="preserve"> </w:t>
      </w:r>
      <w:proofErr w:type="spellStart"/>
      <w:r w:rsidRPr="0016775D">
        <w:rPr>
          <w:rFonts w:ascii="GHEA Grapalat" w:hAnsi="GHEA Grapalat" w:cs="Sylfaen"/>
          <w:sz w:val="20"/>
        </w:rPr>
        <w:t>տվյալները</w:t>
      </w:r>
      <w:proofErr w:type="spellEnd"/>
      <w:r w:rsidR="004D5671" w:rsidRPr="0016775D">
        <w:rPr>
          <w:rFonts w:ascii="GHEA Grapalat" w:hAnsi="GHEA Grapalat" w:cs="Tahoma"/>
          <w:sz w:val="20"/>
        </w:rPr>
        <w:t>։</w:t>
      </w:r>
      <w:r w:rsidR="00A93710" w:rsidRPr="0016775D">
        <w:rPr>
          <w:rFonts w:ascii="GHEA Grapalat" w:hAnsi="GHEA Grapalat" w:cs="Tahoma"/>
          <w:sz w:val="20"/>
          <w:lang w:val="af-ZA"/>
        </w:rPr>
        <w:t xml:space="preserve"> </w:t>
      </w:r>
    </w:p>
    <w:p w14:paraId="4A226327" w14:textId="77777777" w:rsidR="00096865" w:rsidRPr="0016775D" w:rsidRDefault="00096865" w:rsidP="00EF3662">
      <w:pPr>
        <w:autoSpaceDE w:val="0"/>
        <w:autoSpaceDN w:val="0"/>
        <w:adjustRightInd w:val="0"/>
        <w:ind w:firstLine="567"/>
        <w:jc w:val="both"/>
        <w:rPr>
          <w:rFonts w:ascii="GHEA Grapalat" w:hAnsi="GHEA Grapalat" w:cs="Arial Unicode"/>
          <w:sz w:val="20"/>
          <w:lang w:val="af-ZA"/>
        </w:rPr>
      </w:pPr>
      <w:r w:rsidRPr="0016775D">
        <w:rPr>
          <w:rFonts w:ascii="GHEA Grapalat" w:hAnsi="GHEA Grapalat" w:cs="Arial Unicode"/>
          <w:sz w:val="20"/>
          <w:lang w:val="af-ZA"/>
        </w:rPr>
        <w:t xml:space="preserve">3.3 </w:t>
      </w:r>
      <w:proofErr w:type="spellStart"/>
      <w:r w:rsidRPr="0016775D">
        <w:rPr>
          <w:rFonts w:ascii="GHEA Grapalat" w:hAnsi="GHEA Grapalat" w:cs="Sylfaen"/>
          <w:sz w:val="20"/>
          <w:lang w:val="ru-RU"/>
        </w:rPr>
        <w:t>Պարզաբանում</w:t>
      </w:r>
      <w:proofErr w:type="spellEnd"/>
      <w:r w:rsidRPr="0016775D">
        <w:rPr>
          <w:rFonts w:ascii="GHEA Grapalat" w:hAnsi="GHEA Grapalat" w:cs="Arial Unicode"/>
          <w:sz w:val="20"/>
          <w:lang w:val="af-ZA"/>
        </w:rPr>
        <w:t xml:space="preserve"> </w:t>
      </w:r>
      <w:proofErr w:type="spellStart"/>
      <w:r w:rsidRPr="0016775D">
        <w:rPr>
          <w:rFonts w:ascii="GHEA Grapalat" w:hAnsi="GHEA Grapalat" w:cs="Sylfaen"/>
          <w:sz w:val="20"/>
          <w:lang w:val="ru-RU"/>
        </w:rPr>
        <w:t>չի</w:t>
      </w:r>
      <w:proofErr w:type="spellEnd"/>
      <w:r w:rsidRPr="0016775D">
        <w:rPr>
          <w:rFonts w:ascii="GHEA Grapalat" w:hAnsi="GHEA Grapalat" w:cs="Arial Unicode"/>
          <w:sz w:val="20"/>
          <w:lang w:val="af-ZA"/>
        </w:rPr>
        <w:t xml:space="preserve"> </w:t>
      </w:r>
      <w:proofErr w:type="spellStart"/>
      <w:r w:rsidRPr="0016775D">
        <w:rPr>
          <w:rFonts w:ascii="GHEA Grapalat" w:hAnsi="GHEA Grapalat" w:cs="Sylfaen"/>
          <w:sz w:val="20"/>
          <w:lang w:val="ru-RU"/>
        </w:rPr>
        <w:t>տրամադրվում</w:t>
      </w:r>
      <w:proofErr w:type="spellEnd"/>
      <w:r w:rsidRPr="0016775D">
        <w:rPr>
          <w:rFonts w:ascii="GHEA Grapalat" w:hAnsi="GHEA Grapalat" w:cs="Arial Unicode"/>
          <w:sz w:val="20"/>
          <w:lang w:val="af-ZA"/>
        </w:rPr>
        <w:t xml:space="preserve">, </w:t>
      </w:r>
      <w:proofErr w:type="spellStart"/>
      <w:r w:rsidRPr="0016775D">
        <w:rPr>
          <w:rFonts w:ascii="GHEA Grapalat" w:hAnsi="GHEA Grapalat" w:cs="Sylfaen"/>
          <w:sz w:val="20"/>
          <w:lang w:val="ru-RU"/>
        </w:rPr>
        <w:t>եթե</w:t>
      </w:r>
      <w:proofErr w:type="spellEnd"/>
      <w:r w:rsidRPr="0016775D">
        <w:rPr>
          <w:rFonts w:ascii="GHEA Grapalat" w:hAnsi="GHEA Grapalat" w:cs="Arial Unicode"/>
          <w:sz w:val="20"/>
          <w:lang w:val="af-ZA"/>
        </w:rPr>
        <w:t xml:space="preserve"> </w:t>
      </w:r>
      <w:proofErr w:type="spellStart"/>
      <w:r w:rsidRPr="0016775D">
        <w:rPr>
          <w:rFonts w:ascii="GHEA Grapalat" w:hAnsi="GHEA Grapalat" w:cs="Sylfaen"/>
          <w:sz w:val="20"/>
          <w:lang w:val="ru-RU"/>
        </w:rPr>
        <w:t>հարցումը</w:t>
      </w:r>
      <w:proofErr w:type="spellEnd"/>
      <w:r w:rsidRPr="0016775D">
        <w:rPr>
          <w:rFonts w:ascii="GHEA Grapalat" w:hAnsi="GHEA Grapalat" w:cs="Arial Unicode"/>
          <w:sz w:val="20"/>
          <w:lang w:val="af-ZA"/>
        </w:rPr>
        <w:t xml:space="preserve"> </w:t>
      </w:r>
      <w:proofErr w:type="spellStart"/>
      <w:r w:rsidRPr="0016775D">
        <w:rPr>
          <w:rFonts w:ascii="GHEA Grapalat" w:hAnsi="GHEA Grapalat" w:cs="Sylfaen"/>
          <w:sz w:val="20"/>
          <w:lang w:val="ru-RU"/>
        </w:rPr>
        <w:t>կատարվել</w:t>
      </w:r>
      <w:proofErr w:type="spellEnd"/>
      <w:r w:rsidRPr="0016775D">
        <w:rPr>
          <w:rFonts w:ascii="GHEA Grapalat" w:hAnsi="GHEA Grapalat" w:cs="Arial Unicode"/>
          <w:sz w:val="20"/>
          <w:lang w:val="af-ZA"/>
        </w:rPr>
        <w:t xml:space="preserve"> </w:t>
      </w:r>
      <w:r w:rsidRPr="0016775D">
        <w:rPr>
          <w:rFonts w:ascii="GHEA Grapalat" w:hAnsi="GHEA Grapalat" w:cs="Sylfaen"/>
          <w:sz w:val="20"/>
          <w:lang w:val="ru-RU"/>
        </w:rPr>
        <w:t>է</w:t>
      </w:r>
      <w:r w:rsidRPr="0016775D">
        <w:rPr>
          <w:rFonts w:ascii="GHEA Grapalat" w:hAnsi="GHEA Grapalat" w:cs="Arial Unicode"/>
          <w:sz w:val="20"/>
          <w:lang w:val="af-ZA"/>
        </w:rPr>
        <w:t xml:space="preserve"> </w:t>
      </w:r>
      <w:proofErr w:type="spellStart"/>
      <w:r w:rsidRPr="0016775D">
        <w:rPr>
          <w:rFonts w:ascii="GHEA Grapalat" w:hAnsi="GHEA Grapalat" w:cs="Sylfaen"/>
          <w:sz w:val="20"/>
          <w:lang w:val="ru-RU"/>
        </w:rPr>
        <w:t>սույն</w:t>
      </w:r>
      <w:proofErr w:type="spellEnd"/>
      <w:r w:rsidRPr="0016775D">
        <w:rPr>
          <w:rFonts w:ascii="GHEA Grapalat" w:hAnsi="GHEA Grapalat" w:cs="Arial Unicode"/>
          <w:sz w:val="20"/>
          <w:lang w:val="af-ZA"/>
        </w:rPr>
        <w:t xml:space="preserve"> </w:t>
      </w:r>
      <w:proofErr w:type="spellStart"/>
      <w:r w:rsidRPr="0016775D">
        <w:rPr>
          <w:rFonts w:ascii="GHEA Grapalat" w:hAnsi="GHEA Grapalat" w:cs="Sylfaen"/>
          <w:sz w:val="20"/>
        </w:rPr>
        <w:t>բաժն</w:t>
      </w:r>
      <w:r w:rsidRPr="0016775D">
        <w:rPr>
          <w:rFonts w:ascii="GHEA Grapalat" w:hAnsi="GHEA Grapalat" w:cs="Sylfaen"/>
          <w:sz w:val="20"/>
          <w:lang w:val="ru-RU"/>
        </w:rPr>
        <w:t>ով</w:t>
      </w:r>
      <w:proofErr w:type="spellEnd"/>
      <w:r w:rsidRPr="0016775D">
        <w:rPr>
          <w:rFonts w:ascii="GHEA Grapalat" w:hAnsi="GHEA Grapalat" w:cs="Arial Unicode"/>
          <w:sz w:val="20"/>
          <w:lang w:val="af-ZA"/>
        </w:rPr>
        <w:t xml:space="preserve"> </w:t>
      </w:r>
      <w:proofErr w:type="spellStart"/>
      <w:r w:rsidRPr="0016775D">
        <w:rPr>
          <w:rFonts w:ascii="GHEA Grapalat" w:hAnsi="GHEA Grapalat" w:cs="Sylfaen"/>
          <w:sz w:val="20"/>
          <w:lang w:val="ru-RU"/>
        </w:rPr>
        <w:t>սահմանված</w:t>
      </w:r>
      <w:proofErr w:type="spellEnd"/>
      <w:r w:rsidRPr="0016775D">
        <w:rPr>
          <w:rFonts w:ascii="GHEA Grapalat" w:hAnsi="GHEA Grapalat" w:cs="Arial Unicode"/>
          <w:sz w:val="20"/>
          <w:lang w:val="af-ZA"/>
        </w:rPr>
        <w:t xml:space="preserve"> </w:t>
      </w:r>
      <w:proofErr w:type="spellStart"/>
      <w:r w:rsidRPr="0016775D">
        <w:rPr>
          <w:rFonts w:ascii="GHEA Grapalat" w:hAnsi="GHEA Grapalat" w:cs="Sylfaen"/>
          <w:sz w:val="20"/>
          <w:lang w:val="ru-RU"/>
        </w:rPr>
        <w:t>ժամկետի</w:t>
      </w:r>
      <w:proofErr w:type="spellEnd"/>
      <w:r w:rsidRPr="0016775D">
        <w:rPr>
          <w:rFonts w:ascii="GHEA Grapalat" w:hAnsi="GHEA Grapalat" w:cs="Arial Unicode"/>
          <w:sz w:val="20"/>
          <w:lang w:val="af-ZA"/>
        </w:rPr>
        <w:t xml:space="preserve"> </w:t>
      </w:r>
      <w:proofErr w:type="spellStart"/>
      <w:r w:rsidRPr="0016775D">
        <w:rPr>
          <w:rFonts w:ascii="GHEA Grapalat" w:hAnsi="GHEA Grapalat" w:cs="Sylfaen"/>
          <w:sz w:val="20"/>
          <w:lang w:val="ru-RU"/>
        </w:rPr>
        <w:t>խախտմամբ</w:t>
      </w:r>
      <w:proofErr w:type="spellEnd"/>
      <w:r w:rsidRPr="0016775D">
        <w:rPr>
          <w:rFonts w:ascii="GHEA Grapalat" w:hAnsi="GHEA Grapalat" w:cs="Arial Unicode"/>
          <w:sz w:val="20"/>
          <w:lang w:val="af-ZA"/>
        </w:rPr>
        <w:t xml:space="preserve">, </w:t>
      </w:r>
      <w:proofErr w:type="spellStart"/>
      <w:r w:rsidRPr="0016775D">
        <w:rPr>
          <w:rFonts w:ascii="GHEA Grapalat" w:hAnsi="GHEA Grapalat" w:cs="Sylfaen"/>
          <w:sz w:val="20"/>
          <w:lang w:val="ru-RU"/>
        </w:rPr>
        <w:t>ինչպես</w:t>
      </w:r>
      <w:proofErr w:type="spellEnd"/>
      <w:r w:rsidRPr="0016775D">
        <w:rPr>
          <w:rFonts w:ascii="GHEA Grapalat" w:hAnsi="GHEA Grapalat" w:cs="Arial Unicode"/>
          <w:sz w:val="20"/>
          <w:lang w:val="af-ZA"/>
        </w:rPr>
        <w:t xml:space="preserve"> </w:t>
      </w:r>
      <w:proofErr w:type="spellStart"/>
      <w:r w:rsidRPr="0016775D">
        <w:rPr>
          <w:rFonts w:ascii="GHEA Grapalat" w:hAnsi="GHEA Grapalat" w:cs="Sylfaen"/>
          <w:sz w:val="20"/>
          <w:lang w:val="ru-RU"/>
        </w:rPr>
        <w:t>նաև</w:t>
      </w:r>
      <w:proofErr w:type="spellEnd"/>
      <w:r w:rsidRPr="0016775D">
        <w:rPr>
          <w:rFonts w:ascii="GHEA Grapalat" w:hAnsi="GHEA Grapalat" w:cs="Arial Unicode"/>
          <w:sz w:val="20"/>
          <w:lang w:val="af-ZA"/>
        </w:rPr>
        <w:t xml:space="preserve">, </w:t>
      </w:r>
      <w:proofErr w:type="spellStart"/>
      <w:r w:rsidRPr="0016775D">
        <w:rPr>
          <w:rFonts w:ascii="GHEA Grapalat" w:hAnsi="GHEA Grapalat" w:cs="Sylfaen"/>
          <w:sz w:val="20"/>
          <w:lang w:val="ru-RU"/>
        </w:rPr>
        <w:t>եթե</w:t>
      </w:r>
      <w:proofErr w:type="spellEnd"/>
      <w:r w:rsidRPr="0016775D">
        <w:rPr>
          <w:rFonts w:ascii="GHEA Grapalat" w:hAnsi="GHEA Grapalat" w:cs="Arial Unicode"/>
          <w:sz w:val="20"/>
          <w:lang w:val="af-ZA"/>
        </w:rPr>
        <w:t xml:space="preserve"> </w:t>
      </w:r>
      <w:proofErr w:type="spellStart"/>
      <w:r w:rsidRPr="0016775D">
        <w:rPr>
          <w:rFonts w:ascii="GHEA Grapalat" w:hAnsi="GHEA Grapalat" w:cs="Sylfaen"/>
          <w:sz w:val="20"/>
          <w:lang w:val="ru-RU"/>
        </w:rPr>
        <w:t>հարցումը</w:t>
      </w:r>
      <w:proofErr w:type="spellEnd"/>
      <w:r w:rsidRPr="0016775D">
        <w:rPr>
          <w:rFonts w:ascii="GHEA Grapalat" w:hAnsi="GHEA Grapalat" w:cs="Arial Unicode"/>
          <w:sz w:val="20"/>
          <w:lang w:val="af-ZA"/>
        </w:rPr>
        <w:t xml:space="preserve"> </w:t>
      </w:r>
      <w:proofErr w:type="spellStart"/>
      <w:r w:rsidRPr="0016775D">
        <w:rPr>
          <w:rFonts w:ascii="GHEA Grapalat" w:hAnsi="GHEA Grapalat" w:cs="Sylfaen"/>
          <w:sz w:val="20"/>
          <w:lang w:val="ru-RU"/>
        </w:rPr>
        <w:t>դուրս</w:t>
      </w:r>
      <w:proofErr w:type="spellEnd"/>
      <w:r w:rsidRPr="0016775D">
        <w:rPr>
          <w:rFonts w:ascii="GHEA Grapalat" w:hAnsi="GHEA Grapalat" w:cs="Arial Unicode"/>
          <w:sz w:val="20"/>
          <w:lang w:val="af-ZA"/>
        </w:rPr>
        <w:t xml:space="preserve"> </w:t>
      </w:r>
      <w:r w:rsidRPr="0016775D">
        <w:rPr>
          <w:rFonts w:ascii="GHEA Grapalat" w:hAnsi="GHEA Grapalat" w:cs="Sylfaen"/>
          <w:sz w:val="20"/>
          <w:lang w:val="ru-RU"/>
        </w:rPr>
        <w:t>է</w:t>
      </w:r>
      <w:r w:rsidRPr="0016775D">
        <w:rPr>
          <w:rFonts w:ascii="GHEA Grapalat" w:hAnsi="GHEA Grapalat" w:cs="Arial Unicode"/>
          <w:sz w:val="20"/>
          <w:lang w:val="af-ZA"/>
        </w:rPr>
        <w:t xml:space="preserve"> </w:t>
      </w:r>
      <w:proofErr w:type="spellStart"/>
      <w:r w:rsidR="009A73D5" w:rsidRPr="0016775D">
        <w:rPr>
          <w:rFonts w:ascii="GHEA Grapalat" w:hAnsi="GHEA Grapalat" w:cs="Arial Unicode"/>
          <w:sz w:val="20"/>
        </w:rPr>
        <w:t>սույն</w:t>
      </w:r>
      <w:proofErr w:type="spellEnd"/>
      <w:r w:rsidR="009A73D5" w:rsidRPr="0016775D">
        <w:rPr>
          <w:rFonts w:ascii="GHEA Grapalat" w:hAnsi="GHEA Grapalat" w:cs="Arial Unicode"/>
          <w:sz w:val="20"/>
          <w:lang w:val="af-ZA"/>
        </w:rPr>
        <w:t xml:space="preserve"> </w:t>
      </w:r>
      <w:proofErr w:type="spellStart"/>
      <w:r w:rsidRPr="0016775D">
        <w:rPr>
          <w:rFonts w:ascii="GHEA Grapalat" w:hAnsi="GHEA Grapalat" w:cs="Sylfaen"/>
          <w:sz w:val="20"/>
          <w:lang w:val="ru-RU"/>
        </w:rPr>
        <w:t>հրավերի</w:t>
      </w:r>
      <w:proofErr w:type="spellEnd"/>
      <w:r w:rsidRPr="0016775D">
        <w:rPr>
          <w:rFonts w:ascii="GHEA Grapalat" w:hAnsi="GHEA Grapalat" w:cs="Arial Unicode"/>
          <w:sz w:val="20"/>
          <w:lang w:val="af-ZA"/>
        </w:rPr>
        <w:t xml:space="preserve"> </w:t>
      </w:r>
      <w:proofErr w:type="spellStart"/>
      <w:r w:rsidRPr="0016775D">
        <w:rPr>
          <w:rFonts w:ascii="GHEA Grapalat" w:hAnsi="GHEA Grapalat" w:cs="Sylfaen"/>
          <w:sz w:val="20"/>
          <w:lang w:val="ru-RU"/>
        </w:rPr>
        <w:t>բովանդակության</w:t>
      </w:r>
      <w:proofErr w:type="spellEnd"/>
      <w:r w:rsidRPr="0016775D">
        <w:rPr>
          <w:rFonts w:ascii="GHEA Grapalat" w:hAnsi="GHEA Grapalat" w:cs="Arial Unicode"/>
          <w:sz w:val="20"/>
          <w:lang w:val="af-ZA"/>
        </w:rPr>
        <w:t xml:space="preserve"> </w:t>
      </w:r>
      <w:proofErr w:type="spellStart"/>
      <w:r w:rsidRPr="0016775D">
        <w:rPr>
          <w:rFonts w:ascii="GHEA Grapalat" w:hAnsi="GHEA Grapalat" w:cs="Sylfaen"/>
          <w:sz w:val="20"/>
          <w:lang w:val="ru-RU"/>
        </w:rPr>
        <w:t>շրջանակից</w:t>
      </w:r>
      <w:proofErr w:type="spellEnd"/>
      <w:r w:rsidR="005A16C6" w:rsidRPr="0016775D">
        <w:rPr>
          <w:rFonts w:ascii="GHEA Grapalat" w:hAnsi="GHEA Grapalat" w:cs="Sylfaen"/>
          <w:sz w:val="20"/>
          <w:lang w:val="af-ZA"/>
        </w:rPr>
        <w:t xml:space="preserve"> </w:t>
      </w:r>
      <w:proofErr w:type="spellStart"/>
      <w:r w:rsidR="005A16C6" w:rsidRPr="0016775D">
        <w:rPr>
          <w:rFonts w:ascii="GHEA Grapalat" w:hAnsi="GHEA Grapalat" w:cs="Sylfaen"/>
          <w:sz w:val="20"/>
          <w:lang w:val="ru-RU"/>
        </w:rPr>
        <w:t>կամ</w:t>
      </w:r>
      <w:proofErr w:type="spellEnd"/>
      <w:r w:rsidR="005A16C6" w:rsidRPr="0016775D">
        <w:rPr>
          <w:rFonts w:ascii="GHEA Grapalat" w:hAnsi="GHEA Grapalat" w:cs="Sylfaen"/>
          <w:sz w:val="20"/>
          <w:lang w:val="af-ZA"/>
        </w:rPr>
        <w:t xml:space="preserve"> </w:t>
      </w:r>
      <w:proofErr w:type="spellStart"/>
      <w:r w:rsidR="005A16C6" w:rsidRPr="0016775D">
        <w:rPr>
          <w:rFonts w:ascii="GHEA Grapalat" w:hAnsi="GHEA Grapalat" w:cs="Sylfaen"/>
          <w:sz w:val="20"/>
          <w:lang w:val="ru-RU"/>
        </w:rPr>
        <w:t>եթե</w:t>
      </w:r>
      <w:proofErr w:type="spellEnd"/>
      <w:r w:rsidR="005A16C6" w:rsidRPr="0016775D">
        <w:rPr>
          <w:rFonts w:ascii="GHEA Grapalat" w:hAnsi="GHEA Grapalat" w:cs="Sylfaen"/>
          <w:sz w:val="20"/>
          <w:lang w:val="af-ZA"/>
        </w:rPr>
        <w:t xml:space="preserve"> </w:t>
      </w:r>
      <w:proofErr w:type="spellStart"/>
      <w:r w:rsidR="005A16C6" w:rsidRPr="0016775D">
        <w:rPr>
          <w:rFonts w:ascii="GHEA Grapalat" w:hAnsi="GHEA Grapalat" w:cs="Sylfaen"/>
          <w:sz w:val="20"/>
          <w:lang w:val="ru-RU"/>
        </w:rPr>
        <w:t>հարցումը</w:t>
      </w:r>
      <w:proofErr w:type="spellEnd"/>
      <w:r w:rsidR="005A16C6" w:rsidRPr="0016775D">
        <w:rPr>
          <w:rFonts w:ascii="GHEA Grapalat" w:hAnsi="GHEA Grapalat" w:cs="Sylfaen"/>
          <w:sz w:val="20"/>
          <w:lang w:val="af-ZA"/>
        </w:rPr>
        <w:t xml:space="preserve"> </w:t>
      </w:r>
      <w:proofErr w:type="spellStart"/>
      <w:r w:rsidR="005A16C6" w:rsidRPr="0016775D">
        <w:rPr>
          <w:rFonts w:ascii="GHEA Grapalat" w:hAnsi="GHEA Grapalat" w:cs="Sylfaen"/>
          <w:sz w:val="20"/>
          <w:lang w:val="ru-RU"/>
        </w:rPr>
        <w:t>վերաբերում</w:t>
      </w:r>
      <w:proofErr w:type="spellEnd"/>
      <w:r w:rsidR="005A16C6" w:rsidRPr="0016775D">
        <w:rPr>
          <w:rFonts w:ascii="GHEA Grapalat" w:hAnsi="GHEA Grapalat" w:cs="Sylfaen"/>
          <w:sz w:val="20"/>
          <w:lang w:val="af-ZA"/>
        </w:rPr>
        <w:t xml:space="preserve"> </w:t>
      </w:r>
      <w:r w:rsidR="005A16C6" w:rsidRPr="0016775D">
        <w:rPr>
          <w:rFonts w:ascii="GHEA Grapalat" w:hAnsi="GHEA Grapalat" w:cs="Sylfaen"/>
          <w:sz w:val="20"/>
          <w:lang w:val="ru-RU"/>
        </w:rPr>
        <w:t>է</w:t>
      </w:r>
      <w:r w:rsidR="005A16C6" w:rsidRPr="0016775D">
        <w:rPr>
          <w:rFonts w:ascii="GHEA Grapalat" w:hAnsi="GHEA Grapalat" w:cs="Sylfaen"/>
          <w:sz w:val="20"/>
          <w:lang w:val="af-ZA"/>
        </w:rPr>
        <w:t xml:space="preserve"> </w:t>
      </w:r>
      <w:proofErr w:type="spellStart"/>
      <w:r w:rsidR="005A16C6" w:rsidRPr="0016775D">
        <w:rPr>
          <w:rFonts w:ascii="GHEA Grapalat" w:hAnsi="GHEA Grapalat" w:cs="Sylfaen"/>
          <w:sz w:val="20"/>
          <w:lang w:val="ru-RU"/>
        </w:rPr>
        <w:t>վերջինիս</w:t>
      </w:r>
      <w:proofErr w:type="spellEnd"/>
      <w:r w:rsidR="005A16C6" w:rsidRPr="0016775D">
        <w:rPr>
          <w:rFonts w:ascii="GHEA Grapalat" w:hAnsi="GHEA Grapalat" w:cs="Sylfaen"/>
          <w:sz w:val="20"/>
          <w:lang w:val="af-ZA"/>
        </w:rPr>
        <w:t xml:space="preserve"> </w:t>
      </w:r>
      <w:proofErr w:type="spellStart"/>
      <w:r w:rsidR="005A16C6" w:rsidRPr="0016775D">
        <w:rPr>
          <w:rFonts w:ascii="GHEA Grapalat" w:hAnsi="GHEA Grapalat" w:cs="Sylfaen"/>
          <w:sz w:val="20"/>
          <w:lang w:val="ru-RU"/>
        </w:rPr>
        <w:t>կողմից</w:t>
      </w:r>
      <w:proofErr w:type="spellEnd"/>
      <w:r w:rsidR="005A16C6" w:rsidRPr="0016775D">
        <w:rPr>
          <w:rFonts w:ascii="GHEA Grapalat" w:hAnsi="GHEA Grapalat" w:cs="Sylfaen"/>
          <w:sz w:val="20"/>
          <w:lang w:val="af-ZA"/>
        </w:rPr>
        <w:t xml:space="preserve"> </w:t>
      </w:r>
      <w:proofErr w:type="spellStart"/>
      <w:r w:rsidR="005A16C6" w:rsidRPr="0016775D">
        <w:rPr>
          <w:rFonts w:ascii="GHEA Grapalat" w:hAnsi="GHEA Grapalat" w:cs="Sylfaen"/>
          <w:sz w:val="20"/>
          <w:lang w:val="ru-RU"/>
        </w:rPr>
        <w:t>առաջարկվելիք</w:t>
      </w:r>
      <w:proofErr w:type="spellEnd"/>
      <w:r w:rsidR="005A16C6" w:rsidRPr="0016775D">
        <w:rPr>
          <w:rFonts w:ascii="GHEA Grapalat" w:hAnsi="GHEA Grapalat" w:cs="Sylfaen"/>
          <w:sz w:val="20"/>
          <w:lang w:val="af-ZA"/>
        </w:rPr>
        <w:t xml:space="preserve"> </w:t>
      </w:r>
      <w:proofErr w:type="spellStart"/>
      <w:r w:rsidR="005A16C6" w:rsidRPr="0016775D">
        <w:rPr>
          <w:rFonts w:ascii="GHEA Grapalat" w:hAnsi="GHEA Grapalat" w:cs="Sylfaen"/>
          <w:sz w:val="20"/>
          <w:lang w:val="ru-RU"/>
        </w:rPr>
        <w:t>ապրանքների</w:t>
      </w:r>
      <w:proofErr w:type="spellEnd"/>
      <w:r w:rsidR="005A16C6" w:rsidRPr="0016775D">
        <w:rPr>
          <w:rFonts w:ascii="GHEA Grapalat" w:hAnsi="GHEA Grapalat" w:cs="Sylfaen"/>
          <w:sz w:val="20"/>
          <w:lang w:val="af-ZA"/>
        </w:rPr>
        <w:t xml:space="preserve"> </w:t>
      </w:r>
      <w:proofErr w:type="spellStart"/>
      <w:r w:rsidR="005A16C6" w:rsidRPr="0016775D">
        <w:rPr>
          <w:rFonts w:ascii="GHEA Grapalat" w:hAnsi="GHEA Grapalat" w:cs="Sylfaen"/>
          <w:sz w:val="20"/>
          <w:lang w:val="ru-RU"/>
        </w:rPr>
        <w:t>տեխնիկական</w:t>
      </w:r>
      <w:proofErr w:type="spellEnd"/>
      <w:r w:rsidR="005A16C6" w:rsidRPr="0016775D">
        <w:rPr>
          <w:rFonts w:ascii="GHEA Grapalat" w:hAnsi="GHEA Grapalat" w:cs="Sylfaen"/>
          <w:sz w:val="20"/>
          <w:lang w:val="af-ZA"/>
        </w:rPr>
        <w:t xml:space="preserve"> </w:t>
      </w:r>
      <w:proofErr w:type="spellStart"/>
      <w:r w:rsidR="005A16C6" w:rsidRPr="0016775D">
        <w:rPr>
          <w:rFonts w:ascii="GHEA Grapalat" w:hAnsi="GHEA Grapalat" w:cs="Sylfaen"/>
          <w:sz w:val="20"/>
          <w:lang w:val="ru-RU"/>
        </w:rPr>
        <w:t>բնութագրերի</w:t>
      </w:r>
      <w:proofErr w:type="spellEnd"/>
      <w:r w:rsidR="005A16C6" w:rsidRPr="0016775D">
        <w:rPr>
          <w:rFonts w:ascii="GHEA Grapalat" w:hAnsi="GHEA Grapalat" w:cs="Sylfaen"/>
          <w:sz w:val="20"/>
          <w:lang w:val="af-ZA"/>
        </w:rPr>
        <w:t xml:space="preserve">` </w:t>
      </w:r>
      <w:proofErr w:type="spellStart"/>
      <w:r w:rsidR="005A16C6" w:rsidRPr="0016775D">
        <w:rPr>
          <w:rFonts w:ascii="GHEA Grapalat" w:hAnsi="GHEA Grapalat" w:cs="Sylfaen"/>
          <w:sz w:val="20"/>
          <w:lang w:val="ru-RU"/>
        </w:rPr>
        <w:t>սույն</w:t>
      </w:r>
      <w:proofErr w:type="spellEnd"/>
      <w:r w:rsidR="005A16C6" w:rsidRPr="0016775D">
        <w:rPr>
          <w:rFonts w:ascii="GHEA Grapalat" w:hAnsi="GHEA Grapalat" w:cs="Sylfaen"/>
          <w:sz w:val="20"/>
          <w:lang w:val="af-ZA"/>
        </w:rPr>
        <w:t xml:space="preserve"> </w:t>
      </w:r>
      <w:proofErr w:type="spellStart"/>
      <w:r w:rsidR="005A16C6" w:rsidRPr="0016775D">
        <w:rPr>
          <w:rFonts w:ascii="GHEA Grapalat" w:hAnsi="GHEA Grapalat" w:cs="Sylfaen"/>
          <w:sz w:val="20"/>
          <w:lang w:val="ru-RU"/>
        </w:rPr>
        <w:t>հրավերով</w:t>
      </w:r>
      <w:proofErr w:type="spellEnd"/>
      <w:r w:rsidR="005A16C6" w:rsidRPr="0016775D">
        <w:rPr>
          <w:rFonts w:ascii="GHEA Grapalat" w:hAnsi="GHEA Grapalat" w:cs="Sylfaen"/>
          <w:sz w:val="20"/>
          <w:lang w:val="af-ZA"/>
        </w:rPr>
        <w:t xml:space="preserve"> </w:t>
      </w:r>
      <w:proofErr w:type="spellStart"/>
      <w:r w:rsidR="005A16C6" w:rsidRPr="0016775D">
        <w:rPr>
          <w:rFonts w:ascii="GHEA Grapalat" w:hAnsi="GHEA Grapalat" w:cs="Sylfaen"/>
          <w:sz w:val="20"/>
          <w:lang w:val="ru-RU"/>
        </w:rPr>
        <w:t>նախատեսված</w:t>
      </w:r>
      <w:proofErr w:type="spellEnd"/>
      <w:r w:rsidR="005A16C6" w:rsidRPr="0016775D">
        <w:rPr>
          <w:rFonts w:ascii="GHEA Grapalat" w:hAnsi="GHEA Grapalat" w:cs="Sylfaen"/>
          <w:sz w:val="20"/>
          <w:lang w:val="af-ZA"/>
        </w:rPr>
        <w:t xml:space="preserve"> </w:t>
      </w:r>
      <w:proofErr w:type="spellStart"/>
      <w:r w:rsidR="005A16C6" w:rsidRPr="0016775D">
        <w:rPr>
          <w:rFonts w:ascii="GHEA Grapalat" w:hAnsi="GHEA Grapalat" w:cs="Sylfaen"/>
          <w:sz w:val="20"/>
          <w:lang w:val="ru-RU"/>
        </w:rPr>
        <w:t>տեխնիկական</w:t>
      </w:r>
      <w:proofErr w:type="spellEnd"/>
      <w:r w:rsidR="005A16C6" w:rsidRPr="0016775D">
        <w:rPr>
          <w:rFonts w:ascii="GHEA Grapalat" w:hAnsi="GHEA Grapalat" w:cs="Sylfaen"/>
          <w:sz w:val="20"/>
          <w:lang w:val="af-ZA"/>
        </w:rPr>
        <w:t xml:space="preserve"> </w:t>
      </w:r>
      <w:proofErr w:type="spellStart"/>
      <w:r w:rsidR="005A16C6" w:rsidRPr="0016775D">
        <w:rPr>
          <w:rFonts w:ascii="GHEA Grapalat" w:hAnsi="GHEA Grapalat" w:cs="Sylfaen"/>
          <w:sz w:val="20"/>
          <w:lang w:val="ru-RU"/>
        </w:rPr>
        <w:t>բնութագրերին</w:t>
      </w:r>
      <w:proofErr w:type="spellEnd"/>
      <w:r w:rsidR="005A16C6" w:rsidRPr="0016775D">
        <w:rPr>
          <w:rFonts w:ascii="GHEA Grapalat" w:hAnsi="GHEA Grapalat" w:cs="Sylfaen"/>
          <w:sz w:val="20"/>
          <w:lang w:val="af-ZA"/>
        </w:rPr>
        <w:t xml:space="preserve"> </w:t>
      </w:r>
      <w:proofErr w:type="spellStart"/>
      <w:r w:rsidR="005A16C6" w:rsidRPr="0016775D">
        <w:rPr>
          <w:rFonts w:ascii="GHEA Grapalat" w:hAnsi="GHEA Grapalat" w:cs="Sylfaen"/>
          <w:sz w:val="20"/>
          <w:lang w:val="ru-RU"/>
        </w:rPr>
        <w:t>համարժեքության</w:t>
      </w:r>
      <w:proofErr w:type="spellEnd"/>
      <w:r w:rsidR="005A16C6" w:rsidRPr="0016775D">
        <w:rPr>
          <w:rFonts w:ascii="GHEA Grapalat" w:hAnsi="GHEA Grapalat" w:cs="Sylfaen"/>
          <w:sz w:val="20"/>
          <w:lang w:val="af-ZA"/>
        </w:rPr>
        <w:t xml:space="preserve"> </w:t>
      </w:r>
      <w:proofErr w:type="spellStart"/>
      <w:r w:rsidR="005A16C6" w:rsidRPr="0016775D">
        <w:rPr>
          <w:rFonts w:ascii="GHEA Grapalat" w:hAnsi="GHEA Grapalat" w:cs="Sylfaen"/>
          <w:sz w:val="20"/>
          <w:lang w:val="ru-RU"/>
        </w:rPr>
        <w:t>համա</w:t>
      </w:r>
      <w:proofErr w:type="spellEnd"/>
      <w:r w:rsidR="005A16C6" w:rsidRPr="0016775D">
        <w:rPr>
          <w:rFonts w:ascii="GHEA Grapalat" w:hAnsi="GHEA Grapalat" w:cs="Sylfaen"/>
          <w:sz w:val="20"/>
          <w:lang w:val="af-ZA"/>
        </w:rPr>
        <w:softHyphen/>
      </w:r>
      <w:proofErr w:type="spellStart"/>
      <w:r w:rsidR="005A16C6" w:rsidRPr="0016775D">
        <w:rPr>
          <w:rFonts w:ascii="GHEA Grapalat" w:hAnsi="GHEA Grapalat" w:cs="Sylfaen"/>
          <w:sz w:val="20"/>
          <w:lang w:val="ru-RU"/>
        </w:rPr>
        <w:t>պատասխանությանը</w:t>
      </w:r>
      <w:proofErr w:type="spellEnd"/>
      <w:r w:rsidR="004D5671" w:rsidRPr="0016775D">
        <w:rPr>
          <w:rFonts w:ascii="GHEA Grapalat" w:hAnsi="GHEA Grapalat" w:cs="Tahoma"/>
          <w:sz w:val="20"/>
        </w:rPr>
        <w:t>։</w:t>
      </w:r>
      <w:r w:rsidRPr="0016775D">
        <w:rPr>
          <w:rFonts w:ascii="GHEA Grapalat" w:hAnsi="GHEA Grapalat" w:cs="Arial Unicode"/>
          <w:sz w:val="20"/>
          <w:lang w:val="af-ZA"/>
        </w:rPr>
        <w:t xml:space="preserve"> </w:t>
      </w:r>
      <w:proofErr w:type="spellStart"/>
      <w:r w:rsidR="00A4729F" w:rsidRPr="0016775D">
        <w:rPr>
          <w:rFonts w:ascii="GHEA Grapalat" w:hAnsi="GHEA Grapalat"/>
          <w:sz w:val="20"/>
          <w:szCs w:val="20"/>
        </w:rPr>
        <w:t>Ընդ</w:t>
      </w:r>
      <w:proofErr w:type="spellEnd"/>
      <w:r w:rsidR="00A4729F" w:rsidRPr="0016775D">
        <w:rPr>
          <w:rFonts w:ascii="GHEA Grapalat" w:hAnsi="GHEA Grapalat"/>
          <w:sz w:val="20"/>
          <w:szCs w:val="20"/>
          <w:lang w:val="af-ZA"/>
        </w:rPr>
        <w:t xml:space="preserve"> </w:t>
      </w:r>
      <w:proofErr w:type="spellStart"/>
      <w:r w:rsidR="00A4729F" w:rsidRPr="0016775D">
        <w:rPr>
          <w:rFonts w:ascii="GHEA Grapalat" w:hAnsi="GHEA Grapalat"/>
          <w:sz w:val="20"/>
          <w:szCs w:val="20"/>
        </w:rPr>
        <w:t>որում</w:t>
      </w:r>
      <w:proofErr w:type="spellEnd"/>
      <w:r w:rsidR="00A4729F" w:rsidRPr="0016775D">
        <w:rPr>
          <w:rFonts w:ascii="GHEA Grapalat" w:hAnsi="GHEA Grapalat"/>
          <w:sz w:val="20"/>
          <w:szCs w:val="20"/>
          <w:lang w:val="af-ZA"/>
        </w:rPr>
        <w:t xml:space="preserve">, </w:t>
      </w:r>
      <w:proofErr w:type="spellStart"/>
      <w:r w:rsidR="00051B7F" w:rsidRPr="0016775D">
        <w:rPr>
          <w:rFonts w:ascii="GHEA Grapalat" w:hAnsi="GHEA Grapalat"/>
          <w:sz w:val="20"/>
          <w:szCs w:val="20"/>
        </w:rPr>
        <w:t>մ</w:t>
      </w:r>
      <w:r w:rsidR="00A4729F" w:rsidRPr="0016775D">
        <w:rPr>
          <w:rFonts w:ascii="GHEA Grapalat" w:hAnsi="GHEA Grapalat"/>
          <w:sz w:val="20"/>
          <w:szCs w:val="20"/>
        </w:rPr>
        <w:t>ասնակիցը</w:t>
      </w:r>
      <w:proofErr w:type="spellEnd"/>
      <w:r w:rsidR="00A4729F" w:rsidRPr="0016775D">
        <w:rPr>
          <w:rFonts w:ascii="GHEA Grapalat" w:hAnsi="GHEA Grapalat"/>
          <w:sz w:val="20"/>
          <w:szCs w:val="20"/>
          <w:lang w:val="af-ZA"/>
        </w:rPr>
        <w:t xml:space="preserve"> </w:t>
      </w:r>
      <w:proofErr w:type="spellStart"/>
      <w:r w:rsidR="00A4729F" w:rsidRPr="0016775D">
        <w:rPr>
          <w:rFonts w:ascii="GHEA Grapalat" w:hAnsi="GHEA Grapalat"/>
          <w:sz w:val="20"/>
          <w:szCs w:val="20"/>
        </w:rPr>
        <w:t>գրավոր</w:t>
      </w:r>
      <w:proofErr w:type="spellEnd"/>
      <w:r w:rsidR="00A4729F" w:rsidRPr="0016775D">
        <w:rPr>
          <w:rFonts w:ascii="GHEA Grapalat" w:hAnsi="GHEA Grapalat"/>
          <w:sz w:val="20"/>
          <w:szCs w:val="20"/>
          <w:lang w:val="af-ZA"/>
        </w:rPr>
        <w:t xml:space="preserve"> </w:t>
      </w:r>
      <w:proofErr w:type="spellStart"/>
      <w:r w:rsidR="00A4729F" w:rsidRPr="0016775D">
        <w:rPr>
          <w:rFonts w:ascii="GHEA Grapalat" w:hAnsi="GHEA Grapalat"/>
          <w:sz w:val="20"/>
          <w:szCs w:val="20"/>
        </w:rPr>
        <w:t>ծանուցվում</w:t>
      </w:r>
      <w:proofErr w:type="spellEnd"/>
      <w:r w:rsidR="00A4729F" w:rsidRPr="0016775D">
        <w:rPr>
          <w:rFonts w:ascii="GHEA Grapalat" w:hAnsi="GHEA Grapalat"/>
          <w:sz w:val="20"/>
          <w:szCs w:val="20"/>
          <w:lang w:val="af-ZA"/>
        </w:rPr>
        <w:t xml:space="preserve"> </w:t>
      </w:r>
      <w:r w:rsidR="00A4729F" w:rsidRPr="0016775D">
        <w:rPr>
          <w:rFonts w:ascii="GHEA Grapalat" w:hAnsi="GHEA Grapalat"/>
          <w:sz w:val="20"/>
          <w:szCs w:val="20"/>
        </w:rPr>
        <w:t>է</w:t>
      </w:r>
      <w:r w:rsidR="00A4729F" w:rsidRPr="0016775D">
        <w:rPr>
          <w:rFonts w:ascii="GHEA Grapalat" w:hAnsi="GHEA Grapalat"/>
          <w:sz w:val="20"/>
          <w:szCs w:val="20"/>
          <w:lang w:val="af-ZA"/>
        </w:rPr>
        <w:t xml:space="preserve"> </w:t>
      </w:r>
      <w:proofErr w:type="spellStart"/>
      <w:r w:rsidR="00A4729F" w:rsidRPr="0016775D">
        <w:rPr>
          <w:rFonts w:ascii="GHEA Grapalat" w:hAnsi="GHEA Grapalat"/>
          <w:sz w:val="20"/>
          <w:szCs w:val="20"/>
        </w:rPr>
        <w:t>պարզաբանում</w:t>
      </w:r>
      <w:proofErr w:type="spellEnd"/>
      <w:r w:rsidR="00A4729F" w:rsidRPr="0016775D">
        <w:rPr>
          <w:rFonts w:ascii="GHEA Grapalat" w:hAnsi="GHEA Grapalat"/>
          <w:sz w:val="20"/>
          <w:szCs w:val="20"/>
          <w:lang w:val="af-ZA"/>
        </w:rPr>
        <w:t xml:space="preserve"> </w:t>
      </w:r>
      <w:proofErr w:type="spellStart"/>
      <w:r w:rsidR="00A4729F" w:rsidRPr="0016775D">
        <w:rPr>
          <w:rFonts w:ascii="GHEA Grapalat" w:hAnsi="GHEA Grapalat"/>
          <w:sz w:val="20"/>
          <w:szCs w:val="20"/>
        </w:rPr>
        <w:t>չտրամադրելու</w:t>
      </w:r>
      <w:proofErr w:type="spellEnd"/>
      <w:r w:rsidR="00A4729F" w:rsidRPr="0016775D">
        <w:rPr>
          <w:rFonts w:ascii="GHEA Grapalat" w:hAnsi="GHEA Grapalat"/>
          <w:sz w:val="20"/>
          <w:szCs w:val="20"/>
          <w:lang w:val="af-ZA"/>
        </w:rPr>
        <w:t xml:space="preserve"> </w:t>
      </w:r>
      <w:proofErr w:type="spellStart"/>
      <w:r w:rsidR="00A4729F" w:rsidRPr="0016775D">
        <w:rPr>
          <w:rFonts w:ascii="GHEA Grapalat" w:hAnsi="GHEA Grapalat"/>
          <w:sz w:val="20"/>
          <w:szCs w:val="20"/>
        </w:rPr>
        <w:t>հիմքերի</w:t>
      </w:r>
      <w:proofErr w:type="spellEnd"/>
      <w:r w:rsidR="00A4729F" w:rsidRPr="0016775D">
        <w:rPr>
          <w:rFonts w:ascii="GHEA Grapalat" w:hAnsi="GHEA Grapalat"/>
          <w:sz w:val="20"/>
          <w:szCs w:val="20"/>
          <w:lang w:val="af-ZA"/>
        </w:rPr>
        <w:t xml:space="preserve"> </w:t>
      </w:r>
      <w:proofErr w:type="spellStart"/>
      <w:r w:rsidR="00A4729F" w:rsidRPr="0016775D">
        <w:rPr>
          <w:rFonts w:ascii="GHEA Grapalat" w:hAnsi="GHEA Grapalat"/>
          <w:sz w:val="20"/>
          <w:szCs w:val="20"/>
        </w:rPr>
        <w:t>մասին</w:t>
      </w:r>
      <w:proofErr w:type="spellEnd"/>
      <w:r w:rsidR="00A4729F" w:rsidRPr="0016775D">
        <w:rPr>
          <w:rFonts w:ascii="GHEA Grapalat" w:hAnsi="GHEA Grapalat"/>
          <w:sz w:val="20"/>
          <w:szCs w:val="20"/>
          <w:lang w:val="af-ZA"/>
        </w:rPr>
        <w:t xml:space="preserve">` </w:t>
      </w:r>
      <w:proofErr w:type="spellStart"/>
      <w:r w:rsidR="00A4729F" w:rsidRPr="0016775D">
        <w:rPr>
          <w:rFonts w:ascii="GHEA Grapalat" w:hAnsi="GHEA Grapalat" w:cs="Sylfaen"/>
          <w:sz w:val="20"/>
          <w:szCs w:val="20"/>
        </w:rPr>
        <w:t>հարցումը</w:t>
      </w:r>
      <w:proofErr w:type="spellEnd"/>
      <w:r w:rsidR="00A4729F" w:rsidRPr="0016775D">
        <w:rPr>
          <w:rFonts w:ascii="GHEA Grapalat" w:hAnsi="GHEA Grapalat"/>
          <w:sz w:val="20"/>
          <w:szCs w:val="20"/>
          <w:lang w:val="af-ZA"/>
        </w:rPr>
        <w:t xml:space="preserve"> </w:t>
      </w:r>
      <w:proofErr w:type="spellStart"/>
      <w:r w:rsidR="00A4729F" w:rsidRPr="0016775D">
        <w:rPr>
          <w:rFonts w:ascii="GHEA Grapalat" w:hAnsi="GHEA Grapalat" w:cs="Sylfaen"/>
          <w:sz w:val="20"/>
          <w:szCs w:val="20"/>
        </w:rPr>
        <w:t>ստանալու</w:t>
      </w:r>
      <w:proofErr w:type="spellEnd"/>
      <w:r w:rsidR="00A4729F" w:rsidRPr="0016775D">
        <w:rPr>
          <w:rFonts w:ascii="GHEA Grapalat" w:hAnsi="GHEA Grapalat"/>
          <w:sz w:val="20"/>
          <w:szCs w:val="20"/>
          <w:lang w:val="af-ZA"/>
        </w:rPr>
        <w:t xml:space="preserve"> </w:t>
      </w:r>
      <w:proofErr w:type="spellStart"/>
      <w:r w:rsidR="00A4729F" w:rsidRPr="0016775D">
        <w:rPr>
          <w:rFonts w:ascii="GHEA Grapalat" w:hAnsi="GHEA Grapalat" w:cs="Sylfaen"/>
          <w:sz w:val="20"/>
          <w:szCs w:val="20"/>
        </w:rPr>
        <w:t>օրվան</w:t>
      </w:r>
      <w:proofErr w:type="spellEnd"/>
      <w:r w:rsidR="00A4729F" w:rsidRPr="0016775D">
        <w:rPr>
          <w:rFonts w:ascii="GHEA Grapalat" w:hAnsi="GHEA Grapalat"/>
          <w:sz w:val="20"/>
          <w:szCs w:val="20"/>
          <w:lang w:val="af-ZA"/>
        </w:rPr>
        <w:t xml:space="preserve"> </w:t>
      </w:r>
      <w:proofErr w:type="spellStart"/>
      <w:r w:rsidR="00A4729F" w:rsidRPr="0016775D">
        <w:rPr>
          <w:rFonts w:ascii="GHEA Grapalat" w:hAnsi="GHEA Grapalat" w:cs="Sylfaen"/>
          <w:sz w:val="20"/>
          <w:szCs w:val="20"/>
        </w:rPr>
        <w:t>հաջորդող</w:t>
      </w:r>
      <w:proofErr w:type="spellEnd"/>
      <w:r w:rsidR="00A4729F" w:rsidRPr="0016775D">
        <w:rPr>
          <w:rFonts w:ascii="GHEA Grapalat" w:hAnsi="GHEA Grapalat"/>
          <w:sz w:val="20"/>
          <w:szCs w:val="20"/>
          <w:lang w:val="af-ZA"/>
        </w:rPr>
        <w:t xml:space="preserve"> </w:t>
      </w:r>
      <w:proofErr w:type="spellStart"/>
      <w:r w:rsidR="00A4729F" w:rsidRPr="0016775D">
        <w:rPr>
          <w:rFonts w:ascii="GHEA Grapalat" w:hAnsi="GHEA Grapalat" w:cs="Sylfaen"/>
          <w:sz w:val="20"/>
          <w:szCs w:val="20"/>
        </w:rPr>
        <w:t>երկու</w:t>
      </w:r>
      <w:proofErr w:type="spellEnd"/>
      <w:r w:rsidR="00A4729F" w:rsidRPr="0016775D">
        <w:rPr>
          <w:rFonts w:ascii="GHEA Grapalat" w:hAnsi="GHEA Grapalat" w:cs="Sylfaen"/>
          <w:sz w:val="20"/>
          <w:szCs w:val="20"/>
          <w:lang w:val="af-ZA"/>
        </w:rPr>
        <w:t xml:space="preserve"> </w:t>
      </w:r>
      <w:proofErr w:type="spellStart"/>
      <w:r w:rsidR="00A4729F" w:rsidRPr="0016775D">
        <w:rPr>
          <w:rFonts w:ascii="GHEA Grapalat" w:hAnsi="GHEA Grapalat" w:cs="Sylfaen"/>
          <w:sz w:val="20"/>
          <w:szCs w:val="20"/>
        </w:rPr>
        <w:t>օրացուցային</w:t>
      </w:r>
      <w:proofErr w:type="spellEnd"/>
      <w:r w:rsidR="00A4729F" w:rsidRPr="0016775D">
        <w:rPr>
          <w:rFonts w:ascii="GHEA Grapalat" w:hAnsi="GHEA Grapalat"/>
          <w:sz w:val="20"/>
          <w:szCs w:val="20"/>
          <w:lang w:val="af-ZA"/>
        </w:rPr>
        <w:t xml:space="preserve"> </w:t>
      </w:r>
      <w:proofErr w:type="spellStart"/>
      <w:r w:rsidR="00A4729F" w:rsidRPr="0016775D">
        <w:rPr>
          <w:rFonts w:ascii="GHEA Grapalat" w:hAnsi="GHEA Grapalat" w:cs="Sylfaen"/>
          <w:sz w:val="20"/>
          <w:szCs w:val="20"/>
        </w:rPr>
        <w:t>օրվա</w:t>
      </w:r>
      <w:proofErr w:type="spellEnd"/>
      <w:r w:rsidR="00A4729F" w:rsidRPr="0016775D">
        <w:rPr>
          <w:rFonts w:ascii="GHEA Grapalat" w:hAnsi="GHEA Grapalat"/>
          <w:sz w:val="20"/>
          <w:szCs w:val="20"/>
          <w:lang w:val="af-ZA"/>
        </w:rPr>
        <w:t xml:space="preserve"> </w:t>
      </w:r>
      <w:proofErr w:type="spellStart"/>
      <w:r w:rsidR="00A4729F" w:rsidRPr="0016775D">
        <w:rPr>
          <w:rFonts w:ascii="GHEA Grapalat" w:hAnsi="GHEA Grapalat" w:cs="Sylfaen"/>
          <w:sz w:val="20"/>
          <w:szCs w:val="20"/>
        </w:rPr>
        <w:t>ընթացքում</w:t>
      </w:r>
      <w:proofErr w:type="spellEnd"/>
      <w:r w:rsidR="00A4729F" w:rsidRPr="0016775D">
        <w:rPr>
          <w:rFonts w:ascii="GHEA Grapalat" w:hAnsi="GHEA Grapalat"/>
          <w:sz w:val="20"/>
          <w:szCs w:val="20"/>
          <w:lang w:val="af-ZA"/>
        </w:rPr>
        <w:t>:</w:t>
      </w:r>
    </w:p>
    <w:p w14:paraId="2442BB71" w14:textId="77777777" w:rsidR="00096865" w:rsidRPr="0016775D" w:rsidRDefault="00096865" w:rsidP="00EF3662">
      <w:pPr>
        <w:autoSpaceDE w:val="0"/>
        <w:autoSpaceDN w:val="0"/>
        <w:adjustRightInd w:val="0"/>
        <w:ind w:firstLine="567"/>
        <w:jc w:val="both"/>
        <w:rPr>
          <w:rFonts w:ascii="GHEA Grapalat" w:hAnsi="GHEA Grapalat" w:cs="Arial Unicode"/>
          <w:sz w:val="20"/>
          <w:lang w:val="hy-AM"/>
        </w:rPr>
      </w:pPr>
      <w:r w:rsidRPr="0016775D">
        <w:rPr>
          <w:rFonts w:ascii="GHEA Grapalat" w:hAnsi="GHEA Grapalat" w:cs="Arial Unicode"/>
          <w:sz w:val="20"/>
          <w:lang w:val="af-ZA"/>
        </w:rPr>
        <w:t xml:space="preserve">3.4 </w:t>
      </w:r>
      <w:r w:rsidRPr="0016775D">
        <w:rPr>
          <w:rFonts w:ascii="GHEA Grapalat" w:hAnsi="GHEA Grapalat" w:cs="Sylfaen"/>
          <w:sz w:val="20"/>
          <w:lang w:val="ru-RU"/>
        </w:rPr>
        <w:t>Հայտերի</w:t>
      </w:r>
      <w:r w:rsidRPr="0016775D">
        <w:rPr>
          <w:rFonts w:ascii="GHEA Grapalat" w:hAnsi="GHEA Grapalat" w:cs="Arial Unicode"/>
          <w:sz w:val="20"/>
          <w:lang w:val="af-ZA"/>
        </w:rPr>
        <w:t xml:space="preserve"> </w:t>
      </w:r>
      <w:r w:rsidRPr="0016775D">
        <w:rPr>
          <w:rFonts w:ascii="GHEA Grapalat" w:hAnsi="GHEA Grapalat" w:cs="Sylfaen"/>
          <w:sz w:val="20"/>
          <w:lang w:val="ru-RU"/>
        </w:rPr>
        <w:t>ներկայացման</w:t>
      </w:r>
      <w:r w:rsidRPr="0016775D">
        <w:rPr>
          <w:rFonts w:ascii="GHEA Grapalat" w:hAnsi="GHEA Grapalat" w:cs="Arial Unicode"/>
          <w:sz w:val="20"/>
          <w:lang w:val="af-ZA"/>
        </w:rPr>
        <w:t xml:space="preserve"> </w:t>
      </w:r>
      <w:r w:rsidRPr="0016775D">
        <w:rPr>
          <w:rFonts w:ascii="GHEA Grapalat" w:hAnsi="GHEA Grapalat" w:cs="Sylfaen"/>
          <w:sz w:val="20"/>
          <w:lang w:val="ru-RU"/>
        </w:rPr>
        <w:t>վերջնաժամկետը</w:t>
      </w:r>
      <w:r w:rsidRPr="0016775D">
        <w:rPr>
          <w:rFonts w:ascii="GHEA Grapalat" w:hAnsi="GHEA Grapalat" w:cs="Arial Unicode"/>
          <w:sz w:val="20"/>
          <w:lang w:val="af-ZA"/>
        </w:rPr>
        <w:t xml:space="preserve"> </w:t>
      </w:r>
      <w:r w:rsidRPr="0016775D">
        <w:rPr>
          <w:rFonts w:ascii="GHEA Grapalat" w:hAnsi="GHEA Grapalat" w:cs="Sylfaen"/>
          <w:sz w:val="20"/>
          <w:lang w:val="ru-RU"/>
        </w:rPr>
        <w:t>լրանալուց</w:t>
      </w:r>
      <w:r w:rsidRPr="0016775D">
        <w:rPr>
          <w:rFonts w:ascii="GHEA Grapalat" w:hAnsi="GHEA Grapalat" w:cs="Arial Unicode"/>
          <w:sz w:val="20"/>
          <w:lang w:val="af-ZA"/>
        </w:rPr>
        <w:t xml:space="preserve"> </w:t>
      </w:r>
      <w:r w:rsidRPr="0016775D">
        <w:rPr>
          <w:rFonts w:ascii="GHEA Grapalat" w:hAnsi="GHEA Grapalat" w:cs="Sylfaen"/>
          <w:sz w:val="20"/>
          <w:lang w:val="ru-RU"/>
        </w:rPr>
        <w:t>առնվազն</w:t>
      </w:r>
      <w:r w:rsidRPr="0016775D">
        <w:rPr>
          <w:rFonts w:ascii="GHEA Grapalat" w:hAnsi="GHEA Grapalat" w:cs="Arial Unicode"/>
          <w:sz w:val="20"/>
          <w:lang w:val="af-ZA"/>
        </w:rPr>
        <w:t xml:space="preserve"> </w:t>
      </w:r>
      <w:r w:rsidRPr="0016775D">
        <w:rPr>
          <w:rFonts w:ascii="GHEA Grapalat" w:hAnsi="GHEA Grapalat" w:cs="Sylfaen"/>
          <w:sz w:val="20"/>
          <w:lang w:val="ru-RU"/>
        </w:rPr>
        <w:t>հինգ</w:t>
      </w:r>
      <w:r w:rsidRPr="0016775D">
        <w:rPr>
          <w:rFonts w:ascii="GHEA Grapalat" w:hAnsi="GHEA Grapalat" w:cs="Arial Unicode"/>
          <w:sz w:val="20"/>
          <w:lang w:val="af-ZA"/>
        </w:rPr>
        <w:t xml:space="preserve"> </w:t>
      </w:r>
      <w:r w:rsidRPr="0016775D">
        <w:rPr>
          <w:rFonts w:ascii="GHEA Grapalat" w:hAnsi="GHEA Grapalat" w:cs="Sylfaen"/>
          <w:sz w:val="20"/>
          <w:lang w:val="ru-RU"/>
        </w:rPr>
        <w:t>օրացուցային</w:t>
      </w:r>
      <w:r w:rsidRPr="0016775D">
        <w:rPr>
          <w:rFonts w:ascii="GHEA Grapalat" w:hAnsi="GHEA Grapalat" w:cs="Arial Unicode"/>
          <w:sz w:val="20"/>
          <w:lang w:val="af-ZA"/>
        </w:rPr>
        <w:t xml:space="preserve"> </w:t>
      </w:r>
      <w:r w:rsidRPr="0016775D">
        <w:rPr>
          <w:rFonts w:ascii="GHEA Grapalat" w:hAnsi="GHEA Grapalat" w:cs="Sylfaen"/>
          <w:sz w:val="20"/>
          <w:lang w:val="ru-RU"/>
        </w:rPr>
        <w:t>օր</w:t>
      </w:r>
      <w:r w:rsidRPr="0016775D">
        <w:rPr>
          <w:rFonts w:ascii="GHEA Grapalat" w:hAnsi="GHEA Grapalat" w:cs="Arial Unicode"/>
          <w:sz w:val="20"/>
          <w:lang w:val="af-ZA"/>
        </w:rPr>
        <w:t xml:space="preserve"> </w:t>
      </w:r>
      <w:r w:rsidRPr="0016775D">
        <w:rPr>
          <w:rFonts w:ascii="GHEA Grapalat" w:hAnsi="GHEA Grapalat" w:cs="Sylfaen"/>
          <w:sz w:val="20"/>
          <w:lang w:val="ru-RU"/>
        </w:rPr>
        <w:t>առաջ</w:t>
      </w:r>
      <w:r w:rsidRPr="0016775D">
        <w:rPr>
          <w:rFonts w:ascii="GHEA Grapalat" w:hAnsi="GHEA Grapalat" w:cs="Arial Unicode"/>
          <w:sz w:val="20"/>
          <w:lang w:val="af-ZA"/>
        </w:rPr>
        <w:t xml:space="preserve"> </w:t>
      </w:r>
      <w:r w:rsidRPr="0016775D">
        <w:rPr>
          <w:rFonts w:ascii="GHEA Grapalat" w:hAnsi="GHEA Grapalat" w:cs="Sylfaen"/>
          <w:sz w:val="20"/>
          <w:lang w:val="ru-RU"/>
        </w:rPr>
        <w:t>հրավերում</w:t>
      </w:r>
      <w:r w:rsidRPr="0016775D">
        <w:rPr>
          <w:rFonts w:ascii="GHEA Grapalat" w:hAnsi="GHEA Grapalat" w:cs="Arial Unicode"/>
          <w:sz w:val="20"/>
          <w:lang w:val="af-ZA"/>
        </w:rPr>
        <w:t xml:space="preserve"> </w:t>
      </w:r>
      <w:r w:rsidRPr="0016775D">
        <w:rPr>
          <w:rFonts w:ascii="GHEA Grapalat" w:hAnsi="GHEA Grapalat" w:cs="Sylfaen"/>
          <w:sz w:val="20"/>
          <w:lang w:val="ru-RU"/>
        </w:rPr>
        <w:t>կարող</w:t>
      </w:r>
      <w:r w:rsidRPr="0016775D">
        <w:rPr>
          <w:rFonts w:ascii="GHEA Grapalat" w:hAnsi="GHEA Grapalat" w:cs="Arial Unicode"/>
          <w:sz w:val="20"/>
          <w:lang w:val="af-ZA"/>
        </w:rPr>
        <w:t xml:space="preserve"> </w:t>
      </w:r>
      <w:r w:rsidRPr="0016775D">
        <w:rPr>
          <w:rFonts w:ascii="GHEA Grapalat" w:hAnsi="GHEA Grapalat" w:cs="Sylfaen"/>
          <w:sz w:val="20"/>
          <w:lang w:val="ru-RU"/>
        </w:rPr>
        <w:t>են</w:t>
      </w:r>
      <w:r w:rsidRPr="0016775D">
        <w:rPr>
          <w:rFonts w:ascii="GHEA Grapalat" w:hAnsi="GHEA Grapalat" w:cs="Arial Unicode"/>
          <w:sz w:val="20"/>
          <w:lang w:val="af-ZA"/>
        </w:rPr>
        <w:t xml:space="preserve"> </w:t>
      </w:r>
      <w:r w:rsidRPr="0016775D">
        <w:rPr>
          <w:rFonts w:ascii="GHEA Grapalat" w:hAnsi="GHEA Grapalat" w:cs="Sylfaen"/>
          <w:sz w:val="20"/>
          <w:lang w:val="ru-RU"/>
        </w:rPr>
        <w:t>կատարվել</w:t>
      </w:r>
      <w:r w:rsidRPr="0016775D">
        <w:rPr>
          <w:rFonts w:ascii="GHEA Grapalat" w:hAnsi="GHEA Grapalat" w:cs="Arial Unicode"/>
          <w:sz w:val="20"/>
          <w:lang w:val="af-ZA"/>
        </w:rPr>
        <w:t xml:space="preserve"> </w:t>
      </w:r>
      <w:r w:rsidRPr="0016775D">
        <w:rPr>
          <w:rFonts w:ascii="GHEA Grapalat" w:hAnsi="GHEA Grapalat" w:cs="Sylfaen"/>
          <w:sz w:val="20"/>
          <w:lang w:val="ru-RU"/>
        </w:rPr>
        <w:t>փոփոխություններ</w:t>
      </w:r>
      <w:r w:rsidR="004D5671" w:rsidRPr="0016775D">
        <w:rPr>
          <w:rFonts w:ascii="GHEA Grapalat" w:hAnsi="GHEA Grapalat" w:cs="Tahoma"/>
          <w:sz w:val="20"/>
        </w:rPr>
        <w:t>։</w:t>
      </w:r>
      <w:r w:rsidRPr="0016775D">
        <w:rPr>
          <w:rFonts w:ascii="GHEA Grapalat" w:hAnsi="GHEA Grapalat" w:cs="Arial Unicode"/>
          <w:sz w:val="20"/>
          <w:lang w:val="af-ZA"/>
        </w:rPr>
        <w:t xml:space="preserve"> </w:t>
      </w:r>
      <w:r w:rsidRPr="0016775D">
        <w:rPr>
          <w:rFonts w:ascii="GHEA Grapalat" w:hAnsi="GHEA Grapalat" w:cs="Sylfaen"/>
          <w:sz w:val="20"/>
        </w:rPr>
        <w:t>Փ</w:t>
      </w:r>
      <w:r w:rsidRPr="0016775D">
        <w:rPr>
          <w:rFonts w:ascii="GHEA Grapalat" w:hAnsi="GHEA Grapalat" w:cs="Sylfaen"/>
          <w:sz w:val="20"/>
          <w:lang w:val="ru-RU"/>
        </w:rPr>
        <w:t>ոփոխություն</w:t>
      </w:r>
      <w:r w:rsidRPr="0016775D">
        <w:rPr>
          <w:rFonts w:ascii="GHEA Grapalat" w:hAnsi="GHEA Grapalat" w:cs="Arial Unicode"/>
          <w:sz w:val="20"/>
          <w:lang w:val="af-ZA"/>
        </w:rPr>
        <w:t xml:space="preserve"> </w:t>
      </w:r>
      <w:r w:rsidRPr="0016775D">
        <w:rPr>
          <w:rFonts w:ascii="GHEA Grapalat" w:hAnsi="GHEA Grapalat" w:cs="Sylfaen"/>
          <w:sz w:val="20"/>
          <w:lang w:val="ru-RU"/>
        </w:rPr>
        <w:t>կատարելու</w:t>
      </w:r>
      <w:r w:rsidRPr="0016775D">
        <w:rPr>
          <w:rFonts w:ascii="GHEA Grapalat" w:hAnsi="GHEA Grapalat" w:cs="Arial Unicode"/>
          <w:sz w:val="20"/>
          <w:lang w:val="af-ZA"/>
        </w:rPr>
        <w:t xml:space="preserve"> </w:t>
      </w:r>
      <w:r w:rsidRPr="0016775D">
        <w:rPr>
          <w:rFonts w:ascii="GHEA Grapalat" w:hAnsi="GHEA Grapalat" w:cs="Sylfaen"/>
          <w:sz w:val="20"/>
          <w:lang w:val="ru-RU"/>
        </w:rPr>
        <w:t>օրվան</w:t>
      </w:r>
      <w:r w:rsidRPr="0016775D">
        <w:rPr>
          <w:rFonts w:ascii="GHEA Grapalat" w:hAnsi="GHEA Grapalat" w:cs="Arial Unicode"/>
          <w:sz w:val="20"/>
          <w:lang w:val="af-ZA"/>
        </w:rPr>
        <w:t xml:space="preserve"> </w:t>
      </w:r>
      <w:r w:rsidRPr="0016775D">
        <w:rPr>
          <w:rFonts w:ascii="GHEA Grapalat" w:hAnsi="GHEA Grapalat" w:cs="Sylfaen"/>
          <w:sz w:val="20"/>
          <w:lang w:val="ru-RU"/>
        </w:rPr>
        <w:t>հաջորդող</w:t>
      </w:r>
      <w:r w:rsidRPr="0016775D">
        <w:rPr>
          <w:rFonts w:ascii="GHEA Grapalat" w:hAnsi="GHEA Grapalat" w:cs="Arial Unicode"/>
          <w:sz w:val="20"/>
          <w:lang w:val="af-ZA"/>
        </w:rPr>
        <w:t xml:space="preserve"> </w:t>
      </w:r>
      <w:r w:rsidRPr="0016775D">
        <w:rPr>
          <w:rFonts w:ascii="GHEA Grapalat" w:hAnsi="GHEA Grapalat" w:cs="Sylfaen"/>
          <w:sz w:val="20"/>
          <w:lang w:val="ru-RU"/>
        </w:rPr>
        <w:t>երեք</w:t>
      </w:r>
      <w:r w:rsidRPr="0016775D">
        <w:rPr>
          <w:rFonts w:ascii="GHEA Grapalat" w:hAnsi="GHEA Grapalat" w:cs="Arial Unicode"/>
          <w:sz w:val="20"/>
          <w:lang w:val="af-ZA"/>
        </w:rPr>
        <w:t xml:space="preserve"> </w:t>
      </w:r>
      <w:r w:rsidRPr="0016775D">
        <w:rPr>
          <w:rFonts w:ascii="GHEA Grapalat" w:hAnsi="GHEA Grapalat" w:cs="Sylfaen"/>
          <w:sz w:val="20"/>
          <w:lang w:val="ru-RU"/>
        </w:rPr>
        <w:lastRenderedPageBreak/>
        <w:t>օրացուցային</w:t>
      </w:r>
      <w:r w:rsidRPr="0016775D">
        <w:rPr>
          <w:rFonts w:ascii="GHEA Grapalat" w:hAnsi="GHEA Grapalat" w:cs="Arial Unicode"/>
          <w:sz w:val="20"/>
          <w:lang w:val="af-ZA"/>
        </w:rPr>
        <w:t xml:space="preserve"> </w:t>
      </w:r>
      <w:r w:rsidRPr="0016775D">
        <w:rPr>
          <w:rFonts w:ascii="GHEA Grapalat" w:hAnsi="GHEA Grapalat" w:cs="Sylfaen"/>
          <w:sz w:val="20"/>
          <w:lang w:val="ru-RU"/>
        </w:rPr>
        <w:t>օրվա</w:t>
      </w:r>
      <w:r w:rsidRPr="0016775D">
        <w:rPr>
          <w:rFonts w:ascii="GHEA Grapalat" w:hAnsi="GHEA Grapalat" w:cs="Arial Unicode"/>
          <w:sz w:val="20"/>
          <w:lang w:val="af-ZA"/>
        </w:rPr>
        <w:t xml:space="preserve"> </w:t>
      </w:r>
      <w:r w:rsidRPr="0016775D">
        <w:rPr>
          <w:rFonts w:ascii="GHEA Grapalat" w:hAnsi="GHEA Grapalat" w:cs="Sylfaen"/>
          <w:sz w:val="20"/>
          <w:lang w:val="ru-RU"/>
        </w:rPr>
        <w:t>ընթացքում</w:t>
      </w:r>
      <w:r w:rsidRPr="0016775D">
        <w:rPr>
          <w:rFonts w:ascii="GHEA Grapalat" w:hAnsi="GHEA Grapalat" w:cs="Arial Unicode"/>
          <w:sz w:val="20"/>
          <w:lang w:val="af-ZA"/>
        </w:rPr>
        <w:t xml:space="preserve"> </w:t>
      </w:r>
      <w:r w:rsidRPr="0016775D">
        <w:rPr>
          <w:rFonts w:ascii="GHEA Grapalat" w:hAnsi="GHEA Grapalat" w:cs="Sylfaen"/>
          <w:sz w:val="20"/>
          <w:lang w:val="ru-RU"/>
        </w:rPr>
        <w:t>փոփոխություն</w:t>
      </w:r>
      <w:r w:rsidRPr="0016775D">
        <w:rPr>
          <w:rFonts w:ascii="GHEA Grapalat" w:hAnsi="GHEA Grapalat" w:cs="Arial Unicode"/>
          <w:sz w:val="20"/>
          <w:lang w:val="af-ZA"/>
        </w:rPr>
        <w:t xml:space="preserve"> </w:t>
      </w:r>
      <w:r w:rsidRPr="0016775D">
        <w:rPr>
          <w:rFonts w:ascii="GHEA Grapalat" w:hAnsi="GHEA Grapalat" w:cs="Sylfaen"/>
          <w:sz w:val="20"/>
          <w:lang w:val="ru-RU"/>
        </w:rPr>
        <w:t>կատարելու</w:t>
      </w:r>
      <w:r w:rsidRPr="0016775D">
        <w:rPr>
          <w:rFonts w:ascii="GHEA Grapalat" w:hAnsi="GHEA Grapalat" w:cs="Arial Unicode"/>
          <w:sz w:val="20"/>
          <w:lang w:val="af-ZA"/>
        </w:rPr>
        <w:t xml:space="preserve"> </w:t>
      </w:r>
      <w:r w:rsidRPr="0016775D">
        <w:rPr>
          <w:rFonts w:ascii="GHEA Grapalat" w:hAnsi="GHEA Grapalat" w:cs="Sylfaen"/>
          <w:sz w:val="20"/>
          <w:lang w:val="ru-RU"/>
        </w:rPr>
        <w:t>և</w:t>
      </w:r>
      <w:r w:rsidRPr="0016775D">
        <w:rPr>
          <w:rFonts w:ascii="GHEA Grapalat" w:hAnsi="GHEA Grapalat" w:cs="Arial Unicode"/>
          <w:sz w:val="20"/>
          <w:lang w:val="af-ZA"/>
        </w:rPr>
        <w:t xml:space="preserve"> </w:t>
      </w:r>
      <w:r w:rsidRPr="0016775D">
        <w:rPr>
          <w:rFonts w:ascii="GHEA Grapalat" w:hAnsi="GHEA Grapalat" w:cs="Sylfaen"/>
          <w:sz w:val="20"/>
          <w:lang w:val="ru-RU"/>
        </w:rPr>
        <w:t>դրանք</w:t>
      </w:r>
      <w:r w:rsidRPr="0016775D">
        <w:rPr>
          <w:rFonts w:ascii="GHEA Grapalat" w:hAnsi="GHEA Grapalat" w:cs="Arial Unicode"/>
          <w:sz w:val="20"/>
          <w:lang w:val="af-ZA"/>
        </w:rPr>
        <w:t xml:space="preserve"> </w:t>
      </w:r>
      <w:r w:rsidRPr="0016775D">
        <w:rPr>
          <w:rFonts w:ascii="GHEA Grapalat" w:hAnsi="GHEA Grapalat" w:cs="Sylfaen"/>
          <w:sz w:val="20"/>
          <w:lang w:val="ru-RU"/>
        </w:rPr>
        <w:t>տրամադրելու</w:t>
      </w:r>
      <w:r w:rsidRPr="0016775D">
        <w:rPr>
          <w:rFonts w:ascii="GHEA Grapalat" w:hAnsi="GHEA Grapalat" w:cs="Arial Unicode"/>
          <w:sz w:val="20"/>
          <w:lang w:val="af-ZA"/>
        </w:rPr>
        <w:t xml:space="preserve"> </w:t>
      </w:r>
      <w:r w:rsidRPr="0016775D">
        <w:rPr>
          <w:rFonts w:ascii="GHEA Grapalat" w:hAnsi="GHEA Grapalat" w:cs="Sylfaen"/>
          <w:sz w:val="20"/>
          <w:lang w:val="ru-RU"/>
        </w:rPr>
        <w:t>պայմանների</w:t>
      </w:r>
      <w:r w:rsidRPr="0016775D">
        <w:rPr>
          <w:rFonts w:ascii="GHEA Grapalat" w:hAnsi="GHEA Grapalat" w:cs="Arial Unicode"/>
          <w:sz w:val="20"/>
          <w:lang w:val="af-ZA"/>
        </w:rPr>
        <w:t xml:space="preserve"> </w:t>
      </w:r>
      <w:r w:rsidRPr="0016775D">
        <w:rPr>
          <w:rFonts w:ascii="GHEA Grapalat" w:hAnsi="GHEA Grapalat" w:cs="Sylfaen"/>
          <w:sz w:val="20"/>
          <w:lang w:val="ru-RU"/>
        </w:rPr>
        <w:t>մասին</w:t>
      </w:r>
      <w:r w:rsidRPr="0016775D">
        <w:rPr>
          <w:rFonts w:ascii="GHEA Grapalat" w:hAnsi="GHEA Grapalat" w:cs="Arial Unicode"/>
          <w:sz w:val="20"/>
          <w:lang w:val="af-ZA"/>
        </w:rPr>
        <w:t xml:space="preserve"> </w:t>
      </w:r>
      <w:r w:rsidRPr="0016775D">
        <w:rPr>
          <w:rFonts w:ascii="GHEA Grapalat" w:hAnsi="GHEA Grapalat" w:cs="Sylfaen"/>
          <w:sz w:val="20"/>
          <w:lang w:val="ru-RU"/>
        </w:rPr>
        <w:t>հայտարարություն</w:t>
      </w:r>
      <w:r w:rsidRPr="0016775D">
        <w:rPr>
          <w:rFonts w:ascii="GHEA Grapalat" w:hAnsi="GHEA Grapalat" w:cs="Arial Unicode"/>
          <w:sz w:val="20"/>
          <w:lang w:val="af-ZA"/>
        </w:rPr>
        <w:t xml:space="preserve"> </w:t>
      </w:r>
      <w:r w:rsidRPr="0016775D">
        <w:rPr>
          <w:rFonts w:ascii="GHEA Grapalat" w:hAnsi="GHEA Grapalat" w:cs="Sylfaen"/>
          <w:sz w:val="20"/>
          <w:lang w:val="ru-RU"/>
        </w:rPr>
        <w:t>է</w:t>
      </w:r>
      <w:r w:rsidRPr="0016775D">
        <w:rPr>
          <w:rFonts w:ascii="GHEA Grapalat" w:hAnsi="GHEA Grapalat" w:cs="Arial Unicode"/>
          <w:sz w:val="20"/>
          <w:lang w:val="af-ZA"/>
        </w:rPr>
        <w:t xml:space="preserve"> </w:t>
      </w:r>
      <w:r w:rsidRPr="0016775D">
        <w:rPr>
          <w:rFonts w:ascii="GHEA Grapalat" w:hAnsi="GHEA Grapalat" w:cs="Sylfaen"/>
          <w:sz w:val="20"/>
          <w:lang w:val="ru-RU"/>
        </w:rPr>
        <w:t>հրապարակվում</w:t>
      </w:r>
      <w:r w:rsidRPr="0016775D">
        <w:rPr>
          <w:rFonts w:ascii="GHEA Grapalat" w:hAnsi="GHEA Grapalat" w:cs="Arial Unicode"/>
          <w:sz w:val="20"/>
          <w:lang w:val="af-ZA"/>
        </w:rPr>
        <w:t xml:space="preserve"> </w:t>
      </w:r>
      <w:r w:rsidRPr="0016775D">
        <w:rPr>
          <w:rFonts w:ascii="GHEA Grapalat" w:hAnsi="GHEA Grapalat" w:cs="Sylfaen"/>
          <w:sz w:val="20"/>
          <w:lang w:val="ru-RU"/>
        </w:rPr>
        <w:t>տեղեկագրում</w:t>
      </w:r>
      <w:r w:rsidR="004D5671" w:rsidRPr="0016775D">
        <w:rPr>
          <w:rFonts w:ascii="GHEA Grapalat" w:hAnsi="GHEA Grapalat" w:cs="Tahoma"/>
          <w:sz w:val="20"/>
        </w:rPr>
        <w:t>։</w:t>
      </w:r>
      <w:r w:rsidRPr="0016775D">
        <w:rPr>
          <w:rFonts w:ascii="GHEA Grapalat" w:hAnsi="GHEA Grapalat" w:cs="Arial Unicode"/>
          <w:sz w:val="20"/>
          <w:lang w:val="af-ZA"/>
        </w:rPr>
        <w:t xml:space="preserve"> </w:t>
      </w:r>
    </w:p>
    <w:p w14:paraId="2F1DA396" w14:textId="77777777" w:rsidR="00581DC3" w:rsidRPr="0016775D" w:rsidRDefault="005754F7" w:rsidP="00EF3662">
      <w:pPr>
        <w:autoSpaceDE w:val="0"/>
        <w:autoSpaceDN w:val="0"/>
        <w:adjustRightInd w:val="0"/>
        <w:ind w:firstLine="567"/>
        <w:jc w:val="both"/>
        <w:rPr>
          <w:rFonts w:ascii="GHEA Grapalat" w:hAnsi="GHEA Grapalat" w:cs="Arial Unicode"/>
          <w:sz w:val="20"/>
          <w:lang w:val="hy-AM"/>
        </w:rPr>
      </w:pPr>
      <w:r w:rsidRPr="0016775D">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16775D">
        <w:rPr>
          <w:rFonts w:ascii="GHEA Grapalat" w:hAnsi="GHEA Grapalat" w:cs="Sylfaen"/>
          <w:sz w:val="20"/>
          <w:lang w:val="hy-AM"/>
        </w:rPr>
        <w:t>ս</w:t>
      </w:r>
      <w:r w:rsidRPr="0016775D">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16775D">
        <w:rPr>
          <w:rFonts w:ascii="GHEA Grapalat" w:hAnsi="GHEA Grapalat" w:cs="Sylfaen"/>
          <w:sz w:val="20"/>
          <w:lang w:val="hy-AM"/>
        </w:rPr>
        <w:t xml:space="preserve"> </w:t>
      </w:r>
    </w:p>
    <w:p w14:paraId="2F7F2A85" w14:textId="77777777" w:rsidR="006C778B" w:rsidRPr="0016775D" w:rsidRDefault="006C778B" w:rsidP="008E5C09">
      <w:pPr>
        <w:ind w:firstLine="567"/>
        <w:jc w:val="both"/>
        <w:rPr>
          <w:rFonts w:ascii="GHEA Grapalat" w:hAnsi="GHEA Grapalat" w:cs="Sylfaen"/>
          <w:sz w:val="20"/>
          <w:lang w:val="af-ZA"/>
        </w:rPr>
      </w:pPr>
    </w:p>
    <w:p w14:paraId="3C8F0C1B" w14:textId="77777777" w:rsidR="00B051BE" w:rsidRPr="0016775D" w:rsidRDefault="00B051BE" w:rsidP="00EF3662">
      <w:pPr>
        <w:jc w:val="center"/>
        <w:rPr>
          <w:rFonts w:ascii="GHEA Grapalat" w:hAnsi="GHEA Grapalat"/>
          <w:b/>
          <w:sz w:val="20"/>
          <w:lang w:val="hy-AM"/>
        </w:rPr>
      </w:pPr>
    </w:p>
    <w:p w14:paraId="56D02ED7" w14:textId="77777777" w:rsidR="00096865" w:rsidRPr="0016775D" w:rsidRDefault="00955A1E" w:rsidP="00EF3662">
      <w:pPr>
        <w:jc w:val="center"/>
        <w:rPr>
          <w:rFonts w:ascii="GHEA Grapalat" w:hAnsi="GHEA Grapalat" w:cs="Arial"/>
          <w:b/>
          <w:sz w:val="20"/>
          <w:lang w:val="hy-AM"/>
        </w:rPr>
      </w:pPr>
      <w:r w:rsidRPr="0016775D">
        <w:rPr>
          <w:rFonts w:ascii="GHEA Grapalat" w:hAnsi="GHEA Grapalat"/>
          <w:b/>
          <w:sz w:val="20"/>
          <w:lang w:val="hy-AM"/>
        </w:rPr>
        <w:t xml:space="preserve">4.  </w:t>
      </w:r>
      <w:r w:rsidRPr="0016775D">
        <w:rPr>
          <w:rFonts w:ascii="GHEA Grapalat" w:hAnsi="GHEA Grapalat" w:cs="Sylfaen"/>
          <w:b/>
          <w:sz w:val="20"/>
          <w:lang w:val="hy-AM"/>
        </w:rPr>
        <w:t>ՀԱՅՏԸ</w:t>
      </w:r>
      <w:r w:rsidRPr="0016775D">
        <w:rPr>
          <w:rFonts w:ascii="GHEA Grapalat" w:hAnsi="GHEA Grapalat" w:cs="Arial"/>
          <w:b/>
          <w:sz w:val="20"/>
          <w:lang w:val="hy-AM"/>
        </w:rPr>
        <w:t xml:space="preserve"> </w:t>
      </w:r>
      <w:r w:rsidRPr="0016775D">
        <w:rPr>
          <w:rFonts w:ascii="GHEA Grapalat" w:hAnsi="GHEA Grapalat" w:cs="Sylfaen"/>
          <w:b/>
          <w:sz w:val="20"/>
          <w:lang w:val="hy-AM"/>
        </w:rPr>
        <w:t>ՆԵՐԿԱՅԱՑՆԵԼՈՒ</w:t>
      </w:r>
      <w:r w:rsidRPr="0016775D">
        <w:rPr>
          <w:rFonts w:ascii="GHEA Grapalat" w:hAnsi="GHEA Grapalat" w:cs="Arial"/>
          <w:b/>
          <w:sz w:val="20"/>
          <w:lang w:val="hy-AM"/>
        </w:rPr>
        <w:t xml:space="preserve"> </w:t>
      </w:r>
      <w:r w:rsidRPr="0016775D">
        <w:rPr>
          <w:rFonts w:ascii="GHEA Grapalat" w:hAnsi="GHEA Grapalat" w:cs="Sylfaen"/>
          <w:b/>
          <w:sz w:val="20"/>
          <w:lang w:val="hy-AM"/>
        </w:rPr>
        <w:t>ԿԱՐԳԸ</w:t>
      </w:r>
    </w:p>
    <w:p w14:paraId="0BA1CF71" w14:textId="77777777" w:rsidR="00096865" w:rsidRPr="0016775D" w:rsidRDefault="00096865" w:rsidP="00EF3662">
      <w:pPr>
        <w:jc w:val="center"/>
        <w:rPr>
          <w:rFonts w:ascii="GHEA Grapalat" w:hAnsi="GHEA Grapalat"/>
          <w:b/>
          <w:sz w:val="20"/>
          <w:lang w:val="hy-AM"/>
        </w:rPr>
      </w:pPr>
      <w:r w:rsidRPr="0016775D">
        <w:rPr>
          <w:rFonts w:ascii="GHEA Grapalat" w:hAnsi="GHEA Grapalat"/>
          <w:b/>
          <w:sz w:val="20"/>
          <w:lang w:val="hy-AM"/>
        </w:rPr>
        <w:t xml:space="preserve">  </w:t>
      </w:r>
    </w:p>
    <w:p w14:paraId="599FD3A7" w14:textId="77777777" w:rsidR="00096865" w:rsidRPr="0016775D" w:rsidRDefault="00096865" w:rsidP="00EF3662">
      <w:pPr>
        <w:ind w:firstLine="567"/>
        <w:jc w:val="both"/>
        <w:rPr>
          <w:rFonts w:ascii="GHEA Grapalat" w:hAnsi="GHEA Grapalat"/>
          <w:sz w:val="20"/>
          <w:lang w:val="hy-AM"/>
        </w:rPr>
      </w:pPr>
      <w:r w:rsidRPr="0016775D">
        <w:rPr>
          <w:rFonts w:ascii="GHEA Grapalat" w:hAnsi="GHEA Grapalat"/>
          <w:sz w:val="20"/>
          <w:lang w:val="hy-AM"/>
        </w:rPr>
        <w:t>4</w:t>
      </w:r>
      <w:r w:rsidRPr="0016775D">
        <w:rPr>
          <w:rFonts w:ascii="GHEA Grapalat" w:hAnsi="GHEA Grapalat" w:cs="Sylfaen"/>
          <w:sz w:val="20"/>
          <w:lang w:val="hy-AM"/>
        </w:rPr>
        <w:t xml:space="preserve">.1 Սույն ընթացակարգին մասնակցելու համար </w:t>
      </w:r>
      <w:r w:rsidR="000946A3" w:rsidRPr="0016775D">
        <w:rPr>
          <w:rFonts w:ascii="GHEA Grapalat" w:hAnsi="GHEA Grapalat" w:cs="Sylfaen"/>
          <w:sz w:val="20"/>
          <w:lang w:val="hy-AM"/>
        </w:rPr>
        <w:t xml:space="preserve">մասնակիցը </w:t>
      </w:r>
      <w:r w:rsidR="00926875" w:rsidRPr="0016775D">
        <w:rPr>
          <w:rFonts w:ascii="GHEA Grapalat" w:hAnsi="GHEA Grapalat" w:cs="Sylfaen"/>
          <w:sz w:val="20"/>
          <w:lang w:val="hy-AM"/>
        </w:rPr>
        <w:t xml:space="preserve">հանձնաժողովին ներկայացնում է </w:t>
      </w:r>
      <w:r w:rsidR="000946A3" w:rsidRPr="0016775D">
        <w:rPr>
          <w:rFonts w:ascii="GHEA Grapalat" w:hAnsi="GHEA Grapalat" w:cs="Sylfaen"/>
          <w:sz w:val="20"/>
          <w:lang w:val="hy-AM"/>
        </w:rPr>
        <w:t>հայտ</w:t>
      </w:r>
      <w:r w:rsidR="004D5671" w:rsidRPr="0016775D">
        <w:rPr>
          <w:rFonts w:ascii="GHEA Grapalat" w:hAnsi="GHEA Grapalat" w:cs="Tahoma"/>
          <w:sz w:val="20"/>
          <w:lang w:val="hy-AM"/>
        </w:rPr>
        <w:t>։</w:t>
      </w:r>
      <w:r w:rsidRPr="0016775D">
        <w:rPr>
          <w:rFonts w:ascii="GHEA Grapalat" w:hAnsi="GHEA Grapalat"/>
          <w:sz w:val="20"/>
          <w:lang w:val="hy-AM"/>
        </w:rPr>
        <w:t xml:space="preserve"> </w:t>
      </w:r>
      <w:r w:rsidR="00220ACB" w:rsidRPr="0016775D">
        <w:rPr>
          <w:rFonts w:ascii="GHEA Grapalat" w:hAnsi="GHEA Grapalat" w:cs="Sylfaen"/>
          <w:sz w:val="20"/>
          <w:lang w:val="hy-AM"/>
        </w:rPr>
        <w:t xml:space="preserve">Հայտը սույն հրավերի հիման վրա </w:t>
      </w:r>
      <w:r w:rsidR="00051B7F" w:rsidRPr="0016775D">
        <w:rPr>
          <w:rFonts w:ascii="GHEA Grapalat" w:hAnsi="GHEA Grapalat" w:cs="Sylfaen"/>
          <w:sz w:val="20"/>
          <w:lang w:val="hy-AM"/>
        </w:rPr>
        <w:t>մ</w:t>
      </w:r>
      <w:r w:rsidR="00220ACB" w:rsidRPr="0016775D">
        <w:rPr>
          <w:rFonts w:ascii="GHEA Grapalat" w:hAnsi="GHEA Grapalat" w:cs="Sylfaen"/>
          <w:sz w:val="20"/>
          <w:lang w:val="hy-AM"/>
        </w:rPr>
        <w:t>ասնակցի կողմից ներկայացվող առաջարկն</w:t>
      </w:r>
      <w:r w:rsidR="005F1F95" w:rsidRPr="0016775D">
        <w:rPr>
          <w:rFonts w:ascii="GHEA Grapalat" w:hAnsi="GHEA Grapalat" w:cs="Sylfaen"/>
          <w:sz w:val="20"/>
          <w:lang w:val="hy-AM"/>
        </w:rPr>
        <w:t xml:space="preserve"> է:</w:t>
      </w:r>
    </w:p>
    <w:p w14:paraId="638790F2" w14:textId="77777777" w:rsidR="00486B55" w:rsidRPr="0016775D" w:rsidRDefault="00096865" w:rsidP="00EF3662">
      <w:pPr>
        <w:pStyle w:val="BodyTextIndent2"/>
        <w:spacing w:line="240" w:lineRule="auto"/>
        <w:ind w:firstLine="567"/>
        <w:rPr>
          <w:rFonts w:ascii="GHEA Grapalat" w:hAnsi="GHEA Grapalat" w:cs="Sylfaen"/>
          <w:szCs w:val="24"/>
          <w:lang w:val="hy-AM"/>
        </w:rPr>
      </w:pPr>
      <w:r w:rsidRPr="0016775D">
        <w:rPr>
          <w:rFonts w:ascii="GHEA Grapalat" w:hAnsi="GHEA Grapalat" w:cs="Sylfaen"/>
        </w:rPr>
        <w:t>Մասնակիցը</w:t>
      </w:r>
      <w:r w:rsidRPr="0016775D">
        <w:rPr>
          <w:rFonts w:ascii="GHEA Grapalat" w:hAnsi="GHEA Grapalat"/>
          <w:lang w:val="hy-AM"/>
        </w:rPr>
        <w:t xml:space="preserve"> </w:t>
      </w:r>
      <w:r w:rsidRPr="0016775D">
        <w:rPr>
          <w:rFonts w:ascii="GHEA Grapalat" w:hAnsi="GHEA Grapalat" w:cs="Sylfaen"/>
        </w:rPr>
        <w:t>կարող</w:t>
      </w:r>
      <w:r w:rsidRPr="0016775D">
        <w:rPr>
          <w:rFonts w:ascii="GHEA Grapalat" w:hAnsi="GHEA Grapalat"/>
          <w:lang w:val="hy-AM"/>
        </w:rPr>
        <w:t xml:space="preserve"> </w:t>
      </w:r>
      <w:r w:rsidR="000946A3" w:rsidRPr="0016775D">
        <w:rPr>
          <w:rFonts w:ascii="GHEA Grapalat" w:hAnsi="GHEA Grapalat" w:cs="Sylfaen"/>
        </w:rPr>
        <w:t>է</w:t>
      </w:r>
      <w:r w:rsidR="000946A3" w:rsidRPr="0016775D">
        <w:rPr>
          <w:rFonts w:ascii="GHEA Grapalat" w:hAnsi="GHEA Grapalat"/>
          <w:lang w:val="hy-AM"/>
        </w:rPr>
        <w:t xml:space="preserve"> </w:t>
      </w:r>
      <w:r w:rsidRPr="0016775D">
        <w:rPr>
          <w:rFonts w:ascii="GHEA Grapalat" w:hAnsi="GHEA Grapalat" w:cs="Sylfaen"/>
        </w:rPr>
        <w:t>հայտ</w:t>
      </w:r>
      <w:r w:rsidRPr="0016775D">
        <w:rPr>
          <w:rFonts w:ascii="GHEA Grapalat" w:hAnsi="GHEA Grapalat"/>
          <w:lang w:val="hy-AM"/>
        </w:rPr>
        <w:t xml:space="preserve"> </w:t>
      </w:r>
      <w:r w:rsidRPr="0016775D">
        <w:rPr>
          <w:rFonts w:ascii="GHEA Grapalat" w:hAnsi="GHEA Grapalat" w:cs="Sylfaen"/>
        </w:rPr>
        <w:t>ներկայացնել</w:t>
      </w:r>
      <w:r w:rsidRPr="0016775D">
        <w:rPr>
          <w:rFonts w:ascii="GHEA Grapalat" w:hAnsi="GHEA Grapalat"/>
          <w:lang w:val="hy-AM"/>
        </w:rPr>
        <w:t xml:space="preserve"> </w:t>
      </w:r>
      <w:r w:rsidRPr="0016775D">
        <w:rPr>
          <w:rFonts w:ascii="GHEA Grapalat" w:hAnsi="GHEA Grapalat" w:cs="Sylfaen"/>
        </w:rPr>
        <w:t>ինչպես</w:t>
      </w:r>
      <w:r w:rsidRPr="0016775D">
        <w:rPr>
          <w:rFonts w:ascii="GHEA Grapalat" w:hAnsi="GHEA Grapalat"/>
          <w:lang w:val="hy-AM"/>
        </w:rPr>
        <w:t xml:space="preserve"> </w:t>
      </w:r>
      <w:r w:rsidRPr="0016775D">
        <w:rPr>
          <w:rFonts w:ascii="GHEA Grapalat" w:hAnsi="GHEA Grapalat" w:cs="Sylfaen"/>
        </w:rPr>
        <w:t>յուրաքանչյուր</w:t>
      </w:r>
      <w:r w:rsidRPr="0016775D">
        <w:rPr>
          <w:rFonts w:ascii="GHEA Grapalat" w:hAnsi="GHEA Grapalat"/>
          <w:lang w:val="hy-AM"/>
        </w:rPr>
        <w:t xml:space="preserve"> </w:t>
      </w:r>
      <w:r w:rsidRPr="0016775D">
        <w:rPr>
          <w:rFonts w:ascii="GHEA Grapalat" w:hAnsi="GHEA Grapalat" w:cs="Sylfaen"/>
        </w:rPr>
        <w:t>չափաբաժնի</w:t>
      </w:r>
      <w:r w:rsidRPr="0016775D">
        <w:rPr>
          <w:rFonts w:ascii="GHEA Grapalat" w:hAnsi="GHEA Grapalat"/>
          <w:lang w:val="hy-AM"/>
        </w:rPr>
        <w:t xml:space="preserve">, </w:t>
      </w:r>
      <w:r w:rsidRPr="0016775D">
        <w:rPr>
          <w:rFonts w:ascii="GHEA Grapalat" w:hAnsi="GHEA Grapalat" w:cs="Sylfaen"/>
        </w:rPr>
        <w:t>այնպես</w:t>
      </w:r>
      <w:r w:rsidRPr="0016775D">
        <w:rPr>
          <w:rFonts w:ascii="GHEA Grapalat" w:hAnsi="GHEA Grapalat"/>
          <w:lang w:val="hy-AM"/>
        </w:rPr>
        <w:t xml:space="preserve"> </w:t>
      </w:r>
      <w:r w:rsidRPr="0016775D">
        <w:rPr>
          <w:rFonts w:ascii="GHEA Grapalat" w:hAnsi="GHEA Grapalat" w:cs="Sylfaen"/>
        </w:rPr>
        <w:t>էլ</w:t>
      </w:r>
      <w:r w:rsidRPr="0016775D">
        <w:rPr>
          <w:rFonts w:ascii="GHEA Grapalat" w:hAnsi="GHEA Grapalat"/>
          <w:lang w:val="hy-AM"/>
        </w:rPr>
        <w:t xml:space="preserve"> </w:t>
      </w:r>
      <w:r w:rsidRPr="0016775D">
        <w:rPr>
          <w:rFonts w:ascii="GHEA Grapalat" w:hAnsi="GHEA Grapalat" w:cs="Sylfaen"/>
        </w:rPr>
        <w:t>մի</w:t>
      </w:r>
      <w:r w:rsidRPr="0016775D">
        <w:rPr>
          <w:rFonts w:ascii="GHEA Grapalat" w:hAnsi="GHEA Grapalat"/>
          <w:lang w:val="hy-AM"/>
        </w:rPr>
        <w:t xml:space="preserve"> </w:t>
      </w:r>
      <w:r w:rsidRPr="0016775D">
        <w:rPr>
          <w:rFonts w:ascii="GHEA Grapalat" w:hAnsi="GHEA Grapalat" w:cs="Sylfaen"/>
        </w:rPr>
        <w:t>քանի</w:t>
      </w:r>
      <w:r w:rsidRPr="0016775D">
        <w:rPr>
          <w:rFonts w:ascii="GHEA Grapalat" w:hAnsi="GHEA Grapalat"/>
          <w:lang w:val="hy-AM"/>
        </w:rPr>
        <w:t xml:space="preserve"> </w:t>
      </w:r>
      <w:r w:rsidRPr="0016775D">
        <w:rPr>
          <w:rFonts w:ascii="GHEA Grapalat" w:hAnsi="GHEA Grapalat" w:cs="Sylfaen"/>
        </w:rPr>
        <w:t>կամ</w:t>
      </w:r>
      <w:r w:rsidRPr="0016775D">
        <w:rPr>
          <w:rFonts w:ascii="GHEA Grapalat" w:hAnsi="GHEA Grapalat"/>
          <w:lang w:val="hy-AM"/>
        </w:rPr>
        <w:t xml:space="preserve"> </w:t>
      </w:r>
      <w:r w:rsidRPr="0016775D">
        <w:rPr>
          <w:rFonts w:ascii="GHEA Grapalat" w:hAnsi="GHEA Grapalat" w:cs="Sylfaen"/>
        </w:rPr>
        <w:t>բոլոր</w:t>
      </w:r>
      <w:r w:rsidRPr="0016775D">
        <w:rPr>
          <w:rFonts w:ascii="GHEA Grapalat" w:hAnsi="GHEA Grapalat"/>
          <w:lang w:val="hy-AM"/>
        </w:rPr>
        <w:t xml:space="preserve"> </w:t>
      </w:r>
      <w:r w:rsidRPr="0016775D">
        <w:rPr>
          <w:rFonts w:ascii="GHEA Grapalat" w:hAnsi="GHEA Grapalat" w:cs="Sylfaen"/>
        </w:rPr>
        <w:t>չափաբաժինների</w:t>
      </w:r>
      <w:r w:rsidRPr="0016775D">
        <w:rPr>
          <w:rFonts w:ascii="GHEA Grapalat" w:hAnsi="GHEA Grapalat"/>
          <w:lang w:val="hy-AM"/>
        </w:rPr>
        <w:t xml:space="preserve"> </w:t>
      </w:r>
      <w:r w:rsidRPr="0016775D">
        <w:rPr>
          <w:rFonts w:ascii="GHEA Grapalat" w:hAnsi="GHEA Grapalat" w:cs="Sylfaen"/>
        </w:rPr>
        <w:t>համար</w:t>
      </w:r>
      <w:r w:rsidR="004D5671" w:rsidRPr="0016775D">
        <w:rPr>
          <w:rFonts w:ascii="GHEA Grapalat" w:hAnsi="GHEA Grapalat" w:cs="Sylfaen"/>
          <w:szCs w:val="24"/>
          <w:lang w:val="hy-AM"/>
        </w:rPr>
        <w:t>։</w:t>
      </w:r>
      <w:r w:rsidRPr="0016775D">
        <w:rPr>
          <w:rFonts w:ascii="GHEA Grapalat" w:hAnsi="GHEA Grapalat" w:cs="Sylfaen"/>
          <w:szCs w:val="24"/>
          <w:lang w:val="hy-AM"/>
        </w:rPr>
        <w:t xml:space="preserve">  </w:t>
      </w:r>
    </w:p>
    <w:p w14:paraId="62D0879A" w14:textId="77777777" w:rsidR="00096865" w:rsidRPr="0016775D" w:rsidRDefault="000946A3" w:rsidP="00EF3662">
      <w:pPr>
        <w:pStyle w:val="BodyTextIndent2"/>
        <w:spacing w:line="240" w:lineRule="auto"/>
        <w:ind w:firstLine="567"/>
        <w:rPr>
          <w:rFonts w:ascii="GHEA Grapalat" w:hAnsi="GHEA Grapalat" w:cs="Sylfaen"/>
          <w:szCs w:val="24"/>
          <w:lang w:val="hy-AM"/>
        </w:rPr>
      </w:pPr>
      <w:r w:rsidRPr="0016775D">
        <w:rPr>
          <w:rFonts w:ascii="GHEA Grapalat" w:hAnsi="GHEA Grapalat" w:cs="Sylfaen"/>
          <w:szCs w:val="24"/>
          <w:lang w:val="hy-AM"/>
        </w:rPr>
        <w:t>Հ</w:t>
      </w:r>
      <w:r w:rsidR="00096865" w:rsidRPr="0016775D">
        <w:rPr>
          <w:rFonts w:ascii="GHEA Grapalat" w:hAnsi="GHEA Grapalat" w:cs="Sylfaen"/>
          <w:szCs w:val="24"/>
          <w:lang w:val="hy-AM"/>
        </w:rPr>
        <w:t xml:space="preserve">այտը ներկայացվում </w:t>
      </w:r>
      <w:r w:rsidRPr="0016775D">
        <w:rPr>
          <w:rFonts w:ascii="GHEA Grapalat" w:hAnsi="GHEA Grapalat" w:cs="Sylfaen"/>
          <w:szCs w:val="24"/>
          <w:lang w:val="hy-AM"/>
        </w:rPr>
        <w:t xml:space="preserve">է </w:t>
      </w:r>
      <w:r w:rsidR="00096865" w:rsidRPr="0016775D">
        <w:rPr>
          <w:rFonts w:ascii="GHEA Grapalat" w:hAnsi="GHEA Grapalat" w:cs="Sylfaen"/>
          <w:szCs w:val="24"/>
          <w:lang w:val="hy-AM"/>
        </w:rPr>
        <w:t>մինչև դրա համար սույն հրավերով սահմանված ժամկետի ավարտը</w:t>
      </w:r>
      <w:r w:rsidR="004D5671" w:rsidRPr="0016775D">
        <w:rPr>
          <w:rFonts w:ascii="GHEA Grapalat" w:hAnsi="GHEA Grapalat" w:cs="Sylfaen"/>
          <w:szCs w:val="24"/>
          <w:lang w:val="hy-AM"/>
        </w:rPr>
        <w:t>։</w:t>
      </w:r>
    </w:p>
    <w:p w14:paraId="74EF0A2A" w14:textId="102FFD07" w:rsidR="00096865" w:rsidRPr="0016775D" w:rsidRDefault="000946A3" w:rsidP="00EF3662">
      <w:pPr>
        <w:pStyle w:val="BodyTextIndent2"/>
        <w:spacing w:line="240" w:lineRule="auto"/>
        <w:ind w:firstLine="567"/>
        <w:rPr>
          <w:rFonts w:ascii="GHEA Grapalat" w:hAnsi="GHEA Grapalat" w:cs="Sylfaen"/>
          <w:szCs w:val="24"/>
          <w:lang w:val="hy-AM"/>
        </w:rPr>
      </w:pPr>
      <w:r w:rsidRPr="0016775D">
        <w:rPr>
          <w:rFonts w:ascii="GHEA Grapalat" w:hAnsi="GHEA Grapalat" w:cs="Sylfaen"/>
          <w:szCs w:val="24"/>
          <w:lang w:val="hy-AM"/>
        </w:rPr>
        <w:t>Հ</w:t>
      </w:r>
      <w:r w:rsidR="00096865" w:rsidRPr="0016775D">
        <w:rPr>
          <w:rFonts w:ascii="GHEA Grapalat" w:hAnsi="GHEA Grapalat" w:cs="Sylfaen"/>
          <w:szCs w:val="24"/>
          <w:lang w:val="hy-AM"/>
        </w:rPr>
        <w:t xml:space="preserve">այտի պատրաստման կարգը նկարագրված է սույն հրավերի </w:t>
      </w:r>
      <w:r w:rsidR="00DD4F48" w:rsidRPr="0016775D">
        <w:rPr>
          <w:rFonts w:ascii="GHEA Grapalat" w:hAnsi="GHEA Grapalat" w:cs="Sylfaen"/>
          <w:szCs w:val="24"/>
          <w:lang w:val="hy-AM"/>
        </w:rPr>
        <w:t>2-րդ</w:t>
      </w:r>
      <w:r w:rsidR="00096865" w:rsidRPr="0016775D">
        <w:rPr>
          <w:rFonts w:ascii="GHEA Grapalat" w:hAnsi="GHEA Grapalat" w:cs="Sylfaen"/>
          <w:szCs w:val="24"/>
          <w:lang w:val="hy-AM"/>
        </w:rPr>
        <w:t xml:space="preserve"> մասում` </w:t>
      </w:r>
      <w:r w:rsidR="007B5933" w:rsidRPr="0016775D">
        <w:rPr>
          <w:rFonts w:ascii="GHEA Grapalat" w:hAnsi="GHEA Grapalat" w:cs="Sylfaen"/>
          <w:szCs w:val="24"/>
          <w:lang w:val="hy-AM"/>
        </w:rPr>
        <w:t xml:space="preserve">ԳՆԱՆՇՄԱՆ ՀԱՐՑՄԱՆ </w:t>
      </w:r>
      <w:r w:rsidR="00096865" w:rsidRPr="0016775D">
        <w:rPr>
          <w:rFonts w:ascii="GHEA Grapalat" w:hAnsi="GHEA Grapalat" w:cs="Sylfaen"/>
          <w:szCs w:val="24"/>
          <w:lang w:val="hy-AM"/>
        </w:rPr>
        <w:t>հայտերը պատրաստելու հրահանգում</w:t>
      </w:r>
      <w:r w:rsidR="004D5671" w:rsidRPr="0016775D">
        <w:rPr>
          <w:rFonts w:ascii="GHEA Grapalat" w:hAnsi="GHEA Grapalat" w:cs="Sylfaen"/>
          <w:szCs w:val="24"/>
          <w:lang w:val="hy-AM"/>
        </w:rPr>
        <w:t>։</w:t>
      </w:r>
    </w:p>
    <w:p w14:paraId="1165EAB1" w14:textId="7C66A1C9" w:rsidR="00A232D9" w:rsidRPr="0016775D" w:rsidRDefault="00096865" w:rsidP="00EF3662">
      <w:pPr>
        <w:pStyle w:val="BodyTextIndent2"/>
        <w:spacing w:line="240" w:lineRule="auto"/>
        <w:ind w:firstLine="567"/>
        <w:rPr>
          <w:rFonts w:ascii="GHEA Grapalat" w:hAnsi="GHEA Grapalat"/>
          <w:sz w:val="24"/>
          <w:szCs w:val="24"/>
        </w:rPr>
      </w:pPr>
      <w:r w:rsidRPr="0016775D">
        <w:rPr>
          <w:rFonts w:ascii="GHEA Grapalat" w:hAnsi="GHEA Grapalat" w:cs="Sylfaen"/>
          <w:szCs w:val="24"/>
          <w:lang w:val="hy-AM"/>
        </w:rPr>
        <w:t xml:space="preserve">4.2  Ընթացակարգի հայտերն անհրաժեշտ է ներկայացնել </w:t>
      </w:r>
      <w:r w:rsidR="00E601A1" w:rsidRPr="0016775D">
        <w:rPr>
          <w:rFonts w:ascii="GHEA Grapalat" w:hAnsi="GHEA Grapalat" w:cs="Sylfaen"/>
          <w:szCs w:val="24"/>
          <w:lang w:val="hy-AM"/>
        </w:rPr>
        <w:t xml:space="preserve">հանձնաժողովին </w:t>
      </w:r>
      <w:r w:rsidRPr="0016775D">
        <w:rPr>
          <w:rFonts w:ascii="GHEA Grapalat" w:hAnsi="GHEA Grapalat" w:cs="Sylfaen"/>
          <w:szCs w:val="24"/>
          <w:lang w:val="hy-AM"/>
        </w:rPr>
        <w:t xml:space="preserve">ոչ ուշ, քան սույն ընթացակարգի հայտարարությունը և հրավերը </w:t>
      </w:r>
      <w:r w:rsidR="00E601A1" w:rsidRPr="0016775D">
        <w:rPr>
          <w:rFonts w:ascii="GHEA Grapalat" w:hAnsi="GHEA Grapalat" w:cs="Sylfaen"/>
          <w:szCs w:val="24"/>
          <w:lang w:val="hy-AM"/>
        </w:rPr>
        <w:t xml:space="preserve">տեղեկագրում </w:t>
      </w:r>
      <w:r w:rsidR="00585E16" w:rsidRPr="0016775D">
        <w:rPr>
          <w:rFonts w:ascii="GHEA Grapalat" w:hAnsi="GHEA Grapalat" w:cs="Sylfaen"/>
          <w:szCs w:val="24"/>
          <w:lang w:val="hy-AM"/>
        </w:rPr>
        <w:t>հ</w:t>
      </w:r>
      <w:r w:rsidRPr="0016775D">
        <w:rPr>
          <w:rFonts w:ascii="GHEA Grapalat" w:hAnsi="GHEA Grapalat" w:cs="Sylfaen"/>
          <w:szCs w:val="24"/>
          <w:lang w:val="hy-AM"/>
        </w:rPr>
        <w:t xml:space="preserve">րապարակվելու </w:t>
      </w:r>
      <w:r w:rsidR="00E46DBA" w:rsidRPr="0016775D">
        <w:rPr>
          <w:rFonts w:ascii="GHEA Grapalat" w:hAnsi="GHEA Grapalat" w:cs="Sylfaen"/>
          <w:szCs w:val="24"/>
          <w:lang w:val="hy-AM"/>
        </w:rPr>
        <w:t xml:space="preserve">օրվանից </w:t>
      </w:r>
      <w:r w:rsidRPr="0016775D">
        <w:rPr>
          <w:rFonts w:ascii="GHEA Grapalat" w:hAnsi="GHEA Grapalat" w:cs="Sylfaen"/>
          <w:szCs w:val="24"/>
          <w:lang w:val="hy-AM"/>
        </w:rPr>
        <w:t xml:space="preserve">հաշված </w:t>
      </w:r>
      <w:r w:rsidR="00A76C15" w:rsidRPr="0016775D">
        <w:rPr>
          <w:rFonts w:ascii="GHEA Grapalat" w:hAnsi="GHEA Grapalat" w:cs="Sylfaen"/>
          <w:szCs w:val="24"/>
          <w:lang w:val="hy-AM"/>
        </w:rPr>
        <w:t>«</w:t>
      </w:r>
      <w:r w:rsidR="00D6291B" w:rsidRPr="0016775D">
        <w:rPr>
          <w:rFonts w:ascii="GHEA Grapalat" w:hAnsi="GHEA Grapalat" w:cs="Sylfaen"/>
          <w:szCs w:val="24"/>
          <w:lang w:val="hy-AM"/>
        </w:rPr>
        <w:t>7</w:t>
      </w:r>
      <w:r w:rsidR="00A76C15" w:rsidRPr="0016775D">
        <w:rPr>
          <w:rFonts w:ascii="GHEA Grapalat" w:hAnsi="GHEA Grapalat" w:cs="Sylfaen"/>
          <w:szCs w:val="24"/>
          <w:lang w:val="hy-AM"/>
        </w:rPr>
        <w:t>»</w:t>
      </w:r>
      <w:r w:rsidRPr="0016775D">
        <w:rPr>
          <w:rFonts w:ascii="GHEA Grapalat" w:hAnsi="GHEA Grapalat" w:cs="Sylfaen"/>
          <w:szCs w:val="24"/>
          <w:lang w:val="hy-AM"/>
        </w:rPr>
        <w:t xml:space="preserve">րդ օրվա </w:t>
      </w:r>
      <w:r w:rsidRPr="0016775D">
        <w:rPr>
          <w:rFonts w:ascii="GHEA Grapalat" w:hAnsi="GHEA Grapalat"/>
          <w:sz w:val="24"/>
          <w:szCs w:val="24"/>
        </w:rPr>
        <w:t xml:space="preserve">ժամը </w:t>
      </w:r>
      <w:r w:rsidR="00A76C15" w:rsidRPr="0016775D">
        <w:rPr>
          <w:rFonts w:ascii="GHEA Grapalat" w:hAnsi="GHEA Grapalat"/>
          <w:sz w:val="24"/>
          <w:szCs w:val="24"/>
        </w:rPr>
        <w:t>«</w:t>
      </w:r>
      <w:r w:rsidR="003E10C2">
        <w:rPr>
          <w:rFonts w:ascii="GHEA Grapalat" w:hAnsi="GHEA Grapalat"/>
          <w:sz w:val="24"/>
          <w:szCs w:val="24"/>
        </w:rPr>
        <w:t>09:30</w:t>
      </w:r>
      <w:r w:rsidR="00A76C15" w:rsidRPr="0016775D">
        <w:rPr>
          <w:rFonts w:ascii="GHEA Grapalat" w:hAnsi="GHEA Grapalat"/>
          <w:sz w:val="24"/>
          <w:szCs w:val="24"/>
        </w:rPr>
        <w:t>»</w:t>
      </w:r>
      <w:r w:rsidRPr="0016775D">
        <w:rPr>
          <w:rFonts w:ascii="GHEA Grapalat" w:hAnsi="GHEA Grapalat"/>
          <w:sz w:val="24"/>
          <w:szCs w:val="24"/>
        </w:rPr>
        <w:t>-ն</w:t>
      </w:r>
      <w:r w:rsidR="004A08CB" w:rsidRPr="0016775D">
        <w:rPr>
          <w:rFonts w:ascii="GHEA Grapalat" w:hAnsi="GHEA Grapalat"/>
          <w:sz w:val="24"/>
          <w:szCs w:val="24"/>
        </w:rPr>
        <w:t xml:space="preserve"> «</w:t>
      </w:r>
      <w:r w:rsidR="00D6291B" w:rsidRPr="0016775D">
        <w:rPr>
          <w:rFonts w:ascii="GHEA Grapalat" w:hAnsi="GHEA Grapalat"/>
          <w:sz w:val="24"/>
          <w:szCs w:val="24"/>
        </w:rPr>
        <w:t>ԷՐԵԲՈՒՆԻ 12</w:t>
      </w:r>
      <w:r w:rsidR="004A08CB" w:rsidRPr="0016775D">
        <w:rPr>
          <w:rFonts w:ascii="GHEA Grapalat" w:hAnsi="GHEA Grapalat"/>
          <w:sz w:val="24"/>
          <w:szCs w:val="24"/>
        </w:rPr>
        <w:t>» հասցեով</w:t>
      </w:r>
      <w:r w:rsidR="004D5671" w:rsidRPr="0016775D">
        <w:rPr>
          <w:rFonts w:ascii="GHEA Grapalat" w:hAnsi="GHEA Grapalat"/>
          <w:sz w:val="24"/>
          <w:szCs w:val="24"/>
        </w:rPr>
        <w:t>։</w:t>
      </w:r>
      <w:r w:rsidRPr="0016775D">
        <w:rPr>
          <w:rFonts w:ascii="GHEA Grapalat" w:hAnsi="GHEA Grapalat"/>
          <w:sz w:val="24"/>
          <w:szCs w:val="24"/>
        </w:rPr>
        <w:t xml:space="preserve">  </w:t>
      </w:r>
    </w:p>
    <w:p w14:paraId="0DE93E7A" w14:textId="232D689E" w:rsidR="00A232D9" w:rsidRPr="0016775D" w:rsidRDefault="00A232D9" w:rsidP="00A232D9">
      <w:pPr>
        <w:pStyle w:val="BodyTextIndent2"/>
        <w:spacing w:line="240" w:lineRule="auto"/>
        <w:ind w:firstLine="567"/>
        <w:rPr>
          <w:rFonts w:ascii="GHEA Grapalat" w:hAnsi="GHEA Grapalat" w:cs="Sylfaen"/>
          <w:szCs w:val="24"/>
          <w:lang w:val="hy-AM"/>
        </w:rPr>
      </w:pPr>
      <w:r w:rsidRPr="0016775D">
        <w:rPr>
          <w:rFonts w:ascii="GHEA Grapalat" w:hAnsi="GHEA Grapalat" w:cs="Sylfaen"/>
          <w:szCs w:val="24"/>
          <w:lang w:val="hy-AM"/>
        </w:rPr>
        <w:t>Ընթացակարգի հայտերը ստանում և հայտերի գրանցամատյանում գրանցում է հանձնաժողովի քարտուղար «</w:t>
      </w:r>
      <w:r w:rsidR="00D6291B" w:rsidRPr="0016775D">
        <w:rPr>
          <w:rFonts w:ascii="GHEA Grapalat" w:hAnsi="GHEA Grapalat" w:cs="Sylfaen"/>
          <w:szCs w:val="24"/>
          <w:lang w:val="hy-AM"/>
        </w:rPr>
        <w:t>ՄԵՐԻ Հարությունյան</w:t>
      </w:r>
      <w:r w:rsidRPr="0016775D">
        <w:rPr>
          <w:rFonts w:ascii="GHEA Grapalat" w:hAnsi="GHEA Grapalat" w:cs="Sylfaen"/>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16775D" w:rsidRDefault="00B67CCD" w:rsidP="00EF3662">
      <w:pPr>
        <w:pStyle w:val="BodyTextIndent2"/>
        <w:spacing w:line="240" w:lineRule="auto"/>
        <w:ind w:firstLine="567"/>
        <w:rPr>
          <w:rFonts w:ascii="GHEA Grapalat" w:hAnsi="GHEA Grapalat" w:cs="Sylfaen"/>
          <w:szCs w:val="24"/>
          <w:lang w:val="hy-AM"/>
        </w:rPr>
      </w:pPr>
      <w:r w:rsidRPr="0016775D">
        <w:rPr>
          <w:rFonts w:ascii="GHEA Grapalat" w:hAnsi="GHEA Grapalat" w:cs="Sylfaen"/>
          <w:szCs w:val="24"/>
          <w:lang w:val="hy-AM"/>
        </w:rPr>
        <w:t>4.</w:t>
      </w:r>
      <w:r w:rsidR="0028726A" w:rsidRPr="0016775D">
        <w:rPr>
          <w:rFonts w:ascii="GHEA Grapalat" w:hAnsi="GHEA Grapalat" w:cs="Sylfaen"/>
          <w:szCs w:val="24"/>
          <w:lang w:val="hy-AM"/>
        </w:rPr>
        <w:t xml:space="preserve">3 </w:t>
      </w:r>
      <w:r w:rsidRPr="0016775D">
        <w:rPr>
          <w:rFonts w:ascii="GHEA Grapalat" w:hAnsi="GHEA Grapalat" w:cs="Sylfaen"/>
          <w:szCs w:val="24"/>
          <w:lang w:val="hy-AM"/>
        </w:rPr>
        <w:t>Մասնակիցը հայտով ներկայացնում է`</w:t>
      </w:r>
    </w:p>
    <w:p w14:paraId="71764B2E" w14:textId="77777777" w:rsidR="003850A0" w:rsidRPr="0016775D" w:rsidRDefault="003850A0" w:rsidP="003850A0">
      <w:pPr>
        <w:pStyle w:val="BodyTextIndent2"/>
        <w:spacing w:line="240" w:lineRule="auto"/>
        <w:ind w:firstLine="567"/>
        <w:rPr>
          <w:rFonts w:ascii="GHEA Grapalat" w:hAnsi="GHEA Grapalat" w:cs="Sylfaen"/>
          <w:szCs w:val="24"/>
          <w:lang w:val="hy-AM"/>
        </w:rPr>
      </w:pPr>
      <w:bookmarkStart w:id="2" w:name="_Hlk9261647"/>
      <w:r w:rsidRPr="0016775D">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16775D">
        <w:rPr>
          <w:rFonts w:ascii="GHEA Grapalat" w:hAnsi="GHEA Grapalat" w:cs="Sylfaen"/>
          <w:szCs w:val="24"/>
          <w:lang w:val="hy-AM"/>
        </w:rPr>
        <w:t>`</w:t>
      </w:r>
      <w:r w:rsidR="006818C6" w:rsidRPr="0016775D">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16775D">
        <w:rPr>
          <w:rFonts w:ascii="GHEA Grapalat" w:hAnsi="GHEA Grapalat" w:cs="Sylfaen"/>
          <w:szCs w:val="24"/>
          <w:lang w:val="hy-AM"/>
        </w:rPr>
        <w:t>, որը ներառում է`</w:t>
      </w:r>
    </w:p>
    <w:p w14:paraId="622F25C9" w14:textId="2D9E141A" w:rsidR="003850A0" w:rsidRPr="0016775D" w:rsidRDefault="003850A0" w:rsidP="003850A0">
      <w:pPr>
        <w:pStyle w:val="BodyTextIndent2"/>
        <w:spacing w:line="240" w:lineRule="auto"/>
        <w:ind w:firstLine="567"/>
        <w:rPr>
          <w:rFonts w:ascii="GHEA Grapalat" w:hAnsi="GHEA Grapalat" w:cs="Sylfaen"/>
          <w:szCs w:val="24"/>
          <w:lang w:val="hy-AM"/>
        </w:rPr>
      </w:pPr>
      <w:r w:rsidRPr="0016775D">
        <w:rPr>
          <w:rFonts w:ascii="GHEA Grapalat" w:hAnsi="GHEA Grapalat" w:cs="Sylfaen"/>
          <w:szCs w:val="24"/>
          <w:lang w:val="hy-AM"/>
        </w:rPr>
        <w:t xml:space="preserve">ա) </w:t>
      </w:r>
      <w:r w:rsidR="000356CC" w:rsidRPr="0016775D">
        <w:rPr>
          <w:rFonts w:ascii="GHEA Grapalat" w:hAnsi="GHEA Grapalat" w:cs="Sylfaen"/>
          <w:szCs w:val="24"/>
          <w:lang w:val="hy-AM"/>
        </w:rPr>
        <w:t xml:space="preserve">հավաստում </w:t>
      </w:r>
      <w:r w:rsidRPr="0016775D">
        <w:rPr>
          <w:rFonts w:ascii="GHEA Grapalat" w:hAnsi="GHEA Grapalat" w:cs="Sylfaen"/>
          <w:szCs w:val="24"/>
          <w:lang w:val="hy-AM"/>
        </w:rPr>
        <w:t>սույն հրավերով սահմանված մասնակ</w:t>
      </w:r>
      <w:r w:rsidRPr="0016775D">
        <w:rPr>
          <w:rFonts w:ascii="GHEA Grapalat" w:hAnsi="GHEA Grapalat" w:cs="Sylfaen"/>
          <w:szCs w:val="24"/>
          <w:lang w:val="hy-AM"/>
        </w:rPr>
        <w:softHyphen/>
        <w:t xml:space="preserve">ցության իրավունքի պահանջներին իր </w:t>
      </w:r>
      <w:r w:rsidR="00E56508" w:rsidRPr="0016775D">
        <w:rPr>
          <w:rFonts w:ascii="GHEA Grapalat" w:hAnsi="GHEA Grapalat" w:cs="Sylfaen"/>
          <w:szCs w:val="24"/>
          <w:lang w:val="hy-AM"/>
        </w:rPr>
        <w:t xml:space="preserve"> և իրեն փոխկապակցված անձանց </w:t>
      </w:r>
      <w:r w:rsidRPr="0016775D">
        <w:rPr>
          <w:rFonts w:ascii="GHEA Grapalat" w:hAnsi="GHEA Grapalat" w:cs="Sylfaen"/>
          <w:szCs w:val="24"/>
          <w:lang w:val="hy-AM"/>
        </w:rPr>
        <w:t>տվյալների համապատասխանության մասին.</w:t>
      </w:r>
    </w:p>
    <w:p w14:paraId="45C97672" w14:textId="752C890C" w:rsidR="00C63E1C" w:rsidRPr="0016775D" w:rsidRDefault="003850A0" w:rsidP="00972668">
      <w:pPr>
        <w:shd w:val="clear" w:color="auto" w:fill="FFFFFF"/>
        <w:ind w:firstLine="567"/>
        <w:jc w:val="both"/>
        <w:rPr>
          <w:rFonts w:ascii="GHEA Grapalat" w:hAnsi="GHEA Grapalat" w:cs="Sylfaen"/>
          <w:sz w:val="20"/>
          <w:lang w:val="hy-AM"/>
        </w:rPr>
      </w:pPr>
      <w:r w:rsidRPr="0016775D">
        <w:rPr>
          <w:rFonts w:ascii="GHEA Grapalat" w:hAnsi="GHEA Grapalat" w:cs="Sylfaen"/>
          <w:sz w:val="20"/>
          <w:lang w:val="hy-AM"/>
        </w:rPr>
        <w:t>բ)</w:t>
      </w:r>
      <w:r w:rsidRPr="0016775D">
        <w:rPr>
          <w:rFonts w:ascii="GHEA Grapalat" w:hAnsi="GHEA Grapalat" w:cs="Sylfaen"/>
          <w:lang w:val="hy-AM"/>
        </w:rPr>
        <w:t xml:space="preserve"> </w:t>
      </w:r>
      <w:r w:rsidR="00C63E1C" w:rsidRPr="0016775D">
        <w:rPr>
          <w:rFonts w:ascii="GHEA Grapalat" w:hAnsi="GHEA Grapalat" w:cs="Sylfaen"/>
          <w:sz w:val="20"/>
          <w:lang w:val="hy-AM"/>
        </w:rPr>
        <w:t xml:space="preserve">հավաստում՝ ընտրված մասնակից ճանաչվելու դեպքում, սույն </w:t>
      </w:r>
      <w:r w:rsidR="00E56508" w:rsidRPr="0016775D">
        <w:rPr>
          <w:rFonts w:ascii="GHEA Grapalat" w:hAnsi="GHEA Grapalat" w:cs="Sylfaen"/>
          <w:sz w:val="20"/>
          <w:lang w:val="hy-AM"/>
        </w:rPr>
        <w:t>հրավերով</w:t>
      </w:r>
      <w:r w:rsidR="00EA68B2" w:rsidRPr="0016775D">
        <w:rPr>
          <w:rFonts w:ascii="GHEA Grapalat" w:hAnsi="GHEA Grapalat" w:cs="Sylfaen"/>
          <w:sz w:val="20"/>
          <w:lang w:val="hy-AM"/>
        </w:rPr>
        <w:t xml:space="preserve"> </w:t>
      </w:r>
      <w:r w:rsidR="00C63E1C" w:rsidRPr="0016775D">
        <w:rPr>
          <w:rFonts w:ascii="GHEA Grapalat" w:hAnsi="GHEA Grapalat" w:cs="Sylfaen"/>
          <w:sz w:val="20"/>
          <w:lang w:val="hy-AM"/>
        </w:rPr>
        <w:t>սահմանված կարգով և ժամկետում, որակավորման ապահովում ներկայացնելու պարտավորության մասին</w:t>
      </w:r>
      <w:r w:rsidR="00E038DA" w:rsidRPr="0016775D">
        <w:rPr>
          <w:rFonts w:ascii="GHEA Grapalat" w:hAnsi="GHEA Grapalat" w:cs="Sylfaen"/>
          <w:sz w:val="20"/>
          <w:lang w:val="hy-AM"/>
        </w:rPr>
        <w:t>.</w:t>
      </w:r>
      <w:r w:rsidR="00C63E1C" w:rsidRPr="0016775D">
        <w:rPr>
          <w:rFonts w:ascii="GHEA Grapalat" w:hAnsi="GHEA Grapalat" w:cs="Sylfaen"/>
          <w:sz w:val="20"/>
          <w:lang w:val="hy-AM"/>
        </w:rPr>
        <w:t xml:space="preserve"> </w:t>
      </w:r>
    </w:p>
    <w:p w14:paraId="5CD1D8DE" w14:textId="77777777" w:rsidR="003850A0" w:rsidRPr="0016775D" w:rsidRDefault="003850A0" w:rsidP="003850A0">
      <w:pPr>
        <w:pStyle w:val="BodyTextIndent2"/>
        <w:spacing w:line="240" w:lineRule="auto"/>
        <w:ind w:firstLine="567"/>
        <w:rPr>
          <w:rFonts w:ascii="GHEA Grapalat" w:hAnsi="GHEA Grapalat" w:cs="Sylfaen"/>
          <w:szCs w:val="24"/>
          <w:lang w:val="hy-AM"/>
        </w:rPr>
      </w:pPr>
      <w:r w:rsidRPr="0016775D">
        <w:rPr>
          <w:rFonts w:ascii="GHEA Grapalat" w:hAnsi="GHEA Grapalat" w:cs="Sylfaen"/>
          <w:szCs w:val="24"/>
          <w:lang w:val="hy-AM"/>
        </w:rPr>
        <w:t xml:space="preserve">գ) հայտարարություն սույն ընթացակարգի շրջանակում </w:t>
      </w:r>
      <w:r w:rsidR="00D30C7A" w:rsidRPr="0016775D">
        <w:rPr>
          <w:rFonts w:ascii="GHEA Grapalat" w:hAnsi="GHEA Grapalat" w:cs="Sylfaen"/>
          <w:szCs w:val="24"/>
          <w:lang w:val="hy-AM"/>
        </w:rPr>
        <w:t xml:space="preserve">անբարեխիղճ մրցակցության, </w:t>
      </w:r>
      <w:r w:rsidRPr="0016775D">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7979943D" w14:textId="77777777" w:rsidR="0059404D" w:rsidRPr="0016775D" w:rsidRDefault="003850A0" w:rsidP="003850A0">
      <w:pPr>
        <w:pStyle w:val="BodyTextIndent2"/>
        <w:spacing w:line="240" w:lineRule="auto"/>
        <w:ind w:firstLine="567"/>
        <w:rPr>
          <w:rFonts w:ascii="GHEA Grapalat" w:hAnsi="GHEA Grapalat" w:cs="Sylfaen"/>
          <w:szCs w:val="24"/>
          <w:lang w:val="hy-AM"/>
        </w:rPr>
      </w:pPr>
      <w:bookmarkStart w:id="3" w:name="_Hlk9261892"/>
      <w:bookmarkEnd w:id="2"/>
      <w:r w:rsidRPr="0016775D">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77777777" w:rsidR="005F1C06" w:rsidRPr="0016775D" w:rsidRDefault="0059404D" w:rsidP="005F1C06">
      <w:pPr>
        <w:pStyle w:val="norm"/>
        <w:spacing w:line="240" w:lineRule="auto"/>
        <w:ind w:firstLine="630"/>
        <w:rPr>
          <w:rFonts w:ascii="Cambria Math" w:hAnsi="Cambria Math" w:cs="Sylfaen"/>
          <w:szCs w:val="24"/>
          <w:lang w:val="hy-AM"/>
        </w:rPr>
      </w:pPr>
      <w:r w:rsidRPr="0016775D">
        <w:rPr>
          <w:rFonts w:ascii="GHEA Grapalat" w:hAnsi="GHEA Grapalat"/>
          <w:sz w:val="20"/>
          <w:lang w:val="hy-AM"/>
        </w:rPr>
        <w:t xml:space="preserve">ե) </w:t>
      </w:r>
      <w:r w:rsidR="005F1C06" w:rsidRPr="0016775D">
        <w:rPr>
          <w:rFonts w:ascii="GHEA Grapalat" w:hAnsi="GHEA Grapalat" w:cs="Sylfaen"/>
          <w:sz w:val="20"/>
          <w:szCs w:val="24"/>
          <w:lang w:val="hy-AM" w:eastAsia="en-US"/>
        </w:rPr>
        <w:t xml:space="preserve">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16775D">
        <w:rPr>
          <w:rFonts w:ascii="GHEA Grapalat" w:hAnsi="GHEA Grapalat"/>
          <w:sz w:val="20"/>
          <w:lang w:val="hy-AM"/>
        </w:rPr>
        <w:t xml:space="preserve">Ընդ որում </w:t>
      </w:r>
      <w:r w:rsidR="005F1C06" w:rsidRPr="0016775D">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16775D">
        <w:rPr>
          <w:rFonts w:ascii="Cambria Math" w:hAnsi="Cambria Math" w:cs="Sylfaen"/>
          <w:sz w:val="20"/>
          <w:lang w:val="hy-AM"/>
        </w:rPr>
        <w:t>․</w:t>
      </w:r>
    </w:p>
    <w:p w14:paraId="4668954C" w14:textId="3BF0F6B1" w:rsidR="003850A0" w:rsidRPr="0016775D" w:rsidRDefault="005A51C8" w:rsidP="003850A0">
      <w:pPr>
        <w:pStyle w:val="norm"/>
        <w:spacing w:line="240" w:lineRule="auto"/>
        <w:ind w:firstLine="630"/>
        <w:rPr>
          <w:rFonts w:ascii="GHEA Grapalat" w:hAnsi="GHEA Grapalat"/>
          <w:sz w:val="20"/>
          <w:lang w:val="hy-AM"/>
        </w:rPr>
      </w:pPr>
      <w:r w:rsidRPr="0016775D">
        <w:rPr>
          <w:rFonts w:ascii="GHEA Grapalat" w:hAnsi="GHEA Grapalat" w:cs="Sylfaen"/>
          <w:sz w:val="20"/>
          <w:szCs w:val="24"/>
          <w:lang w:val="hy-AM" w:eastAsia="en-US"/>
        </w:rPr>
        <w:t xml:space="preserve">2) </w:t>
      </w:r>
      <w:r w:rsidR="00737D93" w:rsidRPr="0016775D">
        <w:rPr>
          <w:rFonts w:ascii="GHEA Grapalat" w:hAnsi="GHEA Grapalat" w:cs="Sylfaen"/>
          <w:sz w:val="20"/>
          <w:szCs w:val="24"/>
          <w:lang w:val="hy-AM" w:eastAsia="en-US"/>
        </w:rPr>
        <w:t xml:space="preserve">իր կողմից առաջարկվող ապրանքի տեխնիկական բնութագրերը, ինչպես նաև առաջարկվող ապրանքի ապրանքային նշանը, ֆիրմային անվանումը, </w:t>
      </w:r>
      <w:r w:rsidR="00E56508" w:rsidRPr="0016775D">
        <w:rPr>
          <w:rFonts w:ascii="GHEA Grapalat" w:hAnsi="GHEA Grapalat" w:cs="Sylfaen"/>
          <w:sz w:val="20"/>
          <w:szCs w:val="24"/>
          <w:lang w:val="hy-AM" w:eastAsia="en-US"/>
        </w:rPr>
        <w:t xml:space="preserve">մոդելը </w:t>
      </w:r>
      <w:r w:rsidR="00737D93" w:rsidRPr="0016775D">
        <w:rPr>
          <w:rFonts w:ascii="GHEA Grapalat" w:hAnsi="GHEA Grapalat" w:cs="Sylfaen"/>
          <w:sz w:val="20"/>
          <w:szCs w:val="24"/>
          <w:lang w:val="hy-AM" w:eastAsia="en-US"/>
        </w:rPr>
        <w:t>և արտադրողի անվանումը (այսուհետ՝ ապրանքի ամբողջական նկարագիր)</w:t>
      </w:r>
      <w:r w:rsidR="00C01EE8" w:rsidRPr="0016775D">
        <w:rPr>
          <w:rFonts w:ascii="GHEA Grapalat" w:hAnsi="GHEA Grapalat" w:cs="Sylfaen"/>
          <w:sz w:val="20"/>
          <w:lang w:val="hy-AM"/>
        </w:rPr>
        <w:t xml:space="preserve">: Ընդ որում մասնակիցը կարող է ներկայացնել մեկից ավելի արտադրողների կողմից արտադրված, ինչպես նաև տարբեր ապրանքային նշան, ֆիրմային անվանում և </w:t>
      </w:r>
      <w:r w:rsidR="00AE74A0" w:rsidRPr="0016775D">
        <w:rPr>
          <w:rFonts w:ascii="GHEA Grapalat" w:hAnsi="GHEA Grapalat" w:cs="Sylfaen"/>
          <w:sz w:val="20"/>
          <w:lang w:val="hy-AM"/>
        </w:rPr>
        <w:t>մոդել</w:t>
      </w:r>
      <w:r w:rsidR="00E56508" w:rsidRPr="0016775D">
        <w:rPr>
          <w:rFonts w:ascii="GHEA Grapalat" w:hAnsi="GHEA Grapalat" w:cs="Sylfaen"/>
          <w:sz w:val="20"/>
          <w:lang w:val="hy-AM"/>
        </w:rPr>
        <w:t xml:space="preserve"> </w:t>
      </w:r>
      <w:r w:rsidR="00C01EE8" w:rsidRPr="0016775D">
        <w:rPr>
          <w:rFonts w:ascii="GHEA Grapalat" w:hAnsi="GHEA Grapalat" w:cs="Sylfaen"/>
          <w:sz w:val="20"/>
          <w:lang w:val="hy-AM"/>
        </w:rPr>
        <w:t>ունեցող ապրանքներ</w:t>
      </w:r>
      <w:r w:rsidR="00CC049D" w:rsidRPr="0016775D">
        <w:rPr>
          <w:rFonts w:ascii="GHEA Grapalat" w:hAnsi="GHEA Grapalat" w:cs="Sylfaen"/>
          <w:sz w:val="20"/>
          <w:lang w:val="hy-AM"/>
        </w:rPr>
        <w:t>, եթե չի կիրառվում սույն մասի 1.1 կետի վերջին նախադասությամբ սահմանված պայմանը</w:t>
      </w:r>
      <w:r w:rsidR="00C01EE8" w:rsidRPr="0016775D">
        <w:rPr>
          <w:rFonts w:ascii="GHEA Grapalat" w:hAnsi="GHEA Grapalat" w:cs="Sylfaen"/>
          <w:sz w:val="20"/>
          <w:lang w:val="hy-AM"/>
        </w:rPr>
        <w:t>:</w:t>
      </w:r>
      <w:r w:rsidR="006265F4" w:rsidRPr="0016775D">
        <w:rPr>
          <w:rFonts w:ascii="GHEA Grapalat" w:hAnsi="GHEA Grapalat" w:cs="Sylfaen"/>
          <w:sz w:val="20"/>
          <w:szCs w:val="24"/>
          <w:vertAlign w:val="superscript"/>
          <w:lang w:val="hy-AM" w:eastAsia="en-US"/>
        </w:rPr>
        <w:t>7</w:t>
      </w:r>
      <w:r w:rsidR="003850A0" w:rsidRPr="0016775D">
        <w:rPr>
          <w:rStyle w:val="FootnoteReference"/>
          <w:rFonts w:ascii="GHEA Grapalat" w:hAnsi="GHEA Grapalat" w:cs="Sylfaen"/>
          <w:sz w:val="20"/>
          <w:szCs w:val="24"/>
          <w:lang w:val="hy-AM" w:eastAsia="en-US"/>
        </w:rPr>
        <w:footnoteReference w:id="2"/>
      </w:r>
    </w:p>
    <w:bookmarkEnd w:id="3"/>
    <w:p w14:paraId="35346DF6" w14:textId="77777777" w:rsidR="00B67CCD" w:rsidRPr="0016775D" w:rsidRDefault="006265F4" w:rsidP="00EF3662">
      <w:pPr>
        <w:pStyle w:val="norm"/>
        <w:spacing w:line="240" w:lineRule="auto"/>
        <w:rPr>
          <w:rFonts w:ascii="GHEA Grapalat" w:hAnsi="GHEA Grapalat" w:cs="Sylfaen"/>
          <w:sz w:val="20"/>
          <w:szCs w:val="24"/>
          <w:lang w:val="hy-AM" w:eastAsia="en-US"/>
        </w:rPr>
      </w:pPr>
      <w:r w:rsidRPr="0016775D">
        <w:rPr>
          <w:rFonts w:ascii="GHEA Grapalat" w:hAnsi="GHEA Grapalat" w:cs="Sylfaen"/>
          <w:sz w:val="20"/>
          <w:szCs w:val="24"/>
          <w:lang w:val="hy-AM" w:eastAsia="en-US"/>
        </w:rPr>
        <w:t>2</w:t>
      </w:r>
      <w:r w:rsidR="003E3FD0" w:rsidRPr="0016775D">
        <w:rPr>
          <w:rFonts w:ascii="GHEA Grapalat" w:hAnsi="GHEA Grapalat" w:cs="Sylfaen"/>
          <w:sz w:val="20"/>
          <w:szCs w:val="24"/>
          <w:lang w:val="hy-AM" w:eastAsia="en-US"/>
        </w:rPr>
        <w:t>)</w:t>
      </w:r>
      <w:r w:rsidR="00B67CCD" w:rsidRPr="0016775D">
        <w:rPr>
          <w:rFonts w:ascii="GHEA Grapalat" w:hAnsi="GHEA Grapalat" w:cs="Sylfaen"/>
          <w:sz w:val="20"/>
          <w:szCs w:val="24"/>
          <w:lang w:val="hy-AM" w:eastAsia="en-US"/>
        </w:rPr>
        <w:t xml:space="preserve"> </w:t>
      </w:r>
      <w:r w:rsidR="0047117B" w:rsidRPr="0016775D">
        <w:rPr>
          <w:rFonts w:ascii="GHEA Grapalat" w:hAnsi="GHEA Grapalat" w:cs="Sylfaen"/>
          <w:sz w:val="20"/>
          <w:szCs w:val="24"/>
          <w:lang w:val="hy-AM" w:eastAsia="en-US"/>
        </w:rPr>
        <w:t xml:space="preserve">իր կողմից հաստատված </w:t>
      </w:r>
      <w:r w:rsidR="00B67CCD" w:rsidRPr="0016775D">
        <w:rPr>
          <w:rFonts w:ascii="GHEA Grapalat" w:hAnsi="GHEA Grapalat" w:cs="Sylfaen"/>
          <w:sz w:val="20"/>
          <w:szCs w:val="24"/>
          <w:lang w:val="hy-AM" w:eastAsia="en-US"/>
        </w:rPr>
        <w:t>գնային առաջարկ</w:t>
      </w:r>
      <w:r w:rsidRPr="0016775D">
        <w:rPr>
          <w:rFonts w:ascii="GHEA Grapalat" w:hAnsi="GHEA Grapalat" w:cs="Sylfaen"/>
          <w:sz w:val="20"/>
          <w:szCs w:val="24"/>
          <w:lang w:val="hy-AM" w:eastAsia="en-US"/>
        </w:rPr>
        <w:t>.</w:t>
      </w:r>
    </w:p>
    <w:p w14:paraId="376B38AE" w14:textId="77777777" w:rsidR="006C3115" w:rsidRPr="0016775D" w:rsidRDefault="00E326DD" w:rsidP="00EF3662">
      <w:pPr>
        <w:ind w:firstLine="567"/>
        <w:jc w:val="both"/>
        <w:rPr>
          <w:rFonts w:ascii="GHEA Grapalat" w:hAnsi="GHEA Grapalat" w:cs="Sylfaen"/>
          <w:sz w:val="20"/>
          <w:lang w:val="hy-AM"/>
        </w:rPr>
      </w:pPr>
      <w:r w:rsidRPr="0016775D">
        <w:rPr>
          <w:rFonts w:ascii="GHEA Grapalat" w:hAnsi="GHEA Grapalat" w:cs="Sylfaen"/>
          <w:sz w:val="20"/>
          <w:lang w:val="hy-AM"/>
        </w:rPr>
        <w:lastRenderedPageBreak/>
        <w:t xml:space="preserve">  </w:t>
      </w:r>
      <w:r w:rsidR="006265F4" w:rsidRPr="0016775D">
        <w:rPr>
          <w:rFonts w:ascii="GHEA Grapalat" w:hAnsi="GHEA Grapalat" w:cs="Sylfaen"/>
          <w:sz w:val="20"/>
          <w:lang w:val="hy-AM"/>
        </w:rPr>
        <w:t>3)</w:t>
      </w:r>
      <w:r w:rsidR="00F53525" w:rsidRPr="0016775D">
        <w:rPr>
          <w:rFonts w:ascii="GHEA Grapalat" w:hAnsi="GHEA Grapalat" w:cs="Sylfaen"/>
          <w:sz w:val="20"/>
          <w:lang w:val="hy-AM"/>
        </w:rPr>
        <w:t xml:space="preserve"> հայտի ապահովում կանխիկ փողի կամ բանկային երաշխիքի </w:t>
      </w:r>
      <w:r w:rsidR="00C03728" w:rsidRPr="0016775D">
        <w:rPr>
          <w:rFonts w:ascii="GHEA Grapalat" w:hAnsi="GHEA Grapalat" w:cs="Sylfaen"/>
          <w:sz w:val="20"/>
          <w:lang w:val="hy-AM"/>
        </w:rPr>
        <w:t>ձևով</w:t>
      </w:r>
      <w:r w:rsidR="00F53525" w:rsidRPr="0016775D">
        <w:rPr>
          <w:rFonts w:ascii="GHEA Grapalat" w:hAnsi="GHEA Grapalat" w:cs="Sylfaen"/>
          <w:sz w:val="20"/>
          <w:lang w:val="hy-AM"/>
        </w:rPr>
        <w:t>:</w:t>
      </w:r>
      <w:r w:rsidR="006265F4" w:rsidRPr="0016775D">
        <w:rPr>
          <w:rFonts w:ascii="GHEA Grapalat" w:hAnsi="GHEA Grapalat" w:cs="Sylfaen"/>
          <w:sz w:val="20"/>
          <w:vertAlign w:val="superscript"/>
          <w:lang w:val="hy-AM"/>
        </w:rPr>
        <w:t>8</w:t>
      </w:r>
      <w:r w:rsidR="00F53525" w:rsidRPr="0016775D">
        <w:rPr>
          <w:rFonts w:ascii="GHEA Grapalat" w:hAnsi="GHEA Grapalat" w:cs="Sylfaen"/>
          <w:sz w:val="20"/>
          <w:lang w:val="hy-AM"/>
        </w:rPr>
        <w:t xml:space="preserve"> </w:t>
      </w:r>
      <w:r w:rsidR="00340083" w:rsidRPr="0016775D">
        <w:rPr>
          <w:rStyle w:val="FootnoteReference"/>
          <w:rFonts w:ascii="GHEA Grapalat" w:hAnsi="GHEA Grapalat"/>
          <w:sz w:val="20"/>
          <w:lang w:val="hy-AM"/>
        </w:rPr>
        <w:footnoteReference w:id="3"/>
      </w:r>
    </w:p>
    <w:p w14:paraId="276A3B89" w14:textId="77777777" w:rsidR="000845F6" w:rsidRPr="0016775D" w:rsidRDefault="006265F4" w:rsidP="00EF3662">
      <w:pPr>
        <w:pStyle w:val="norm"/>
        <w:spacing w:line="240" w:lineRule="auto"/>
        <w:rPr>
          <w:rFonts w:ascii="GHEA Grapalat" w:hAnsi="GHEA Grapalat" w:cs="Sylfaen"/>
          <w:sz w:val="20"/>
          <w:szCs w:val="24"/>
          <w:lang w:val="hy-AM" w:eastAsia="en-US"/>
        </w:rPr>
      </w:pPr>
      <w:r w:rsidRPr="0016775D">
        <w:rPr>
          <w:rFonts w:ascii="GHEA Grapalat" w:hAnsi="GHEA Grapalat" w:cs="Sylfaen"/>
          <w:sz w:val="20"/>
          <w:szCs w:val="24"/>
          <w:lang w:val="hy-AM" w:eastAsia="en-US"/>
        </w:rPr>
        <w:t>4</w:t>
      </w:r>
      <w:r w:rsidR="003E3FD0" w:rsidRPr="0016775D">
        <w:rPr>
          <w:rFonts w:ascii="GHEA Grapalat" w:hAnsi="GHEA Grapalat" w:cs="Sylfaen"/>
          <w:sz w:val="20"/>
          <w:szCs w:val="24"/>
          <w:lang w:val="hy-AM" w:eastAsia="en-US"/>
        </w:rPr>
        <w:t>)</w:t>
      </w:r>
      <w:r w:rsidR="000845F6" w:rsidRPr="0016775D">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16775D">
        <w:rPr>
          <w:rFonts w:ascii="GHEA Grapalat" w:hAnsi="GHEA Grapalat" w:cs="Sylfaen"/>
          <w:sz w:val="20"/>
          <w:szCs w:val="24"/>
          <w:lang w:val="hy-AM" w:eastAsia="en-US"/>
        </w:rPr>
        <w:t xml:space="preserve">կնքվելիք </w:t>
      </w:r>
      <w:r w:rsidR="000845F6" w:rsidRPr="0016775D">
        <w:rPr>
          <w:rFonts w:ascii="GHEA Grapalat" w:hAnsi="GHEA Grapalat" w:cs="Sylfaen"/>
          <w:sz w:val="20"/>
          <w:szCs w:val="24"/>
          <w:lang w:val="hy-AM" w:eastAsia="en-US"/>
        </w:rPr>
        <w:t>պայմանագիրն իրականացվելու է գործակալության միջոցով:</w:t>
      </w:r>
    </w:p>
    <w:p w14:paraId="317AC5D2" w14:textId="77777777" w:rsidR="000845F6" w:rsidRPr="0016775D" w:rsidRDefault="006265F4" w:rsidP="00EF3662">
      <w:pPr>
        <w:pStyle w:val="norm"/>
        <w:spacing w:line="240" w:lineRule="auto"/>
        <w:rPr>
          <w:rFonts w:ascii="GHEA Grapalat" w:hAnsi="GHEA Grapalat" w:cs="Sylfaen"/>
          <w:sz w:val="20"/>
          <w:szCs w:val="24"/>
          <w:lang w:val="hy-AM" w:eastAsia="en-US"/>
        </w:rPr>
      </w:pPr>
      <w:r w:rsidRPr="0016775D">
        <w:rPr>
          <w:rFonts w:ascii="GHEA Grapalat" w:hAnsi="GHEA Grapalat" w:cs="Sylfaen"/>
          <w:sz w:val="20"/>
          <w:szCs w:val="24"/>
          <w:lang w:val="hy-AM" w:eastAsia="en-US"/>
        </w:rPr>
        <w:t>5</w:t>
      </w:r>
      <w:r w:rsidR="003E3FD0" w:rsidRPr="0016775D">
        <w:rPr>
          <w:rFonts w:ascii="GHEA Grapalat" w:hAnsi="GHEA Grapalat" w:cs="Sylfaen"/>
          <w:sz w:val="20"/>
          <w:szCs w:val="24"/>
          <w:lang w:val="hy-AM" w:eastAsia="en-US"/>
        </w:rPr>
        <w:t>)</w:t>
      </w:r>
      <w:r w:rsidR="002B0AEA" w:rsidRPr="0016775D">
        <w:rPr>
          <w:rFonts w:ascii="GHEA Grapalat" w:hAnsi="GHEA Grapalat" w:cs="Sylfaen"/>
          <w:sz w:val="20"/>
          <w:szCs w:val="24"/>
          <w:lang w:val="hy-AM" w:eastAsia="en-US"/>
        </w:rPr>
        <w:t xml:space="preserve"> համատեղ գործունեության պայմանագ</w:t>
      </w:r>
      <w:r w:rsidR="00B32124" w:rsidRPr="0016775D">
        <w:rPr>
          <w:rFonts w:ascii="GHEA Grapalat" w:hAnsi="GHEA Grapalat" w:cs="Sylfaen"/>
          <w:sz w:val="20"/>
          <w:szCs w:val="24"/>
          <w:lang w:val="hy-AM" w:eastAsia="en-US"/>
        </w:rPr>
        <w:t>րի պատճենը</w:t>
      </w:r>
      <w:r w:rsidR="002B0AEA" w:rsidRPr="0016775D">
        <w:rPr>
          <w:rFonts w:ascii="GHEA Grapalat" w:hAnsi="GHEA Grapalat" w:cs="Sylfaen"/>
          <w:sz w:val="20"/>
          <w:szCs w:val="24"/>
          <w:lang w:val="hy-AM" w:eastAsia="en-US"/>
        </w:rPr>
        <w:t xml:space="preserve">, եթե </w:t>
      </w:r>
      <w:r w:rsidR="00F97D3E" w:rsidRPr="0016775D">
        <w:rPr>
          <w:rFonts w:ascii="GHEA Grapalat" w:hAnsi="GHEA Grapalat" w:cs="Sylfaen"/>
          <w:sz w:val="20"/>
          <w:szCs w:val="24"/>
          <w:lang w:val="hy-AM" w:eastAsia="en-US"/>
        </w:rPr>
        <w:t xml:space="preserve">մասնակիցները սույն </w:t>
      </w:r>
      <w:r w:rsidR="002B0AEA" w:rsidRPr="0016775D">
        <w:rPr>
          <w:rFonts w:ascii="GHEA Grapalat" w:hAnsi="GHEA Grapalat" w:cs="Sylfaen"/>
          <w:sz w:val="20"/>
          <w:szCs w:val="24"/>
          <w:lang w:val="hy-AM" w:eastAsia="en-US"/>
        </w:rPr>
        <w:t xml:space="preserve">ընթացակարգին մասնակցում </w:t>
      </w:r>
      <w:r w:rsidR="00F97D3E" w:rsidRPr="0016775D">
        <w:rPr>
          <w:rFonts w:ascii="GHEA Grapalat" w:hAnsi="GHEA Grapalat" w:cs="Sylfaen"/>
          <w:sz w:val="20"/>
          <w:szCs w:val="24"/>
          <w:lang w:val="hy-AM" w:eastAsia="en-US"/>
        </w:rPr>
        <w:t xml:space="preserve">են </w:t>
      </w:r>
      <w:r w:rsidR="002B0AEA" w:rsidRPr="0016775D">
        <w:rPr>
          <w:rFonts w:ascii="GHEA Grapalat" w:hAnsi="GHEA Grapalat" w:cs="Sylfaen"/>
          <w:sz w:val="20"/>
          <w:szCs w:val="24"/>
          <w:lang w:val="hy-AM" w:eastAsia="en-US"/>
        </w:rPr>
        <w:t>համատեղ գործունեության կարգով (կոնսորցիումով):</w:t>
      </w:r>
    </w:p>
    <w:p w14:paraId="4E03D4F7" w14:textId="77777777" w:rsidR="00E410D5" w:rsidRPr="0016775D" w:rsidRDefault="00E410D5" w:rsidP="00E410D5">
      <w:pPr>
        <w:pStyle w:val="norm"/>
        <w:spacing w:line="240" w:lineRule="auto"/>
        <w:rPr>
          <w:rFonts w:ascii="GHEA Grapalat" w:hAnsi="GHEA Grapalat" w:cs="Sylfaen"/>
          <w:sz w:val="20"/>
          <w:szCs w:val="24"/>
          <w:lang w:val="hy-AM" w:eastAsia="en-US"/>
        </w:rPr>
      </w:pPr>
      <w:bookmarkStart w:id="4" w:name="_Hlk9262052"/>
      <w:r w:rsidRPr="0016775D">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16775D"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16775D">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16775D">
        <w:rPr>
          <w:rFonts w:ascii="GHEA Grapalat" w:hAnsi="GHEA Grapalat" w:cs="Sylfaen"/>
          <w:sz w:val="20"/>
          <w:szCs w:val="24"/>
          <w:lang w:val="hy-AM" w:eastAsia="en-US"/>
        </w:rPr>
        <w:t xml:space="preserve">(միևնույն չափաբաժնին) </w:t>
      </w:r>
      <w:r w:rsidRPr="0016775D">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16775D"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16775D">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4"/>
    <w:p w14:paraId="368E3CEC" w14:textId="77777777" w:rsidR="00037DDE" w:rsidRPr="0016775D" w:rsidRDefault="00037DDE" w:rsidP="00EF3662">
      <w:pPr>
        <w:pStyle w:val="norm"/>
        <w:spacing w:line="240" w:lineRule="auto"/>
        <w:rPr>
          <w:rFonts w:ascii="GHEA Grapalat" w:hAnsi="GHEA Grapalat" w:cs="Sylfaen"/>
          <w:sz w:val="20"/>
          <w:szCs w:val="24"/>
          <w:lang w:val="hy-AM" w:eastAsia="en-US"/>
        </w:rPr>
      </w:pPr>
    </w:p>
    <w:p w14:paraId="09C402E7" w14:textId="77777777" w:rsidR="00A45946" w:rsidRPr="0016775D" w:rsidRDefault="00C8055A" w:rsidP="00EF3662">
      <w:pPr>
        <w:jc w:val="center"/>
        <w:rPr>
          <w:rFonts w:ascii="GHEA Grapalat" w:hAnsi="GHEA Grapalat" w:cs="Arial"/>
          <w:b/>
          <w:sz w:val="20"/>
          <w:lang w:val="es-ES"/>
        </w:rPr>
      </w:pPr>
      <w:r w:rsidRPr="0016775D">
        <w:rPr>
          <w:rFonts w:ascii="GHEA Grapalat" w:hAnsi="GHEA Grapalat"/>
          <w:b/>
          <w:sz w:val="20"/>
          <w:lang w:val="es-ES"/>
        </w:rPr>
        <w:t>5</w:t>
      </w:r>
      <w:r w:rsidR="00A45946" w:rsidRPr="0016775D">
        <w:rPr>
          <w:rFonts w:ascii="GHEA Grapalat" w:hAnsi="GHEA Grapalat"/>
          <w:b/>
          <w:sz w:val="20"/>
          <w:lang w:val="es-ES"/>
        </w:rPr>
        <w:t xml:space="preserve">.   </w:t>
      </w:r>
      <w:r w:rsidR="00A45946" w:rsidRPr="0016775D">
        <w:rPr>
          <w:rFonts w:ascii="GHEA Grapalat" w:hAnsi="GHEA Grapalat" w:cs="Sylfaen"/>
          <w:b/>
          <w:sz w:val="20"/>
          <w:lang w:val="es-ES"/>
        </w:rPr>
        <w:t>ՀԱՅՏԻ</w:t>
      </w:r>
      <w:r w:rsidR="00A45946" w:rsidRPr="0016775D">
        <w:rPr>
          <w:rFonts w:ascii="GHEA Grapalat" w:hAnsi="GHEA Grapalat" w:cs="Arial"/>
          <w:b/>
          <w:sz w:val="20"/>
          <w:lang w:val="es-ES"/>
        </w:rPr>
        <w:t xml:space="preserve">   </w:t>
      </w:r>
      <w:r w:rsidR="00A45946" w:rsidRPr="0016775D">
        <w:rPr>
          <w:rFonts w:ascii="GHEA Grapalat" w:hAnsi="GHEA Grapalat" w:cs="Sylfaen"/>
          <w:b/>
          <w:sz w:val="20"/>
          <w:lang w:val="es-ES"/>
        </w:rPr>
        <w:t>ԳՆԱՅԻՆ</w:t>
      </w:r>
      <w:r w:rsidR="00A45946" w:rsidRPr="0016775D">
        <w:rPr>
          <w:rFonts w:ascii="GHEA Grapalat" w:hAnsi="GHEA Grapalat" w:cs="Arial"/>
          <w:b/>
          <w:sz w:val="20"/>
          <w:lang w:val="es-ES"/>
        </w:rPr>
        <w:t xml:space="preserve">  </w:t>
      </w:r>
      <w:r w:rsidR="00A45946" w:rsidRPr="0016775D">
        <w:rPr>
          <w:rFonts w:ascii="GHEA Grapalat" w:hAnsi="GHEA Grapalat" w:cs="Sylfaen"/>
          <w:b/>
          <w:sz w:val="20"/>
          <w:lang w:val="es-ES"/>
        </w:rPr>
        <w:t>ԱՌԱՋԱՐԿԸ</w:t>
      </w:r>
      <w:r w:rsidR="00A45946" w:rsidRPr="0016775D">
        <w:rPr>
          <w:rFonts w:ascii="GHEA Grapalat" w:hAnsi="GHEA Grapalat" w:cs="Arial"/>
          <w:b/>
          <w:sz w:val="20"/>
          <w:lang w:val="es-ES"/>
        </w:rPr>
        <w:t xml:space="preserve"> </w:t>
      </w:r>
    </w:p>
    <w:p w14:paraId="3FB0113D" w14:textId="77777777" w:rsidR="00A45946" w:rsidRPr="0016775D" w:rsidRDefault="00A45946" w:rsidP="00EF3662">
      <w:pPr>
        <w:jc w:val="center"/>
        <w:rPr>
          <w:rFonts w:ascii="GHEA Grapalat" w:hAnsi="GHEA Grapalat" w:cs="Arial"/>
          <w:b/>
          <w:sz w:val="20"/>
          <w:lang w:val="es-ES"/>
        </w:rPr>
      </w:pPr>
    </w:p>
    <w:p w14:paraId="60922946" w14:textId="77777777" w:rsidR="00A45946" w:rsidRPr="0016775D" w:rsidRDefault="00C8055A" w:rsidP="00EF3662">
      <w:pPr>
        <w:ind w:firstLine="567"/>
        <w:jc w:val="both"/>
        <w:rPr>
          <w:rFonts w:ascii="GHEA Grapalat" w:hAnsi="GHEA Grapalat"/>
          <w:sz w:val="20"/>
          <w:lang w:val="es-ES"/>
        </w:rPr>
      </w:pPr>
      <w:r w:rsidRPr="0016775D">
        <w:rPr>
          <w:rFonts w:ascii="GHEA Grapalat" w:hAnsi="GHEA Grapalat" w:cs="Sylfaen"/>
          <w:sz w:val="20"/>
          <w:lang w:val="es-ES"/>
        </w:rPr>
        <w:t>5</w:t>
      </w:r>
      <w:r w:rsidR="00A45946" w:rsidRPr="0016775D">
        <w:rPr>
          <w:rFonts w:ascii="GHEA Grapalat" w:hAnsi="GHEA Grapalat" w:cs="Sylfaen"/>
          <w:sz w:val="20"/>
          <w:lang w:val="es-ES"/>
        </w:rPr>
        <w:t xml:space="preserve">.1 </w:t>
      </w:r>
      <w:r w:rsidR="00A45946" w:rsidRPr="0016775D">
        <w:rPr>
          <w:rFonts w:ascii="GHEA Grapalat" w:hAnsi="GHEA Grapalat" w:cs="Sylfaen"/>
          <w:sz w:val="20"/>
          <w:lang w:val="hy-AM"/>
        </w:rPr>
        <w:t>Առաջարկվող</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գինը</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ապրանքի</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արժեքից</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բացի</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ներառում</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է</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փոխադրման</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ապահովագրման</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տուրքերի</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հարկերի</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այլ</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վճարումների</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գծով</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ծախսերը</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և</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չի</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կարող</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պակաս</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լինել</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դրանց</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ինքնարժեքից</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Առաջարկվող</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գնի</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հաշվարկը</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պետք</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է</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ներկայացվի</w:t>
      </w:r>
      <w:r w:rsidR="00A45946" w:rsidRPr="0016775D">
        <w:rPr>
          <w:rFonts w:ascii="GHEA Grapalat" w:hAnsi="GHEA Grapalat" w:cs="Sylfaen"/>
          <w:sz w:val="20"/>
          <w:lang w:val="es-ES"/>
        </w:rPr>
        <w:t xml:space="preserve"> </w:t>
      </w:r>
      <w:r w:rsidR="00A45946" w:rsidRPr="0016775D">
        <w:rPr>
          <w:rFonts w:ascii="GHEA Grapalat" w:hAnsi="GHEA Grapalat" w:cs="Sylfaen"/>
          <w:sz w:val="20"/>
          <w:lang w:val="hy-AM"/>
        </w:rPr>
        <w:t>հայտով</w:t>
      </w:r>
      <w:r w:rsidR="00A45946" w:rsidRPr="0016775D">
        <w:rPr>
          <w:rFonts w:ascii="GHEA Grapalat" w:hAnsi="GHEA Grapalat"/>
          <w:sz w:val="20"/>
          <w:lang w:val="es-ES"/>
        </w:rPr>
        <w:t>:</w:t>
      </w:r>
    </w:p>
    <w:p w14:paraId="624653A5" w14:textId="77777777" w:rsidR="00B95FE0" w:rsidRPr="0016775D" w:rsidRDefault="00C8055A" w:rsidP="00EF3662">
      <w:pPr>
        <w:pStyle w:val="norm"/>
        <w:spacing w:line="240" w:lineRule="auto"/>
        <w:ind w:firstLine="567"/>
        <w:rPr>
          <w:rFonts w:ascii="GHEA Grapalat" w:hAnsi="GHEA Grapalat" w:cs="Sylfaen"/>
          <w:sz w:val="20"/>
          <w:szCs w:val="24"/>
          <w:lang w:val="es-ES" w:eastAsia="en-US"/>
        </w:rPr>
      </w:pPr>
      <w:r w:rsidRPr="0016775D">
        <w:rPr>
          <w:rFonts w:ascii="GHEA Grapalat" w:hAnsi="GHEA Grapalat"/>
          <w:sz w:val="20"/>
          <w:lang w:val="es-ES"/>
        </w:rPr>
        <w:t>5</w:t>
      </w:r>
      <w:r w:rsidR="00A45946" w:rsidRPr="0016775D">
        <w:rPr>
          <w:rFonts w:ascii="GHEA Grapalat" w:hAnsi="GHEA Grapalat"/>
          <w:sz w:val="20"/>
          <w:lang w:val="es-ES"/>
        </w:rPr>
        <w:t>.</w:t>
      </w:r>
      <w:r w:rsidR="00A45946" w:rsidRPr="0016775D">
        <w:rPr>
          <w:rFonts w:ascii="GHEA Grapalat" w:hAnsi="GHEA Grapalat"/>
          <w:sz w:val="20"/>
          <w:lang w:val="hy-AM"/>
        </w:rPr>
        <w:t>2</w:t>
      </w:r>
      <w:r w:rsidR="00A45946" w:rsidRPr="0016775D">
        <w:rPr>
          <w:rFonts w:ascii="GHEA Grapalat" w:hAnsi="GHEA Grapalat" w:cs="Sylfaen"/>
          <w:sz w:val="20"/>
          <w:lang w:val="es-ES"/>
        </w:rPr>
        <w:t xml:space="preserve"> Մ</w:t>
      </w:r>
      <w:r w:rsidR="00A45946" w:rsidRPr="0016775D">
        <w:rPr>
          <w:rFonts w:ascii="GHEA Grapalat" w:hAnsi="GHEA Grapalat" w:cs="Sylfaen"/>
          <w:sz w:val="20"/>
          <w:szCs w:val="24"/>
          <w:lang w:val="hy-AM" w:eastAsia="en-US"/>
        </w:rPr>
        <w:t xml:space="preserve">ասնակիցը գնային առաջարկը ներկայացնում է </w:t>
      </w:r>
      <w:r w:rsidR="00B67736" w:rsidRPr="0016775D">
        <w:rPr>
          <w:rFonts w:ascii="GHEA Grapalat" w:hAnsi="GHEA Grapalat" w:cs="Sylfaen"/>
          <w:sz w:val="20"/>
          <w:szCs w:val="24"/>
          <w:lang w:val="hy-AM" w:eastAsia="en-US"/>
        </w:rPr>
        <w:t xml:space="preserve">արժեք (ինքնարժեքի և կանխատեսվող շահույթի հանրագումարը) </w:t>
      </w:r>
      <w:r w:rsidR="00A45946" w:rsidRPr="0016775D">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16775D">
        <w:rPr>
          <w:rFonts w:ascii="GHEA Grapalat" w:hAnsi="GHEA Grapalat" w:cs="Sylfaen"/>
          <w:sz w:val="20"/>
          <w:szCs w:val="24"/>
          <w:lang w:val="hy-AM" w:eastAsia="en-US"/>
        </w:rPr>
        <w:t>Ա</w:t>
      </w:r>
      <w:r w:rsidR="00417553" w:rsidRPr="0016775D">
        <w:rPr>
          <w:rFonts w:ascii="GHEA Grapalat" w:hAnsi="GHEA Grapalat" w:cs="Sylfaen"/>
          <w:sz w:val="20"/>
          <w:szCs w:val="24"/>
          <w:lang w:val="hy-AM" w:eastAsia="en-US"/>
        </w:rPr>
        <w:t xml:space="preserve">րժեքի </w:t>
      </w:r>
      <w:r w:rsidR="00A45946" w:rsidRPr="0016775D">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16775D">
        <w:rPr>
          <w:rFonts w:ascii="GHEA Grapalat" w:hAnsi="GHEA Grapalat" w:cs="Sylfaen"/>
          <w:sz w:val="20"/>
          <w:szCs w:val="24"/>
          <w:lang w:eastAsia="en-US"/>
        </w:rPr>
        <w:t>մ</w:t>
      </w:r>
      <w:r w:rsidR="00A45946" w:rsidRPr="0016775D">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16775D">
        <w:rPr>
          <w:rFonts w:ascii="GHEA Grapalat" w:hAnsi="GHEA Grapalat" w:cs="Sylfaen"/>
          <w:sz w:val="20"/>
          <w:szCs w:val="24"/>
          <w:lang w:val="es-ES" w:eastAsia="en-US"/>
        </w:rPr>
        <w:t xml:space="preserve"> </w:t>
      </w:r>
      <w:proofErr w:type="spellStart"/>
      <w:r w:rsidR="00A45946" w:rsidRPr="0016775D">
        <w:rPr>
          <w:rFonts w:ascii="GHEA Grapalat" w:hAnsi="GHEA Grapalat" w:cs="Sylfaen"/>
          <w:sz w:val="20"/>
          <w:lang w:val="ru-RU"/>
        </w:rPr>
        <w:t>ներկայաց</w:t>
      </w:r>
      <w:r w:rsidR="00A45946" w:rsidRPr="0016775D">
        <w:rPr>
          <w:rFonts w:ascii="GHEA Grapalat" w:hAnsi="GHEA Grapalat" w:cs="Sylfaen"/>
          <w:sz w:val="20"/>
        </w:rPr>
        <w:t>վող</w:t>
      </w:r>
      <w:proofErr w:type="spellEnd"/>
      <w:r w:rsidR="00A45946" w:rsidRPr="0016775D">
        <w:rPr>
          <w:rFonts w:ascii="GHEA Grapalat" w:hAnsi="GHEA Grapalat" w:cs="Sylfaen"/>
          <w:sz w:val="20"/>
          <w:lang w:val="es-ES"/>
        </w:rPr>
        <w:t xml:space="preserve"> </w:t>
      </w:r>
      <w:proofErr w:type="spellStart"/>
      <w:r w:rsidR="00A45946" w:rsidRPr="0016775D">
        <w:rPr>
          <w:rFonts w:ascii="GHEA Grapalat" w:hAnsi="GHEA Grapalat" w:cs="Sylfaen"/>
          <w:sz w:val="20"/>
          <w:lang w:val="ru-RU"/>
        </w:rPr>
        <w:t>գնային</w:t>
      </w:r>
      <w:proofErr w:type="spellEnd"/>
      <w:r w:rsidR="00A45946" w:rsidRPr="0016775D">
        <w:rPr>
          <w:rFonts w:ascii="GHEA Grapalat" w:hAnsi="GHEA Grapalat" w:cs="Sylfaen"/>
          <w:sz w:val="20"/>
          <w:lang w:val="es-ES"/>
        </w:rPr>
        <w:t xml:space="preserve"> </w:t>
      </w:r>
      <w:proofErr w:type="spellStart"/>
      <w:r w:rsidR="00A45946" w:rsidRPr="0016775D">
        <w:rPr>
          <w:rFonts w:ascii="GHEA Grapalat" w:hAnsi="GHEA Grapalat" w:cs="Sylfaen"/>
          <w:sz w:val="20"/>
          <w:lang w:val="ru-RU"/>
        </w:rPr>
        <w:t>առաջարկում</w:t>
      </w:r>
      <w:proofErr w:type="spellEnd"/>
      <w:r w:rsidR="00A45946" w:rsidRPr="0016775D">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16775D">
        <w:rPr>
          <w:rFonts w:ascii="GHEA Grapalat" w:hAnsi="GHEA Grapalat" w:cs="Sylfaen"/>
          <w:sz w:val="20"/>
          <w:szCs w:val="24"/>
          <w:lang w:val="es-ES" w:eastAsia="en-US"/>
        </w:rPr>
        <w:t xml:space="preserve"> </w:t>
      </w:r>
    </w:p>
    <w:p w14:paraId="3F03CC64" w14:textId="77777777" w:rsidR="00B95FE0" w:rsidRPr="0016775D" w:rsidRDefault="00B95FE0" w:rsidP="006C1D25">
      <w:pPr>
        <w:pStyle w:val="norm"/>
        <w:spacing w:line="240" w:lineRule="auto"/>
        <w:rPr>
          <w:rFonts w:ascii="GHEA Grapalat" w:hAnsi="GHEA Grapalat" w:cs="Sylfaen"/>
          <w:sz w:val="20"/>
          <w:szCs w:val="24"/>
          <w:lang w:val="hy-AM" w:eastAsia="en-US"/>
        </w:rPr>
      </w:pPr>
      <w:r w:rsidRPr="0016775D">
        <w:rPr>
          <w:rFonts w:ascii="GHEA Grapalat" w:hAnsi="GHEA Grapalat" w:cs="Sylfaen"/>
          <w:sz w:val="20"/>
          <w:szCs w:val="24"/>
          <w:lang w:eastAsia="en-US"/>
        </w:rPr>
        <w:t>Մ</w:t>
      </w:r>
      <w:r w:rsidR="00A45946" w:rsidRPr="0016775D">
        <w:rPr>
          <w:rFonts w:ascii="GHEA Grapalat" w:hAnsi="GHEA Grapalat" w:cs="Sylfaen"/>
          <w:sz w:val="20"/>
          <w:szCs w:val="24"/>
          <w:lang w:val="hy-AM" w:eastAsia="en-US"/>
        </w:rPr>
        <w:t xml:space="preserve">ասնակիցների գնային առաջարկների </w:t>
      </w:r>
      <w:r w:rsidR="00934B33" w:rsidRPr="0016775D">
        <w:rPr>
          <w:rFonts w:ascii="GHEA Grapalat" w:hAnsi="GHEA Grapalat" w:cs="Sylfaen"/>
          <w:sz w:val="20"/>
          <w:szCs w:val="24"/>
          <w:lang w:val="hy-AM" w:eastAsia="en-US"/>
        </w:rPr>
        <w:t>գնահատում</w:t>
      </w:r>
      <w:r w:rsidR="00934B33" w:rsidRPr="0016775D">
        <w:rPr>
          <w:rFonts w:ascii="GHEA Grapalat" w:hAnsi="GHEA Grapalat" w:cs="Sylfaen"/>
          <w:sz w:val="20"/>
          <w:szCs w:val="24"/>
          <w:lang w:eastAsia="en-US"/>
        </w:rPr>
        <w:t>ն</w:t>
      </w:r>
      <w:r w:rsidR="00934B33" w:rsidRPr="0016775D">
        <w:rPr>
          <w:rFonts w:ascii="GHEA Grapalat" w:hAnsi="GHEA Grapalat" w:cs="Sylfaen"/>
          <w:sz w:val="20"/>
          <w:szCs w:val="24"/>
          <w:lang w:val="hy-AM" w:eastAsia="en-US"/>
        </w:rPr>
        <w:t xml:space="preserve"> </w:t>
      </w:r>
      <w:proofErr w:type="spellStart"/>
      <w:r w:rsidR="00934B33" w:rsidRPr="0016775D">
        <w:rPr>
          <w:rFonts w:ascii="GHEA Grapalat" w:hAnsi="GHEA Grapalat" w:cs="Sylfaen"/>
          <w:sz w:val="20"/>
          <w:szCs w:val="24"/>
          <w:lang w:eastAsia="en-US"/>
        </w:rPr>
        <w:t>ու</w:t>
      </w:r>
      <w:proofErr w:type="spellEnd"/>
      <w:r w:rsidR="00A45946" w:rsidRPr="0016775D">
        <w:rPr>
          <w:rFonts w:ascii="GHEA Grapalat" w:hAnsi="GHEA Grapalat" w:cs="Sylfaen"/>
          <w:sz w:val="20"/>
          <w:szCs w:val="24"/>
          <w:lang w:val="hy-AM" w:eastAsia="en-US"/>
        </w:rPr>
        <w:t xml:space="preserve"> համեմատումն իրականացվում </w:t>
      </w:r>
      <w:proofErr w:type="spellStart"/>
      <w:r w:rsidR="00934B33" w:rsidRPr="0016775D">
        <w:rPr>
          <w:rFonts w:ascii="GHEA Grapalat" w:hAnsi="GHEA Grapalat" w:cs="Sylfaen"/>
          <w:sz w:val="20"/>
          <w:szCs w:val="24"/>
          <w:lang w:eastAsia="en-US"/>
        </w:rPr>
        <w:t>են</w:t>
      </w:r>
      <w:proofErr w:type="spellEnd"/>
      <w:r w:rsidR="00A45946" w:rsidRPr="0016775D">
        <w:rPr>
          <w:rFonts w:ascii="GHEA Grapalat" w:hAnsi="GHEA Grapalat" w:cs="Sylfaen"/>
          <w:sz w:val="20"/>
          <w:szCs w:val="24"/>
          <w:lang w:val="hy-AM" w:eastAsia="en-US"/>
        </w:rPr>
        <w:t xml:space="preserve"> առանց սույն կետում նշված հարկի գումարի հաշվարկման:</w:t>
      </w:r>
      <w:r w:rsidRPr="0016775D">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16775D" w:rsidRDefault="00B95FE0" w:rsidP="00877F78">
      <w:pPr>
        <w:pStyle w:val="norm"/>
        <w:spacing w:line="240" w:lineRule="auto"/>
        <w:rPr>
          <w:rFonts w:ascii="GHEA Grapalat" w:hAnsi="GHEA Grapalat" w:cs="Sylfaen"/>
          <w:sz w:val="20"/>
          <w:szCs w:val="24"/>
          <w:lang w:val="hy-AM" w:eastAsia="en-US"/>
        </w:rPr>
      </w:pPr>
      <w:r w:rsidRPr="0016775D">
        <w:rPr>
          <w:rFonts w:ascii="GHEA Grapalat" w:hAnsi="GHEA Grapalat" w:cs="Sylfaen"/>
          <w:sz w:val="20"/>
          <w:szCs w:val="24"/>
          <w:lang w:val="hy-AM" w:eastAsia="en-US"/>
        </w:rPr>
        <w:t xml:space="preserve">ա. գնային առաջարկի </w:t>
      </w:r>
      <w:r w:rsidR="00052F61" w:rsidRPr="0016775D">
        <w:rPr>
          <w:rFonts w:ascii="GHEA Grapalat" w:hAnsi="GHEA Grapalat" w:cs="Sylfaen"/>
          <w:sz w:val="20"/>
          <w:szCs w:val="24"/>
          <w:lang w:val="hy-AM" w:eastAsia="en-US"/>
        </w:rPr>
        <w:t>արժեք</w:t>
      </w:r>
      <w:r w:rsidRPr="0016775D">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16775D" w:rsidRDefault="00B95FE0" w:rsidP="00C75A7D">
      <w:pPr>
        <w:pStyle w:val="norm"/>
        <w:spacing w:line="240" w:lineRule="auto"/>
        <w:rPr>
          <w:rFonts w:ascii="GHEA Grapalat" w:hAnsi="GHEA Grapalat" w:cs="Sylfaen"/>
          <w:sz w:val="20"/>
          <w:szCs w:val="24"/>
          <w:lang w:val="hy-AM" w:eastAsia="en-US"/>
        </w:rPr>
      </w:pPr>
      <w:r w:rsidRPr="0016775D">
        <w:rPr>
          <w:rFonts w:ascii="GHEA Grapalat" w:hAnsi="GHEA Grapalat" w:cs="Sylfaen"/>
          <w:sz w:val="20"/>
          <w:szCs w:val="24"/>
          <w:lang w:val="hy-AM" w:eastAsia="en-US"/>
        </w:rPr>
        <w:t xml:space="preserve">բ. գնային առաջարկի </w:t>
      </w:r>
      <w:r w:rsidR="0042084B" w:rsidRPr="0016775D">
        <w:rPr>
          <w:rFonts w:ascii="GHEA Grapalat" w:hAnsi="GHEA Grapalat" w:cs="Sylfaen"/>
          <w:sz w:val="20"/>
          <w:szCs w:val="24"/>
          <w:lang w:val="hy-AM" w:eastAsia="en-US"/>
        </w:rPr>
        <w:t>արժեք</w:t>
      </w:r>
      <w:r w:rsidRPr="0016775D">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16775D" w:rsidRDefault="00B95FE0" w:rsidP="001E17BA">
      <w:pPr>
        <w:pStyle w:val="norm"/>
        <w:spacing w:line="240" w:lineRule="auto"/>
        <w:rPr>
          <w:rFonts w:ascii="GHEA Grapalat" w:hAnsi="GHEA Grapalat" w:cs="Sylfaen"/>
          <w:sz w:val="20"/>
          <w:szCs w:val="24"/>
          <w:lang w:val="hy-AM" w:eastAsia="en-US"/>
        </w:rPr>
      </w:pPr>
      <w:r w:rsidRPr="0016775D">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16775D">
        <w:rPr>
          <w:rFonts w:ascii="GHEA Grapalat" w:hAnsi="GHEA Grapalat" w:cs="Sylfaen"/>
          <w:sz w:val="20"/>
          <w:szCs w:val="24"/>
          <w:lang w:val="hy-AM" w:eastAsia="en-US"/>
        </w:rPr>
        <w:t>.</w:t>
      </w:r>
    </w:p>
    <w:p w14:paraId="252BF7B2" w14:textId="77777777" w:rsidR="00A63118" w:rsidRPr="0016775D" w:rsidRDefault="00A63118" w:rsidP="00972668">
      <w:pPr>
        <w:shd w:val="clear" w:color="auto" w:fill="FFFFFF"/>
        <w:ind w:firstLine="375"/>
        <w:jc w:val="both"/>
        <w:rPr>
          <w:rFonts w:ascii="GHEA Grapalat" w:hAnsi="GHEA Grapalat" w:cs="Sylfaen"/>
          <w:sz w:val="20"/>
          <w:lang w:val="hy-AM"/>
        </w:rPr>
      </w:pPr>
      <w:r w:rsidRPr="0016775D">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16775D" w:rsidRDefault="00A63118" w:rsidP="00972668">
      <w:pPr>
        <w:tabs>
          <w:tab w:val="left" w:pos="0"/>
        </w:tabs>
        <w:ind w:firstLine="360"/>
        <w:jc w:val="both"/>
        <w:rPr>
          <w:rFonts w:ascii="GHEA Grapalat" w:hAnsi="GHEA Grapalat" w:cs="Sylfaen"/>
          <w:sz w:val="20"/>
          <w:lang w:val="hy-AM"/>
        </w:rPr>
      </w:pPr>
      <w:r w:rsidRPr="0016775D">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16775D" w:rsidRDefault="00A63118" w:rsidP="00A63118">
      <w:pPr>
        <w:pStyle w:val="norm"/>
        <w:spacing w:line="240" w:lineRule="auto"/>
        <w:rPr>
          <w:rFonts w:ascii="GHEA Grapalat" w:hAnsi="GHEA Grapalat" w:cs="Sylfaen"/>
          <w:sz w:val="20"/>
          <w:szCs w:val="24"/>
          <w:lang w:val="hy-AM" w:eastAsia="en-US"/>
        </w:rPr>
      </w:pPr>
      <w:r w:rsidRPr="0016775D">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16775D">
        <w:rPr>
          <w:rFonts w:ascii="GHEA Grapalat" w:hAnsi="GHEA Grapalat" w:cs="Sylfaen"/>
          <w:sz w:val="20"/>
          <w:szCs w:val="24"/>
          <w:lang w:val="hy-AM" w:eastAsia="en-US"/>
        </w:rPr>
        <w:t>:</w:t>
      </w:r>
    </w:p>
    <w:p w14:paraId="7F45F4BD" w14:textId="77777777" w:rsidR="00A45946" w:rsidRPr="0016775D" w:rsidRDefault="00C8055A" w:rsidP="00EF3662">
      <w:pPr>
        <w:pStyle w:val="norm"/>
        <w:spacing w:line="240" w:lineRule="auto"/>
        <w:ind w:firstLine="567"/>
        <w:rPr>
          <w:rFonts w:ascii="GHEA Grapalat" w:hAnsi="GHEA Grapalat"/>
          <w:sz w:val="20"/>
          <w:lang w:val="es-ES"/>
        </w:rPr>
      </w:pPr>
      <w:r w:rsidRPr="0016775D">
        <w:rPr>
          <w:rFonts w:ascii="GHEA Grapalat" w:hAnsi="GHEA Grapalat"/>
          <w:sz w:val="20"/>
          <w:lang w:val="es-ES"/>
        </w:rPr>
        <w:t>5</w:t>
      </w:r>
      <w:r w:rsidR="00A45946" w:rsidRPr="0016775D">
        <w:rPr>
          <w:rFonts w:ascii="GHEA Grapalat" w:hAnsi="GHEA Grapalat"/>
          <w:sz w:val="20"/>
          <w:lang w:val="es-ES"/>
        </w:rPr>
        <w:t>.</w:t>
      </w:r>
      <w:r w:rsidR="00A45946" w:rsidRPr="0016775D">
        <w:rPr>
          <w:rFonts w:ascii="GHEA Grapalat" w:hAnsi="GHEA Grapalat"/>
          <w:sz w:val="20"/>
          <w:lang w:val="hy-AM"/>
        </w:rPr>
        <w:t>3</w:t>
      </w:r>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Եթե</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կնքվելիք</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պայմանագրի</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գինը</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կայուն</w:t>
      </w:r>
      <w:proofErr w:type="spellEnd"/>
      <w:r w:rsidR="00A45946" w:rsidRPr="0016775D">
        <w:rPr>
          <w:rFonts w:ascii="GHEA Grapalat" w:hAnsi="GHEA Grapalat"/>
          <w:sz w:val="20"/>
          <w:lang w:val="es-ES"/>
        </w:rPr>
        <w:t xml:space="preserve"> է, </w:t>
      </w:r>
      <w:proofErr w:type="spellStart"/>
      <w:r w:rsidR="00A45946" w:rsidRPr="0016775D">
        <w:rPr>
          <w:rFonts w:ascii="GHEA Grapalat" w:hAnsi="GHEA Grapalat"/>
          <w:sz w:val="20"/>
          <w:lang w:val="es-ES"/>
        </w:rPr>
        <w:t>ապա</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գնային</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առաջարկը</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ներկայացվում</w:t>
      </w:r>
      <w:proofErr w:type="spellEnd"/>
      <w:r w:rsidR="00A45946" w:rsidRPr="0016775D">
        <w:rPr>
          <w:rFonts w:ascii="GHEA Grapalat" w:hAnsi="GHEA Grapalat"/>
          <w:sz w:val="20"/>
          <w:lang w:val="es-ES"/>
        </w:rPr>
        <w:t xml:space="preserve"> է </w:t>
      </w:r>
      <w:proofErr w:type="spellStart"/>
      <w:r w:rsidR="00A45946" w:rsidRPr="0016775D">
        <w:rPr>
          <w:rFonts w:ascii="GHEA Grapalat" w:hAnsi="GHEA Grapalat"/>
          <w:sz w:val="20"/>
          <w:lang w:val="es-ES"/>
        </w:rPr>
        <w:t>մեկ</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թվով</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պայմանագրի</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կատարման</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համար</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առաջարկվող</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ընդհանուր</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գնով</w:t>
      </w:r>
      <w:proofErr w:type="spellEnd"/>
      <w:r w:rsidR="00F9314A" w:rsidRPr="0016775D">
        <w:rPr>
          <w:rFonts w:ascii="GHEA Grapalat" w:hAnsi="GHEA Grapalat"/>
          <w:sz w:val="20"/>
          <w:lang w:val="es-ES"/>
        </w:rPr>
        <w:t xml:space="preserve">: </w:t>
      </w:r>
      <w:proofErr w:type="spellStart"/>
      <w:r w:rsidR="00A45946" w:rsidRPr="0016775D">
        <w:rPr>
          <w:rFonts w:ascii="GHEA Grapalat" w:hAnsi="GHEA Grapalat"/>
          <w:sz w:val="20"/>
          <w:lang w:val="es-ES"/>
        </w:rPr>
        <w:t>Ընդ</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որում</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մասնակցից</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չի</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կարող</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պահանջվել</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որ</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նա</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ներկայացնի</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գնային</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առաջարկի</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հիմնավորումներ</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կամ</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որևէ</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այլ</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տիպի</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տեղեկություններ</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կամ</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փաստաթղթեր</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ինչպես</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նաև</w:t>
      </w:r>
      <w:proofErr w:type="spellEnd"/>
      <w:r w:rsidR="00A45946" w:rsidRPr="0016775D">
        <w:rPr>
          <w:rFonts w:ascii="GHEA Grapalat" w:hAnsi="GHEA Grapalat"/>
          <w:sz w:val="20"/>
          <w:lang w:val="es-ES"/>
        </w:rPr>
        <w:t xml:space="preserve"> </w:t>
      </w:r>
      <w:proofErr w:type="spellStart"/>
      <w:r w:rsidR="00220C7C" w:rsidRPr="0016775D">
        <w:rPr>
          <w:rFonts w:ascii="GHEA Grapalat" w:hAnsi="GHEA Grapalat"/>
          <w:sz w:val="20"/>
          <w:lang w:val="es-ES"/>
        </w:rPr>
        <w:t>մ</w:t>
      </w:r>
      <w:r w:rsidR="00A45946" w:rsidRPr="0016775D">
        <w:rPr>
          <w:rFonts w:ascii="GHEA Grapalat" w:hAnsi="GHEA Grapalat"/>
          <w:sz w:val="20"/>
          <w:lang w:val="es-ES"/>
        </w:rPr>
        <w:t>ասնակցի</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շահույթի</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չափը</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չի</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կարող</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հրավերով</w:t>
      </w:r>
      <w:proofErr w:type="spellEnd"/>
      <w:r w:rsidR="00A45946" w:rsidRPr="0016775D">
        <w:rPr>
          <w:rFonts w:ascii="GHEA Grapalat" w:hAnsi="GHEA Grapalat"/>
          <w:sz w:val="20"/>
          <w:lang w:val="es-ES"/>
        </w:rPr>
        <w:t xml:space="preserve"> </w:t>
      </w:r>
      <w:proofErr w:type="spellStart"/>
      <w:r w:rsidR="00A45946" w:rsidRPr="0016775D">
        <w:rPr>
          <w:rFonts w:ascii="GHEA Grapalat" w:hAnsi="GHEA Grapalat"/>
          <w:sz w:val="20"/>
          <w:lang w:val="es-ES"/>
        </w:rPr>
        <w:t>սահմանափակվել</w:t>
      </w:r>
      <w:proofErr w:type="spellEnd"/>
      <w:r w:rsidR="00A45946" w:rsidRPr="0016775D">
        <w:rPr>
          <w:rFonts w:ascii="GHEA Grapalat" w:hAnsi="GHEA Grapalat"/>
          <w:sz w:val="20"/>
          <w:lang w:val="es-ES"/>
        </w:rPr>
        <w:t>:</w:t>
      </w:r>
    </w:p>
    <w:p w14:paraId="39CAEEB2" w14:textId="77777777" w:rsidR="00096865" w:rsidRPr="0016775D" w:rsidRDefault="00096865" w:rsidP="00EF3662">
      <w:pPr>
        <w:pStyle w:val="BodyTextIndent2"/>
        <w:spacing w:line="240" w:lineRule="auto"/>
        <w:ind w:firstLine="567"/>
        <w:rPr>
          <w:rFonts w:ascii="GHEA Grapalat" w:hAnsi="GHEA Grapalat"/>
          <w:lang w:val="es-ES"/>
        </w:rPr>
      </w:pPr>
    </w:p>
    <w:p w14:paraId="3933FC34" w14:textId="77777777" w:rsidR="00096865" w:rsidRPr="0016775D" w:rsidRDefault="00220C7C" w:rsidP="00EF3662">
      <w:pPr>
        <w:jc w:val="center"/>
        <w:rPr>
          <w:rFonts w:ascii="GHEA Grapalat" w:hAnsi="GHEA Grapalat"/>
          <w:b/>
          <w:sz w:val="20"/>
          <w:lang w:val="es-ES"/>
        </w:rPr>
      </w:pPr>
      <w:r w:rsidRPr="0016775D">
        <w:rPr>
          <w:rFonts w:ascii="GHEA Grapalat" w:hAnsi="GHEA Grapalat"/>
          <w:b/>
          <w:sz w:val="20"/>
          <w:lang w:val="es-ES"/>
        </w:rPr>
        <w:t>6</w:t>
      </w:r>
      <w:r w:rsidR="00955A1E" w:rsidRPr="0016775D">
        <w:rPr>
          <w:rFonts w:ascii="GHEA Grapalat" w:hAnsi="GHEA Grapalat"/>
          <w:b/>
          <w:sz w:val="20"/>
          <w:lang w:val="es-ES"/>
        </w:rPr>
        <w:t xml:space="preserve">. </w:t>
      </w:r>
      <w:r w:rsidR="00955A1E" w:rsidRPr="0016775D">
        <w:rPr>
          <w:rFonts w:ascii="GHEA Grapalat" w:hAnsi="GHEA Grapalat"/>
          <w:b/>
          <w:sz w:val="20"/>
        </w:rPr>
        <w:t>ՀԱՅՏԻ</w:t>
      </w:r>
      <w:r w:rsidR="00955A1E" w:rsidRPr="0016775D">
        <w:rPr>
          <w:rFonts w:ascii="GHEA Grapalat" w:hAnsi="GHEA Grapalat"/>
          <w:b/>
          <w:sz w:val="20"/>
          <w:lang w:val="es-ES"/>
        </w:rPr>
        <w:t xml:space="preserve"> </w:t>
      </w:r>
      <w:r w:rsidR="00955A1E" w:rsidRPr="0016775D">
        <w:rPr>
          <w:rFonts w:ascii="GHEA Grapalat" w:hAnsi="GHEA Grapalat"/>
          <w:b/>
          <w:sz w:val="20"/>
        </w:rPr>
        <w:t>ԳՈՐԾՈՂՈՒԹՅԱՆ</w:t>
      </w:r>
      <w:r w:rsidR="00955A1E" w:rsidRPr="0016775D">
        <w:rPr>
          <w:rFonts w:ascii="GHEA Grapalat" w:hAnsi="GHEA Grapalat"/>
          <w:b/>
          <w:sz w:val="20"/>
          <w:lang w:val="es-ES"/>
        </w:rPr>
        <w:t xml:space="preserve"> </w:t>
      </w:r>
      <w:r w:rsidR="00955A1E" w:rsidRPr="0016775D">
        <w:rPr>
          <w:rFonts w:ascii="GHEA Grapalat" w:hAnsi="GHEA Grapalat"/>
          <w:b/>
          <w:sz w:val="20"/>
        </w:rPr>
        <w:t>ԺԱՄԿԵՏԸ</w:t>
      </w:r>
      <w:r w:rsidR="00955A1E" w:rsidRPr="0016775D">
        <w:rPr>
          <w:rFonts w:ascii="GHEA Grapalat" w:hAnsi="GHEA Grapalat"/>
          <w:b/>
          <w:sz w:val="20"/>
          <w:lang w:val="es-ES"/>
        </w:rPr>
        <w:t xml:space="preserve">, </w:t>
      </w:r>
      <w:r w:rsidR="00955A1E" w:rsidRPr="0016775D">
        <w:rPr>
          <w:rFonts w:ascii="GHEA Grapalat" w:hAnsi="GHEA Grapalat"/>
          <w:b/>
          <w:sz w:val="20"/>
        </w:rPr>
        <w:t>ՀԱՅՏԵՐՈՒՄ</w:t>
      </w:r>
      <w:r w:rsidR="00955A1E" w:rsidRPr="0016775D">
        <w:rPr>
          <w:rFonts w:ascii="GHEA Grapalat" w:hAnsi="GHEA Grapalat"/>
          <w:b/>
          <w:sz w:val="20"/>
          <w:lang w:val="es-ES"/>
        </w:rPr>
        <w:t xml:space="preserve"> </w:t>
      </w:r>
      <w:r w:rsidR="00955A1E" w:rsidRPr="0016775D">
        <w:rPr>
          <w:rFonts w:ascii="GHEA Grapalat" w:hAnsi="GHEA Grapalat"/>
          <w:b/>
          <w:sz w:val="20"/>
        </w:rPr>
        <w:t>ՓՈՓՈԽՈՒԹՅՈՒՆ</w:t>
      </w:r>
      <w:r w:rsidR="00955A1E" w:rsidRPr="0016775D">
        <w:rPr>
          <w:rFonts w:ascii="GHEA Grapalat" w:hAnsi="GHEA Grapalat"/>
          <w:b/>
          <w:sz w:val="20"/>
          <w:lang w:val="es-ES"/>
        </w:rPr>
        <w:t xml:space="preserve"> </w:t>
      </w:r>
      <w:r w:rsidR="00955A1E" w:rsidRPr="0016775D">
        <w:rPr>
          <w:rFonts w:ascii="GHEA Grapalat" w:hAnsi="GHEA Grapalat"/>
          <w:b/>
          <w:sz w:val="20"/>
        </w:rPr>
        <w:t>ԿԱՏԱՐԵԼՈՒ</w:t>
      </w:r>
    </w:p>
    <w:p w14:paraId="1A5F330E" w14:textId="77777777" w:rsidR="00096865" w:rsidRPr="0016775D" w:rsidRDefault="00955A1E" w:rsidP="00EF3662">
      <w:pPr>
        <w:jc w:val="center"/>
        <w:rPr>
          <w:rFonts w:ascii="GHEA Grapalat" w:hAnsi="GHEA Grapalat"/>
          <w:b/>
          <w:sz w:val="20"/>
          <w:lang w:val="es-ES"/>
        </w:rPr>
      </w:pPr>
      <w:r w:rsidRPr="0016775D">
        <w:rPr>
          <w:rFonts w:ascii="GHEA Grapalat" w:hAnsi="GHEA Grapalat"/>
          <w:b/>
          <w:sz w:val="20"/>
        </w:rPr>
        <w:t>ԵՎ</w:t>
      </w:r>
      <w:r w:rsidRPr="0016775D">
        <w:rPr>
          <w:rFonts w:ascii="GHEA Grapalat" w:hAnsi="GHEA Grapalat"/>
          <w:b/>
          <w:sz w:val="20"/>
          <w:lang w:val="es-ES"/>
        </w:rPr>
        <w:t xml:space="preserve"> </w:t>
      </w:r>
      <w:r w:rsidRPr="0016775D">
        <w:rPr>
          <w:rFonts w:ascii="GHEA Grapalat" w:hAnsi="GHEA Grapalat"/>
          <w:b/>
          <w:sz w:val="20"/>
        </w:rPr>
        <w:t>ԴՐԱՆՔ</w:t>
      </w:r>
      <w:r w:rsidRPr="0016775D">
        <w:rPr>
          <w:rFonts w:ascii="GHEA Grapalat" w:hAnsi="GHEA Grapalat"/>
          <w:b/>
          <w:sz w:val="20"/>
          <w:lang w:val="es-ES"/>
        </w:rPr>
        <w:t xml:space="preserve"> </w:t>
      </w:r>
      <w:r w:rsidRPr="0016775D">
        <w:rPr>
          <w:rFonts w:ascii="GHEA Grapalat" w:hAnsi="GHEA Grapalat"/>
          <w:b/>
          <w:sz w:val="20"/>
        </w:rPr>
        <w:t>ՀԵՏ</w:t>
      </w:r>
      <w:r w:rsidRPr="0016775D">
        <w:rPr>
          <w:rFonts w:ascii="GHEA Grapalat" w:hAnsi="GHEA Grapalat"/>
          <w:b/>
          <w:sz w:val="20"/>
          <w:lang w:val="es-ES"/>
        </w:rPr>
        <w:t xml:space="preserve"> </w:t>
      </w:r>
      <w:r w:rsidRPr="0016775D">
        <w:rPr>
          <w:rFonts w:ascii="GHEA Grapalat" w:hAnsi="GHEA Grapalat"/>
          <w:b/>
          <w:sz w:val="20"/>
        </w:rPr>
        <w:t>ՎԵՐՑՆԵԼՈՒ</w:t>
      </w:r>
      <w:r w:rsidRPr="0016775D">
        <w:rPr>
          <w:rFonts w:ascii="GHEA Grapalat" w:hAnsi="GHEA Grapalat"/>
          <w:b/>
          <w:sz w:val="20"/>
          <w:lang w:val="es-ES"/>
        </w:rPr>
        <w:t xml:space="preserve"> </w:t>
      </w:r>
      <w:r w:rsidRPr="0016775D">
        <w:rPr>
          <w:rFonts w:ascii="GHEA Grapalat" w:hAnsi="GHEA Grapalat"/>
          <w:b/>
          <w:sz w:val="20"/>
        </w:rPr>
        <w:t>ԿԱՐԳԸ</w:t>
      </w:r>
    </w:p>
    <w:p w14:paraId="51366398" w14:textId="77777777" w:rsidR="00096865" w:rsidRPr="0016775D" w:rsidRDefault="00096865" w:rsidP="00EF3662">
      <w:pPr>
        <w:pStyle w:val="BodyTextIndent"/>
        <w:spacing w:line="240" w:lineRule="auto"/>
        <w:ind w:firstLine="567"/>
        <w:rPr>
          <w:rFonts w:ascii="GHEA Grapalat" w:hAnsi="GHEA Grapalat"/>
          <w:b/>
          <w:lang w:val="af-ZA"/>
        </w:rPr>
      </w:pPr>
    </w:p>
    <w:p w14:paraId="2E97B14F" w14:textId="77777777" w:rsidR="00096865" w:rsidRPr="0016775D" w:rsidRDefault="00220C7C" w:rsidP="00EF3662">
      <w:pPr>
        <w:pStyle w:val="BodyTextIndent"/>
        <w:spacing w:line="240" w:lineRule="auto"/>
        <w:ind w:firstLine="567"/>
        <w:rPr>
          <w:rFonts w:ascii="GHEA Grapalat" w:hAnsi="GHEA Grapalat" w:cs="Sylfaen"/>
          <w:i w:val="0"/>
          <w:szCs w:val="24"/>
          <w:lang w:val="af-ZA"/>
        </w:rPr>
      </w:pPr>
      <w:r w:rsidRPr="0016775D">
        <w:rPr>
          <w:rFonts w:ascii="GHEA Grapalat" w:hAnsi="GHEA Grapalat"/>
          <w:i w:val="0"/>
          <w:lang w:val="af-ZA"/>
        </w:rPr>
        <w:lastRenderedPageBreak/>
        <w:t>6</w:t>
      </w:r>
      <w:r w:rsidR="00096865" w:rsidRPr="0016775D">
        <w:rPr>
          <w:rFonts w:ascii="GHEA Grapalat" w:hAnsi="GHEA Grapalat"/>
          <w:i w:val="0"/>
          <w:lang w:val="af-ZA"/>
        </w:rPr>
        <w:t>.1</w:t>
      </w:r>
      <w:r w:rsidR="00096865" w:rsidRPr="0016775D">
        <w:rPr>
          <w:rFonts w:ascii="GHEA Grapalat" w:hAnsi="GHEA Grapalat"/>
          <w:lang w:val="af-ZA"/>
        </w:rPr>
        <w:t xml:space="preserve"> </w:t>
      </w:r>
      <w:r w:rsidR="00096865" w:rsidRPr="0016775D">
        <w:rPr>
          <w:rFonts w:ascii="GHEA Grapalat" w:hAnsi="GHEA Grapalat" w:cs="Sylfaen"/>
          <w:i w:val="0"/>
          <w:szCs w:val="24"/>
          <w:lang w:val="ru-RU"/>
        </w:rPr>
        <w:t>Օրենքի</w:t>
      </w:r>
      <w:r w:rsidR="00096865" w:rsidRPr="0016775D">
        <w:rPr>
          <w:rFonts w:ascii="GHEA Grapalat" w:hAnsi="GHEA Grapalat" w:cs="Sylfaen"/>
          <w:i w:val="0"/>
          <w:szCs w:val="24"/>
          <w:lang w:val="af-ZA"/>
        </w:rPr>
        <w:t xml:space="preserve"> </w:t>
      </w:r>
      <w:r w:rsidR="00A64339" w:rsidRPr="0016775D">
        <w:rPr>
          <w:rFonts w:ascii="GHEA Grapalat" w:hAnsi="GHEA Grapalat" w:cs="Sylfaen"/>
          <w:i w:val="0"/>
          <w:szCs w:val="24"/>
          <w:lang w:val="af-ZA"/>
        </w:rPr>
        <w:t>31</w:t>
      </w:r>
      <w:r w:rsidR="00096865" w:rsidRPr="0016775D">
        <w:rPr>
          <w:rFonts w:ascii="GHEA Grapalat" w:hAnsi="GHEA Grapalat" w:cs="Sylfaen"/>
          <w:i w:val="0"/>
          <w:szCs w:val="24"/>
          <w:lang w:val="af-ZA"/>
        </w:rPr>
        <w:t>-</w:t>
      </w:r>
      <w:r w:rsidR="00096865" w:rsidRPr="0016775D">
        <w:rPr>
          <w:rFonts w:ascii="GHEA Grapalat" w:hAnsi="GHEA Grapalat" w:cs="Sylfaen"/>
          <w:i w:val="0"/>
          <w:szCs w:val="24"/>
          <w:lang w:val="ru-RU"/>
        </w:rPr>
        <w:t>րդ</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հոդվածի</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համաձայն</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հայտը</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վավեր</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է</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մինչև</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Օրենքին</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համապատասխան</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պայմանագրի</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կնքումը</w:t>
      </w:r>
      <w:r w:rsidR="00096865" w:rsidRPr="0016775D">
        <w:rPr>
          <w:rFonts w:ascii="GHEA Grapalat" w:hAnsi="GHEA Grapalat" w:cs="Sylfaen"/>
          <w:i w:val="0"/>
          <w:szCs w:val="24"/>
          <w:lang w:val="af-ZA"/>
        </w:rPr>
        <w:t xml:space="preserve">, </w:t>
      </w:r>
      <w:r w:rsidR="00705706" w:rsidRPr="0016775D">
        <w:rPr>
          <w:rFonts w:ascii="GHEA Grapalat" w:hAnsi="GHEA Grapalat" w:cs="Sylfaen"/>
          <w:i w:val="0"/>
          <w:szCs w:val="24"/>
          <w:lang w:val="en-US"/>
        </w:rPr>
        <w:t>մ</w:t>
      </w:r>
      <w:r w:rsidR="00096865" w:rsidRPr="0016775D">
        <w:rPr>
          <w:rFonts w:ascii="GHEA Grapalat" w:hAnsi="GHEA Grapalat" w:cs="Sylfaen"/>
          <w:i w:val="0"/>
          <w:szCs w:val="24"/>
          <w:lang w:val="ru-RU"/>
        </w:rPr>
        <w:t>ասնակցի</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կողմից</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հայտի</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հետ</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վերցնելը</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հայտի</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մերժումը</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կամ</w:t>
      </w:r>
      <w:r w:rsidR="00096865" w:rsidRPr="0016775D">
        <w:rPr>
          <w:rFonts w:ascii="GHEA Grapalat" w:hAnsi="GHEA Grapalat" w:cs="Sylfaen"/>
          <w:i w:val="0"/>
          <w:szCs w:val="24"/>
          <w:lang w:val="af-ZA"/>
        </w:rPr>
        <w:t xml:space="preserve"> </w:t>
      </w:r>
      <w:r w:rsidR="00402941" w:rsidRPr="0016775D">
        <w:rPr>
          <w:rFonts w:ascii="GHEA Grapalat" w:hAnsi="GHEA Grapalat" w:cs="Sylfaen"/>
          <w:i w:val="0"/>
          <w:szCs w:val="24"/>
          <w:lang w:val="af-ZA"/>
        </w:rPr>
        <w:t xml:space="preserve">սույն </w:t>
      </w:r>
      <w:r w:rsidR="00096865" w:rsidRPr="0016775D">
        <w:rPr>
          <w:rFonts w:ascii="GHEA Grapalat" w:hAnsi="GHEA Grapalat" w:cs="Sylfaen"/>
          <w:i w:val="0"/>
          <w:szCs w:val="24"/>
          <w:lang w:val="ru-RU"/>
        </w:rPr>
        <w:t>ընթացակարգը</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չկայացած</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հայտարարվելը</w:t>
      </w:r>
      <w:r w:rsidR="004D5671" w:rsidRPr="0016775D">
        <w:rPr>
          <w:rFonts w:ascii="GHEA Grapalat" w:hAnsi="GHEA Grapalat" w:cs="Sylfaen"/>
          <w:i w:val="0"/>
          <w:szCs w:val="24"/>
          <w:lang w:val="ru-RU"/>
        </w:rPr>
        <w:t>։</w:t>
      </w:r>
    </w:p>
    <w:p w14:paraId="0C79FD8B" w14:textId="77777777" w:rsidR="00096865" w:rsidRPr="0016775D" w:rsidRDefault="00220C7C" w:rsidP="00EF3662">
      <w:pPr>
        <w:pStyle w:val="BodyTextIndent"/>
        <w:spacing w:line="240" w:lineRule="auto"/>
        <w:ind w:firstLine="567"/>
        <w:rPr>
          <w:rFonts w:ascii="GHEA Grapalat" w:hAnsi="GHEA Grapalat" w:cs="Sylfaen"/>
          <w:i w:val="0"/>
          <w:szCs w:val="24"/>
          <w:lang w:val="af-ZA"/>
        </w:rPr>
      </w:pPr>
      <w:r w:rsidRPr="0016775D">
        <w:rPr>
          <w:rFonts w:ascii="GHEA Grapalat" w:hAnsi="GHEA Grapalat" w:cs="Sylfaen"/>
          <w:i w:val="0"/>
          <w:szCs w:val="24"/>
          <w:lang w:val="af-ZA"/>
        </w:rPr>
        <w:t>6</w:t>
      </w:r>
      <w:r w:rsidR="00096865" w:rsidRPr="0016775D">
        <w:rPr>
          <w:rFonts w:ascii="GHEA Grapalat" w:hAnsi="GHEA Grapalat" w:cs="Sylfaen"/>
          <w:i w:val="0"/>
          <w:szCs w:val="24"/>
          <w:lang w:val="af-ZA"/>
        </w:rPr>
        <w:t xml:space="preserve">.2 </w:t>
      </w:r>
      <w:r w:rsidR="00F20DA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Օրենքի</w:t>
      </w:r>
      <w:r w:rsidR="00096865" w:rsidRPr="0016775D">
        <w:rPr>
          <w:rFonts w:ascii="GHEA Grapalat" w:hAnsi="GHEA Grapalat" w:cs="Sylfaen"/>
          <w:i w:val="0"/>
          <w:szCs w:val="24"/>
          <w:lang w:val="af-ZA"/>
        </w:rPr>
        <w:t xml:space="preserve"> </w:t>
      </w:r>
      <w:r w:rsidR="00A64339" w:rsidRPr="0016775D">
        <w:rPr>
          <w:rFonts w:ascii="GHEA Grapalat" w:hAnsi="GHEA Grapalat" w:cs="Sylfaen"/>
          <w:i w:val="0"/>
          <w:szCs w:val="24"/>
          <w:lang w:val="af-ZA"/>
        </w:rPr>
        <w:t>31</w:t>
      </w:r>
      <w:r w:rsidR="00096865" w:rsidRPr="0016775D">
        <w:rPr>
          <w:rFonts w:ascii="GHEA Grapalat" w:hAnsi="GHEA Grapalat" w:cs="Sylfaen"/>
          <w:i w:val="0"/>
          <w:szCs w:val="24"/>
          <w:lang w:val="af-ZA"/>
        </w:rPr>
        <w:t>-</w:t>
      </w:r>
      <w:r w:rsidR="00096865" w:rsidRPr="0016775D">
        <w:rPr>
          <w:rFonts w:ascii="GHEA Grapalat" w:hAnsi="GHEA Grapalat" w:cs="Sylfaen"/>
          <w:i w:val="0"/>
          <w:szCs w:val="24"/>
          <w:lang w:val="ru-RU"/>
        </w:rPr>
        <w:t>րդ</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հոդվածի</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համաձայն</w:t>
      </w:r>
      <w:r w:rsidR="00096865" w:rsidRPr="0016775D">
        <w:rPr>
          <w:rFonts w:ascii="GHEA Grapalat" w:hAnsi="GHEA Grapalat" w:cs="Sylfaen"/>
          <w:i w:val="0"/>
          <w:szCs w:val="24"/>
          <w:lang w:val="af-ZA"/>
        </w:rPr>
        <w:t xml:space="preserve">` </w:t>
      </w:r>
      <w:r w:rsidR="00F70E55" w:rsidRPr="0016775D">
        <w:rPr>
          <w:rFonts w:ascii="GHEA Grapalat" w:hAnsi="GHEA Grapalat" w:cs="Sylfaen"/>
          <w:i w:val="0"/>
          <w:szCs w:val="24"/>
          <w:lang w:val="en-US"/>
        </w:rPr>
        <w:t>մ</w:t>
      </w:r>
      <w:r w:rsidR="00096865" w:rsidRPr="0016775D">
        <w:rPr>
          <w:rFonts w:ascii="GHEA Grapalat" w:hAnsi="GHEA Grapalat" w:cs="Sylfaen"/>
          <w:i w:val="0"/>
          <w:szCs w:val="24"/>
          <w:lang w:val="ru-RU"/>
        </w:rPr>
        <w:t>ասնակիցը</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մինչև</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սույն</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հրավերի</w:t>
      </w:r>
      <w:r w:rsidR="00096865" w:rsidRPr="0016775D">
        <w:rPr>
          <w:rFonts w:ascii="GHEA Grapalat" w:hAnsi="GHEA Grapalat" w:cs="Sylfaen"/>
          <w:i w:val="0"/>
          <w:szCs w:val="24"/>
          <w:lang w:val="af-ZA"/>
        </w:rPr>
        <w:t xml:space="preserve"> </w:t>
      </w:r>
      <w:r w:rsidRPr="0016775D">
        <w:rPr>
          <w:rFonts w:ascii="GHEA Grapalat" w:hAnsi="GHEA Grapalat" w:cs="Sylfaen"/>
          <w:i w:val="0"/>
          <w:szCs w:val="24"/>
          <w:lang w:val="af-ZA"/>
        </w:rPr>
        <w:t xml:space="preserve">1-ին մասի </w:t>
      </w:r>
      <w:r w:rsidR="00096865" w:rsidRPr="0016775D">
        <w:rPr>
          <w:rFonts w:ascii="GHEA Grapalat" w:hAnsi="GHEA Grapalat" w:cs="Sylfaen"/>
          <w:i w:val="0"/>
          <w:szCs w:val="24"/>
          <w:lang w:val="af-ZA"/>
        </w:rPr>
        <w:t xml:space="preserve">4.2 </w:t>
      </w:r>
      <w:r w:rsidR="00096865" w:rsidRPr="0016775D">
        <w:rPr>
          <w:rFonts w:ascii="GHEA Grapalat" w:hAnsi="GHEA Grapalat" w:cs="Sylfaen"/>
          <w:i w:val="0"/>
          <w:szCs w:val="24"/>
          <w:lang w:val="ru-RU"/>
        </w:rPr>
        <w:t>կետում</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նշված</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հայտերի</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ներկայացման</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վերջնաժամկետը</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կարող</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է</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փոփոխել</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կամ</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հետ</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վերցնել</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իր</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հայտը</w:t>
      </w:r>
      <w:r w:rsidR="004D5671" w:rsidRPr="0016775D">
        <w:rPr>
          <w:rFonts w:ascii="GHEA Grapalat" w:hAnsi="GHEA Grapalat" w:cs="Sylfaen"/>
          <w:i w:val="0"/>
          <w:szCs w:val="24"/>
          <w:lang w:val="ru-RU"/>
        </w:rPr>
        <w:t>։</w:t>
      </w:r>
    </w:p>
    <w:p w14:paraId="3F0068CE" w14:textId="77777777" w:rsidR="00FA0E41" w:rsidRPr="0016775D" w:rsidRDefault="00FA0E41" w:rsidP="00EF3662">
      <w:pPr>
        <w:ind w:firstLine="567"/>
        <w:jc w:val="center"/>
        <w:rPr>
          <w:rFonts w:ascii="GHEA Grapalat" w:hAnsi="GHEA Grapalat"/>
          <w:b/>
          <w:sz w:val="20"/>
          <w:lang w:val="af-ZA"/>
        </w:rPr>
      </w:pPr>
    </w:p>
    <w:p w14:paraId="2A5ECB9A" w14:textId="7B784379" w:rsidR="00096865" w:rsidRPr="0016775D" w:rsidRDefault="00096865" w:rsidP="00D6291B">
      <w:pPr>
        <w:rPr>
          <w:rFonts w:ascii="GHEA Grapalat" w:hAnsi="GHEA Grapalat" w:cs="Sylfaen"/>
          <w:sz w:val="20"/>
          <w:lang w:val="af-ZA"/>
        </w:rPr>
      </w:pPr>
    </w:p>
    <w:p w14:paraId="11B59A0E" w14:textId="77777777" w:rsidR="00807178" w:rsidRPr="0016775D" w:rsidRDefault="00FD2748" w:rsidP="00EF3662">
      <w:pPr>
        <w:ind w:firstLine="567"/>
        <w:jc w:val="center"/>
        <w:rPr>
          <w:rFonts w:ascii="GHEA Grapalat" w:hAnsi="GHEA Grapalat"/>
          <w:b/>
          <w:sz w:val="20"/>
          <w:lang w:val="hy-AM"/>
        </w:rPr>
      </w:pPr>
      <w:r w:rsidRPr="0016775D">
        <w:rPr>
          <w:rFonts w:ascii="GHEA Grapalat" w:hAnsi="GHEA Grapalat"/>
          <w:b/>
          <w:sz w:val="20"/>
          <w:lang w:val="af-ZA"/>
        </w:rPr>
        <w:t>8</w:t>
      </w:r>
      <w:r w:rsidR="008D5016" w:rsidRPr="0016775D">
        <w:rPr>
          <w:rFonts w:ascii="GHEA Grapalat" w:hAnsi="GHEA Grapalat"/>
          <w:b/>
          <w:sz w:val="20"/>
          <w:lang w:val="af-ZA"/>
        </w:rPr>
        <w:t>.  ՀԱՅՏԵՐԻ ԲԱՑՈՒՄԸ</w:t>
      </w:r>
      <w:r w:rsidR="00807178" w:rsidRPr="0016775D">
        <w:rPr>
          <w:rFonts w:ascii="GHEA Grapalat" w:hAnsi="GHEA Grapalat"/>
          <w:b/>
          <w:sz w:val="20"/>
          <w:lang w:val="hy-AM"/>
        </w:rPr>
        <w:t xml:space="preserve">, </w:t>
      </w:r>
      <w:r w:rsidR="00807178" w:rsidRPr="0016775D">
        <w:rPr>
          <w:rFonts w:ascii="GHEA Grapalat" w:hAnsi="GHEA Grapalat"/>
          <w:b/>
          <w:sz w:val="20"/>
          <w:lang w:val="af-ZA"/>
        </w:rPr>
        <w:t xml:space="preserve">ԳՆԱՀԱՏՈՒՄԸ  ԵՎ  </w:t>
      </w:r>
    </w:p>
    <w:p w14:paraId="7EE3CD05" w14:textId="77777777" w:rsidR="00096865" w:rsidRPr="0016775D" w:rsidRDefault="00807178" w:rsidP="00EF3662">
      <w:pPr>
        <w:ind w:firstLine="567"/>
        <w:jc w:val="center"/>
        <w:rPr>
          <w:rFonts w:ascii="GHEA Grapalat" w:hAnsi="GHEA Grapalat"/>
          <w:b/>
          <w:sz w:val="20"/>
          <w:lang w:val="af-ZA"/>
        </w:rPr>
      </w:pPr>
      <w:r w:rsidRPr="0016775D">
        <w:rPr>
          <w:rFonts w:ascii="GHEA Grapalat" w:hAnsi="GHEA Grapalat"/>
          <w:b/>
          <w:sz w:val="20"/>
          <w:lang w:val="af-ZA"/>
        </w:rPr>
        <w:t>ԱՐԴՅՈՒՆՔՆԵՐԻ ԱՄՓՈՓՈՒՄԸ</w:t>
      </w:r>
      <w:r w:rsidR="008D5016" w:rsidRPr="0016775D">
        <w:rPr>
          <w:rFonts w:ascii="GHEA Grapalat" w:hAnsi="GHEA Grapalat"/>
          <w:b/>
          <w:sz w:val="20"/>
          <w:lang w:val="af-ZA"/>
        </w:rPr>
        <w:t xml:space="preserve"> </w:t>
      </w:r>
    </w:p>
    <w:p w14:paraId="043D3307" w14:textId="77777777" w:rsidR="00096865" w:rsidRPr="0016775D" w:rsidRDefault="00096865" w:rsidP="00EF3662">
      <w:pPr>
        <w:ind w:firstLine="567"/>
        <w:jc w:val="both"/>
        <w:rPr>
          <w:rFonts w:ascii="GHEA Grapalat" w:hAnsi="GHEA Grapalat"/>
          <w:b/>
          <w:sz w:val="20"/>
          <w:lang w:val="af-ZA"/>
        </w:rPr>
      </w:pPr>
    </w:p>
    <w:p w14:paraId="3ADB50E9" w14:textId="6F2FFADF" w:rsidR="004348F9" w:rsidRPr="0016775D" w:rsidRDefault="00FD2748" w:rsidP="004348F9">
      <w:pPr>
        <w:pStyle w:val="BodyTextIndent2"/>
        <w:spacing w:line="240" w:lineRule="auto"/>
        <w:ind w:firstLine="567"/>
        <w:rPr>
          <w:rFonts w:ascii="GHEA Grapalat" w:hAnsi="GHEA Grapalat" w:cs="Tahoma"/>
        </w:rPr>
      </w:pPr>
      <w:r w:rsidRPr="0016775D">
        <w:rPr>
          <w:rFonts w:ascii="GHEA Grapalat" w:hAnsi="GHEA Grapalat"/>
        </w:rPr>
        <w:t>8</w:t>
      </w:r>
      <w:r w:rsidR="00096865" w:rsidRPr="0016775D">
        <w:rPr>
          <w:rFonts w:ascii="GHEA Grapalat" w:hAnsi="GHEA Grapalat"/>
        </w:rPr>
        <w:t xml:space="preserve">.1 </w:t>
      </w:r>
      <w:proofErr w:type="spellStart"/>
      <w:r w:rsidR="002C3CAA" w:rsidRPr="0016775D">
        <w:rPr>
          <w:rFonts w:ascii="GHEA Grapalat" w:hAnsi="GHEA Grapalat" w:cs="Sylfaen"/>
          <w:lang w:val="ru-RU"/>
        </w:rPr>
        <w:t>Հայտերի</w:t>
      </w:r>
      <w:proofErr w:type="spellEnd"/>
      <w:r w:rsidR="002C3CAA" w:rsidRPr="0016775D">
        <w:rPr>
          <w:rFonts w:ascii="GHEA Grapalat" w:hAnsi="GHEA Grapalat" w:cs="Sylfaen"/>
        </w:rPr>
        <w:t xml:space="preserve"> </w:t>
      </w:r>
      <w:proofErr w:type="spellStart"/>
      <w:r w:rsidR="002C3CAA" w:rsidRPr="0016775D">
        <w:rPr>
          <w:rFonts w:ascii="GHEA Grapalat" w:hAnsi="GHEA Grapalat" w:cs="Sylfaen"/>
          <w:lang w:val="ru-RU"/>
        </w:rPr>
        <w:t>բացումը</w:t>
      </w:r>
      <w:proofErr w:type="spellEnd"/>
      <w:r w:rsidR="002C3CAA" w:rsidRPr="0016775D">
        <w:rPr>
          <w:rFonts w:ascii="GHEA Grapalat" w:hAnsi="GHEA Grapalat" w:cs="Sylfaen"/>
        </w:rPr>
        <w:t xml:space="preserve"> </w:t>
      </w:r>
      <w:proofErr w:type="spellStart"/>
      <w:r w:rsidR="002C3CAA" w:rsidRPr="0016775D">
        <w:rPr>
          <w:rFonts w:ascii="GHEA Grapalat" w:hAnsi="GHEA Grapalat" w:cs="Sylfaen"/>
          <w:lang w:val="ru-RU"/>
        </w:rPr>
        <w:t>կկատարվի</w:t>
      </w:r>
      <w:proofErr w:type="spellEnd"/>
      <w:r w:rsidR="002C3CAA" w:rsidRPr="0016775D">
        <w:rPr>
          <w:rFonts w:ascii="GHEA Grapalat" w:hAnsi="GHEA Grapalat" w:cs="Sylfaen"/>
        </w:rPr>
        <w:t xml:space="preserve"> </w:t>
      </w:r>
      <w:r w:rsidR="004348F9" w:rsidRPr="0016775D">
        <w:rPr>
          <w:rFonts w:ascii="GHEA Grapalat" w:hAnsi="GHEA Grapalat" w:cs="Sylfaen"/>
        </w:rPr>
        <w:t xml:space="preserve">հանձնաժողովի՝ հայտերի բացման և գնահատման նիստում՝ </w:t>
      </w:r>
      <w:proofErr w:type="spellStart"/>
      <w:r w:rsidR="004348F9" w:rsidRPr="0016775D">
        <w:rPr>
          <w:rFonts w:ascii="GHEA Grapalat" w:hAnsi="GHEA Grapalat" w:cs="Sylfaen"/>
          <w:szCs w:val="24"/>
          <w:lang w:val="ru-RU"/>
        </w:rPr>
        <w:t>սույն</w:t>
      </w:r>
      <w:proofErr w:type="spellEnd"/>
      <w:r w:rsidR="004348F9" w:rsidRPr="0016775D">
        <w:rPr>
          <w:rFonts w:ascii="GHEA Grapalat" w:hAnsi="GHEA Grapalat" w:cs="Sylfaen"/>
          <w:szCs w:val="24"/>
        </w:rPr>
        <w:t xml:space="preserve"> </w:t>
      </w:r>
      <w:proofErr w:type="spellStart"/>
      <w:r w:rsidR="004348F9" w:rsidRPr="0016775D">
        <w:rPr>
          <w:rFonts w:ascii="GHEA Grapalat" w:hAnsi="GHEA Grapalat" w:cs="Sylfaen"/>
          <w:szCs w:val="24"/>
          <w:lang w:val="ru-RU"/>
        </w:rPr>
        <w:t>ընթացակարգի</w:t>
      </w:r>
      <w:proofErr w:type="spellEnd"/>
      <w:r w:rsidR="004348F9" w:rsidRPr="0016775D">
        <w:rPr>
          <w:rFonts w:ascii="GHEA Grapalat" w:hAnsi="GHEA Grapalat" w:cs="Sylfaen"/>
          <w:szCs w:val="24"/>
        </w:rPr>
        <w:t xml:space="preserve"> </w:t>
      </w:r>
      <w:proofErr w:type="spellStart"/>
      <w:r w:rsidR="004348F9" w:rsidRPr="0016775D">
        <w:rPr>
          <w:rFonts w:ascii="GHEA Grapalat" w:hAnsi="GHEA Grapalat" w:cs="Sylfaen"/>
          <w:szCs w:val="24"/>
          <w:lang w:val="ru-RU"/>
        </w:rPr>
        <w:t>հայտարարությունը</w:t>
      </w:r>
      <w:proofErr w:type="spellEnd"/>
      <w:r w:rsidR="004348F9" w:rsidRPr="0016775D">
        <w:rPr>
          <w:rFonts w:ascii="GHEA Grapalat" w:hAnsi="GHEA Grapalat" w:cs="Sylfaen"/>
          <w:szCs w:val="24"/>
        </w:rPr>
        <w:t xml:space="preserve"> </w:t>
      </w:r>
      <w:r w:rsidR="004348F9" w:rsidRPr="0016775D">
        <w:rPr>
          <w:rFonts w:ascii="GHEA Grapalat" w:hAnsi="GHEA Grapalat" w:cs="Sylfaen"/>
          <w:szCs w:val="24"/>
          <w:lang w:val="ru-RU"/>
        </w:rPr>
        <w:t>և</w:t>
      </w:r>
      <w:r w:rsidR="004348F9" w:rsidRPr="0016775D">
        <w:rPr>
          <w:rFonts w:ascii="GHEA Grapalat" w:hAnsi="GHEA Grapalat" w:cs="Sylfaen"/>
          <w:szCs w:val="24"/>
        </w:rPr>
        <w:t xml:space="preserve"> </w:t>
      </w:r>
      <w:proofErr w:type="spellStart"/>
      <w:r w:rsidR="004348F9" w:rsidRPr="0016775D">
        <w:rPr>
          <w:rFonts w:ascii="GHEA Grapalat" w:hAnsi="GHEA Grapalat" w:cs="Sylfaen"/>
          <w:szCs w:val="24"/>
          <w:lang w:val="ru-RU"/>
        </w:rPr>
        <w:t>հրավերը</w:t>
      </w:r>
      <w:proofErr w:type="spellEnd"/>
      <w:r w:rsidR="004348F9" w:rsidRPr="0016775D">
        <w:rPr>
          <w:rFonts w:ascii="GHEA Grapalat" w:hAnsi="GHEA Grapalat" w:cs="Sylfaen"/>
          <w:szCs w:val="24"/>
        </w:rPr>
        <w:t xml:space="preserve"> </w:t>
      </w:r>
      <w:proofErr w:type="spellStart"/>
      <w:r w:rsidR="00627351" w:rsidRPr="0016775D">
        <w:rPr>
          <w:rFonts w:ascii="GHEA Grapalat" w:hAnsi="GHEA Grapalat" w:cs="Sylfaen"/>
          <w:szCs w:val="24"/>
          <w:lang w:val="en-US"/>
        </w:rPr>
        <w:t>տեղեկագրում</w:t>
      </w:r>
      <w:proofErr w:type="spellEnd"/>
      <w:r w:rsidR="004348F9" w:rsidRPr="0016775D">
        <w:rPr>
          <w:rFonts w:ascii="GHEA Grapalat" w:hAnsi="GHEA Grapalat" w:cs="Sylfaen"/>
          <w:szCs w:val="24"/>
        </w:rPr>
        <w:t xml:space="preserve"> </w:t>
      </w:r>
      <w:r w:rsidR="004348F9" w:rsidRPr="0016775D">
        <w:rPr>
          <w:rFonts w:ascii="GHEA Grapalat" w:hAnsi="GHEA Grapalat" w:cs="Sylfaen"/>
          <w:szCs w:val="24"/>
          <w:lang w:val="en-US"/>
        </w:rPr>
        <w:t>հ</w:t>
      </w:r>
      <w:proofErr w:type="spellStart"/>
      <w:r w:rsidR="004348F9" w:rsidRPr="0016775D">
        <w:rPr>
          <w:rFonts w:ascii="GHEA Grapalat" w:hAnsi="GHEA Grapalat" w:cs="Sylfaen"/>
          <w:szCs w:val="24"/>
          <w:lang w:val="ru-RU"/>
        </w:rPr>
        <w:t>րապարակվելու</w:t>
      </w:r>
      <w:proofErr w:type="spellEnd"/>
      <w:r w:rsidR="004348F9" w:rsidRPr="0016775D">
        <w:rPr>
          <w:rFonts w:ascii="GHEA Grapalat" w:hAnsi="GHEA Grapalat" w:cs="Sylfaen"/>
          <w:szCs w:val="24"/>
        </w:rPr>
        <w:t xml:space="preserve"> </w:t>
      </w:r>
      <w:proofErr w:type="spellStart"/>
      <w:r w:rsidR="004348F9" w:rsidRPr="0016775D">
        <w:rPr>
          <w:rFonts w:ascii="GHEA Grapalat" w:hAnsi="GHEA Grapalat" w:cs="Sylfaen"/>
          <w:szCs w:val="24"/>
          <w:lang w:val="en-US"/>
        </w:rPr>
        <w:t>օրվանից</w:t>
      </w:r>
      <w:proofErr w:type="spellEnd"/>
      <w:r w:rsidR="004348F9" w:rsidRPr="0016775D">
        <w:rPr>
          <w:rFonts w:ascii="GHEA Grapalat" w:hAnsi="GHEA Grapalat" w:cs="Sylfaen"/>
          <w:szCs w:val="24"/>
        </w:rPr>
        <w:t xml:space="preserve"> </w:t>
      </w:r>
      <w:proofErr w:type="spellStart"/>
      <w:r w:rsidR="004348F9" w:rsidRPr="0016775D">
        <w:rPr>
          <w:rFonts w:ascii="GHEA Grapalat" w:hAnsi="GHEA Grapalat" w:cs="Sylfaen"/>
          <w:szCs w:val="24"/>
          <w:lang w:val="ru-RU"/>
        </w:rPr>
        <w:t>հաշված</w:t>
      </w:r>
      <w:proofErr w:type="spellEnd"/>
      <w:r w:rsidR="004348F9" w:rsidRPr="0016775D">
        <w:rPr>
          <w:rFonts w:ascii="GHEA Grapalat" w:hAnsi="GHEA Grapalat" w:cs="Sylfaen"/>
          <w:szCs w:val="24"/>
        </w:rPr>
        <w:t xml:space="preserve"> «</w:t>
      </w:r>
      <w:r w:rsidR="00D6291B" w:rsidRPr="0016775D">
        <w:rPr>
          <w:rFonts w:ascii="GHEA Grapalat" w:hAnsi="GHEA Grapalat" w:cs="Sylfaen"/>
          <w:szCs w:val="24"/>
        </w:rPr>
        <w:t>7</w:t>
      </w:r>
      <w:r w:rsidR="004348F9" w:rsidRPr="0016775D">
        <w:rPr>
          <w:rFonts w:ascii="GHEA Grapalat" w:hAnsi="GHEA Grapalat" w:cs="Sylfaen"/>
          <w:szCs w:val="24"/>
        </w:rPr>
        <w:t>»</w:t>
      </w:r>
      <w:proofErr w:type="spellStart"/>
      <w:r w:rsidR="004348F9" w:rsidRPr="0016775D">
        <w:rPr>
          <w:rFonts w:ascii="GHEA Grapalat" w:hAnsi="GHEA Grapalat" w:cs="Sylfaen"/>
          <w:szCs w:val="24"/>
          <w:lang w:val="ru-RU"/>
        </w:rPr>
        <w:t>րդ</w:t>
      </w:r>
      <w:proofErr w:type="spellEnd"/>
      <w:r w:rsidR="004348F9" w:rsidRPr="0016775D">
        <w:rPr>
          <w:rFonts w:ascii="GHEA Grapalat" w:hAnsi="GHEA Grapalat" w:cs="Sylfaen"/>
          <w:szCs w:val="24"/>
        </w:rPr>
        <w:t xml:space="preserve"> </w:t>
      </w:r>
      <w:proofErr w:type="spellStart"/>
      <w:r w:rsidR="004348F9" w:rsidRPr="0016775D">
        <w:rPr>
          <w:rFonts w:ascii="GHEA Grapalat" w:hAnsi="GHEA Grapalat" w:cs="Sylfaen"/>
          <w:szCs w:val="24"/>
          <w:lang w:val="ru-RU"/>
        </w:rPr>
        <w:t>օրվա</w:t>
      </w:r>
      <w:proofErr w:type="spellEnd"/>
      <w:r w:rsidR="004348F9" w:rsidRPr="0016775D">
        <w:rPr>
          <w:rFonts w:ascii="GHEA Grapalat" w:hAnsi="GHEA Grapalat" w:cs="Sylfaen"/>
          <w:szCs w:val="24"/>
        </w:rPr>
        <w:t xml:space="preserve"> </w:t>
      </w:r>
      <w:proofErr w:type="spellStart"/>
      <w:r w:rsidR="004348F9" w:rsidRPr="0016775D">
        <w:rPr>
          <w:rFonts w:ascii="GHEA Grapalat" w:hAnsi="GHEA Grapalat" w:cs="Sylfaen"/>
          <w:szCs w:val="24"/>
          <w:lang w:val="ru-RU"/>
        </w:rPr>
        <w:t>ժամը</w:t>
      </w:r>
      <w:proofErr w:type="spellEnd"/>
      <w:r w:rsidR="004348F9" w:rsidRPr="0016775D">
        <w:rPr>
          <w:rFonts w:ascii="GHEA Grapalat" w:hAnsi="GHEA Grapalat" w:cs="Sylfaen"/>
          <w:szCs w:val="24"/>
        </w:rPr>
        <w:t xml:space="preserve"> «</w:t>
      </w:r>
      <w:r w:rsidR="003E10C2">
        <w:rPr>
          <w:rFonts w:ascii="GHEA Grapalat" w:hAnsi="GHEA Grapalat" w:cs="Sylfaen"/>
          <w:sz w:val="24"/>
          <w:szCs w:val="24"/>
          <w:vertAlign w:val="subscript"/>
        </w:rPr>
        <w:t>09:30</w:t>
      </w:r>
      <w:r w:rsidR="004348F9" w:rsidRPr="0016775D">
        <w:rPr>
          <w:rFonts w:ascii="GHEA Grapalat" w:hAnsi="GHEA Grapalat" w:cs="Sylfaen"/>
          <w:szCs w:val="24"/>
        </w:rPr>
        <w:t xml:space="preserve"> »-</w:t>
      </w:r>
      <w:r w:rsidR="004348F9" w:rsidRPr="0016775D">
        <w:rPr>
          <w:rFonts w:ascii="GHEA Grapalat" w:hAnsi="GHEA Grapalat" w:cs="Sylfaen"/>
          <w:szCs w:val="24"/>
          <w:lang w:val="en-US"/>
        </w:rPr>
        <w:t>ի</w:t>
      </w:r>
      <w:r w:rsidR="004348F9" w:rsidRPr="0016775D">
        <w:rPr>
          <w:rFonts w:ascii="GHEA Grapalat" w:hAnsi="GHEA Grapalat" w:cs="Sylfaen"/>
          <w:szCs w:val="24"/>
          <w:lang w:val="ru-RU"/>
        </w:rPr>
        <w:t>ն։</w:t>
      </w:r>
      <w:r w:rsidR="004348F9" w:rsidRPr="0016775D">
        <w:rPr>
          <w:rFonts w:ascii="GHEA Grapalat" w:hAnsi="GHEA Grapalat" w:cs="Sylfaen"/>
          <w:szCs w:val="24"/>
        </w:rPr>
        <w:t xml:space="preserve"> </w:t>
      </w:r>
    </w:p>
    <w:p w14:paraId="0ABBCB6C" w14:textId="77777777" w:rsidR="004348F9" w:rsidRPr="0016775D" w:rsidRDefault="004348F9" w:rsidP="004348F9">
      <w:pPr>
        <w:ind w:firstLine="567"/>
        <w:jc w:val="both"/>
        <w:rPr>
          <w:rFonts w:ascii="GHEA Grapalat" w:hAnsi="GHEA Grapalat" w:cs="Sylfaen"/>
          <w:sz w:val="20"/>
          <w:lang w:val="af-ZA"/>
        </w:rPr>
      </w:pPr>
      <w:r w:rsidRPr="0016775D">
        <w:rPr>
          <w:rFonts w:ascii="GHEA Grapalat" w:hAnsi="GHEA Grapalat" w:cs="Sylfaen"/>
          <w:sz w:val="20"/>
          <w:lang w:val="ru-RU"/>
        </w:rPr>
        <w:t>Հայտերի</w:t>
      </w:r>
      <w:r w:rsidRPr="0016775D">
        <w:rPr>
          <w:rFonts w:ascii="GHEA Grapalat" w:hAnsi="GHEA Grapalat" w:cs="Sylfaen"/>
          <w:sz w:val="20"/>
          <w:lang w:val="af-ZA"/>
        </w:rPr>
        <w:t xml:space="preserve"> </w:t>
      </w:r>
      <w:r w:rsidRPr="0016775D">
        <w:rPr>
          <w:rFonts w:ascii="GHEA Grapalat" w:hAnsi="GHEA Grapalat" w:cs="Sylfaen"/>
          <w:sz w:val="20"/>
          <w:lang w:val="ru-RU"/>
        </w:rPr>
        <w:t>բացման</w:t>
      </w:r>
      <w:r w:rsidRPr="0016775D">
        <w:rPr>
          <w:rFonts w:ascii="GHEA Grapalat" w:hAnsi="GHEA Grapalat" w:cs="Sylfaen"/>
          <w:sz w:val="20"/>
          <w:lang w:val="af-ZA"/>
        </w:rPr>
        <w:t xml:space="preserve"> </w:t>
      </w:r>
      <w:r w:rsidRPr="0016775D">
        <w:rPr>
          <w:rFonts w:ascii="GHEA Grapalat" w:hAnsi="GHEA Grapalat" w:cs="Sylfaen"/>
          <w:sz w:val="20"/>
        </w:rPr>
        <w:t>և</w:t>
      </w:r>
      <w:r w:rsidRPr="0016775D">
        <w:rPr>
          <w:rFonts w:ascii="GHEA Grapalat" w:hAnsi="GHEA Grapalat" w:cs="Sylfaen"/>
          <w:sz w:val="20"/>
          <w:lang w:val="af-ZA"/>
        </w:rPr>
        <w:t xml:space="preserve"> </w:t>
      </w:r>
      <w:proofErr w:type="spellStart"/>
      <w:r w:rsidRPr="0016775D">
        <w:rPr>
          <w:rFonts w:ascii="GHEA Grapalat" w:hAnsi="GHEA Grapalat" w:cs="Sylfaen"/>
          <w:sz w:val="20"/>
        </w:rPr>
        <w:t>գնահատման</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ru-RU"/>
        </w:rPr>
        <w:t>նիստում</w:t>
      </w:r>
      <w:proofErr w:type="spellEnd"/>
      <w:r w:rsidRPr="0016775D">
        <w:rPr>
          <w:rFonts w:ascii="GHEA Grapalat" w:hAnsi="GHEA Grapalat" w:cs="Sylfaen"/>
          <w:sz w:val="20"/>
        </w:rPr>
        <w:t>՝</w:t>
      </w:r>
    </w:p>
    <w:p w14:paraId="61779A5E" w14:textId="77777777" w:rsidR="004348F9" w:rsidRPr="0016775D" w:rsidRDefault="004348F9" w:rsidP="004348F9">
      <w:pPr>
        <w:ind w:firstLine="567"/>
        <w:jc w:val="both"/>
        <w:rPr>
          <w:rFonts w:ascii="GHEA Grapalat" w:hAnsi="GHEA Grapalat" w:cs="Sylfaen"/>
          <w:sz w:val="20"/>
          <w:lang w:val="af-ZA"/>
        </w:rPr>
      </w:pPr>
      <w:r w:rsidRPr="0016775D">
        <w:rPr>
          <w:rFonts w:ascii="GHEA Grapalat" w:hAnsi="GHEA Grapalat" w:cs="Sylfaen"/>
          <w:sz w:val="20"/>
          <w:lang w:val="af-ZA"/>
        </w:rPr>
        <w:t xml:space="preserve">1) </w:t>
      </w:r>
      <w:proofErr w:type="spellStart"/>
      <w:r w:rsidRPr="0016775D">
        <w:rPr>
          <w:rFonts w:ascii="GHEA Grapalat" w:hAnsi="GHEA Grapalat" w:cs="Sylfaen"/>
          <w:sz w:val="20"/>
        </w:rPr>
        <w:t>հանձնաժողովի</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նախագահը</w:t>
      </w:r>
      <w:proofErr w:type="spellEnd"/>
      <w:r w:rsidRPr="0016775D">
        <w:rPr>
          <w:rFonts w:ascii="GHEA Grapalat" w:hAnsi="GHEA Grapalat" w:cs="Sylfaen"/>
          <w:sz w:val="20"/>
          <w:lang w:val="af-ZA"/>
        </w:rPr>
        <w:t xml:space="preserve"> (</w:t>
      </w:r>
      <w:r w:rsidRPr="0016775D">
        <w:rPr>
          <w:rFonts w:ascii="GHEA Grapalat" w:hAnsi="GHEA Grapalat" w:cs="Sylfaen"/>
          <w:sz w:val="20"/>
          <w:lang w:val="hy-AM"/>
        </w:rPr>
        <w:t>նիստը</w:t>
      </w:r>
      <w:r w:rsidRPr="0016775D">
        <w:rPr>
          <w:rFonts w:ascii="GHEA Grapalat" w:hAnsi="GHEA Grapalat" w:cs="Sylfaen"/>
          <w:sz w:val="20"/>
          <w:lang w:val="af-ZA"/>
        </w:rPr>
        <w:t xml:space="preserve"> </w:t>
      </w:r>
      <w:r w:rsidRPr="0016775D">
        <w:rPr>
          <w:rFonts w:ascii="GHEA Grapalat" w:hAnsi="GHEA Grapalat" w:cs="Sylfaen"/>
          <w:sz w:val="20"/>
          <w:lang w:val="hy-AM"/>
        </w:rPr>
        <w:t>նախագահողը</w:t>
      </w:r>
      <w:r w:rsidRPr="0016775D">
        <w:rPr>
          <w:rFonts w:ascii="GHEA Grapalat" w:hAnsi="GHEA Grapalat" w:cs="Sylfaen"/>
          <w:sz w:val="20"/>
          <w:lang w:val="af-ZA"/>
        </w:rPr>
        <w:t xml:space="preserve">) </w:t>
      </w:r>
      <w:r w:rsidRPr="0016775D">
        <w:rPr>
          <w:rFonts w:ascii="GHEA Grapalat" w:hAnsi="GHEA Grapalat" w:cs="Sylfaen"/>
          <w:sz w:val="20"/>
          <w:lang w:val="hy-AM"/>
        </w:rPr>
        <w:t>նիստը</w:t>
      </w:r>
      <w:r w:rsidRPr="0016775D">
        <w:rPr>
          <w:rFonts w:ascii="GHEA Grapalat" w:hAnsi="GHEA Grapalat" w:cs="Sylfaen"/>
          <w:sz w:val="20"/>
          <w:lang w:val="af-ZA"/>
        </w:rPr>
        <w:t xml:space="preserve"> </w:t>
      </w:r>
      <w:r w:rsidRPr="0016775D">
        <w:rPr>
          <w:rFonts w:ascii="GHEA Grapalat" w:hAnsi="GHEA Grapalat" w:cs="Sylfaen"/>
          <w:sz w:val="20"/>
          <w:lang w:val="hy-AM"/>
        </w:rPr>
        <w:t>հայտարարում</w:t>
      </w:r>
      <w:r w:rsidRPr="0016775D">
        <w:rPr>
          <w:rFonts w:ascii="GHEA Grapalat" w:hAnsi="GHEA Grapalat" w:cs="Sylfaen"/>
          <w:sz w:val="20"/>
          <w:lang w:val="af-ZA"/>
        </w:rPr>
        <w:t xml:space="preserve"> </w:t>
      </w:r>
      <w:r w:rsidRPr="0016775D">
        <w:rPr>
          <w:rFonts w:ascii="GHEA Grapalat" w:hAnsi="GHEA Grapalat" w:cs="Sylfaen"/>
          <w:sz w:val="20"/>
          <w:lang w:val="hy-AM"/>
        </w:rPr>
        <w:t>է</w:t>
      </w:r>
      <w:r w:rsidRPr="0016775D">
        <w:rPr>
          <w:rFonts w:ascii="GHEA Grapalat" w:hAnsi="GHEA Grapalat" w:cs="Sylfaen"/>
          <w:sz w:val="20"/>
          <w:lang w:val="af-ZA"/>
        </w:rPr>
        <w:t xml:space="preserve"> </w:t>
      </w:r>
      <w:r w:rsidRPr="0016775D">
        <w:rPr>
          <w:rFonts w:ascii="GHEA Grapalat" w:hAnsi="GHEA Grapalat" w:cs="Sylfaen"/>
          <w:sz w:val="20"/>
          <w:lang w:val="hy-AM"/>
        </w:rPr>
        <w:t>բացված</w:t>
      </w:r>
      <w:r w:rsidRPr="0016775D">
        <w:rPr>
          <w:rFonts w:ascii="GHEA Grapalat" w:hAnsi="GHEA Grapalat" w:cs="Sylfaen"/>
          <w:sz w:val="20"/>
          <w:lang w:val="af-ZA"/>
        </w:rPr>
        <w:t xml:space="preserve"> </w:t>
      </w:r>
      <w:r w:rsidRPr="0016775D">
        <w:rPr>
          <w:rFonts w:ascii="GHEA Grapalat" w:hAnsi="GHEA Grapalat" w:cs="Sylfaen"/>
          <w:sz w:val="20"/>
          <w:lang w:val="hy-AM"/>
        </w:rPr>
        <w:t>և</w:t>
      </w:r>
      <w:r w:rsidRPr="0016775D">
        <w:rPr>
          <w:rFonts w:ascii="GHEA Grapalat" w:hAnsi="GHEA Grapalat" w:cs="Sylfaen"/>
          <w:sz w:val="20"/>
          <w:lang w:val="af-ZA"/>
        </w:rPr>
        <w:t xml:space="preserve"> </w:t>
      </w:r>
      <w:r w:rsidRPr="0016775D">
        <w:rPr>
          <w:rFonts w:ascii="GHEA Grapalat" w:hAnsi="GHEA Grapalat" w:cs="Sylfaen"/>
          <w:sz w:val="20"/>
          <w:lang w:val="hy-AM"/>
        </w:rPr>
        <w:t>հրապա</w:t>
      </w:r>
      <w:r w:rsidRPr="0016775D">
        <w:rPr>
          <w:rFonts w:ascii="GHEA Grapalat" w:hAnsi="GHEA Grapalat" w:cs="Sylfaen"/>
          <w:sz w:val="20"/>
          <w:lang w:val="hy-AM"/>
        </w:rPr>
        <w:softHyphen/>
        <w:t>րակում է գնման հայտով սահմանված</w:t>
      </w:r>
      <w:r w:rsidRPr="0016775D">
        <w:rPr>
          <w:rFonts w:ascii="GHEA Grapalat" w:hAnsi="GHEA Grapalat" w:cs="Sylfaen"/>
          <w:sz w:val="20"/>
          <w:lang w:val="af-ZA"/>
        </w:rPr>
        <w:t>`</w:t>
      </w:r>
      <w:r w:rsidRPr="0016775D">
        <w:rPr>
          <w:rFonts w:ascii="GHEA Grapalat" w:hAnsi="GHEA Grapalat" w:cs="Sylfaen"/>
          <w:sz w:val="20"/>
          <w:lang w:val="hy-AM"/>
        </w:rPr>
        <w:t xml:space="preserve"> </w:t>
      </w:r>
      <w:proofErr w:type="spellStart"/>
      <w:r w:rsidRPr="0016775D">
        <w:rPr>
          <w:rFonts w:ascii="GHEA Grapalat" w:hAnsi="GHEA Grapalat" w:cs="Sylfaen"/>
          <w:sz w:val="20"/>
        </w:rPr>
        <w:t>սույն</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ընթացակարգի</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շրջանակում</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գնվելիք</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ապրանքների</w:t>
      </w:r>
      <w:proofErr w:type="spellEnd"/>
      <w:r w:rsidR="00880C5E" w:rsidRPr="0016775D">
        <w:rPr>
          <w:rFonts w:ascii="GHEA Grapalat" w:hAnsi="GHEA Grapalat" w:cs="Sylfaen"/>
          <w:sz w:val="20"/>
          <w:lang w:val="hy-AM"/>
        </w:rPr>
        <w:t xml:space="preserve"> գնման</w:t>
      </w:r>
      <w:r w:rsidRPr="0016775D">
        <w:rPr>
          <w:rFonts w:ascii="GHEA Grapalat" w:hAnsi="GHEA Grapalat" w:cs="Sylfaen"/>
          <w:sz w:val="20"/>
          <w:lang w:val="af-ZA"/>
        </w:rPr>
        <w:t xml:space="preserve"> </w:t>
      </w:r>
      <w:r w:rsidRPr="0016775D">
        <w:rPr>
          <w:rFonts w:ascii="GHEA Grapalat" w:hAnsi="GHEA Grapalat" w:cs="Sylfaen"/>
          <w:sz w:val="20"/>
          <w:lang w:val="hy-AM"/>
        </w:rPr>
        <w:t>գինը՝</w:t>
      </w:r>
      <w:r w:rsidRPr="0016775D">
        <w:rPr>
          <w:rFonts w:ascii="GHEA Grapalat" w:hAnsi="GHEA Grapalat" w:cs="Sylfaen"/>
          <w:sz w:val="20"/>
          <w:lang w:val="af-ZA"/>
        </w:rPr>
        <w:t xml:space="preserve"> </w:t>
      </w:r>
      <w:r w:rsidRPr="0016775D">
        <w:rPr>
          <w:rFonts w:ascii="GHEA Grapalat" w:hAnsi="GHEA Grapalat" w:cs="Sylfaen"/>
          <w:sz w:val="20"/>
          <w:lang w:val="hy-AM"/>
        </w:rPr>
        <w:t>մեկ</w:t>
      </w:r>
      <w:r w:rsidRPr="0016775D">
        <w:rPr>
          <w:rFonts w:ascii="GHEA Grapalat" w:hAnsi="GHEA Grapalat" w:cs="Sylfaen"/>
          <w:sz w:val="20"/>
          <w:lang w:val="af-ZA"/>
        </w:rPr>
        <w:t xml:space="preserve"> </w:t>
      </w:r>
      <w:r w:rsidRPr="0016775D">
        <w:rPr>
          <w:rFonts w:ascii="GHEA Grapalat" w:hAnsi="GHEA Grapalat" w:cs="Sylfaen"/>
          <w:sz w:val="20"/>
          <w:lang w:val="hy-AM"/>
        </w:rPr>
        <w:t>թվով</w:t>
      </w:r>
      <w:r w:rsidRPr="0016775D">
        <w:rPr>
          <w:rFonts w:ascii="GHEA Grapalat" w:hAnsi="GHEA Grapalat" w:cs="Sylfaen"/>
          <w:sz w:val="20"/>
          <w:lang w:val="af-ZA"/>
        </w:rPr>
        <w:t xml:space="preserve"> </w:t>
      </w:r>
      <w:r w:rsidRPr="0016775D">
        <w:rPr>
          <w:rFonts w:ascii="GHEA Grapalat" w:hAnsi="GHEA Grapalat" w:cs="Sylfaen"/>
          <w:sz w:val="20"/>
          <w:lang w:val="hy-AM"/>
        </w:rPr>
        <w:t>արտահայտված</w:t>
      </w:r>
      <w:r w:rsidRPr="0016775D">
        <w:rPr>
          <w:rFonts w:ascii="GHEA Grapalat" w:hAnsi="GHEA Grapalat" w:cs="Sylfaen"/>
          <w:sz w:val="20"/>
          <w:lang w:val="af-ZA"/>
        </w:rPr>
        <w:t xml:space="preserve">, </w:t>
      </w:r>
      <w:proofErr w:type="spellStart"/>
      <w:r w:rsidRPr="0016775D">
        <w:rPr>
          <w:rFonts w:ascii="GHEA Grapalat" w:hAnsi="GHEA Grapalat" w:cs="Sylfaen"/>
          <w:sz w:val="20"/>
        </w:rPr>
        <w:t>ինչպես</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նաև</w:t>
      </w:r>
      <w:proofErr w:type="spellEnd"/>
      <w:r w:rsidRPr="0016775D">
        <w:rPr>
          <w:rFonts w:ascii="GHEA Grapalat" w:hAnsi="GHEA Grapalat" w:cs="Sylfaen"/>
          <w:sz w:val="20"/>
          <w:lang w:val="af-ZA"/>
        </w:rPr>
        <w:t xml:space="preserve"> </w:t>
      </w:r>
      <w:r w:rsidRPr="0016775D">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16775D">
        <w:rPr>
          <w:rFonts w:ascii="GHEA Grapalat" w:hAnsi="GHEA Grapalat" w:cs="Sylfaen"/>
          <w:sz w:val="20"/>
          <w:lang w:val="af-ZA"/>
        </w:rPr>
        <w:t>.</w:t>
      </w:r>
    </w:p>
    <w:p w14:paraId="4469E177" w14:textId="77777777" w:rsidR="004348F9" w:rsidRPr="0016775D" w:rsidRDefault="004348F9" w:rsidP="004348F9">
      <w:pPr>
        <w:ind w:firstLine="567"/>
        <w:jc w:val="both"/>
        <w:rPr>
          <w:rFonts w:ascii="GHEA Grapalat" w:hAnsi="GHEA Grapalat"/>
          <w:sz w:val="20"/>
          <w:szCs w:val="20"/>
          <w:lang w:val="hy-AM"/>
        </w:rPr>
      </w:pPr>
      <w:r w:rsidRPr="0016775D">
        <w:rPr>
          <w:rFonts w:ascii="GHEA Grapalat" w:hAnsi="GHEA Grapalat"/>
          <w:sz w:val="20"/>
          <w:szCs w:val="20"/>
          <w:lang w:val="hy-AM"/>
        </w:rPr>
        <w:t xml:space="preserve">2) </w:t>
      </w:r>
      <w:r w:rsidRPr="0016775D">
        <w:rPr>
          <w:rFonts w:ascii="GHEA Grapalat" w:hAnsi="GHEA Grapalat" w:cs="Sylfaen"/>
          <w:sz w:val="20"/>
          <w:szCs w:val="20"/>
          <w:lang w:val="hy-AM"/>
        </w:rPr>
        <w:t>սույն</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կետի</w:t>
      </w:r>
      <w:r w:rsidRPr="0016775D">
        <w:rPr>
          <w:rFonts w:ascii="GHEA Grapalat" w:hAnsi="GHEA Grapalat"/>
          <w:sz w:val="20"/>
          <w:szCs w:val="20"/>
          <w:lang w:val="hy-AM"/>
        </w:rPr>
        <w:t xml:space="preserve"> 1-</w:t>
      </w:r>
      <w:r w:rsidRPr="0016775D">
        <w:rPr>
          <w:rFonts w:ascii="GHEA Grapalat" w:hAnsi="GHEA Grapalat" w:cs="Sylfaen"/>
          <w:sz w:val="20"/>
          <w:szCs w:val="20"/>
          <w:lang w:val="hy-AM"/>
        </w:rPr>
        <w:t>ին</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ենթակետում</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նշված</w:t>
      </w:r>
      <w:r w:rsidRPr="0016775D">
        <w:rPr>
          <w:rFonts w:ascii="GHEA Grapalat" w:hAnsi="GHEA Grapalat"/>
          <w:sz w:val="20"/>
          <w:szCs w:val="20"/>
          <w:lang w:val="hy-AM"/>
        </w:rPr>
        <w:t xml:space="preserve"> </w:t>
      </w:r>
      <w:r w:rsidRPr="0016775D">
        <w:rPr>
          <w:rFonts w:ascii="GHEA Grapalat" w:hAnsi="GHEA Grapalat" w:cs="Sylfaen"/>
          <w:sz w:val="20"/>
          <w:szCs w:val="20"/>
          <w:lang w:val="hy-AM"/>
        </w:rPr>
        <w:t>փաստաթղթերը</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նախագահին</w:t>
      </w:r>
      <w:r w:rsidRPr="0016775D">
        <w:rPr>
          <w:rFonts w:ascii="GHEA Grapalat" w:hAnsi="GHEA Grapalat"/>
          <w:sz w:val="20"/>
          <w:szCs w:val="20"/>
          <w:lang w:val="hy-AM"/>
        </w:rPr>
        <w:t xml:space="preserve"> (նիստը նախագահողին) </w:t>
      </w:r>
      <w:r w:rsidRPr="0016775D">
        <w:rPr>
          <w:rFonts w:ascii="GHEA Grapalat" w:hAnsi="GHEA Grapalat" w:cs="Sylfaen"/>
          <w:sz w:val="20"/>
          <w:szCs w:val="20"/>
          <w:lang w:val="hy-AM"/>
        </w:rPr>
        <w:t>փոխանցվելուց</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հետո</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հանձնաժողովը</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գնահատում</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է</w:t>
      </w:r>
      <w:r w:rsidRPr="0016775D">
        <w:rPr>
          <w:rFonts w:ascii="GHEA Grapalat" w:hAnsi="GHEA Grapalat"/>
          <w:sz w:val="20"/>
          <w:szCs w:val="20"/>
          <w:lang w:val="hy-AM"/>
        </w:rPr>
        <w:t>`</w:t>
      </w:r>
    </w:p>
    <w:p w14:paraId="2CFB597D" w14:textId="77777777" w:rsidR="004348F9" w:rsidRPr="0016775D" w:rsidRDefault="004348F9" w:rsidP="004348F9">
      <w:pPr>
        <w:ind w:firstLine="567"/>
        <w:jc w:val="both"/>
        <w:rPr>
          <w:rFonts w:ascii="GHEA Grapalat" w:hAnsi="GHEA Grapalat"/>
          <w:sz w:val="20"/>
          <w:szCs w:val="20"/>
          <w:lang w:val="hy-AM"/>
        </w:rPr>
      </w:pPr>
      <w:r w:rsidRPr="0016775D">
        <w:rPr>
          <w:rFonts w:ascii="GHEA Grapalat" w:hAnsi="GHEA Grapalat" w:cs="Sylfaen"/>
          <w:sz w:val="20"/>
          <w:szCs w:val="20"/>
          <w:lang w:val="hy-AM"/>
        </w:rPr>
        <w:t>ա</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հայտեր</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պարունակող</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ծրարները</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կազմելու</w:t>
      </w:r>
      <w:r w:rsidRPr="0016775D">
        <w:rPr>
          <w:rFonts w:ascii="GHEA Grapalat" w:hAnsi="GHEA Grapalat"/>
          <w:sz w:val="20"/>
          <w:szCs w:val="20"/>
          <w:lang w:val="hy-AM"/>
        </w:rPr>
        <w:t xml:space="preserve"> </w:t>
      </w:r>
      <w:r w:rsidRPr="0016775D">
        <w:rPr>
          <w:rFonts w:ascii="GHEA Grapalat" w:hAnsi="GHEA Grapalat" w:cs="Sylfaen"/>
          <w:sz w:val="20"/>
          <w:szCs w:val="20"/>
          <w:lang w:val="hy-AM"/>
        </w:rPr>
        <w:t>և</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ներկայացնելու</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համապատասխանությունը</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սահմանված</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կարգին</w:t>
      </w:r>
      <w:r w:rsidRPr="0016775D">
        <w:rPr>
          <w:rFonts w:ascii="GHEA Grapalat" w:hAnsi="GHEA Grapalat"/>
          <w:sz w:val="20"/>
          <w:szCs w:val="20"/>
          <w:lang w:val="hy-AM"/>
        </w:rPr>
        <w:t xml:space="preserve"> </w:t>
      </w:r>
      <w:r w:rsidRPr="0016775D">
        <w:rPr>
          <w:rFonts w:ascii="GHEA Grapalat" w:hAnsi="GHEA Grapalat" w:cs="Sylfaen"/>
          <w:sz w:val="20"/>
          <w:szCs w:val="20"/>
          <w:lang w:val="hy-AM"/>
        </w:rPr>
        <w:t>և</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բացում</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համապատասխանող</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գնահատված</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հայտերը</w:t>
      </w:r>
      <w:r w:rsidRPr="0016775D">
        <w:rPr>
          <w:rFonts w:ascii="GHEA Grapalat" w:hAnsi="GHEA Grapalat"/>
          <w:sz w:val="20"/>
          <w:szCs w:val="20"/>
          <w:lang w:val="hy-AM"/>
        </w:rPr>
        <w:t>,</w:t>
      </w:r>
    </w:p>
    <w:p w14:paraId="41A4E049" w14:textId="77777777" w:rsidR="004348F9" w:rsidRPr="0016775D" w:rsidRDefault="004348F9" w:rsidP="004348F9">
      <w:pPr>
        <w:ind w:firstLine="567"/>
        <w:jc w:val="both"/>
        <w:rPr>
          <w:rFonts w:ascii="GHEA Grapalat" w:hAnsi="GHEA Grapalat"/>
          <w:sz w:val="20"/>
          <w:szCs w:val="20"/>
          <w:lang w:val="hy-AM"/>
        </w:rPr>
      </w:pPr>
      <w:r w:rsidRPr="0016775D">
        <w:rPr>
          <w:rFonts w:ascii="GHEA Grapalat" w:hAnsi="GHEA Grapalat" w:cs="Sylfaen"/>
          <w:sz w:val="20"/>
          <w:szCs w:val="20"/>
          <w:lang w:val="hy-AM"/>
        </w:rPr>
        <w:t>բ</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բացված</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յուրաքանչյուր</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ծրարում</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պահանջվող</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նախատեսված</w:t>
      </w:r>
      <w:r w:rsidRPr="0016775D">
        <w:rPr>
          <w:rFonts w:ascii="GHEA Grapalat" w:hAnsi="GHEA Grapalat"/>
          <w:sz w:val="20"/>
          <w:szCs w:val="20"/>
          <w:lang w:val="hy-AM"/>
        </w:rPr>
        <w:t xml:space="preserve">) </w:t>
      </w:r>
      <w:r w:rsidRPr="0016775D">
        <w:rPr>
          <w:rFonts w:ascii="GHEA Grapalat" w:hAnsi="GHEA Grapalat" w:cs="Sylfaen"/>
          <w:sz w:val="20"/>
          <w:szCs w:val="20"/>
          <w:lang w:val="hy-AM"/>
        </w:rPr>
        <w:t>փաստաթղթերի</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առկայությունը</w:t>
      </w:r>
      <w:r w:rsidRPr="0016775D">
        <w:rPr>
          <w:rFonts w:ascii="GHEA Grapalat" w:hAnsi="GHEA Grapalat"/>
          <w:sz w:val="20"/>
          <w:szCs w:val="20"/>
          <w:lang w:val="hy-AM"/>
        </w:rPr>
        <w:t xml:space="preserve"> </w:t>
      </w:r>
      <w:r w:rsidRPr="0016775D">
        <w:rPr>
          <w:rFonts w:ascii="GHEA Grapalat" w:hAnsi="GHEA Grapalat" w:cs="Sylfaen"/>
          <w:sz w:val="20"/>
          <w:szCs w:val="20"/>
          <w:lang w:val="hy-AM"/>
        </w:rPr>
        <w:t>և</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դրանց</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կազմման</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համապատասխանությունը</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հրավերով</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սահմանված</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վավերապայմաններին</w:t>
      </w:r>
      <w:r w:rsidRPr="0016775D">
        <w:rPr>
          <w:rFonts w:ascii="GHEA Grapalat" w:hAnsi="GHEA Grapalat"/>
          <w:sz w:val="20"/>
          <w:szCs w:val="20"/>
          <w:lang w:val="hy-AM"/>
        </w:rPr>
        <w:t>.</w:t>
      </w:r>
    </w:p>
    <w:p w14:paraId="6D3D1C1F" w14:textId="77777777" w:rsidR="004348F9" w:rsidRPr="0016775D" w:rsidRDefault="004348F9" w:rsidP="004348F9">
      <w:pPr>
        <w:ind w:firstLine="567"/>
        <w:jc w:val="both"/>
        <w:rPr>
          <w:rFonts w:ascii="GHEA Grapalat" w:hAnsi="GHEA Grapalat" w:cs="Sylfaen"/>
          <w:sz w:val="20"/>
          <w:lang w:val="hy-AM"/>
        </w:rPr>
      </w:pPr>
      <w:r w:rsidRPr="0016775D">
        <w:rPr>
          <w:rFonts w:ascii="GHEA Grapalat" w:hAnsi="GHEA Grapalat"/>
          <w:sz w:val="20"/>
          <w:szCs w:val="20"/>
          <w:lang w:val="hy-AM"/>
        </w:rPr>
        <w:t xml:space="preserve">3) </w:t>
      </w:r>
      <w:r w:rsidRPr="0016775D">
        <w:rPr>
          <w:rFonts w:ascii="GHEA Grapalat" w:hAnsi="GHEA Grapalat" w:cs="Sylfaen"/>
          <w:sz w:val="20"/>
          <w:szCs w:val="20"/>
          <w:lang w:val="hy-AM"/>
        </w:rPr>
        <w:t>հանձնաժողովի</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նախագահը</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հայտարարում</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է</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հայտեր</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ներկայացրած</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մասնակիցների</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գնային</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առաջարկները՝</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մեկ</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թվով</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արտահայտված,</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հիմք</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ընդունելով</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տառերով</w:t>
      </w:r>
      <w:r w:rsidRPr="0016775D">
        <w:rPr>
          <w:rFonts w:ascii="GHEA Grapalat" w:hAnsi="GHEA Grapalat"/>
          <w:sz w:val="20"/>
          <w:szCs w:val="20"/>
          <w:lang w:val="hy-AM"/>
        </w:rPr>
        <w:t xml:space="preserve"> </w:t>
      </w:r>
      <w:r w:rsidRPr="0016775D">
        <w:rPr>
          <w:rFonts w:ascii="GHEA Grapalat" w:hAnsi="GHEA Grapalat" w:cs="Sylfaen"/>
          <w:sz w:val="20"/>
          <w:szCs w:val="20"/>
          <w:lang w:val="hy-AM"/>
        </w:rPr>
        <w:t>գրվածը:</w:t>
      </w:r>
    </w:p>
    <w:p w14:paraId="5C6CB5AA" w14:textId="77777777" w:rsidR="009A796C" w:rsidRPr="0016775D" w:rsidRDefault="00FD2748" w:rsidP="00EF3662">
      <w:pPr>
        <w:ind w:firstLine="567"/>
        <w:jc w:val="both"/>
        <w:rPr>
          <w:rFonts w:ascii="GHEA Grapalat" w:hAnsi="GHEA Grapalat" w:cs="Sylfaen"/>
          <w:sz w:val="20"/>
          <w:lang w:val="af-ZA"/>
        </w:rPr>
      </w:pPr>
      <w:r w:rsidRPr="0016775D">
        <w:rPr>
          <w:rFonts w:ascii="GHEA Grapalat" w:hAnsi="GHEA Grapalat" w:cs="Sylfaen"/>
          <w:sz w:val="20"/>
          <w:lang w:val="af-ZA"/>
        </w:rPr>
        <w:t>8</w:t>
      </w:r>
      <w:r w:rsidR="00152564" w:rsidRPr="0016775D">
        <w:rPr>
          <w:rFonts w:ascii="GHEA Grapalat" w:hAnsi="GHEA Grapalat" w:cs="Sylfaen"/>
          <w:sz w:val="20"/>
          <w:lang w:val="af-ZA"/>
        </w:rPr>
        <w:t>.</w:t>
      </w:r>
      <w:r w:rsidR="00C029B6" w:rsidRPr="0016775D">
        <w:rPr>
          <w:rFonts w:ascii="GHEA Grapalat" w:hAnsi="GHEA Grapalat" w:cs="Sylfaen"/>
          <w:sz w:val="20"/>
          <w:lang w:val="af-ZA"/>
        </w:rPr>
        <w:t>2</w:t>
      </w:r>
      <w:r w:rsidR="00152564" w:rsidRPr="0016775D">
        <w:rPr>
          <w:rFonts w:ascii="GHEA Grapalat" w:hAnsi="GHEA Grapalat" w:cs="Sylfaen"/>
          <w:sz w:val="20"/>
          <w:lang w:val="af-ZA"/>
        </w:rPr>
        <w:t xml:space="preserve"> </w:t>
      </w:r>
      <w:r w:rsidR="00F61898" w:rsidRPr="0016775D">
        <w:rPr>
          <w:rFonts w:ascii="GHEA Grapalat" w:hAnsi="GHEA Grapalat" w:cs="Sylfaen"/>
          <w:sz w:val="20"/>
          <w:lang w:val="hy-AM"/>
        </w:rPr>
        <w:t>Հայտերը</w:t>
      </w:r>
      <w:r w:rsidR="00F61898" w:rsidRPr="0016775D">
        <w:rPr>
          <w:rFonts w:ascii="GHEA Grapalat" w:hAnsi="GHEA Grapalat" w:cs="Sylfaen"/>
          <w:sz w:val="20"/>
          <w:lang w:val="af-ZA"/>
        </w:rPr>
        <w:t xml:space="preserve"> </w:t>
      </w:r>
      <w:r w:rsidR="00F61898" w:rsidRPr="0016775D">
        <w:rPr>
          <w:rFonts w:ascii="GHEA Grapalat" w:hAnsi="GHEA Grapalat" w:cs="Sylfaen"/>
          <w:sz w:val="20"/>
          <w:lang w:val="hy-AM"/>
        </w:rPr>
        <w:t>գնահատվում</w:t>
      </w:r>
      <w:r w:rsidR="00F61898" w:rsidRPr="0016775D">
        <w:rPr>
          <w:rFonts w:ascii="GHEA Grapalat" w:hAnsi="GHEA Grapalat" w:cs="Sylfaen"/>
          <w:sz w:val="20"/>
          <w:lang w:val="af-ZA"/>
        </w:rPr>
        <w:t xml:space="preserve"> </w:t>
      </w:r>
      <w:r w:rsidR="00F61898" w:rsidRPr="0016775D">
        <w:rPr>
          <w:rFonts w:ascii="GHEA Grapalat" w:hAnsi="GHEA Grapalat" w:cs="Sylfaen"/>
          <w:sz w:val="20"/>
          <w:lang w:val="hy-AM"/>
        </w:rPr>
        <w:t>են</w:t>
      </w:r>
      <w:r w:rsidR="00F61898" w:rsidRPr="0016775D">
        <w:rPr>
          <w:rFonts w:ascii="GHEA Grapalat" w:hAnsi="GHEA Grapalat" w:cs="Sylfaen"/>
          <w:sz w:val="20"/>
          <w:lang w:val="af-ZA"/>
        </w:rPr>
        <w:t xml:space="preserve"> </w:t>
      </w:r>
      <w:r w:rsidR="00F61898" w:rsidRPr="0016775D">
        <w:rPr>
          <w:rFonts w:ascii="GHEA Grapalat" w:hAnsi="GHEA Grapalat" w:cs="Sylfaen"/>
          <w:sz w:val="20"/>
          <w:lang w:val="hy-AM"/>
        </w:rPr>
        <w:t>սույն</w:t>
      </w:r>
      <w:r w:rsidR="00F61898" w:rsidRPr="0016775D">
        <w:rPr>
          <w:rFonts w:ascii="GHEA Grapalat" w:hAnsi="GHEA Grapalat" w:cs="Sylfaen"/>
          <w:sz w:val="20"/>
          <w:lang w:val="af-ZA"/>
        </w:rPr>
        <w:t xml:space="preserve"> </w:t>
      </w:r>
      <w:r w:rsidR="00F61898" w:rsidRPr="0016775D">
        <w:rPr>
          <w:rFonts w:ascii="GHEA Grapalat" w:hAnsi="GHEA Grapalat" w:cs="Sylfaen"/>
          <w:sz w:val="20"/>
          <w:lang w:val="hy-AM"/>
        </w:rPr>
        <w:t>հրավերով</w:t>
      </w:r>
      <w:r w:rsidR="00F61898" w:rsidRPr="0016775D">
        <w:rPr>
          <w:rFonts w:ascii="GHEA Grapalat" w:hAnsi="GHEA Grapalat" w:cs="Sylfaen"/>
          <w:sz w:val="20"/>
          <w:lang w:val="af-ZA"/>
        </w:rPr>
        <w:t xml:space="preserve"> </w:t>
      </w:r>
      <w:r w:rsidR="00F61898" w:rsidRPr="0016775D">
        <w:rPr>
          <w:rFonts w:ascii="GHEA Grapalat" w:hAnsi="GHEA Grapalat" w:cs="Sylfaen"/>
          <w:sz w:val="20"/>
          <w:lang w:val="hy-AM"/>
        </w:rPr>
        <w:t>սահմանված</w:t>
      </w:r>
      <w:r w:rsidR="00F61898" w:rsidRPr="0016775D">
        <w:rPr>
          <w:rFonts w:ascii="GHEA Grapalat" w:hAnsi="GHEA Grapalat" w:cs="Sylfaen"/>
          <w:sz w:val="20"/>
          <w:lang w:val="af-ZA"/>
        </w:rPr>
        <w:t xml:space="preserve"> </w:t>
      </w:r>
      <w:r w:rsidR="00F61898" w:rsidRPr="0016775D">
        <w:rPr>
          <w:rFonts w:ascii="GHEA Grapalat" w:hAnsi="GHEA Grapalat" w:cs="Sylfaen"/>
          <w:sz w:val="20"/>
          <w:lang w:val="hy-AM"/>
        </w:rPr>
        <w:t>կարգով</w:t>
      </w:r>
      <w:r w:rsidR="00152564" w:rsidRPr="0016775D">
        <w:rPr>
          <w:rFonts w:ascii="GHEA Grapalat" w:hAnsi="GHEA Grapalat" w:cs="Sylfaen"/>
          <w:sz w:val="20"/>
          <w:lang w:val="af-ZA"/>
        </w:rPr>
        <w:t>:</w:t>
      </w:r>
      <w:r w:rsidR="00B46279" w:rsidRPr="0016775D">
        <w:rPr>
          <w:rFonts w:ascii="GHEA Grapalat" w:hAnsi="GHEA Grapalat" w:cs="Sylfaen"/>
          <w:sz w:val="20"/>
          <w:lang w:val="af-ZA"/>
        </w:rPr>
        <w:t xml:space="preserve"> </w:t>
      </w:r>
    </w:p>
    <w:p w14:paraId="518223E2" w14:textId="77777777" w:rsidR="009A796C" w:rsidRPr="0016775D" w:rsidRDefault="00F7009A" w:rsidP="00F7009A">
      <w:pPr>
        <w:ind w:firstLine="567"/>
        <w:jc w:val="both"/>
        <w:rPr>
          <w:rFonts w:ascii="GHEA Grapalat" w:hAnsi="GHEA Grapalat" w:cs="Sylfaen"/>
          <w:sz w:val="20"/>
          <w:lang w:val="af-ZA"/>
        </w:rPr>
      </w:pPr>
      <w:proofErr w:type="spellStart"/>
      <w:r w:rsidRPr="0016775D">
        <w:rPr>
          <w:rFonts w:ascii="GHEA Grapalat" w:hAnsi="GHEA Grapalat" w:cs="Sylfaen"/>
          <w:sz w:val="20"/>
        </w:rPr>
        <w:t>Գնման</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ընթացակարգի</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չափաբաժինների</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քանակը</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յոթանասունհինգը</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չգերազանցելու</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դեպքում</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հ</w:t>
      </w:r>
      <w:r w:rsidR="009A796C" w:rsidRPr="0016775D">
        <w:rPr>
          <w:rFonts w:ascii="GHEA Grapalat" w:hAnsi="GHEA Grapalat" w:cs="Sylfaen"/>
          <w:sz w:val="20"/>
        </w:rPr>
        <w:t>այտերի</w:t>
      </w:r>
      <w:proofErr w:type="spellEnd"/>
      <w:r w:rsidR="009A796C" w:rsidRPr="0016775D">
        <w:rPr>
          <w:rFonts w:ascii="GHEA Grapalat" w:hAnsi="GHEA Grapalat" w:cs="Sylfaen"/>
          <w:sz w:val="20"/>
          <w:lang w:val="af-ZA"/>
        </w:rPr>
        <w:t xml:space="preserve"> </w:t>
      </w:r>
      <w:proofErr w:type="spellStart"/>
      <w:r w:rsidR="009A796C" w:rsidRPr="0016775D">
        <w:rPr>
          <w:rFonts w:ascii="GHEA Grapalat" w:hAnsi="GHEA Grapalat" w:cs="Sylfaen"/>
          <w:sz w:val="20"/>
        </w:rPr>
        <w:t>գնահատումն</w:t>
      </w:r>
      <w:proofErr w:type="spellEnd"/>
      <w:r w:rsidR="009A796C" w:rsidRPr="0016775D">
        <w:rPr>
          <w:rFonts w:ascii="GHEA Grapalat" w:hAnsi="GHEA Grapalat" w:cs="Sylfaen"/>
          <w:sz w:val="20"/>
          <w:lang w:val="af-ZA"/>
        </w:rPr>
        <w:t xml:space="preserve"> </w:t>
      </w:r>
      <w:proofErr w:type="spellStart"/>
      <w:r w:rsidR="009A796C" w:rsidRPr="0016775D">
        <w:rPr>
          <w:rFonts w:ascii="GHEA Grapalat" w:hAnsi="GHEA Grapalat" w:cs="Sylfaen"/>
          <w:sz w:val="20"/>
        </w:rPr>
        <w:t>իրականացվում</w:t>
      </w:r>
      <w:proofErr w:type="spellEnd"/>
      <w:r w:rsidR="009A796C" w:rsidRPr="0016775D">
        <w:rPr>
          <w:rFonts w:ascii="GHEA Grapalat" w:hAnsi="GHEA Grapalat" w:cs="Sylfaen"/>
          <w:sz w:val="20"/>
          <w:lang w:val="af-ZA"/>
        </w:rPr>
        <w:t xml:space="preserve"> </w:t>
      </w:r>
      <w:r w:rsidR="009A796C" w:rsidRPr="0016775D">
        <w:rPr>
          <w:rFonts w:ascii="GHEA Grapalat" w:hAnsi="GHEA Grapalat" w:cs="Sylfaen"/>
          <w:sz w:val="20"/>
        </w:rPr>
        <w:t>է</w:t>
      </w:r>
      <w:r w:rsidR="009A796C" w:rsidRPr="0016775D">
        <w:rPr>
          <w:rFonts w:ascii="GHEA Grapalat" w:hAnsi="GHEA Grapalat" w:cs="Sylfaen"/>
          <w:sz w:val="20"/>
          <w:lang w:val="af-ZA"/>
        </w:rPr>
        <w:t xml:space="preserve"> </w:t>
      </w:r>
      <w:proofErr w:type="spellStart"/>
      <w:r w:rsidR="009A796C" w:rsidRPr="0016775D">
        <w:rPr>
          <w:rFonts w:ascii="GHEA Grapalat" w:hAnsi="GHEA Grapalat" w:cs="Sylfaen"/>
          <w:sz w:val="20"/>
        </w:rPr>
        <w:t>դրանց</w:t>
      </w:r>
      <w:proofErr w:type="spellEnd"/>
      <w:r w:rsidR="009A796C" w:rsidRPr="0016775D">
        <w:rPr>
          <w:rFonts w:ascii="GHEA Grapalat" w:hAnsi="GHEA Grapalat" w:cs="Sylfaen"/>
          <w:sz w:val="20"/>
          <w:lang w:val="af-ZA"/>
        </w:rPr>
        <w:t xml:space="preserve"> </w:t>
      </w:r>
      <w:proofErr w:type="spellStart"/>
      <w:r w:rsidR="009A796C" w:rsidRPr="0016775D">
        <w:rPr>
          <w:rFonts w:ascii="GHEA Grapalat" w:hAnsi="GHEA Grapalat" w:cs="Sylfaen"/>
          <w:sz w:val="20"/>
        </w:rPr>
        <w:t>ներկայացման</w:t>
      </w:r>
      <w:proofErr w:type="spellEnd"/>
      <w:r w:rsidR="009A796C" w:rsidRPr="0016775D">
        <w:rPr>
          <w:rFonts w:ascii="GHEA Grapalat" w:hAnsi="GHEA Grapalat" w:cs="Sylfaen"/>
          <w:sz w:val="20"/>
          <w:lang w:val="af-ZA"/>
        </w:rPr>
        <w:t xml:space="preserve"> </w:t>
      </w:r>
      <w:proofErr w:type="spellStart"/>
      <w:r w:rsidR="009A796C" w:rsidRPr="0016775D">
        <w:rPr>
          <w:rFonts w:ascii="GHEA Grapalat" w:hAnsi="GHEA Grapalat" w:cs="Sylfaen"/>
          <w:sz w:val="20"/>
        </w:rPr>
        <w:t>վերջնաժամկետը</w:t>
      </w:r>
      <w:proofErr w:type="spellEnd"/>
      <w:r w:rsidR="009A796C" w:rsidRPr="0016775D">
        <w:rPr>
          <w:rFonts w:ascii="GHEA Grapalat" w:hAnsi="GHEA Grapalat" w:cs="Sylfaen"/>
          <w:sz w:val="20"/>
          <w:lang w:val="af-ZA"/>
        </w:rPr>
        <w:t xml:space="preserve"> </w:t>
      </w:r>
      <w:proofErr w:type="spellStart"/>
      <w:r w:rsidR="009A796C" w:rsidRPr="0016775D">
        <w:rPr>
          <w:rFonts w:ascii="GHEA Grapalat" w:hAnsi="GHEA Grapalat" w:cs="Sylfaen"/>
          <w:sz w:val="20"/>
        </w:rPr>
        <w:t>լրանալու</w:t>
      </w:r>
      <w:proofErr w:type="spellEnd"/>
      <w:r w:rsidR="009A796C" w:rsidRPr="0016775D">
        <w:rPr>
          <w:rFonts w:ascii="GHEA Grapalat" w:hAnsi="GHEA Grapalat" w:cs="Sylfaen"/>
          <w:sz w:val="20"/>
          <w:lang w:val="af-ZA"/>
        </w:rPr>
        <w:t xml:space="preserve"> </w:t>
      </w:r>
      <w:proofErr w:type="spellStart"/>
      <w:r w:rsidR="009A796C" w:rsidRPr="0016775D">
        <w:rPr>
          <w:rFonts w:ascii="GHEA Grapalat" w:hAnsi="GHEA Grapalat" w:cs="Sylfaen"/>
          <w:sz w:val="20"/>
        </w:rPr>
        <w:t>օրվանից</w:t>
      </w:r>
      <w:proofErr w:type="spellEnd"/>
      <w:r w:rsidR="009A796C" w:rsidRPr="0016775D">
        <w:rPr>
          <w:rFonts w:ascii="GHEA Grapalat" w:hAnsi="GHEA Grapalat" w:cs="Sylfaen"/>
          <w:sz w:val="20"/>
          <w:lang w:val="af-ZA"/>
        </w:rPr>
        <w:t xml:space="preserve"> </w:t>
      </w:r>
      <w:proofErr w:type="spellStart"/>
      <w:r w:rsidR="009A796C" w:rsidRPr="0016775D">
        <w:rPr>
          <w:rFonts w:ascii="GHEA Grapalat" w:hAnsi="GHEA Grapalat" w:cs="Sylfaen"/>
          <w:sz w:val="20"/>
        </w:rPr>
        <w:t>հաշված</w:t>
      </w:r>
      <w:proofErr w:type="spellEnd"/>
      <w:r w:rsidR="009A796C" w:rsidRPr="0016775D">
        <w:rPr>
          <w:rFonts w:ascii="GHEA Grapalat" w:hAnsi="GHEA Grapalat" w:cs="Sylfaen"/>
          <w:sz w:val="20"/>
          <w:lang w:val="af-ZA"/>
        </w:rPr>
        <w:t xml:space="preserve"> </w:t>
      </w:r>
      <w:r w:rsidR="00DA10C9" w:rsidRPr="0016775D">
        <w:rPr>
          <w:rFonts w:ascii="GHEA Grapalat" w:hAnsi="GHEA Grapalat" w:cs="Sylfaen"/>
          <w:sz w:val="20"/>
          <w:lang w:val="af-ZA"/>
        </w:rPr>
        <w:t xml:space="preserve"> </w:t>
      </w:r>
      <w:proofErr w:type="spellStart"/>
      <w:r w:rsidR="009A796C" w:rsidRPr="0016775D">
        <w:rPr>
          <w:rFonts w:ascii="GHEA Grapalat" w:hAnsi="GHEA Grapalat" w:cs="Sylfaen"/>
          <w:sz w:val="20"/>
        </w:rPr>
        <w:t>տաս</w:t>
      </w:r>
      <w:proofErr w:type="spellEnd"/>
      <w:r w:rsidR="00880C5E" w:rsidRPr="0016775D">
        <w:rPr>
          <w:rFonts w:ascii="GHEA Grapalat" w:hAnsi="GHEA Grapalat" w:cs="Sylfaen"/>
          <w:sz w:val="20"/>
          <w:lang w:val="hy-AM"/>
        </w:rPr>
        <w:t>նհինգ</w:t>
      </w:r>
      <w:r w:rsidRPr="0016775D">
        <w:rPr>
          <w:rFonts w:ascii="GHEA Grapalat" w:hAnsi="GHEA Grapalat" w:cs="Sylfaen"/>
          <w:sz w:val="20"/>
          <w:lang w:val="af-ZA"/>
        </w:rPr>
        <w:t xml:space="preserve">, </w:t>
      </w:r>
      <w:proofErr w:type="spellStart"/>
      <w:r w:rsidRPr="0016775D">
        <w:rPr>
          <w:rFonts w:ascii="GHEA Grapalat" w:hAnsi="GHEA Grapalat" w:cs="Sylfaen"/>
          <w:sz w:val="20"/>
        </w:rPr>
        <w:t>իսկ</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գերազանցելու</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դեպքում</w:t>
      </w:r>
      <w:proofErr w:type="spellEnd"/>
      <w:r w:rsidRPr="0016775D">
        <w:rPr>
          <w:rFonts w:ascii="GHEA Grapalat" w:hAnsi="GHEA Grapalat" w:cs="Sylfaen"/>
          <w:sz w:val="20"/>
        </w:rPr>
        <w:t>՝</w:t>
      </w:r>
      <w:r w:rsidR="009A796C" w:rsidRPr="0016775D">
        <w:rPr>
          <w:rFonts w:ascii="GHEA Grapalat" w:hAnsi="GHEA Grapalat" w:cs="Sylfaen"/>
          <w:sz w:val="20"/>
          <w:lang w:val="af-ZA"/>
        </w:rPr>
        <w:t xml:space="preserve"> </w:t>
      </w:r>
      <w:r w:rsidR="00880C5E" w:rsidRPr="0016775D">
        <w:rPr>
          <w:rFonts w:ascii="GHEA Grapalat" w:hAnsi="GHEA Grapalat" w:cs="Sylfaen"/>
          <w:sz w:val="20"/>
          <w:lang w:val="hy-AM"/>
        </w:rPr>
        <w:t>քսան</w:t>
      </w:r>
      <w:r w:rsidRPr="0016775D">
        <w:rPr>
          <w:rFonts w:ascii="GHEA Grapalat" w:hAnsi="GHEA Grapalat" w:cs="Sylfaen"/>
          <w:sz w:val="20"/>
          <w:lang w:val="af-ZA"/>
        </w:rPr>
        <w:t xml:space="preserve"> </w:t>
      </w:r>
      <w:proofErr w:type="spellStart"/>
      <w:r w:rsidR="009A796C" w:rsidRPr="0016775D">
        <w:rPr>
          <w:rFonts w:ascii="GHEA Grapalat" w:hAnsi="GHEA Grapalat" w:cs="Sylfaen"/>
          <w:sz w:val="20"/>
        </w:rPr>
        <w:t>աշխատանքային</w:t>
      </w:r>
      <w:proofErr w:type="spellEnd"/>
      <w:r w:rsidR="009A796C" w:rsidRPr="0016775D">
        <w:rPr>
          <w:rFonts w:ascii="GHEA Grapalat" w:hAnsi="GHEA Grapalat" w:cs="Sylfaen"/>
          <w:sz w:val="20"/>
          <w:lang w:val="af-ZA"/>
        </w:rPr>
        <w:t xml:space="preserve"> </w:t>
      </w:r>
      <w:proofErr w:type="spellStart"/>
      <w:r w:rsidR="009A796C" w:rsidRPr="0016775D">
        <w:rPr>
          <w:rFonts w:ascii="GHEA Grapalat" w:hAnsi="GHEA Grapalat" w:cs="Sylfaen"/>
          <w:sz w:val="20"/>
        </w:rPr>
        <w:t>օրվա</w:t>
      </w:r>
      <w:proofErr w:type="spellEnd"/>
      <w:r w:rsidR="009A796C" w:rsidRPr="0016775D">
        <w:rPr>
          <w:rFonts w:ascii="GHEA Grapalat" w:hAnsi="GHEA Grapalat" w:cs="Sylfaen"/>
          <w:sz w:val="20"/>
          <w:lang w:val="af-ZA"/>
        </w:rPr>
        <w:t xml:space="preserve"> </w:t>
      </w:r>
      <w:proofErr w:type="spellStart"/>
      <w:r w:rsidR="009A796C" w:rsidRPr="0016775D">
        <w:rPr>
          <w:rFonts w:ascii="GHEA Grapalat" w:hAnsi="GHEA Grapalat" w:cs="Sylfaen"/>
          <w:sz w:val="20"/>
        </w:rPr>
        <w:t>ընթացքում</w:t>
      </w:r>
      <w:proofErr w:type="spellEnd"/>
      <w:r w:rsidR="009A796C" w:rsidRPr="0016775D">
        <w:rPr>
          <w:rFonts w:ascii="GHEA Grapalat" w:hAnsi="GHEA Grapalat" w:cs="Sylfaen"/>
          <w:sz w:val="20"/>
          <w:lang w:val="af-ZA"/>
        </w:rPr>
        <w:t>:</w:t>
      </w:r>
      <w:r w:rsidR="001E17BA" w:rsidRPr="0016775D">
        <w:rPr>
          <w:rFonts w:ascii="GHEA Grapalat" w:hAnsi="GHEA Grapalat" w:cs="Sylfaen"/>
          <w:sz w:val="20"/>
          <w:lang w:val="af-ZA"/>
        </w:rPr>
        <w:t xml:space="preserve"> </w:t>
      </w:r>
    </w:p>
    <w:p w14:paraId="08A768E0" w14:textId="77777777" w:rsidR="00ED6836" w:rsidRPr="0016775D" w:rsidRDefault="00745561" w:rsidP="00EF3662">
      <w:pPr>
        <w:ind w:firstLine="567"/>
        <w:jc w:val="both"/>
        <w:rPr>
          <w:rFonts w:ascii="GHEA Grapalat" w:hAnsi="GHEA Grapalat" w:cs="Sylfaen"/>
          <w:sz w:val="20"/>
          <w:lang w:val="af-ZA"/>
        </w:rPr>
      </w:pPr>
      <w:proofErr w:type="spellStart"/>
      <w:r w:rsidRPr="0016775D">
        <w:rPr>
          <w:rFonts w:ascii="GHEA Grapalat" w:hAnsi="GHEA Grapalat" w:cs="Sylfaen"/>
          <w:sz w:val="20"/>
        </w:rPr>
        <w:t>Բավարար</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են</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գնահատվում</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սույն</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հրավերով</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նախատեսված</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պայմաններին</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համապատասխանող</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հայտերը</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հակառակ</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դեպքում</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հայտերը</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գնահատվում</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են</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անբավարար</w:t>
      </w:r>
      <w:proofErr w:type="spellEnd"/>
      <w:r w:rsidRPr="0016775D">
        <w:rPr>
          <w:rFonts w:ascii="GHEA Grapalat" w:hAnsi="GHEA Grapalat" w:cs="Sylfaen"/>
          <w:sz w:val="20"/>
          <w:lang w:val="af-ZA"/>
        </w:rPr>
        <w:t xml:space="preserve"> </w:t>
      </w:r>
      <w:r w:rsidRPr="0016775D">
        <w:rPr>
          <w:rFonts w:ascii="GHEA Grapalat" w:hAnsi="GHEA Grapalat" w:cs="Sylfaen"/>
          <w:sz w:val="20"/>
        </w:rPr>
        <w:t>և</w:t>
      </w:r>
      <w:r w:rsidRPr="0016775D">
        <w:rPr>
          <w:rFonts w:ascii="GHEA Grapalat" w:hAnsi="GHEA Grapalat" w:cs="Sylfaen"/>
          <w:sz w:val="20"/>
          <w:lang w:val="af-ZA"/>
        </w:rPr>
        <w:t xml:space="preserve"> </w:t>
      </w:r>
      <w:proofErr w:type="spellStart"/>
      <w:r w:rsidRPr="0016775D">
        <w:rPr>
          <w:rFonts w:ascii="GHEA Grapalat" w:hAnsi="GHEA Grapalat" w:cs="Sylfaen"/>
          <w:sz w:val="20"/>
        </w:rPr>
        <w:t>մերժվում</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rPr>
        <w:t>են</w:t>
      </w:r>
      <w:proofErr w:type="spellEnd"/>
      <w:r w:rsidR="00F20DA5" w:rsidRPr="0016775D">
        <w:rPr>
          <w:rFonts w:ascii="GHEA Grapalat" w:hAnsi="GHEA Grapalat" w:cs="Sylfaen"/>
          <w:sz w:val="20"/>
          <w:lang w:val="af-ZA"/>
        </w:rPr>
        <w:t>:</w:t>
      </w:r>
      <w:r w:rsidRPr="0016775D">
        <w:rPr>
          <w:rFonts w:ascii="GHEA Grapalat" w:hAnsi="GHEA Grapalat" w:cs="Sylfaen"/>
          <w:sz w:val="20"/>
          <w:lang w:val="af-ZA"/>
        </w:rPr>
        <w:t xml:space="preserve"> </w:t>
      </w:r>
      <w:proofErr w:type="spellStart"/>
      <w:r w:rsidR="00B46279" w:rsidRPr="0016775D">
        <w:rPr>
          <w:rFonts w:ascii="GHEA Grapalat" w:hAnsi="GHEA Grapalat" w:cs="Sylfaen"/>
          <w:sz w:val="20"/>
        </w:rPr>
        <w:t>Ընդ</w:t>
      </w:r>
      <w:proofErr w:type="spellEnd"/>
      <w:r w:rsidR="00B46279" w:rsidRPr="0016775D">
        <w:rPr>
          <w:rFonts w:ascii="GHEA Grapalat" w:hAnsi="GHEA Grapalat" w:cs="Sylfaen"/>
          <w:sz w:val="20"/>
          <w:lang w:val="af-ZA"/>
        </w:rPr>
        <w:t xml:space="preserve"> որում հայտերի բացման </w:t>
      </w:r>
      <w:r w:rsidR="00F7009A" w:rsidRPr="0016775D">
        <w:rPr>
          <w:rFonts w:ascii="GHEA Grapalat" w:hAnsi="GHEA Grapalat" w:cs="Sylfaen"/>
          <w:sz w:val="20"/>
          <w:lang w:val="af-ZA"/>
        </w:rPr>
        <w:t xml:space="preserve">և գնահատման </w:t>
      </w:r>
      <w:r w:rsidR="00B46279" w:rsidRPr="0016775D">
        <w:rPr>
          <w:rFonts w:ascii="GHEA Grapalat" w:hAnsi="GHEA Grapalat" w:cs="Sylfaen"/>
          <w:sz w:val="20"/>
          <w:lang w:val="af-ZA"/>
        </w:rPr>
        <w:t xml:space="preserve">նիստում հանձնաժողովը մերժում է այն հայտերը, </w:t>
      </w:r>
      <w:proofErr w:type="spellStart"/>
      <w:r w:rsidR="00B46279" w:rsidRPr="0016775D">
        <w:rPr>
          <w:rFonts w:ascii="GHEA Grapalat" w:hAnsi="GHEA Grapalat" w:cs="Sylfaen"/>
          <w:sz w:val="20"/>
        </w:rPr>
        <w:t>որոնցում</w:t>
      </w:r>
      <w:proofErr w:type="spellEnd"/>
      <w:r w:rsidR="00B46279" w:rsidRPr="0016775D">
        <w:rPr>
          <w:rFonts w:ascii="GHEA Grapalat" w:hAnsi="GHEA Grapalat" w:cs="Sylfaen"/>
          <w:sz w:val="20"/>
          <w:lang w:val="af-ZA"/>
        </w:rPr>
        <w:t xml:space="preserve"> </w:t>
      </w:r>
      <w:proofErr w:type="spellStart"/>
      <w:r w:rsidR="00ED6836" w:rsidRPr="0016775D">
        <w:rPr>
          <w:rFonts w:ascii="GHEA Grapalat" w:hAnsi="GHEA Grapalat" w:cs="Sylfaen"/>
          <w:sz w:val="20"/>
        </w:rPr>
        <w:t>բացակայում</w:t>
      </w:r>
      <w:proofErr w:type="spellEnd"/>
      <w:r w:rsidR="00ED6836" w:rsidRPr="0016775D">
        <w:rPr>
          <w:rFonts w:ascii="GHEA Grapalat" w:hAnsi="GHEA Grapalat" w:cs="Sylfaen"/>
          <w:sz w:val="20"/>
          <w:lang w:val="af-ZA"/>
        </w:rPr>
        <w:t xml:space="preserve"> </w:t>
      </w:r>
      <w:r w:rsidR="00880C5E" w:rsidRPr="0016775D">
        <w:rPr>
          <w:rFonts w:ascii="GHEA Grapalat" w:hAnsi="GHEA Grapalat" w:cs="Sylfaen"/>
          <w:sz w:val="20"/>
          <w:lang w:val="hy-AM"/>
        </w:rPr>
        <w:t>են</w:t>
      </w:r>
      <w:r w:rsidR="00763EF7" w:rsidRPr="0016775D">
        <w:rPr>
          <w:rFonts w:ascii="GHEA Grapalat" w:hAnsi="GHEA Grapalat" w:cs="Sylfaen"/>
          <w:sz w:val="20"/>
          <w:lang w:val="af-ZA"/>
        </w:rPr>
        <w:t xml:space="preserve"> </w:t>
      </w:r>
      <w:proofErr w:type="spellStart"/>
      <w:r w:rsidR="00ED6836" w:rsidRPr="0016775D">
        <w:rPr>
          <w:rFonts w:ascii="GHEA Grapalat" w:hAnsi="GHEA Grapalat" w:cs="Sylfaen"/>
          <w:sz w:val="20"/>
        </w:rPr>
        <w:t>գնային</w:t>
      </w:r>
      <w:proofErr w:type="spellEnd"/>
      <w:r w:rsidR="00ED6836" w:rsidRPr="0016775D">
        <w:rPr>
          <w:rFonts w:ascii="GHEA Grapalat" w:hAnsi="GHEA Grapalat" w:cs="Sylfaen"/>
          <w:sz w:val="20"/>
          <w:lang w:val="af-ZA"/>
        </w:rPr>
        <w:t xml:space="preserve"> </w:t>
      </w:r>
      <w:proofErr w:type="spellStart"/>
      <w:r w:rsidR="00ED6836" w:rsidRPr="0016775D">
        <w:rPr>
          <w:rFonts w:ascii="GHEA Grapalat" w:hAnsi="GHEA Grapalat" w:cs="Sylfaen"/>
          <w:sz w:val="20"/>
        </w:rPr>
        <w:t>առաջարկ</w:t>
      </w:r>
      <w:r w:rsidR="00771A92" w:rsidRPr="0016775D">
        <w:rPr>
          <w:rFonts w:ascii="GHEA Grapalat" w:hAnsi="GHEA Grapalat" w:cs="Sylfaen"/>
          <w:sz w:val="20"/>
        </w:rPr>
        <w:t>ներ</w:t>
      </w:r>
      <w:r w:rsidR="00ED6836" w:rsidRPr="0016775D">
        <w:rPr>
          <w:rFonts w:ascii="GHEA Grapalat" w:hAnsi="GHEA Grapalat" w:cs="Sylfaen"/>
          <w:sz w:val="20"/>
        </w:rPr>
        <w:t>ը</w:t>
      </w:r>
      <w:proofErr w:type="spellEnd"/>
      <w:r w:rsidR="00880C5E" w:rsidRPr="0016775D">
        <w:rPr>
          <w:rFonts w:ascii="GHEA Grapalat" w:hAnsi="GHEA Grapalat" w:cs="Sylfaen"/>
          <w:sz w:val="20"/>
          <w:lang w:val="hy-AM"/>
        </w:rPr>
        <w:t xml:space="preserve"> և/կամ հայտի ապահովումը</w:t>
      </w:r>
      <w:r w:rsidR="00ED6836" w:rsidRPr="0016775D">
        <w:rPr>
          <w:rFonts w:ascii="GHEA Grapalat" w:hAnsi="GHEA Grapalat" w:cs="Sylfaen"/>
          <w:sz w:val="20"/>
          <w:lang w:val="af-ZA"/>
        </w:rPr>
        <w:t xml:space="preserve"> </w:t>
      </w:r>
      <w:proofErr w:type="spellStart"/>
      <w:r w:rsidR="00ED6836" w:rsidRPr="0016775D">
        <w:rPr>
          <w:rFonts w:ascii="GHEA Grapalat" w:hAnsi="GHEA Grapalat" w:cs="Sylfaen"/>
          <w:sz w:val="20"/>
        </w:rPr>
        <w:t>կամ</w:t>
      </w:r>
      <w:proofErr w:type="spellEnd"/>
      <w:r w:rsidR="00ED6836" w:rsidRPr="0016775D">
        <w:rPr>
          <w:rFonts w:ascii="GHEA Grapalat" w:hAnsi="GHEA Grapalat" w:cs="Sylfaen"/>
          <w:sz w:val="20"/>
          <w:lang w:val="af-ZA"/>
        </w:rPr>
        <w:t xml:space="preserve"> </w:t>
      </w:r>
      <w:r w:rsidR="00771A92" w:rsidRPr="0016775D">
        <w:rPr>
          <w:rFonts w:ascii="GHEA Grapalat" w:hAnsi="GHEA Grapalat" w:cs="Sylfaen"/>
          <w:sz w:val="20"/>
          <w:lang w:val="af-ZA"/>
        </w:rPr>
        <w:t xml:space="preserve">դրանք </w:t>
      </w:r>
      <w:proofErr w:type="spellStart"/>
      <w:r w:rsidR="00ED6836" w:rsidRPr="0016775D">
        <w:rPr>
          <w:rFonts w:ascii="GHEA Grapalat" w:hAnsi="GHEA Grapalat" w:cs="Sylfaen"/>
          <w:sz w:val="20"/>
        </w:rPr>
        <w:t>ներկայացված</w:t>
      </w:r>
      <w:proofErr w:type="spellEnd"/>
      <w:r w:rsidR="00ED6836" w:rsidRPr="0016775D">
        <w:rPr>
          <w:rFonts w:ascii="GHEA Grapalat" w:hAnsi="GHEA Grapalat" w:cs="Sylfaen"/>
          <w:sz w:val="20"/>
          <w:lang w:val="af-ZA"/>
        </w:rPr>
        <w:t xml:space="preserve"> </w:t>
      </w:r>
      <w:proofErr w:type="spellStart"/>
      <w:r w:rsidR="00ED6836" w:rsidRPr="0016775D">
        <w:rPr>
          <w:rFonts w:ascii="GHEA Grapalat" w:hAnsi="GHEA Grapalat" w:cs="Sylfaen"/>
          <w:sz w:val="20"/>
        </w:rPr>
        <w:t>են</w:t>
      </w:r>
      <w:proofErr w:type="spellEnd"/>
      <w:r w:rsidR="00B1695D" w:rsidRPr="0016775D">
        <w:rPr>
          <w:rFonts w:ascii="GHEA Grapalat" w:hAnsi="GHEA Grapalat" w:cs="Sylfaen"/>
          <w:sz w:val="20"/>
          <w:lang w:val="af-ZA"/>
        </w:rPr>
        <w:t xml:space="preserve"> </w:t>
      </w:r>
      <w:proofErr w:type="spellStart"/>
      <w:r w:rsidR="00ED6836" w:rsidRPr="0016775D">
        <w:rPr>
          <w:rFonts w:ascii="GHEA Grapalat" w:hAnsi="GHEA Grapalat" w:cs="Sylfaen"/>
          <w:sz w:val="20"/>
        </w:rPr>
        <w:t>հրավերի</w:t>
      </w:r>
      <w:proofErr w:type="spellEnd"/>
      <w:r w:rsidR="00ED6836" w:rsidRPr="0016775D">
        <w:rPr>
          <w:rFonts w:ascii="GHEA Grapalat" w:hAnsi="GHEA Grapalat" w:cs="Sylfaen"/>
          <w:sz w:val="20"/>
          <w:lang w:val="af-ZA"/>
        </w:rPr>
        <w:t xml:space="preserve"> </w:t>
      </w:r>
      <w:proofErr w:type="spellStart"/>
      <w:r w:rsidR="00ED6836" w:rsidRPr="0016775D">
        <w:rPr>
          <w:rFonts w:ascii="GHEA Grapalat" w:hAnsi="GHEA Grapalat" w:cs="Sylfaen"/>
          <w:sz w:val="20"/>
        </w:rPr>
        <w:t>պահանջներին</w:t>
      </w:r>
      <w:proofErr w:type="spellEnd"/>
      <w:r w:rsidR="00ED6836" w:rsidRPr="0016775D">
        <w:rPr>
          <w:rFonts w:ascii="GHEA Grapalat" w:hAnsi="GHEA Grapalat" w:cs="Sylfaen"/>
          <w:sz w:val="20"/>
          <w:lang w:val="af-ZA"/>
        </w:rPr>
        <w:t xml:space="preserve"> </w:t>
      </w:r>
      <w:proofErr w:type="spellStart"/>
      <w:r w:rsidR="00ED6836" w:rsidRPr="0016775D">
        <w:rPr>
          <w:rFonts w:ascii="GHEA Grapalat" w:hAnsi="GHEA Grapalat" w:cs="Sylfaen"/>
          <w:sz w:val="20"/>
        </w:rPr>
        <w:t>անհամապատասխան</w:t>
      </w:r>
      <w:proofErr w:type="spellEnd"/>
      <w:r w:rsidR="004348F9" w:rsidRPr="0016775D">
        <w:rPr>
          <w:rFonts w:ascii="GHEA Grapalat" w:hAnsi="GHEA Grapalat" w:cs="Sylfaen"/>
          <w:sz w:val="20"/>
          <w:lang w:val="af-ZA"/>
        </w:rPr>
        <w:t>:</w:t>
      </w:r>
    </w:p>
    <w:p w14:paraId="196F0FB3" w14:textId="77777777" w:rsidR="00B514E8" w:rsidRPr="0016775D" w:rsidRDefault="00FD2748" w:rsidP="00EF3662">
      <w:pPr>
        <w:pStyle w:val="BodyTextIndent2"/>
        <w:spacing w:line="240" w:lineRule="auto"/>
        <w:ind w:firstLine="567"/>
        <w:rPr>
          <w:rFonts w:ascii="GHEA Grapalat" w:hAnsi="GHEA Grapalat" w:cs="Sylfaen"/>
          <w:szCs w:val="24"/>
          <w:lang w:val="hy-AM"/>
        </w:rPr>
      </w:pPr>
      <w:r w:rsidRPr="0016775D">
        <w:rPr>
          <w:rFonts w:ascii="GHEA Grapalat" w:hAnsi="GHEA Grapalat" w:cs="Sylfaen"/>
          <w:szCs w:val="24"/>
        </w:rPr>
        <w:t>8</w:t>
      </w:r>
      <w:r w:rsidR="00096865" w:rsidRPr="0016775D">
        <w:rPr>
          <w:rFonts w:ascii="GHEA Grapalat" w:hAnsi="GHEA Grapalat" w:cs="Sylfaen"/>
          <w:szCs w:val="24"/>
        </w:rPr>
        <w:t>.</w:t>
      </w:r>
      <w:r w:rsidR="004348F9" w:rsidRPr="0016775D">
        <w:rPr>
          <w:rFonts w:ascii="GHEA Grapalat" w:hAnsi="GHEA Grapalat" w:cs="Sylfaen"/>
          <w:szCs w:val="24"/>
        </w:rPr>
        <w:t>3</w:t>
      </w:r>
      <w:r w:rsidR="00D7435F" w:rsidRPr="0016775D">
        <w:rPr>
          <w:rFonts w:ascii="GHEA Grapalat" w:hAnsi="GHEA Grapalat" w:cs="Sylfaen"/>
          <w:szCs w:val="24"/>
        </w:rPr>
        <w:t xml:space="preserve"> </w:t>
      </w:r>
      <w:r w:rsidR="00A85E5D" w:rsidRPr="0016775D">
        <w:rPr>
          <w:rFonts w:ascii="GHEA Grapalat" w:hAnsi="GHEA Grapalat" w:cs="Sylfaen"/>
          <w:szCs w:val="24"/>
          <w:lang w:val="hy-AM"/>
        </w:rPr>
        <w:t>Ընտրված</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մասնակիցը</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որոշվում</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է</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բավարար</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գնահատված</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հայտեր</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ներկայացրած</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մասնակիցների</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թվից</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նվազագույն</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գնային</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առաջարկ</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ներկայացրած</w:t>
      </w:r>
      <w:r w:rsidR="00B514E8" w:rsidRPr="0016775D">
        <w:rPr>
          <w:rFonts w:ascii="GHEA Grapalat" w:hAnsi="GHEA Grapalat" w:cs="Sylfaen"/>
          <w:szCs w:val="24"/>
        </w:rPr>
        <w:t xml:space="preserve"> </w:t>
      </w:r>
      <w:r w:rsidR="00153C87" w:rsidRPr="0016775D">
        <w:rPr>
          <w:rFonts w:ascii="GHEA Grapalat" w:hAnsi="GHEA Grapalat" w:cs="Sylfaen"/>
          <w:szCs w:val="24"/>
          <w:lang w:val="en-US"/>
        </w:rPr>
        <w:t>մ</w:t>
      </w:r>
      <w:r w:rsidR="00153C87" w:rsidRPr="0016775D">
        <w:rPr>
          <w:rFonts w:ascii="GHEA Grapalat" w:hAnsi="GHEA Grapalat" w:cs="Sylfaen"/>
          <w:szCs w:val="24"/>
          <w:lang w:val="ru-RU"/>
        </w:rPr>
        <w:t>ասնակցին</w:t>
      </w:r>
      <w:r w:rsidR="00153C87" w:rsidRPr="0016775D">
        <w:rPr>
          <w:rFonts w:ascii="GHEA Grapalat" w:hAnsi="GHEA Grapalat" w:cs="Sylfaen"/>
          <w:szCs w:val="24"/>
        </w:rPr>
        <w:t xml:space="preserve"> </w:t>
      </w:r>
      <w:r w:rsidR="00B514E8" w:rsidRPr="0016775D">
        <w:rPr>
          <w:rFonts w:ascii="GHEA Grapalat" w:hAnsi="GHEA Grapalat" w:cs="Sylfaen"/>
          <w:szCs w:val="24"/>
          <w:lang w:val="ru-RU"/>
        </w:rPr>
        <w:t>նախապատվություն</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տալու</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սկզբունքով։</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Ընդ</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որում</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հանձնաժողովի</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կողմից</w:t>
      </w:r>
      <w:r w:rsidR="00B514E8" w:rsidRPr="0016775D">
        <w:rPr>
          <w:rFonts w:ascii="GHEA Grapalat" w:hAnsi="GHEA Grapalat" w:cs="Sylfaen"/>
          <w:szCs w:val="24"/>
        </w:rPr>
        <w:t xml:space="preserve"> </w:t>
      </w:r>
      <w:r w:rsidR="00A85E5D" w:rsidRPr="0016775D">
        <w:rPr>
          <w:rFonts w:ascii="GHEA Grapalat" w:hAnsi="GHEA Grapalat" w:cs="Sylfaen"/>
          <w:szCs w:val="24"/>
          <w:lang w:val="hy-AM"/>
        </w:rPr>
        <w:t>ընտրված</w:t>
      </w:r>
      <w:r w:rsidR="00A85E5D" w:rsidRPr="0016775D">
        <w:rPr>
          <w:rFonts w:ascii="GHEA Grapalat" w:hAnsi="GHEA Grapalat" w:cs="Sylfaen"/>
          <w:szCs w:val="24"/>
        </w:rPr>
        <w:t xml:space="preserve"> </w:t>
      </w:r>
      <w:r w:rsidR="00B514E8" w:rsidRPr="0016775D">
        <w:rPr>
          <w:rFonts w:ascii="GHEA Grapalat" w:hAnsi="GHEA Grapalat" w:cs="Sylfaen"/>
          <w:szCs w:val="24"/>
          <w:lang w:val="en-US"/>
        </w:rPr>
        <w:t>և</w:t>
      </w:r>
      <w:r w:rsidR="00B514E8" w:rsidRPr="0016775D">
        <w:rPr>
          <w:rFonts w:ascii="GHEA Grapalat" w:hAnsi="GHEA Grapalat" w:cs="Sylfaen"/>
          <w:szCs w:val="24"/>
        </w:rPr>
        <w:t xml:space="preserve"> </w:t>
      </w:r>
      <w:r w:rsidR="00880C5E" w:rsidRPr="0016775D">
        <w:rPr>
          <w:rFonts w:ascii="GHEA Grapalat" w:hAnsi="GHEA Grapalat" w:cs="Sylfaen"/>
          <w:szCs w:val="24"/>
          <w:lang w:val="hy-AM"/>
        </w:rPr>
        <w:t>այդպիսին չճանաչված</w:t>
      </w:r>
      <w:r w:rsidR="00B514E8" w:rsidRPr="0016775D">
        <w:rPr>
          <w:rFonts w:ascii="GHEA Grapalat" w:hAnsi="GHEA Grapalat" w:cs="Sylfaen"/>
          <w:szCs w:val="24"/>
          <w:lang w:val="ru-RU"/>
        </w:rPr>
        <w:t>մասնակիցներին</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որոշելիս</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գնային</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առաջարկների</w:t>
      </w:r>
      <w:r w:rsidR="00B514E8" w:rsidRPr="0016775D">
        <w:rPr>
          <w:rFonts w:ascii="GHEA Grapalat" w:hAnsi="GHEA Grapalat" w:cs="Sylfaen"/>
          <w:szCs w:val="24"/>
        </w:rPr>
        <w:t xml:space="preserve"> գնահատումը և </w:t>
      </w:r>
      <w:r w:rsidR="00B514E8" w:rsidRPr="0016775D">
        <w:rPr>
          <w:rFonts w:ascii="GHEA Grapalat" w:hAnsi="GHEA Grapalat" w:cs="Sylfaen"/>
          <w:szCs w:val="24"/>
          <w:lang w:val="ru-RU"/>
        </w:rPr>
        <w:t>համեմատումն</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իրականացվում</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է</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առանց</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սույն</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հրավերի</w:t>
      </w:r>
      <w:r w:rsidR="00B514E8" w:rsidRPr="0016775D">
        <w:rPr>
          <w:rFonts w:ascii="GHEA Grapalat" w:hAnsi="GHEA Grapalat" w:cs="Sylfaen"/>
          <w:szCs w:val="24"/>
        </w:rPr>
        <w:t xml:space="preserve"> </w:t>
      </w:r>
      <w:r w:rsidR="00AE4008" w:rsidRPr="0016775D">
        <w:rPr>
          <w:rFonts w:ascii="GHEA Grapalat" w:hAnsi="GHEA Grapalat" w:cs="Sylfaen"/>
          <w:szCs w:val="24"/>
        </w:rPr>
        <w:t>1-ին</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մասի</w:t>
      </w:r>
      <w:r w:rsidR="00B514E8" w:rsidRPr="0016775D">
        <w:rPr>
          <w:rFonts w:ascii="GHEA Grapalat" w:hAnsi="GHEA Grapalat" w:cs="Sylfaen"/>
          <w:szCs w:val="24"/>
        </w:rPr>
        <w:t xml:space="preserve"> </w:t>
      </w:r>
      <w:r w:rsidR="00AE4008" w:rsidRPr="0016775D">
        <w:rPr>
          <w:rFonts w:ascii="GHEA Grapalat" w:hAnsi="GHEA Grapalat" w:cs="Sylfaen"/>
          <w:szCs w:val="24"/>
        </w:rPr>
        <w:t>5</w:t>
      </w:r>
      <w:r w:rsidR="00B514E8" w:rsidRPr="0016775D">
        <w:rPr>
          <w:rFonts w:ascii="GHEA Grapalat" w:hAnsi="GHEA Grapalat" w:cs="Sylfaen"/>
          <w:szCs w:val="24"/>
        </w:rPr>
        <w:t>.2</w:t>
      </w:r>
      <w:r w:rsidR="00F20DA5" w:rsidRPr="0016775D">
        <w:rPr>
          <w:rFonts w:ascii="GHEA Grapalat" w:hAnsi="GHEA Grapalat" w:cs="Sylfaen"/>
          <w:szCs w:val="24"/>
        </w:rPr>
        <w:t>-րդ</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կետում</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նշված</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հարկի</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գումարի</w:t>
      </w:r>
      <w:r w:rsidR="00B514E8" w:rsidRPr="0016775D">
        <w:rPr>
          <w:rFonts w:ascii="GHEA Grapalat" w:hAnsi="GHEA Grapalat" w:cs="Sylfaen"/>
          <w:szCs w:val="24"/>
        </w:rPr>
        <w:t xml:space="preserve"> </w:t>
      </w:r>
      <w:r w:rsidR="00B514E8" w:rsidRPr="0016775D">
        <w:rPr>
          <w:rFonts w:ascii="GHEA Grapalat" w:hAnsi="GHEA Grapalat" w:cs="Sylfaen"/>
          <w:szCs w:val="24"/>
          <w:lang w:val="ru-RU"/>
        </w:rPr>
        <w:t>հաշվարկման</w:t>
      </w:r>
      <w:r w:rsidR="00F61898" w:rsidRPr="0016775D">
        <w:rPr>
          <w:rFonts w:ascii="GHEA Grapalat" w:hAnsi="GHEA Grapalat" w:cs="Sylfaen"/>
          <w:lang w:val="hy-AM"/>
        </w:rPr>
        <w:t>:</w:t>
      </w:r>
    </w:p>
    <w:p w14:paraId="54BA13F4" w14:textId="76CF45DB" w:rsidR="00096865" w:rsidRPr="0016775D" w:rsidRDefault="00FD2748" w:rsidP="00EF3662">
      <w:pPr>
        <w:pStyle w:val="BodyTextIndent"/>
        <w:spacing w:line="240" w:lineRule="auto"/>
        <w:ind w:firstLine="567"/>
        <w:rPr>
          <w:rFonts w:ascii="GHEA Grapalat" w:hAnsi="GHEA Grapalat" w:cs="Sylfaen"/>
          <w:i w:val="0"/>
          <w:szCs w:val="24"/>
          <w:lang w:val="af-ZA"/>
        </w:rPr>
      </w:pPr>
      <w:r w:rsidRPr="0016775D">
        <w:rPr>
          <w:rFonts w:ascii="GHEA Grapalat" w:hAnsi="GHEA Grapalat" w:cs="Sylfaen"/>
          <w:i w:val="0"/>
          <w:szCs w:val="24"/>
          <w:lang w:val="af-ZA"/>
        </w:rPr>
        <w:t>8</w:t>
      </w:r>
      <w:r w:rsidR="00096865" w:rsidRPr="0016775D">
        <w:rPr>
          <w:rFonts w:ascii="GHEA Grapalat" w:hAnsi="GHEA Grapalat" w:cs="Sylfaen"/>
          <w:i w:val="0"/>
          <w:szCs w:val="24"/>
          <w:lang w:val="af-ZA"/>
        </w:rPr>
        <w:t>.</w:t>
      </w:r>
      <w:r w:rsidR="004348F9" w:rsidRPr="0016775D">
        <w:rPr>
          <w:rFonts w:ascii="GHEA Grapalat" w:hAnsi="GHEA Grapalat" w:cs="Sylfaen"/>
          <w:i w:val="0"/>
          <w:szCs w:val="24"/>
          <w:lang w:val="af-ZA"/>
        </w:rPr>
        <w:t>4</w:t>
      </w:r>
      <w:r w:rsidR="00D7435F"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hy-AM"/>
        </w:rPr>
        <w:t>Եթե</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hy-AM"/>
        </w:rPr>
        <w:t>հայտում</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hy-AM"/>
        </w:rPr>
        <w:t>անհամապատասխանություն</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hy-AM"/>
        </w:rPr>
        <w:t>է</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hy-AM"/>
        </w:rPr>
        <w:t>տեղ</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hy-AM"/>
        </w:rPr>
        <w:t>գտել</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hy-AM"/>
        </w:rPr>
        <w:t>տառերով</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hy-AM"/>
        </w:rPr>
        <w:t>և</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hy-AM"/>
        </w:rPr>
        <w:t>թվերով</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hy-AM"/>
        </w:rPr>
        <w:t>գրված</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hy-AM"/>
        </w:rPr>
        <w:t>գումարների</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hy-AM"/>
        </w:rPr>
        <w:t>միջև</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hy-AM"/>
        </w:rPr>
        <w:t>ապա</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hy-AM"/>
        </w:rPr>
        <w:t>հիմք</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hy-AM"/>
        </w:rPr>
        <w:t>է</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hy-AM"/>
        </w:rPr>
        <w:t>ընդունվում</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hy-AM"/>
        </w:rPr>
        <w:t>տառերով</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hy-AM"/>
        </w:rPr>
        <w:t>գրված</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hy-AM"/>
        </w:rPr>
        <w:t>գումարը</w:t>
      </w:r>
      <w:r w:rsidR="004D5671" w:rsidRPr="0016775D">
        <w:rPr>
          <w:rFonts w:ascii="GHEA Grapalat" w:hAnsi="GHEA Grapalat" w:cs="Sylfaen"/>
          <w:i w:val="0"/>
          <w:szCs w:val="24"/>
          <w:lang w:val="hy-AM"/>
        </w:rPr>
        <w:t>։</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Եթե</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առաջարկվող</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գները</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ներկայացված</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են</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երկու</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կամ</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ավելի</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արժույթներով</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ապա</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դրանք</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համեմատվում</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են</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Հայաստանի</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Հանրապետության</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դրամով</w:t>
      </w:r>
      <w:r w:rsidR="00096865" w:rsidRPr="0016775D">
        <w:rPr>
          <w:rFonts w:ascii="GHEA Grapalat" w:hAnsi="GHEA Grapalat" w:cs="Sylfaen"/>
          <w:i w:val="0"/>
          <w:szCs w:val="24"/>
          <w:lang w:val="af-ZA"/>
        </w:rPr>
        <w:t xml:space="preserve">` </w:t>
      </w:r>
      <w:r w:rsidR="004A72DC">
        <w:rPr>
          <w:rFonts w:ascii="GHEA Grapalat" w:hAnsi="GHEA Grapalat" w:cs="Sylfaen"/>
          <w:i w:val="0"/>
          <w:szCs w:val="24"/>
          <w:lang w:val="af-ZA"/>
        </w:rPr>
        <w:t>21.11.</w:t>
      </w:r>
      <w:r w:rsidR="00D6291B" w:rsidRPr="0016775D">
        <w:rPr>
          <w:rFonts w:ascii="GHEA Grapalat" w:hAnsi="GHEA Grapalat" w:cs="Sylfaen"/>
          <w:i w:val="0"/>
          <w:szCs w:val="24"/>
          <w:lang w:val="af-ZA"/>
        </w:rPr>
        <w:t>2022 թվականի</w:t>
      </w:r>
      <w:r w:rsidR="00F11794" w:rsidRPr="0016775D">
        <w:rPr>
          <w:rStyle w:val="FootnoteReference"/>
          <w:rFonts w:ascii="GHEA Grapalat" w:hAnsi="GHEA Grapalat" w:cs="Sylfaen"/>
          <w:i w:val="0"/>
          <w:szCs w:val="24"/>
          <w:lang w:val="af-ZA"/>
        </w:rPr>
        <w:footnoteReference w:id="4"/>
      </w:r>
      <w:r w:rsidR="00F11794"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փոխարժեքով</w:t>
      </w:r>
      <w:r w:rsidR="004D5671" w:rsidRPr="0016775D">
        <w:rPr>
          <w:rFonts w:ascii="GHEA Grapalat" w:hAnsi="GHEA Grapalat" w:cs="Sylfaen"/>
          <w:i w:val="0"/>
          <w:szCs w:val="24"/>
          <w:lang w:val="ru-RU"/>
        </w:rPr>
        <w:t>։</w:t>
      </w:r>
      <w:r w:rsidR="00507FEA" w:rsidRPr="0016775D">
        <w:rPr>
          <w:rFonts w:ascii="GHEA Grapalat" w:hAnsi="GHEA Grapalat" w:cs="Sylfaen"/>
          <w:i w:val="0"/>
          <w:szCs w:val="24"/>
          <w:lang w:val="af-ZA"/>
        </w:rPr>
        <w:t xml:space="preserve"> </w:t>
      </w:r>
    </w:p>
    <w:p w14:paraId="4BF4ECBC" w14:textId="7D685281" w:rsidR="009B6D58" w:rsidRPr="0016775D" w:rsidRDefault="00FD2748" w:rsidP="00EF3662">
      <w:pPr>
        <w:pStyle w:val="norm"/>
        <w:spacing w:line="240" w:lineRule="auto"/>
        <w:rPr>
          <w:rFonts w:ascii="GHEA Grapalat" w:hAnsi="GHEA Grapalat" w:cs="Sylfaen"/>
          <w:sz w:val="20"/>
          <w:szCs w:val="24"/>
          <w:lang w:val="af-ZA" w:eastAsia="en-US"/>
        </w:rPr>
      </w:pPr>
      <w:r w:rsidRPr="0016775D">
        <w:rPr>
          <w:rFonts w:ascii="GHEA Grapalat" w:hAnsi="GHEA Grapalat"/>
          <w:sz w:val="20"/>
          <w:lang w:val="af-ZA" w:eastAsia="x-none"/>
        </w:rPr>
        <w:t>8</w:t>
      </w:r>
      <w:r w:rsidR="00633389" w:rsidRPr="0016775D">
        <w:rPr>
          <w:rFonts w:ascii="GHEA Grapalat" w:hAnsi="GHEA Grapalat"/>
          <w:sz w:val="20"/>
          <w:lang w:val="af-ZA" w:eastAsia="x-none"/>
        </w:rPr>
        <w:t>.</w:t>
      </w:r>
      <w:r w:rsidR="00E56508" w:rsidRPr="0016775D">
        <w:rPr>
          <w:rFonts w:ascii="GHEA Grapalat" w:hAnsi="GHEA Grapalat"/>
          <w:sz w:val="20"/>
          <w:lang w:val="hy-AM" w:eastAsia="x-none"/>
        </w:rPr>
        <w:t>5</w:t>
      </w:r>
      <w:r w:rsidR="00E56508" w:rsidRPr="0016775D">
        <w:rPr>
          <w:rFonts w:ascii="GHEA Grapalat" w:hAnsi="GHEA Grapalat"/>
          <w:sz w:val="20"/>
          <w:lang w:val="af-ZA" w:eastAsia="x-none"/>
        </w:rPr>
        <w:t xml:space="preserve"> </w:t>
      </w:r>
      <w:r w:rsidR="00973FB1" w:rsidRPr="0016775D">
        <w:rPr>
          <w:rFonts w:ascii="GHEA Grapalat" w:hAnsi="GHEA Grapalat"/>
          <w:sz w:val="20"/>
          <w:lang w:val="af-ZA" w:eastAsia="x-none"/>
        </w:rPr>
        <w:t>Հ</w:t>
      </w:r>
      <w:r w:rsidR="00973FB1" w:rsidRPr="0016775D">
        <w:rPr>
          <w:rFonts w:ascii="GHEA Grapalat" w:hAnsi="GHEA Grapalat" w:cs="Sylfaen"/>
          <w:sz w:val="20"/>
          <w:szCs w:val="24"/>
          <w:lang w:val="ru-RU" w:eastAsia="en-US"/>
        </w:rPr>
        <w:t>անձնաժողովը</w:t>
      </w:r>
      <w:r w:rsidR="00973FB1" w:rsidRPr="0016775D">
        <w:rPr>
          <w:rFonts w:ascii="GHEA Grapalat" w:hAnsi="GHEA Grapalat" w:cs="Sylfaen"/>
          <w:sz w:val="20"/>
          <w:szCs w:val="24"/>
          <w:lang w:val="af-ZA" w:eastAsia="en-US"/>
        </w:rPr>
        <w:t xml:space="preserve"> </w:t>
      </w:r>
      <w:r w:rsidR="00973FB1" w:rsidRPr="0016775D">
        <w:rPr>
          <w:rFonts w:ascii="GHEA Grapalat" w:hAnsi="GHEA Grapalat" w:cs="Sylfaen"/>
          <w:sz w:val="20"/>
          <w:szCs w:val="24"/>
          <w:lang w:val="ru-RU" w:eastAsia="en-US"/>
        </w:rPr>
        <w:t>հրավերի</w:t>
      </w:r>
      <w:r w:rsidR="00973FB1" w:rsidRPr="0016775D">
        <w:rPr>
          <w:rFonts w:ascii="GHEA Grapalat" w:hAnsi="GHEA Grapalat" w:cs="Sylfaen"/>
          <w:sz w:val="20"/>
          <w:szCs w:val="24"/>
          <w:lang w:val="af-ZA" w:eastAsia="en-US"/>
        </w:rPr>
        <w:t xml:space="preserve"> </w:t>
      </w:r>
      <w:r w:rsidR="00973FB1" w:rsidRPr="0016775D">
        <w:rPr>
          <w:rFonts w:ascii="GHEA Grapalat" w:hAnsi="GHEA Grapalat" w:cs="Sylfaen"/>
          <w:sz w:val="20"/>
          <w:szCs w:val="24"/>
          <w:lang w:val="ru-RU" w:eastAsia="en-US"/>
        </w:rPr>
        <w:t>պահանջների</w:t>
      </w:r>
      <w:r w:rsidR="00973FB1" w:rsidRPr="0016775D">
        <w:rPr>
          <w:rFonts w:ascii="GHEA Grapalat" w:hAnsi="GHEA Grapalat" w:cs="Sylfaen"/>
          <w:sz w:val="20"/>
          <w:szCs w:val="24"/>
          <w:lang w:val="af-ZA" w:eastAsia="en-US"/>
        </w:rPr>
        <w:t xml:space="preserve"> </w:t>
      </w:r>
      <w:r w:rsidR="00973FB1" w:rsidRPr="0016775D">
        <w:rPr>
          <w:rFonts w:ascii="GHEA Grapalat" w:hAnsi="GHEA Grapalat" w:cs="Sylfaen"/>
          <w:sz w:val="20"/>
          <w:szCs w:val="24"/>
          <w:lang w:val="ru-RU" w:eastAsia="en-US"/>
        </w:rPr>
        <w:t>նկատմամբ</w:t>
      </w:r>
      <w:r w:rsidR="00973FB1" w:rsidRPr="0016775D">
        <w:rPr>
          <w:rFonts w:ascii="GHEA Grapalat" w:hAnsi="GHEA Grapalat" w:cs="Sylfaen"/>
          <w:sz w:val="20"/>
          <w:szCs w:val="24"/>
          <w:lang w:val="af-ZA" w:eastAsia="en-US"/>
        </w:rPr>
        <w:t xml:space="preserve"> </w:t>
      </w:r>
      <w:r w:rsidR="00973FB1" w:rsidRPr="0016775D">
        <w:rPr>
          <w:rFonts w:ascii="GHEA Grapalat" w:hAnsi="GHEA Grapalat" w:cs="Sylfaen"/>
          <w:sz w:val="20"/>
          <w:szCs w:val="24"/>
          <w:lang w:val="ru-RU" w:eastAsia="en-US"/>
        </w:rPr>
        <w:t>բավարար</w:t>
      </w:r>
      <w:r w:rsidR="00973FB1" w:rsidRPr="0016775D">
        <w:rPr>
          <w:rFonts w:ascii="GHEA Grapalat" w:hAnsi="GHEA Grapalat" w:cs="Sylfaen"/>
          <w:sz w:val="20"/>
          <w:szCs w:val="24"/>
          <w:lang w:val="af-ZA" w:eastAsia="en-US"/>
        </w:rPr>
        <w:t xml:space="preserve"> </w:t>
      </w:r>
      <w:r w:rsidR="00973FB1" w:rsidRPr="0016775D">
        <w:rPr>
          <w:rFonts w:ascii="GHEA Grapalat" w:hAnsi="GHEA Grapalat" w:cs="Sylfaen"/>
          <w:sz w:val="20"/>
          <w:szCs w:val="24"/>
          <w:lang w:val="ru-RU" w:eastAsia="en-US"/>
        </w:rPr>
        <w:t>գնահատված</w:t>
      </w:r>
      <w:r w:rsidR="00973FB1" w:rsidRPr="0016775D">
        <w:rPr>
          <w:rFonts w:ascii="GHEA Grapalat" w:hAnsi="GHEA Grapalat" w:cs="Sylfaen"/>
          <w:sz w:val="20"/>
          <w:szCs w:val="24"/>
          <w:lang w:val="af-ZA" w:eastAsia="en-US"/>
        </w:rPr>
        <w:t xml:space="preserve"> </w:t>
      </w:r>
      <w:r w:rsidR="00973FB1" w:rsidRPr="0016775D">
        <w:rPr>
          <w:rFonts w:ascii="GHEA Grapalat" w:hAnsi="GHEA Grapalat" w:cs="Sylfaen"/>
          <w:sz w:val="20"/>
          <w:szCs w:val="24"/>
          <w:lang w:val="ru-RU" w:eastAsia="en-US"/>
        </w:rPr>
        <w:t>հայտեր</w:t>
      </w:r>
      <w:r w:rsidR="00973FB1" w:rsidRPr="0016775D">
        <w:rPr>
          <w:rFonts w:ascii="GHEA Grapalat" w:hAnsi="GHEA Grapalat" w:cs="Sylfaen"/>
          <w:sz w:val="20"/>
          <w:szCs w:val="24"/>
          <w:lang w:val="af-ZA" w:eastAsia="en-US"/>
        </w:rPr>
        <w:t xml:space="preserve"> </w:t>
      </w:r>
      <w:r w:rsidR="00973FB1" w:rsidRPr="0016775D">
        <w:rPr>
          <w:rFonts w:ascii="GHEA Grapalat" w:hAnsi="GHEA Grapalat" w:cs="Sylfaen"/>
          <w:sz w:val="20"/>
          <w:szCs w:val="24"/>
          <w:lang w:val="ru-RU" w:eastAsia="en-US"/>
        </w:rPr>
        <w:t>ներկայացրած</w:t>
      </w:r>
      <w:r w:rsidR="00973FB1"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eastAsia="en-US"/>
        </w:rPr>
        <w:t>մ</w:t>
      </w:r>
      <w:r w:rsidR="00973FB1" w:rsidRPr="0016775D">
        <w:rPr>
          <w:rFonts w:ascii="GHEA Grapalat" w:hAnsi="GHEA Grapalat" w:cs="Sylfaen"/>
          <w:sz w:val="20"/>
          <w:szCs w:val="24"/>
          <w:lang w:val="ru-RU" w:eastAsia="en-US"/>
        </w:rPr>
        <w:t>ասնակիցներից</w:t>
      </w:r>
      <w:r w:rsidR="00973FB1" w:rsidRPr="0016775D">
        <w:rPr>
          <w:rFonts w:ascii="GHEA Grapalat" w:hAnsi="GHEA Grapalat" w:cs="Sylfaen"/>
          <w:sz w:val="20"/>
          <w:szCs w:val="24"/>
          <w:lang w:val="af-ZA" w:eastAsia="en-US"/>
        </w:rPr>
        <w:t xml:space="preserve"> </w:t>
      </w:r>
      <w:r w:rsidR="00973FB1" w:rsidRPr="0016775D">
        <w:rPr>
          <w:rFonts w:ascii="GHEA Grapalat" w:hAnsi="GHEA Grapalat" w:cs="Sylfaen"/>
          <w:sz w:val="20"/>
          <w:szCs w:val="24"/>
          <w:lang w:val="ru-RU" w:eastAsia="en-US"/>
        </w:rPr>
        <w:t>որոշում</w:t>
      </w:r>
      <w:r w:rsidR="00973FB1" w:rsidRPr="0016775D">
        <w:rPr>
          <w:rFonts w:ascii="GHEA Grapalat" w:hAnsi="GHEA Grapalat" w:cs="Sylfaen"/>
          <w:sz w:val="20"/>
          <w:szCs w:val="24"/>
          <w:lang w:val="af-ZA" w:eastAsia="en-US"/>
        </w:rPr>
        <w:t xml:space="preserve"> </w:t>
      </w:r>
      <w:r w:rsidR="00973FB1" w:rsidRPr="0016775D">
        <w:rPr>
          <w:rFonts w:ascii="GHEA Grapalat" w:hAnsi="GHEA Grapalat" w:cs="Sylfaen"/>
          <w:sz w:val="20"/>
          <w:szCs w:val="24"/>
          <w:lang w:val="ru-RU" w:eastAsia="en-US"/>
        </w:rPr>
        <w:t>և</w:t>
      </w:r>
      <w:r w:rsidR="00973FB1" w:rsidRPr="0016775D">
        <w:rPr>
          <w:rFonts w:ascii="GHEA Grapalat" w:hAnsi="GHEA Grapalat" w:cs="Sylfaen"/>
          <w:sz w:val="20"/>
          <w:szCs w:val="24"/>
          <w:lang w:val="af-ZA" w:eastAsia="en-US"/>
        </w:rPr>
        <w:t xml:space="preserve"> </w:t>
      </w:r>
      <w:r w:rsidR="00973FB1" w:rsidRPr="0016775D">
        <w:rPr>
          <w:rFonts w:ascii="GHEA Grapalat" w:hAnsi="GHEA Grapalat" w:cs="Sylfaen"/>
          <w:sz w:val="20"/>
          <w:szCs w:val="24"/>
          <w:lang w:val="ru-RU" w:eastAsia="en-US"/>
        </w:rPr>
        <w:t>հայտարարում</w:t>
      </w:r>
      <w:r w:rsidR="00973FB1" w:rsidRPr="0016775D">
        <w:rPr>
          <w:rFonts w:ascii="GHEA Grapalat" w:hAnsi="GHEA Grapalat" w:cs="Sylfaen"/>
          <w:sz w:val="20"/>
          <w:szCs w:val="24"/>
          <w:lang w:val="af-ZA" w:eastAsia="en-US"/>
        </w:rPr>
        <w:t xml:space="preserve"> </w:t>
      </w:r>
      <w:r w:rsidR="00973FB1" w:rsidRPr="0016775D">
        <w:rPr>
          <w:rFonts w:ascii="GHEA Grapalat" w:hAnsi="GHEA Grapalat" w:cs="Sylfaen"/>
          <w:sz w:val="20"/>
          <w:szCs w:val="24"/>
          <w:lang w:val="ru-RU" w:eastAsia="en-US"/>
        </w:rPr>
        <w:t>է</w:t>
      </w:r>
      <w:r w:rsidR="00973FB1" w:rsidRPr="0016775D">
        <w:rPr>
          <w:rFonts w:ascii="GHEA Grapalat" w:hAnsi="GHEA Grapalat" w:cs="Sylfaen"/>
          <w:sz w:val="20"/>
          <w:szCs w:val="24"/>
          <w:lang w:val="af-ZA" w:eastAsia="en-US"/>
        </w:rPr>
        <w:t xml:space="preserve"> </w:t>
      </w:r>
      <w:r w:rsidR="00D32414" w:rsidRPr="0016775D">
        <w:rPr>
          <w:rFonts w:ascii="GHEA Grapalat" w:hAnsi="GHEA Grapalat" w:cs="Sylfaen"/>
          <w:sz w:val="20"/>
          <w:szCs w:val="24"/>
          <w:lang w:val="hy-AM" w:eastAsia="en-US"/>
        </w:rPr>
        <w:t>ընտրված</w:t>
      </w:r>
      <w:r w:rsidR="00D32414" w:rsidRPr="0016775D">
        <w:rPr>
          <w:rFonts w:ascii="GHEA Grapalat" w:hAnsi="GHEA Grapalat" w:cs="Sylfaen"/>
          <w:sz w:val="20"/>
          <w:szCs w:val="24"/>
          <w:lang w:val="af-ZA" w:eastAsia="en-US"/>
        </w:rPr>
        <w:t xml:space="preserve"> </w:t>
      </w:r>
      <w:r w:rsidR="00973FB1" w:rsidRPr="0016775D">
        <w:rPr>
          <w:rFonts w:ascii="GHEA Grapalat" w:hAnsi="GHEA Grapalat" w:cs="Sylfaen"/>
          <w:sz w:val="20"/>
          <w:szCs w:val="24"/>
          <w:lang w:val="ru-RU" w:eastAsia="en-US"/>
        </w:rPr>
        <w:t>և</w:t>
      </w:r>
      <w:r w:rsidR="00973FB1" w:rsidRPr="0016775D">
        <w:rPr>
          <w:rFonts w:ascii="GHEA Grapalat" w:hAnsi="GHEA Grapalat" w:cs="Sylfaen"/>
          <w:sz w:val="20"/>
          <w:szCs w:val="24"/>
          <w:lang w:val="af-ZA" w:eastAsia="en-US"/>
        </w:rPr>
        <w:t xml:space="preserve"> </w:t>
      </w:r>
      <w:r w:rsidR="00880C5E" w:rsidRPr="0016775D">
        <w:rPr>
          <w:rFonts w:ascii="GHEA Grapalat" w:hAnsi="GHEA Grapalat" w:cs="Sylfaen"/>
          <w:sz w:val="20"/>
          <w:szCs w:val="24"/>
          <w:lang w:val="hy-AM" w:eastAsia="en-US"/>
        </w:rPr>
        <w:t>այդպիսին չճանաչված</w:t>
      </w:r>
      <w:r w:rsidR="00973FB1" w:rsidRPr="0016775D">
        <w:rPr>
          <w:rFonts w:ascii="GHEA Grapalat" w:hAnsi="GHEA Grapalat" w:cs="Sylfaen"/>
          <w:sz w:val="20"/>
          <w:szCs w:val="24"/>
          <w:lang w:val="ru-RU" w:eastAsia="en-US"/>
        </w:rPr>
        <w:t>մասնակիցներին</w:t>
      </w:r>
      <w:r w:rsidR="00973FB1" w:rsidRPr="0016775D">
        <w:rPr>
          <w:rFonts w:ascii="GHEA Grapalat" w:hAnsi="GHEA Grapalat" w:cs="Sylfaen"/>
          <w:sz w:val="20"/>
          <w:szCs w:val="24"/>
          <w:lang w:val="af-ZA" w:eastAsia="en-US"/>
        </w:rPr>
        <w:t>:</w:t>
      </w:r>
      <w:r w:rsidR="00D32414" w:rsidRPr="0016775D">
        <w:rPr>
          <w:rFonts w:ascii="GHEA Grapalat" w:hAnsi="GHEA Grapalat" w:cs="Sylfaen"/>
          <w:sz w:val="20"/>
          <w:szCs w:val="24"/>
          <w:lang w:val="af-ZA" w:eastAsia="en-US"/>
        </w:rPr>
        <w:t xml:space="preserve"> </w:t>
      </w:r>
      <w:r w:rsidR="00D32414" w:rsidRPr="0016775D">
        <w:rPr>
          <w:rFonts w:ascii="GHEA Grapalat" w:hAnsi="GHEA Grapalat" w:cs="Sylfaen"/>
          <w:sz w:val="20"/>
          <w:szCs w:val="24"/>
          <w:lang w:val="ru-RU" w:eastAsia="en-US"/>
        </w:rPr>
        <w:t>Ապրանքների</w:t>
      </w:r>
      <w:r w:rsidR="00D32414" w:rsidRPr="0016775D">
        <w:rPr>
          <w:rFonts w:ascii="GHEA Grapalat" w:hAnsi="GHEA Grapalat" w:cs="Sylfaen"/>
          <w:sz w:val="20"/>
          <w:szCs w:val="24"/>
          <w:lang w:val="af-ZA" w:eastAsia="en-US"/>
        </w:rPr>
        <w:t xml:space="preserve"> </w:t>
      </w:r>
      <w:r w:rsidR="00D32414" w:rsidRPr="0016775D">
        <w:rPr>
          <w:rFonts w:ascii="GHEA Grapalat" w:hAnsi="GHEA Grapalat" w:cs="Sylfaen"/>
          <w:sz w:val="20"/>
          <w:szCs w:val="24"/>
          <w:lang w:val="ru-RU" w:eastAsia="en-US"/>
        </w:rPr>
        <w:t>գնման</w:t>
      </w:r>
      <w:r w:rsidR="00D32414" w:rsidRPr="0016775D">
        <w:rPr>
          <w:rFonts w:ascii="GHEA Grapalat" w:hAnsi="GHEA Grapalat" w:cs="Sylfaen"/>
          <w:sz w:val="20"/>
          <w:szCs w:val="24"/>
          <w:lang w:val="af-ZA" w:eastAsia="en-US"/>
        </w:rPr>
        <w:t xml:space="preserve"> </w:t>
      </w:r>
      <w:r w:rsidR="00D32414" w:rsidRPr="0016775D">
        <w:rPr>
          <w:rFonts w:ascii="GHEA Grapalat" w:hAnsi="GHEA Grapalat" w:cs="Sylfaen"/>
          <w:sz w:val="20"/>
          <w:szCs w:val="24"/>
          <w:lang w:val="ru-RU" w:eastAsia="en-US"/>
        </w:rPr>
        <w:t>դեպքում</w:t>
      </w:r>
      <w:r w:rsidR="00D32414" w:rsidRPr="0016775D">
        <w:rPr>
          <w:rFonts w:ascii="GHEA Grapalat" w:hAnsi="GHEA Grapalat" w:cs="Sylfaen"/>
          <w:sz w:val="20"/>
          <w:szCs w:val="24"/>
          <w:lang w:val="af-ZA" w:eastAsia="en-US"/>
        </w:rPr>
        <w:t xml:space="preserve"> </w:t>
      </w:r>
      <w:r w:rsidR="00D32414" w:rsidRPr="0016775D">
        <w:rPr>
          <w:rFonts w:ascii="GHEA Grapalat" w:hAnsi="GHEA Grapalat" w:cs="Sylfaen"/>
          <w:sz w:val="20"/>
          <w:szCs w:val="24"/>
          <w:lang w:val="ru-RU" w:eastAsia="en-US"/>
        </w:rPr>
        <w:t>հանձնաժողովը</w:t>
      </w:r>
      <w:r w:rsidR="00D32414" w:rsidRPr="0016775D">
        <w:rPr>
          <w:rFonts w:ascii="GHEA Grapalat" w:hAnsi="GHEA Grapalat" w:cs="Sylfaen"/>
          <w:sz w:val="20"/>
          <w:szCs w:val="24"/>
          <w:lang w:val="af-ZA" w:eastAsia="en-US"/>
        </w:rPr>
        <w:t xml:space="preserve"> </w:t>
      </w:r>
      <w:r w:rsidR="00D32414" w:rsidRPr="0016775D">
        <w:rPr>
          <w:rFonts w:ascii="GHEA Grapalat" w:hAnsi="GHEA Grapalat" w:cs="Sylfaen"/>
          <w:sz w:val="20"/>
          <w:szCs w:val="24"/>
          <w:lang w:val="ru-RU" w:eastAsia="en-US"/>
        </w:rPr>
        <w:t>գնահատում</w:t>
      </w:r>
      <w:r w:rsidR="00D32414" w:rsidRPr="0016775D">
        <w:rPr>
          <w:rFonts w:ascii="GHEA Grapalat" w:hAnsi="GHEA Grapalat" w:cs="Sylfaen"/>
          <w:sz w:val="20"/>
          <w:szCs w:val="24"/>
          <w:lang w:val="af-ZA" w:eastAsia="en-US"/>
        </w:rPr>
        <w:t xml:space="preserve"> </w:t>
      </w:r>
      <w:r w:rsidR="00D32414" w:rsidRPr="0016775D">
        <w:rPr>
          <w:rFonts w:ascii="GHEA Grapalat" w:hAnsi="GHEA Grapalat" w:cs="Sylfaen"/>
          <w:sz w:val="20"/>
          <w:szCs w:val="24"/>
          <w:lang w:val="ru-RU" w:eastAsia="en-US"/>
        </w:rPr>
        <w:t>է</w:t>
      </w:r>
      <w:r w:rsidR="00D32414" w:rsidRPr="0016775D">
        <w:rPr>
          <w:rFonts w:ascii="GHEA Grapalat" w:hAnsi="GHEA Grapalat" w:cs="Sylfaen"/>
          <w:sz w:val="20"/>
          <w:szCs w:val="24"/>
          <w:lang w:val="af-ZA" w:eastAsia="en-US"/>
        </w:rPr>
        <w:t xml:space="preserve"> </w:t>
      </w:r>
      <w:r w:rsidR="00D32414" w:rsidRPr="0016775D">
        <w:rPr>
          <w:rFonts w:ascii="GHEA Grapalat" w:hAnsi="GHEA Grapalat" w:cs="Sylfaen"/>
          <w:sz w:val="20"/>
          <w:szCs w:val="24"/>
          <w:lang w:val="ru-RU" w:eastAsia="en-US"/>
        </w:rPr>
        <w:t>նաև</w:t>
      </w:r>
      <w:r w:rsidR="00D32414" w:rsidRPr="0016775D">
        <w:rPr>
          <w:rFonts w:ascii="GHEA Grapalat" w:hAnsi="GHEA Grapalat" w:cs="Sylfaen"/>
          <w:sz w:val="20"/>
          <w:szCs w:val="24"/>
          <w:lang w:val="af-ZA" w:eastAsia="en-US"/>
        </w:rPr>
        <w:t xml:space="preserve"> </w:t>
      </w:r>
      <w:r w:rsidR="00D32414" w:rsidRPr="0016775D">
        <w:rPr>
          <w:rFonts w:ascii="GHEA Grapalat" w:hAnsi="GHEA Grapalat" w:cs="Sylfaen"/>
          <w:sz w:val="20"/>
          <w:szCs w:val="24"/>
          <w:lang w:val="ru-RU" w:eastAsia="en-US"/>
        </w:rPr>
        <w:t>ներկայացված</w:t>
      </w:r>
      <w:r w:rsidR="00D32414" w:rsidRPr="0016775D">
        <w:rPr>
          <w:rFonts w:ascii="GHEA Grapalat" w:hAnsi="GHEA Grapalat" w:cs="Sylfaen"/>
          <w:sz w:val="20"/>
          <w:szCs w:val="24"/>
          <w:lang w:val="af-ZA" w:eastAsia="en-US"/>
        </w:rPr>
        <w:t xml:space="preserve"> </w:t>
      </w:r>
      <w:r w:rsidR="00D32414" w:rsidRPr="0016775D">
        <w:rPr>
          <w:rFonts w:ascii="GHEA Grapalat" w:hAnsi="GHEA Grapalat" w:cs="Sylfaen"/>
          <w:sz w:val="20"/>
          <w:szCs w:val="24"/>
          <w:lang w:val="ru-RU" w:eastAsia="en-US"/>
        </w:rPr>
        <w:t>ապրանքի</w:t>
      </w:r>
      <w:r w:rsidR="00D32414" w:rsidRPr="0016775D">
        <w:rPr>
          <w:rFonts w:ascii="GHEA Grapalat" w:hAnsi="GHEA Grapalat" w:cs="Sylfaen"/>
          <w:sz w:val="20"/>
          <w:szCs w:val="24"/>
          <w:lang w:val="af-ZA" w:eastAsia="en-US"/>
        </w:rPr>
        <w:t xml:space="preserve"> </w:t>
      </w:r>
      <w:r w:rsidR="00D32414" w:rsidRPr="0016775D">
        <w:rPr>
          <w:rFonts w:ascii="GHEA Grapalat" w:hAnsi="GHEA Grapalat" w:cs="Sylfaen"/>
          <w:sz w:val="20"/>
          <w:szCs w:val="24"/>
          <w:lang w:val="ru-RU" w:eastAsia="en-US"/>
        </w:rPr>
        <w:t>ամբողջական</w:t>
      </w:r>
      <w:r w:rsidR="00D32414" w:rsidRPr="0016775D">
        <w:rPr>
          <w:rFonts w:ascii="GHEA Grapalat" w:hAnsi="GHEA Grapalat" w:cs="Sylfaen"/>
          <w:sz w:val="20"/>
          <w:szCs w:val="24"/>
          <w:lang w:val="af-ZA" w:eastAsia="en-US"/>
        </w:rPr>
        <w:t xml:space="preserve"> </w:t>
      </w:r>
      <w:r w:rsidR="00D32414" w:rsidRPr="0016775D">
        <w:rPr>
          <w:rFonts w:ascii="GHEA Grapalat" w:hAnsi="GHEA Grapalat" w:cs="Sylfaen"/>
          <w:sz w:val="20"/>
          <w:szCs w:val="24"/>
          <w:lang w:val="ru-RU" w:eastAsia="en-US"/>
        </w:rPr>
        <w:t>նկարագրերի</w:t>
      </w:r>
      <w:r w:rsidR="00D32414" w:rsidRPr="0016775D">
        <w:rPr>
          <w:rFonts w:ascii="GHEA Grapalat" w:hAnsi="GHEA Grapalat" w:cs="Sylfaen"/>
          <w:sz w:val="20"/>
          <w:szCs w:val="24"/>
          <w:lang w:val="af-ZA" w:eastAsia="en-US"/>
        </w:rPr>
        <w:t xml:space="preserve"> </w:t>
      </w:r>
      <w:r w:rsidR="00D32414" w:rsidRPr="0016775D">
        <w:rPr>
          <w:rFonts w:ascii="GHEA Grapalat" w:hAnsi="GHEA Grapalat" w:cs="Sylfaen"/>
          <w:sz w:val="20"/>
          <w:szCs w:val="24"/>
          <w:lang w:val="ru-RU" w:eastAsia="en-US"/>
        </w:rPr>
        <w:t>համապատասխանությունը</w:t>
      </w:r>
      <w:r w:rsidR="00D32414" w:rsidRPr="0016775D">
        <w:rPr>
          <w:rFonts w:ascii="GHEA Grapalat" w:hAnsi="GHEA Grapalat" w:cs="Sylfaen"/>
          <w:sz w:val="20"/>
          <w:szCs w:val="24"/>
          <w:lang w:val="af-ZA" w:eastAsia="en-US"/>
        </w:rPr>
        <w:t xml:space="preserve"> </w:t>
      </w:r>
      <w:r w:rsidR="00D32414" w:rsidRPr="0016775D">
        <w:rPr>
          <w:rFonts w:ascii="GHEA Grapalat" w:hAnsi="GHEA Grapalat" w:cs="Sylfaen"/>
          <w:sz w:val="20"/>
          <w:szCs w:val="24"/>
          <w:lang w:val="ru-RU" w:eastAsia="en-US"/>
        </w:rPr>
        <w:t>հրավերի</w:t>
      </w:r>
      <w:r w:rsidR="00D32414" w:rsidRPr="0016775D">
        <w:rPr>
          <w:rFonts w:ascii="GHEA Grapalat" w:hAnsi="GHEA Grapalat" w:cs="Sylfaen"/>
          <w:sz w:val="20"/>
          <w:szCs w:val="24"/>
          <w:lang w:val="af-ZA" w:eastAsia="en-US"/>
        </w:rPr>
        <w:t xml:space="preserve"> </w:t>
      </w:r>
      <w:r w:rsidR="00D32414" w:rsidRPr="0016775D">
        <w:rPr>
          <w:rFonts w:ascii="GHEA Grapalat" w:hAnsi="GHEA Grapalat" w:cs="Sylfaen"/>
          <w:sz w:val="20"/>
          <w:szCs w:val="24"/>
          <w:lang w:val="ru-RU" w:eastAsia="en-US"/>
        </w:rPr>
        <w:t>պահանջներին</w:t>
      </w:r>
      <w:r w:rsidR="00D32414" w:rsidRPr="0016775D">
        <w:rPr>
          <w:rFonts w:ascii="GHEA Grapalat" w:hAnsi="GHEA Grapalat" w:cs="Sylfaen"/>
          <w:sz w:val="20"/>
          <w:szCs w:val="24"/>
          <w:lang w:val="af-ZA" w:eastAsia="en-US"/>
        </w:rPr>
        <w:t>:</w:t>
      </w:r>
      <w:r w:rsidR="00973FB1" w:rsidRPr="0016775D">
        <w:rPr>
          <w:rFonts w:ascii="GHEA Grapalat" w:hAnsi="GHEA Grapalat" w:cs="Sylfaen"/>
          <w:sz w:val="20"/>
          <w:szCs w:val="24"/>
          <w:lang w:val="af-ZA" w:eastAsia="en-US"/>
        </w:rPr>
        <w:t xml:space="preserve"> </w:t>
      </w:r>
      <w:r w:rsidR="009B6D58" w:rsidRPr="0016775D">
        <w:rPr>
          <w:rFonts w:ascii="GHEA Grapalat" w:hAnsi="GHEA Grapalat" w:cs="Sylfaen"/>
          <w:sz w:val="20"/>
          <w:szCs w:val="24"/>
          <w:lang w:val="ru-RU" w:eastAsia="en-US"/>
        </w:rPr>
        <w:t>Առաջարկված</w:t>
      </w:r>
      <w:r w:rsidR="009B6D58" w:rsidRPr="0016775D">
        <w:rPr>
          <w:rFonts w:ascii="GHEA Grapalat" w:hAnsi="GHEA Grapalat" w:cs="Sylfaen"/>
          <w:sz w:val="20"/>
          <w:szCs w:val="24"/>
          <w:lang w:val="af-ZA" w:eastAsia="en-US"/>
        </w:rPr>
        <w:t xml:space="preserve"> </w:t>
      </w:r>
      <w:r w:rsidR="009B6D58" w:rsidRPr="0016775D">
        <w:rPr>
          <w:rFonts w:ascii="GHEA Grapalat" w:hAnsi="GHEA Grapalat" w:cs="Sylfaen"/>
          <w:sz w:val="20"/>
          <w:szCs w:val="24"/>
          <w:lang w:val="ru-RU" w:eastAsia="en-US"/>
        </w:rPr>
        <w:t>նվազագույն</w:t>
      </w:r>
      <w:r w:rsidR="009B6D58" w:rsidRPr="0016775D">
        <w:rPr>
          <w:rFonts w:ascii="GHEA Grapalat" w:hAnsi="GHEA Grapalat" w:cs="Sylfaen"/>
          <w:sz w:val="20"/>
          <w:szCs w:val="24"/>
          <w:lang w:val="af-ZA" w:eastAsia="en-US"/>
        </w:rPr>
        <w:t xml:space="preserve"> </w:t>
      </w:r>
      <w:r w:rsidR="009B6D58" w:rsidRPr="0016775D">
        <w:rPr>
          <w:rFonts w:ascii="GHEA Grapalat" w:hAnsi="GHEA Grapalat" w:cs="Sylfaen"/>
          <w:sz w:val="20"/>
          <w:szCs w:val="24"/>
          <w:lang w:val="ru-RU" w:eastAsia="en-US"/>
        </w:rPr>
        <w:t>գների</w:t>
      </w:r>
      <w:r w:rsidR="009B6D58" w:rsidRPr="0016775D">
        <w:rPr>
          <w:rFonts w:ascii="GHEA Grapalat" w:hAnsi="GHEA Grapalat" w:cs="Sylfaen"/>
          <w:sz w:val="20"/>
          <w:szCs w:val="24"/>
          <w:lang w:val="af-ZA" w:eastAsia="en-US"/>
        </w:rPr>
        <w:t xml:space="preserve"> </w:t>
      </w:r>
      <w:r w:rsidR="009B6D58" w:rsidRPr="0016775D">
        <w:rPr>
          <w:rFonts w:ascii="GHEA Grapalat" w:hAnsi="GHEA Grapalat" w:cs="Sylfaen"/>
          <w:sz w:val="20"/>
          <w:szCs w:val="24"/>
          <w:lang w:val="ru-RU" w:eastAsia="en-US"/>
        </w:rPr>
        <w:t>հավասարության</w:t>
      </w:r>
      <w:r w:rsidR="009B6D58" w:rsidRPr="0016775D">
        <w:rPr>
          <w:rFonts w:ascii="GHEA Grapalat" w:hAnsi="GHEA Grapalat" w:cs="Sylfaen"/>
          <w:sz w:val="20"/>
          <w:szCs w:val="24"/>
          <w:lang w:val="af-ZA" w:eastAsia="en-US"/>
        </w:rPr>
        <w:t xml:space="preserve"> </w:t>
      </w:r>
      <w:r w:rsidR="009B6D58" w:rsidRPr="0016775D">
        <w:rPr>
          <w:rFonts w:ascii="GHEA Grapalat" w:hAnsi="GHEA Grapalat" w:cs="Sylfaen"/>
          <w:sz w:val="20"/>
          <w:szCs w:val="24"/>
          <w:lang w:val="ru-RU" w:eastAsia="en-US"/>
        </w:rPr>
        <w:t>դեպքում</w:t>
      </w:r>
      <w:r w:rsidR="00AE74A0" w:rsidRPr="0016775D">
        <w:rPr>
          <w:rFonts w:ascii="GHEA Grapalat" w:hAnsi="GHEA Grapalat" w:cs="Sylfaen"/>
          <w:sz w:val="20"/>
          <w:szCs w:val="24"/>
          <w:lang w:val="hy-AM" w:eastAsia="en-US"/>
        </w:rPr>
        <w:t>՝</w:t>
      </w:r>
      <w:r w:rsidR="009B6D58" w:rsidRPr="0016775D">
        <w:rPr>
          <w:rFonts w:ascii="GHEA Grapalat" w:hAnsi="GHEA Grapalat" w:cs="Sylfaen"/>
          <w:sz w:val="20"/>
          <w:szCs w:val="24"/>
          <w:lang w:val="af-ZA" w:eastAsia="en-US"/>
        </w:rPr>
        <w:t xml:space="preserve"> </w:t>
      </w:r>
    </w:p>
    <w:p w14:paraId="0E2ABB9F" w14:textId="7031C2D4" w:rsidR="009B6D58" w:rsidRPr="0016775D" w:rsidRDefault="009B6D58" w:rsidP="00EF3662">
      <w:pPr>
        <w:pStyle w:val="norm"/>
        <w:spacing w:line="240" w:lineRule="auto"/>
        <w:rPr>
          <w:rFonts w:ascii="GHEA Grapalat" w:hAnsi="GHEA Grapalat" w:cs="Sylfaen"/>
          <w:sz w:val="20"/>
          <w:szCs w:val="24"/>
          <w:lang w:val="af-ZA" w:eastAsia="en-US"/>
        </w:rPr>
      </w:pPr>
      <w:r w:rsidRPr="0016775D">
        <w:rPr>
          <w:rFonts w:ascii="GHEA Grapalat" w:hAnsi="GHEA Grapalat" w:cs="Sylfaen"/>
          <w:sz w:val="20"/>
          <w:szCs w:val="24"/>
          <w:lang w:val="ru-RU" w:eastAsia="en-US"/>
        </w:rPr>
        <w:t>ա</w:t>
      </w:r>
      <w:r w:rsidRPr="0016775D">
        <w:rPr>
          <w:rFonts w:ascii="GHEA Grapalat" w:hAnsi="GHEA Grapalat" w:cs="Sylfaen"/>
          <w:sz w:val="20"/>
          <w:szCs w:val="24"/>
          <w:lang w:val="af-ZA" w:eastAsia="en-US"/>
        </w:rPr>
        <w:t xml:space="preserve">. </w:t>
      </w:r>
      <w:r w:rsidR="00E34189" w:rsidRPr="0016775D">
        <w:rPr>
          <w:rFonts w:ascii="GHEA Grapalat" w:hAnsi="GHEA Grapalat" w:cs="Sylfaen"/>
          <w:sz w:val="20"/>
          <w:szCs w:val="24"/>
          <w:lang w:val="hy-AM" w:eastAsia="en-US"/>
        </w:rPr>
        <w:t>ընտրված</w:t>
      </w:r>
      <w:r w:rsidR="00E34189"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և</w:t>
      </w:r>
      <w:r w:rsidRPr="0016775D">
        <w:rPr>
          <w:rFonts w:ascii="GHEA Grapalat" w:hAnsi="GHEA Grapalat" w:cs="Sylfaen"/>
          <w:sz w:val="20"/>
          <w:szCs w:val="24"/>
          <w:lang w:val="af-ZA" w:eastAsia="en-US"/>
        </w:rPr>
        <w:t xml:space="preserve"> </w:t>
      </w:r>
      <w:r w:rsidR="00880C5E" w:rsidRPr="0016775D">
        <w:rPr>
          <w:rFonts w:ascii="GHEA Grapalat" w:hAnsi="GHEA Grapalat" w:cs="Sylfaen"/>
          <w:sz w:val="20"/>
          <w:szCs w:val="24"/>
          <w:lang w:val="hy-AM" w:eastAsia="en-US"/>
        </w:rPr>
        <w:t>այդպիսին չճանաչված</w:t>
      </w:r>
      <w:r w:rsidR="00FD2748" w:rsidRPr="0016775D">
        <w:rPr>
          <w:rFonts w:ascii="GHEA Grapalat" w:hAnsi="GHEA Grapalat" w:cs="Sylfaen"/>
          <w:sz w:val="20"/>
          <w:szCs w:val="24"/>
          <w:lang w:val="af-ZA" w:eastAsia="en-US"/>
        </w:rPr>
        <w:t>մ</w:t>
      </w:r>
      <w:r w:rsidRPr="0016775D">
        <w:rPr>
          <w:rFonts w:ascii="GHEA Grapalat" w:hAnsi="GHEA Grapalat" w:cs="Sylfaen"/>
          <w:sz w:val="20"/>
          <w:szCs w:val="24"/>
          <w:lang w:val="ru-RU" w:eastAsia="en-US"/>
        </w:rPr>
        <w:t>ասնակիցներին</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որոշելու</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նպատակով</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հանձնաժողովի</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նիստում</w:t>
      </w:r>
      <w:r w:rsidRPr="0016775D">
        <w:rPr>
          <w:rFonts w:ascii="GHEA Grapalat" w:hAnsi="GHEA Grapalat" w:cs="Sylfaen"/>
          <w:sz w:val="20"/>
          <w:szCs w:val="24"/>
          <w:lang w:val="af-ZA" w:eastAsia="en-US"/>
        </w:rPr>
        <w:t xml:space="preserve"> </w:t>
      </w:r>
      <w:r w:rsidR="00E56508" w:rsidRPr="0016775D">
        <w:rPr>
          <w:rFonts w:ascii="GHEA Grapalat" w:hAnsi="GHEA Grapalat" w:cs="Sylfaen"/>
          <w:sz w:val="20"/>
          <w:szCs w:val="24"/>
          <w:lang w:val="hy-AM" w:eastAsia="en-US"/>
        </w:rPr>
        <w:t xml:space="preserve">հավասար գներ ներկայացրած </w:t>
      </w:r>
      <w:r w:rsidR="00FD2748" w:rsidRPr="0016775D">
        <w:rPr>
          <w:rFonts w:ascii="GHEA Grapalat" w:hAnsi="GHEA Grapalat" w:cs="Sylfaen"/>
          <w:sz w:val="20"/>
          <w:szCs w:val="24"/>
          <w:lang w:val="af-ZA" w:eastAsia="en-US"/>
        </w:rPr>
        <w:t>մ</w:t>
      </w:r>
      <w:r w:rsidRPr="0016775D">
        <w:rPr>
          <w:rFonts w:ascii="GHEA Grapalat" w:hAnsi="GHEA Grapalat" w:cs="Sylfaen"/>
          <w:sz w:val="20"/>
          <w:szCs w:val="24"/>
          <w:lang w:val="ru-RU" w:eastAsia="en-US"/>
        </w:rPr>
        <w:t>ասնակիցների</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հետ</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վարվում</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են</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միաժամանակյա</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բանակցություններ</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եթե</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նիստին</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ներկա</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են</w:t>
      </w:r>
      <w:r w:rsidR="00E56508" w:rsidRPr="0016775D">
        <w:rPr>
          <w:rFonts w:ascii="GHEA Grapalat" w:hAnsi="GHEA Grapalat" w:cs="Sylfaen"/>
          <w:sz w:val="20"/>
          <w:szCs w:val="24"/>
          <w:lang w:val="hy-AM" w:eastAsia="en-US"/>
        </w:rPr>
        <w:t>այդ</w:t>
      </w:r>
      <w:r w:rsidRPr="0016775D">
        <w:rPr>
          <w:rFonts w:ascii="GHEA Grapalat" w:hAnsi="GHEA Grapalat" w:cs="Sylfaen"/>
          <w:sz w:val="20"/>
          <w:szCs w:val="24"/>
          <w:lang w:val="af-ZA" w:eastAsia="en-US"/>
        </w:rPr>
        <w:t xml:space="preserve"> </w:t>
      </w:r>
      <w:r w:rsidR="00FD2748" w:rsidRPr="0016775D">
        <w:rPr>
          <w:rFonts w:ascii="GHEA Grapalat" w:hAnsi="GHEA Grapalat" w:cs="Sylfaen"/>
          <w:sz w:val="20"/>
          <w:szCs w:val="24"/>
          <w:lang w:val="af-ZA" w:eastAsia="en-US"/>
        </w:rPr>
        <w:t>մ</w:t>
      </w:r>
      <w:r w:rsidRPr="0016775D">
        <w:rPr>
          <w:rFonts w:ascii="GHEA Grapalat" w:hAnsi="GHEA Grapalat" w:cs="Sylfaen"/>
          <w:sz w:val="20"/>
          <w:szCs w:val="24"/>
          <w:lang w:val="ru-RU" w:eastAsia="en-US"/>
        </w:rPr>
        <w:t>ասնակիցները</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համապատասխան</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լիազորություն</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ունեցող</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ներկայացուցիչները</w:t>
      </w:r>
      <w:r w:rsidRPr="0016775D">
        <w:rPr>
          <w:rFonts w:ascii="GHEA Grapalat" w:hAnsi="GHEA Grapalat" w:cs="Sylfaen"/>
          <w:sz w:val="20"/>
          <w:szCs w:val="24"/>
          <w:lang w:val="af-ZA" w:eastAsia="en-US"/>
        </w:rPr>
        <w:t>),</w:t>
      </w:r>
    </w:p>
    <w:p w14:paraId="186C75A4" w14:textId="6DF8D09F" w:rsidR="009B6D58" w:rsidRPr="0016775D" w:rsidRDefault="009B6D58" w:rsidP="00EF3662">
      <w:pPr>
        <w:pStyle w:val="norm"/>
        <w:spacing w:line="240" w:lineRule="auto"/>
        <w:rPr>
          <w:rFonts w:ascii="GHEA Grapalat" w:hAnsi="GHEA Grapalat" w:cs="Sylfaen"/>
          <w:sz w:val="20"/>
          <w:szCs w:val="24"/>
          <w:lang w:val="af-ZA" w:eastAsia="en-US"/>
        </w:rPr>
      </w:pPr>
      <w:r w:rsidRPr="0016775D">
        <w:rPr>
          <w:rFonts w:ascii="GHEA Grapalat" w:hAnsi="GHEA Grapalat" w:cs="Sylfaen"/>
          <w:sz w:val="20"/>
          <w:szCs w:val="24"/>
          <w:lang w:val="ru-RU" w:eastAsia="en-US"/>
        </w:rPr>
        <w:t>բ</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հակառակ</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դեպքում</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հանձնաժողովի</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նիստը</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կասեցվում</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է</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և</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մեկ</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աշխատանքային</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օրվա</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ընթացքում</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հանձնաժողովի</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քարտուղարը</w:t>
      </w:r>
      <w:r w:rsidRPr="0016775D">
        <w:rPr>
          <w:rFonts w:ascii="GHEA Grapalat" w:hAnsi="GHEA Grapalat" w:cs="Sylfaen"/>
          <w:sz w:val="20"/>
          <w:szCs w:val="24"/>
          <w:lang w:val="af-ZA" w:eastAsia="en-US"/>
        </w:rPr>
        <w:t xml:space="preserve"> </w:t>
      </w:r>
      <w:r w:rsidR="00E56508" w:rsidRPr="0016775D">
        <w:rPr>
          <w:rFonts w:ascii="GHEA Grapalat" w:hAnsi="GHEA Grapalat" w:cs="Sylfaen"/>
          <w:sz w:val="20"/>
          <w:szCs w:val="24"/>
          <w:lang w:val="hy-AM" w:eastAsia="en-US"/>
        </w:rPr>
        <w:t xml:space="preserve">հավասար գներ </w:t>
      </w:r>
      <w:r w:rsidR="00143E8C" w:rsidRPr="0016775D">
        <w:rPr>
          <w:rFonts w:ascii="GHEA Grapalat" w:hAnsi="GHEA Grapalat" w:cs="Sylfaen"/>
          <w:sz w:val="20"/>
          <w:szCs w:val="24"/>
          <w:lang w:val="ru-RU" w:eastAsia="en-US"/>
        </w:rPr>
        <w:t>ներկայացրած</w:t>
      </w:r>
      <w:r w:rsidR="00143E8C" w:rsidRPr="0016775D">
        <w:rPr>
          <w:rFonts w:ascii="GHEA Grapalat" w:hAnsi="GHEA Grapalat" w:cs="Sylfaen"/>
          <w:sz w:val="20"/>
          <w:szCs w:val="24"/>
          <w:lang w:val="af-ZA" w:eastAsia="en-US"/>
        </w:rPr>
        <w:t xml:space="preserve"> </w:t>
      </w:r>
      <w:r w:rsidR="00143E8C" w:rsidRPr="0016775D">
        <w:rPr>
          <w:rFonts w:ascii="GHEA Grapalat" w:hAnsi="GHEA Grapalat" w:cs="Sylfaen"/>
          <w:sz w:val="20"/>
          <w:szCs w:val="24"/>
          <w:lang w:val="ru-RU" w:eastAsia="en-US"/>
        </w:rPr>
        <w:t>մասնակիցներին</w:t>
      </w:r>
      <w:r w:rsidR="00143E8C" w:rsidRPr="0016775D">
        <w:rPr>
          <w:rFonts w:ascii="GHEA Grapalat" w:hAnsi="GHEA Grapalat" w:cs="Sylfaen"/>
          <w:sz w:val="20"/>
          <w:szCs w:val="24"/>
          <w:lang w:val="af-ZA" w:eastAsia="en-US"/>
        </w:rPr>
        <w:t xml:space="preserve"> </w:t>
      </w:r>
      <w:r w:rsidR="00A232D9" w:rsidRPr="0016775D">
        <w:rPr>
          <w:rFonts w:ascii="GHEA Grapalat" w:hAnsi="GHEA Grapalat" w:cs="Sylfaen"/>
          <w:sz w:val="20"/>
          <w:szCs w:val="24"/>
          <w:lang w:val="af-ZA" w:eastAsia="en-US"/>
        </w:rPr>
        <w:t xml:space="preserve">էլեկտրոնային եղանակով </w:t>
      </w:r>
      <w:r w:rsidRPr="0016775D">
        <w:rPr>
          <w:rFonts w:ascii="GHEA Grapalat" w:hAnsi="GHEA Grapalat" w:cs="Sylfaen"/>
          <w:sz w:val="20"/>
          <w:szCs w:val="24"/>
          <w:lang w:val="ru-RU" w:eastAsia="en-US"/>
        </w:rPr>
        <w:t>միաժամանակ</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ծանուցում</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է</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գների</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նվազեցման</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շուրջ</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միաժամանակյա</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բանակցությունների</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վարման</w:t>
      </w:r>
      <w:r w:rsidR="00880C5E" w:rsidRPr="0016775D">
        <w:rPr>
          <w:rFonts w:ascii="GHEA Grapalat" w:hAnsi="GHEA Grapalat" w:cs="Sylfaen"/>
          <w:sz w:val="20"/>
          <w:szCs w:val="24"/>
          <w:lang w:val="hy-AM" w:eastAsia="en-US"/>
        </w:rPr>
        <w:t xml:space="preserve"> պայմանների, տևողության</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օրվա</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ժամի</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և</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վայրի</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մասին</w:t>
      </w:r>
      <w:r w:rsidRPr="0016775D">
        <w:rPr>
          <w:rFonts w:ascii="GHEA Grapalat" w:hAnsi="GHEA Grapalat" w:cs="Sylfaen"/>
          <w:sz w:val="20"/>
          <w:szCs w:val="24"/>
          <w:lang w:val="af-ZA" w:eastAsia="en-US"/>
        </w:rPr>
        <w:t>,</w:t>
      </w:r>
    </w:p>
    <w:p w14:paraId="13E9D4DF" w14:textId="77777777" w:rsidR="009B6D58" w:rsidRPr="0016775D" w:rsidRDefault="009B6D58" w:rsidP="00EF3662">
      <w:pPr>
        <w:pStyle w:val="norm"/>
        <w:spacing w:line="240" w:lineRule="auto"/>
        <w:rPr>
          <w:rFonts w:ascii="GHEA Grapalat" w:hAnsi="GHEA Grapalat" w:cs="Sylfaen"/>
          <w:sz w:val="20"/>
          <w:szCs w:val="24"/>
          <w:lang w:val="af-ZA" w:eastAsia="en-US"/>
        </w:rPr>
      </w:pPr>
      <w:r w:rsidRPr="0016775D">
        <w:rPr>
          <w:rFonts w:ascii="GHEA Grapalat" w:hAnsi="GHEA Grapalat" w:cs="Sylfaen"/>
          <w:sz w:val="20"/>
          <w:szCs w:val="24"/>
          <w:lang w:val="ru-RU" w:eastAsia="en-US"/>
        </w:rPr>
        <w:lastRenderedPageBreak/>
        <w:t>գ</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բանակցությունները</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վարվում</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են</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ոչ</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շուտ</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քան</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ծանուցումն</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ուղարկվելու</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օրվան</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հաջորդող</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օրվանից</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երկրորդ</w:t>
      </w:r>
      <w:r w:rsidRPr="0016775D">
        <w:rPr>
          <w:rFonts w:ascii="GHEA Grapalat" w:hAnsi="GHEA Grapalat" w:cs="Sylfaen"/>
          <w:sz w:val="20"/>
          <w:szCs w:val="24"/>
          <w:lang w:val="af-ZA" w:eastAsia="en-US"/>
        </w:rPr>
        <w:t xml:space="preserve"> </w:t>
      </w:r>
      <w:r w:rsidR="00973FB1" w:rsidRPr="0016775D">
        <w:rPr>
          <w:rFonts w:ascii="GHEA Grapalat" w:hAnsi="GHEA Grapalat" w:cs="Sylfaen"/>
          <w:sz w:val="20"/>
          <w:szCs w:val="24"/>
          <w:lang w:val="af-ZA" w:eastAsia="en-US"/>
        </w:rPr>
        <w:t xml:space="preserve">և ոչ ուշ, քան </w:t>
      </w:r>
      <w:r w:rsidR="008A2FF1" w:rsidRPr="0016775D">
        <w:rPr>
          <w:rFonts w:ascii="GHEA Grapalat" w:hAnsi="GHEA Grapalat" w:cs="Sylfaen"/>
          <w:sz w:val="20"/>
          <w:szCs w:val="24"/>
          <w:lang w:val="hy-AM" w:eastAsia="en-US"/>
        </w:rPr>
        <w:t>հինգերորդ</w:t>
      </w:r>
      <w:r w:rsidR="008A2FF1"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աշխատանքային</w:t>
      </w:r>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օրը</w:t>
      </w:r>
      <w:r w:rsidRPr="0016775D">
        <w:rPr>
          <w:rFonts w:ascii="GHEA Grapalat" w:hAnsi="GHEA Grapalat" w:cs="Sylfaen"/>
          <w:sz w:val="20"/>
          <w:szCs w:val="24"/>
          <w:lang w:val="af-ZA" w:eastAsia="en-US"/>
        </w:rPr>
        <w:t xml:space="preserve">, </w:t>
      </w:r>
    </w:p>
    <w:p w14:paraId="0C981CA6" w14:textId="26320AB0" w:rsidR="009B6D58" w:rsidRPr="0016775D" w:rsidRDefault="009B6D58" w:rsidP="00154FCB">
      <w:pPr>
        <w:pStyle w:val="norm"/>
        <w:spacing w:line="240" w:lineRule="auto"/>
        <w:rPr>
          <w:rFonts w:ascii="GHEA Grapalat" w:hAnsi="GHEA Grapalat" w:cs="Sylfaen"/>
          <w:sz w:val="20"/>
          <w:szCs w:val="24"/>
          <w:lang w:val="af-ZA" w:eastAsia="en-US"/>
        </w:rPr>
      </w:pPr>
      <w:r w:rsidRPr="0016775D">
        <w:rPr>
          <w:rFonts w:ascii="GHEA Grapalat" w:hAnsi="GHEA Grapalat" w:cs="Sylfaen"/>
          <w:sz w:val="20"/>
          <w:szCs w:val="24"/>
          <w:lang w:val="ru-RU" w:eastAsia="en-US"/>
        </w:rPr>
        <w:t>դ</w:t>
      </w:r>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յուրաքանչյուր</w:t>
      </w:r>
      <w:proofErr w:type="spellEnd"/>
      <w:r w:rsidRPr="0016775D">
        <w:rPr>
          <w:rFonts w:ascii="GHEA Grapalat" w:hAnsi="GHEA Grapalat" w:cs="Sylfaen"/>
          <w:sz w:val="20"/>
          <w:szCs w:val="24"/>
          <w:lang w:val="af-ZA" w:eastAsia="en-US"/>
        </w:rPr>
        <w:t xml:space="preserve"> </w:t>
      </w:r>
      <w:proofErr w:type="spellStart"/>
      <w:r w:rsidR="007210AC" w:rsidRPr="0016775D">
        <w:rPr>
          <w:rFonts w:ascii="GHEA Grapalat" w:hAnsi="GHEA Grapalat" w:cs="Sylfaen"/>
          <w:sz w:val="20"/>
          <w:szCs w:val="24"/>
          <w:lang w:eastAsia="en-US"/>
        </w:rPr>
        <w:t>մ</w:t>
      </w:r>
      <w:r w:rsidR="003B1FC0" w:rsidRPr="0016775D">
        <w:rPr>
          <w:rFonts w:ascii="GHEA Grapalat" w:hAnsi="GHEA Grapalat" w:cs="Sylfaen"/>
          <w:sz w:val="20"/>
          <w:szCs w:val="24"/>
          <w:lang w:eastAsia="en-US"/>
        </w:rPr>
        <w:t>ա</w:t>
      </w:r>
      <w:r w:rsidRPr="0016775D">
        <w:rPr>
          <w:rFonts w:ascii="GHEA Grapalat" w:hAnsi="GHEA Grapalat" w:cs="Sylfaen"/>
          <w:sz w:val="20"/>
          <w:szCs w:val="24"/>
          <w:lang w:val="ru-RU" w:eastAsia="en-US"/>
        </w:rPr>
        <w:t>սնակցի</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տվյալ</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պահին</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ներկայացրած</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գնային</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առաջարկը</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հրապարակվում</w:t>
      </w:r>
      <w:proofErr w:type="spellEnd"/>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է</w:t>
      </w:r>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մյուս</w:t>
      </w:r>
      <w:proofErr w:type="spellEnd"/>
      <w:r w:rsidRPr="0016775D">
        <w:rPr>
          <w:rFonts w:ascii="GHEA Grapalat" w:hAnsi="GHEA Grapalat" w:cs="Sylfaen"/>
          <w:sz w:val="20"/>
          <w:szCs w:val="24"/>
          <w:lang w:val="af-ZA" w:eastAsia="en-US"/>
        </w:rPr>
        <w:t xml:space="preserve"> </w:t>
      </w:r>
      <w:r w:rsidR="007210AC" w:rsidRPr="0016775D">
        <w:rPr>
          <w:rFonts w:ascii="GHEA Grapalat" w:hAnsi="GHEA Grapalat" w:cs="Sylfaen"/>
          <w:sz w:val="20"/>
          <w:szCs w:val="24"/>
          <w:lang w:val="af-ZA" w:eastAsia="en-US"/>
        </w:rPr>
        <w:t>մ</w:t>
      </w:r>
      <w:proofErr w:type="spellStart"/>
      <w:r w:rsidRPr="0016775D">
        <w:rPr>
          <w:rFonts w:ascii="GHEA Grapalat" w:hAnsi="GHEA Grapalat" w:cs="Sylfaen"/>
          <w:sz w:val="20"/>
          <w:szCs w:val="24"/>
          <w:lang w:val="ru-RU" w:eastAsia="en-US"/>
        </w:rPr>
        <w:t>ասնակ</w:t>
      </w:r>
      <w:proofErr w:type="spellEnd"/>
      <w:r w:rsidR="00E56508" w:rsidRPr="0016775D">
        <w:rPr>
          <w:rFonts w:ascii="GHEA Grapalat" w:hAnsi="GHEA Grapalat" w:cs="Sylfaen"/>
          <w:sz w:val="20"/>
          <w:szCs w:val="24"/>
          <w:lang w:val="hy-AM" w:eastAsia="en-US"/>
        </w:rPr>
        <w:t>ցի</w:t>
      </w:r>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համար</w:t>
      </w:r>
      <w:proofErr w:type="spellEnd"/>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և</w:t>
      </w:r>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մինչև</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բանակցությունների</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համար</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նախատեսված</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վերջնաժամկետի</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ավարտը</w:t>
      </w:r>
      <w:proofErr w:type="spellEnd"/>
      <w:r w:rsidRPr="0016775D">
        <w:rPr>
          <w:rFonts w:ascii="GHEA Grapalat" w:hAnsi="GHEA Grapalat" w:cs="Sylfaen"/>
          <w:sz w:val="20"/>
          <w:szCs w:val="24"/>
          <w:lang w:val="af-ZA" w:eastAsia="en-US"/>
        </w:rPr>
        <w:t xml:space="preserve"> </w:t>
      </w:r>
      <w:r w:rsidR="007210AC" w:rsidRPr="0016775D">
        <w:rPr>
          <w:rFonts w:ascii="GHEA Grapalat" w:hAnsi="GHEA Grapalat" w:cs="Sylfaen"/>
          <w:sz w:val="20"/>
          <w:szCs w:val="24"/>
          <w:lang w:val="af-ZA" w:eastAsia="en-US"/>
        </w:rPr>
        <w:t>մ</w:t>
      </w:r>
      <w:proofErr w:type="spellStart"/>
      <w:r w:rsidRPr="0016775D">
        <w:rPr>
          <w:rFonts w:ascii="GHEA Grapalat" w:hAnsi="GHEA Grapalat" w:cs="Sylfaen"/>
          <w:sz w:val="20"/>
          <w:szCs w:val="24"/>
          <w:lang w:val="ru-RU" w:eastAsia="en-US"/>
        </w:rPr>
        <w:t>ասնակիցը</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կարող</w:t>
      </w:r>
      <w:proofErr w:type="spellEnd"/>
      <w:r w:rsidRPr="0016775D">
        <w:rPr>
          <w:rFonts w:ascii="GHEA Grapalat" w:hAnsi="GHEA Grapalat" w:cs="Sylfaen"/>
          <w:sz w:val="20"/>
          <w:szCs w:val="24"/>
          <w:lang w:val="af-ZA" w:eastAsia="en-US"/>
        </w:rPr>
        <w:t xml:space="preserve"> </w:t>
      </w:r>
      <w:r w:rsidRPr="0016775D">
        <w:rPr>
          <w:rFonts w:ascii="GHEA Grapalat" w:hAnsi="GHEA Grapalat" w:cs="Sylfaen"/>
          <w:sz w:val="20"/>
          <w:szCs w:val="24"/>
          <w:lang w:val="ru-RU" w:eastAsia="en-US"/>
        </w:rPr>
        <w:t>է</w:t>
      </w:r>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վերանայել</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իր</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գնային</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առաջարկը</w:t>
      </w:r>
      <w:proofErr w:type="spellEnd"/>
      <w:r w:rsidRPr="0016775D">
        <w:rPr>
          <w:rFonts w:ascii="GHEA Grapalat" w:hAnsi="GHEA Grapalat" w:cs="Sylfaen"/>
          <w:sz w:val="20"/>
          <w:szCs w:val="24"/>
          <w:lang w:val="af-ZA" w:eastAsia="en-US"/>
        </w:rPr>
        <w:t>,</w:t>
      </w:r>
    </w:p>
    <w:p w14:paraId="3F2B75F6" w14:textId="5C77DD78" w:rsidR="00E56508" w:rsidRPr="0016775D" w:rsidRDefault="009B6D58" w:rsidP="00154FCB">
      <w:pPr>
        <w:pStyle w:val="NormalWeb"/>
        <w:shd w:val="clear" w:color="auto" w:fill="FFFFFF"/>
        <w:spacing w:before="0" w:beforeAutospacing="0" w:after="0" w:afterAutospacing="0"/>
        <w:ind w:firstLine="375"/>
        <w:jc w:val="both"/>
        <w:rPr>
          <w:rFonts w:ascii="GHEA Grapalat" w:hAnsi="GHEA Grapalat" w:cs="Sylfaen"/>
          <w:sz w:val="20"/>
          <w:lang w:val="af-ZA"/>
        </w:rPr>
      </w:pPr>
      <w:r w:rsidRPr="0016775D">
        <w:rPr>
          <w:rFonts w:ascii="GHEA Grapalat" w:hAnsi="GHEA Grapalat" w:cs="Sylfaen"/>
          <w:sz w:val="20"/>
          <w:lang w:val="ru-RU"/>
        </w:rPr>
        <w:t>ե</w:t>
      </w:r>
      <w:r w:rsidRPr="0016775D">
        <w:rPr>
          <w:rFonts w:ascii="GHEA Grapalat" w:hAnsi="GHEA Grapalat" w:cs="Sylfaen"/>
          <w:sz w:val="20"/>
          <w:lang w:val="af-ZA"/>
        </w:rPr>
        <w:t xml:space="preserve">. </w:t>
      </w:r>
      <w:r w:rsidRPr="0016775D">
        <w:rPr>
          <w:rFonts w:ascii="GHEA Grapalat" w:hAnsi="GHEA Grapalat" w:cs="Sylfaen"/>
          <w:sz w:val="20"/>
          <w:lang w:val="ru-RU"/>
        </w:rPr>
        <w:t>բանակցությունների</w:t>
      </w:r>
      <w:r w:rsidRPr="0016775D">
        <w:rPr>
          <w:rFonts w:ascii="GHEA Grapalat" w:hAnsi="GHEA Grapalat" w:cs="Sylfaen"/>
          <w:sz w:val="20"/>
          <w:lang w:val="af-ZA"/>
        </w:rPr>
        <w:t xml:space="preserve"> </w:t>
      </w:r>
      <w:r w:rsidRPr="0016775D">
        <w:rPr>
          <w:rFonts w:ascii="GHEA Grapalat" w:hAnsi="GHEA Grapalat" w:cs="Sylfaen"/>
          <w:sz w:val="20"/>
          <w:lang w:val="ru-RU"/>
        </w:rPr>
        <w:t>համար</w:t>
      </w:r>
      <w:r w:rsidRPr="0016775D">
        <w:rPr>
          <w:rFonts w:ascii="GHEA Grapalat" w:hAnsi="GHEA Grapalat" w:cs="Sylfaen"/>
          <w:sz w:val="20"/>
          <w:lang w:val="af-ZA"/>
        </w:rPr>
        <w:t xml:space="preserve"> </w:t>
      </w:r>
      <w:r w:rsidRPr="0016775D">
        <w:rPr>
          <w:rFonts w:ascii="GHEA Grapalat" w:hAnsi="GHEA Grapalat" w:cs="Sylfaen"/>
          <w:sz w:val="20"/>
          <w:lang w:val="ru-RU"/>
        </w:rPr>
        <w:t>սահմանված</w:t>
      </w:r>
      <w:r w:rsidRPr="0016775D">
        <w:rPr>
          <w:rFonts w:ascii="GHEA Grapalat" w:hAnsi="GHEA Grapalat" w:cs="Sylfaen"/>
          <w:sz w:val="20"/>
          <w:lang w:val="af-ZA"/>
        </w:rPr>
        <w:t xml:space="preserve"> </w:t>
      </w:r>
      <w:r w:rsidRPr="0016775D">
        <w:rPr>
          <w:rFonts w:ascii="GHEA Grapalat" w:hAnsi="GHEA Grapalat" w:cs="Sylfaen"/>
          <w:sz w:val="20"/>
          <w:lang w:val="ru-RU"/>
        </w:rPr>
        <w:t>վերջնաժամկետը</w:t>
      </w:r>
      <w:r w:rsidRPr="0016775D">
        <w:rPr>
          <w:rFonts w:ascii="GHEA Grapalat" w:hAnsi="GHEA Grapalat" w:cs="Sylfaen"/>
          <w:sz w:val="20"/>
          <w:lang w:val="af-ZA"/>
        </w:rPr>
        <w:t xml:space="preserve"> </w:t>
      </w:r>
      <w:r w:rsidRPr="0016775D">
        <w:rPr>
          <w:rFonts w:ascii="GHEA Grapalat" w:hAnsi="GHEA Grapalat" w:cs="Sylfaen"/>
          <w:sz w:val="20"/>
          <w:lang w:val="ru-RU"/>
        </w:rPr>
        <w:t>լրանալու</w:t>
      </w:r>
      <w:r w:rsidRPr="0016775D">
        <w:rPr>
          <w:rFonts w:ascii="GHEA Grapalat" w:hAnsi="GHEA Grapalat" w:cs="Sylfaen"/>
          <w:sz w:val="20"/>
          <w:lang w:val="af-ZA"/>
        </w:rPr>
        <w:t xml:space="preserve"> </w:t>
      </w:r>
      <w:r w:rsidRPr="0016775D">
        <w:rPr>
          <w:rFonts w:ascii="GHEA Grapalat" w:hAnsi="GHEA Grapalat" w:cs="Sylfaen"/>
          <w:sz w:val="20"/>
          <w:lang w:val="ru-RU"/>
        </w:rPr>
        <w:t>պահին</w:t>
      </w:r>
      <w:r w:rsidRPr="0016775D">
        <w:rPr>
          <w:rFonts w:ascii="GHEA Grapalat" w:hAnsi="GHEA Grapalat" w:cs="Sylfaen"/>
          <w:sz w:val="20"/>
          <w:lang w:val="af-ZA"/>
        </w:rPr>
        <w:t xml:space="preserve">, </w:t>
      </w:r>
      <w:r w:rsidRPr="0016775D">
        <w:rPr>
          <w:rFonts w:ascii="GHEA Grapalat" w:hAnsi="GHEA Grapalat" w:cs="Sylfaen"/>
          <w:sz w:val="20"/>
          <w:lang w:val="ru-RU"/>
        </w:rPr>
        <w:t>ըստ</w:t>
      </w:r>
      <w:r w:rsidR="00F4506C" w:rsidRPr="0016775D">
        <w:rPr>
          <w:rFonts w:ascii="GHEA Grapalat" w:hAnsi="GHEA Grapalat" w:cs="Sylfaen"/>
          <w:sz w:val="20"/>
          <w:lang w:val="hy-AM"/>
        </w:rPr>
        <w:t xml:space="preserve"> դրան ներկա</w:t>
      </w:r>
      <w:r w:rsidRPr="0016775D">
        <w:rPr>
          <w:rFonts w:ascii="GHEA Grapalat" w:hAnsi="GHEA Grapalat" w:cs="Sylfaen"/>
          <w:sz w:val="20"/>
          <w:lang w:val="af-ZA"/>
        </w:rPr>
        <w:t xml:space="preserve"> </w:t>
      </w:r>
      <w:r w:rsidR="007210AC" w:rsidRPr="0016775D">
        <w:rPr>
          <w:rFonts w:ascii="GHEA Grapalat" w:hAnsi="GHEA Grapalat" w:cs="Sylfaen"/>
          <w:sz w:val="20"/>
          <w:lang w:val="af-ZA"/>
        </w:rPr>
        <w:t>մ</w:t>
      </w:r>
      <w:r w:rsidRPr="0016775D">
        <w:rPr>
          <w:rFonts w:ascii="GHEA Grapalat" w:hAnsi="GHEA Grapalat" w:cs="Sylfaen"/>
          <w:sz w:val="20"/>
          <w:lang w:val="ru-RU"/>
        </w:rPr>
        <w:t>ասնակիցների</w:t>
      </w:r>
      <w:r w:rsidRPr="0016775D">
        <w:rPr>
          <w:rFonts w:ascii="GHEA Grapalat" w:hAnsi="GHEA Grapalat" w:cs="Sylfaen"/>
          <w:sz w:val="20"/>
          <w:lang w:val="af-ZA"/>
        </w:rPr>
        <w:t xml:space="preserve"> </w:t>
      </w:r>
      <w:r w:rsidRPr="0016775D">
        <w:rPr>
          <w:rFonts w:ascii="GHEA Grapalat" w:hAnsi="GHEA Grapalat" w:cs="Sylfaen"/>
          <w:sz w:val="20"/>
          <w:lang w:val="ru-RU"/>
        </w:rPr>
        <w:t>ներկայացրած</w:t>
      </w:r>
      <w:r w:rsidRPr="0016775D">
        <w:rPr>
          <w:rFonts w:ascii="GHEA Grapalat" w:hAnsi="GHEA Grapalat" w:cs="Sylfaen"/>
          <w:sz w:val="20"/>
          <w:lang w:val="af-ZA"/>
        </w:rPr>
        <w:t xml:space="preserve"> </w:t>
      </w:r>
      <w:r w:rsidRPr="0016775D">
        <w:rPr>
          <w:rFonts w:ascii="GHEA Grapalat" w:hAnsi="GHEA Grapalat" w:cs="Sylfaen"/>
          <w:sz w:val="20"/>
          <w:lang w:val="ru-RU"/>
        </w:rPr>
        <w:t>գների</w:t>
      </w:r>
      <w:r w:rsidRPr="0016775D">
        <w:rPr>
          <w:rFonts w:ascii="GHEA Grapalat" w:hAnsi="GHEA Grapalat" w:cs="Sylfaen"/>
          <w:sz w:val="20"/>
          <w:lang w:val="af-ZA"/>
        </w:rPr>
        <w:t xml:space="preserve">, </w:t>
      </w:r>
      <w:r w:rsidRPr="0016775D">
        <w:rPr>
          <w:rFonts w:ascii="GHEA Grapalat" w:hAnsi="GHEA Grapalat" w:cs="Sylfaen"/>
          <w:sz w:val="20"/>
          <w:lang w:val="ru-RU"/>
        </w:rPr>
        <w:t>որոշվում</w:t>
      </w:r>
      <w:r w:rsidRPr="0016775D">
        <w:rPr>
          <w:rFonts w:ascii="GHEA Grapalat" w:hAnsi="GHEA Grapalat" w:cs="Sylfaen"/>
          <w:sz w:val="20"/>
          <w:lang w:val="af-ZA"/>
        </w:rPr>
        <w:t xml:space="preserve"> </w:t>
      </w:r>
      <w:r w:rsidRPr="0016775D">
        <w:rPr>
          <w:rFonts w:ascii="GHEA Grapalat" w:hAnsi="GHEA Grapalat" w:cs="Sylfaen"/>
          <w:sz w:val="20"/>
          <w:lang w:val="ru-RU"/>
        </w:rPr>
        <w:t>և</w:t>
      </w:r>
      <w:r w:rsidRPr="0016775D">
        <w:rPr>
          <w:rFonts w:ascii="GHEA Grapalat" w:hAnsi="GHEA Grapalat" w:cs="Sylfaen"/>
          <w:sz w:val="20"/>
          <w:lang w:val="af-ZA"/>
        </w:rPr>
        <w:t xml:space="preserve"> </w:t>
      </w:r>
      <w:r w:rsidRPr="0016775D">
        <w:rPr>
          <w:rFonts w:ascii="GHEA Grapalat" w:hAnsi="GHEA Grapalat" w:cs="Sylfaen"/>
          <w:sz w:val="20"/>
          <w:lang w:val="ru-RU"/>
        </w:rPr>
        <w:t>հայտարարվում</w:t>
      </w:r>
      <w:r w:rsidRPr="0016775D">
        <w:rPr>
          <w:rFonts w:ascii="GHEA Grapalat" w:hAnsi="GHEA Grapalat" w:cs="Sylfaen"/>
          <w:sz w:val="20"/>
          <w:lang w:val="af-ZA"/>
        </w:rPr>
        <w:t xml:space="preserve"> </w:t>
      </w:r>
      <w:r w:rsidRPr="0016775D">
        <w:rPr>
          <w:rFonts w:ascii="GHEA Grapalat" w:hAnsi="GHEA Grapalat" w:cs="Sylfaen"/>
          <w:sz w:val="20"/>
          <w:lang w:val="ru-RU"/>
        </w:rPr>
        <w:t>են</w:t>
      </w:r>
      <w:r w:rsidRPr="0016775D">
        <w:rPr>
          <w:rFonts w:ascii="GHEA Grapalat" w:hAnsi="GHEA Grapalat" w:cs="Sylfaen"/>
          <w:sz w:val="20"/>
          <w:lang w:val="af-ZA"/>
        </w:rPr>
        <w:t xml:space="preserve"> </w:t>
      </w:r>
      <w:r w:rsidR="00AB1DD6" w:rsidRPr="0016775D">
        <w:rPr>
          <w:rFonts w:ascii="GHEA Grapalat" w:hAnsi="GHEA Grapalat" w:cs="Sylfaen"/>
          <w:sz w:val="20"/>
          <w:lang w:val="hy-AM"/>
        </w:rPr>
        <w:t>ընտրված</w:t>
      </w:r>
      <w:r w:rsidR="00AB1DD6" w:rsidRPr="0016775D">
        <w:rPr>
          <w:rFonts w:ascii="GHEA Grapalat" w:hAnsi="GHEA Grapalat" w:cs="Sylfaen"/>
          <w:sz w:val="20"/>
          <w:lang w:val="af-ZA"/>
        </w:rPr>
        <w:t xml:space="preserve"> </w:t>
      </w:r>
      <w:r w:rsidRPr="0016775D">
        <w:rPr>
          <w:rFonts w:ascii="GHEA Grapalat" w:hAnsi="GHEA Grapalat" w:cs="Sylfaen"/>
          <w:sz w:val="20"/>
          <w:lang w:val="ru-RU"/>
        </w:rPr>
        <w:t>և</w:t>
      </w:r>
      <w:r w:rsidRPr="0016775D">
        <w:rPr>
          <w:rFonts w:ascii="GHEA Grapalat" w:hAnsi="GHEA Grapalat" w:cs="Sylfaen"/>
          <w:sz w:val="20"/>
          <w:lang w:val="af-ZA"/>
        </w:rPr>
        <w:t xml:space="preserve"> </w:t>
      </w:r>
      <w:r w:rsidR="00880C5E" w:rsidRPr="0016775D">
        <w:rPr>
          <w:rFonts w:ascii="GHEA Grapalat" w:hAnsi="GHEA Grapalat" w:cs="Sylfaen"/>
          <w:sz w:val="20"/>
          <w:lang w:val="hy-AM"/>
        </w:rPr>
        <w:t>այդպիսին</w:t>
      </w:r>
      <w:r w:rsidR="00154FCB" w:rsidRPr="0016775D">
        <w:rPr>
          <w:rFonts w:ascii="GHEA Grapalat" w:hAnsi="GHEA Grapalat" w:cs="Sylfaen"/>
          <w:sz w:val="20"/>
          <w:lang w:val="hy-AM"/>
        </w:rPr>
        <w:t xml:space="preserve"> </w:t>
      </w:r>
      <w:r w:rsidR="00880C5E" w:rsidRPr="0016775D">
        <w:rPr>
          <w:rFonts w:ascii="GHEA Grapalat" w:hAnsi="GHEA Grapalat" w:cs="Sylfaen"/>
          <w:sz w:val="20"/>
          <w:lang w:val="hy-AM"/>
        </w:rPr>
        <w:t>չճանաչված</w:t>
      </w:r>
      <w:r w:rsidR="007210AC" w:rsidRPr="0016775D">
        <w:rPr>
          <w:rFonts w:ascii="GHEA Grapalat" w:hAnsi="GHEA Grapalat" w:cs="Sylfaen"/>
          <w:sz w:val="20"/>
          <w:lang w:val="ru-RU"/>
        </w:rPr>
        <w:t>մ</w:t>
      </w:r>
      <w:r w:rsidRPr="0016775D">
        <w:rPr>
          <w:rFonts w:ascii="GHEA Grapalat" w:hAnsi="GHEA Grapalat" w:cs="Sylfaen"/>
          <w:sz w:val="20"/>
          <w:lang w:val="ru-RU"/>
        </w:rPr>
        <w:t>ասնակիցները</w:t>
      </w:r>
      <w:r w:rsidR="00E56508" w:rsidRPr="0016775D">
        <w:rPr>
          <w:rFonts w:ascii="GHEA Grapalat" w:hAnsi="GHEA Grapalat" w:cs="Sylfaen"/>
          <w:sz w:val="20"/>
          <w:lang w:val="af-ZA"/>
        </w:rPr>
        <w:t xml:space="preserve">: </w:t>
      </w:r>
      <w:r w:rsidR="00E56508" w:rsidRPr="0016775D">
        <w:rPr>
          <w:rFonts w:ascii="GHEA Grapalat" w:hAnsi="GHEA Grapalat" w:cs="Sylfaen"/>
          <w:sz w:val="20"/>
          <w:lang w:val="ru-RU"/>
        </w:rPr>
        <w:t>Եթե</w:t>
      </w:r>
      <w:r w:rsidR="00E56508" w:rsidRPr="0016775D">
        <w:rPr>
          <w:rFonts w:ascii="GHEA Grapalat" w:hAnsi="GHEA Grapalat" w:cs="Sylfaen"/>
          <w:sz w:val="20"/>
          <w:lang w:val="af-ZA"/>
        </w:rPr>
        <w:t xml:space="preserve"> </w:t>
      </w:r>
      <w:r w:rsidR="00E56508" w:rsidRPr="0016775D">
        <w:rPr>
          <w:rFonts w:ascii="GHEA Grapalat" w:hAnsi="GHEA Grapalat" w:cs="Sylfaen"/>
          <w:sz w:val="20"/>
          <w:lang w:val="ru-RU"/>
        </w:rPr>
        <w:t>բանակցությունների</w:t>
      </w:r>
      <w:r w:rsidR="00E56508" w:rsidRPr="0016775D">
        <w:rPr>
          <w:rFonts w:ascii="GHEA Grapalat" w:hAnsi="GHEA Grapalat" w:cs="Sylfaen"/>
          <w:sz w:val="20"/>
          <w:lang w:val="af-ZA"/>
        </w:rPr>
        <w:t xml:space="preserve"> </w:t>
      </w:r>
      <w:r w:rsidR="00E56508" w:rsidRPr="0016775D">
        <w:rPr>
          <w:rFonts w:ascii="GHEA Grapalat" w:hAnsi="GHEA Grapalat" w:cs="Sylfaen"/>
          <w:sz w:val="20"/>
          <w:lang w:val="ru-RU"/>
        </w:rPr>
        <w:t>արդյունքում</w:t>
      </w:r>
      <w:r w:rsidR="00E56508" w:rsidRPr="0016775D">
        <w:rPr>
          <w:rFonts w:ascii="GHEA Grapalat" w:hAnsi="GHEA Grapalat" w:cs="Sylfaen"/>
          <w:sz w:val="20"/>
          <w:lang w:val="af-ZA"/>
        </w:rPr>
        <w:t xml:space="preserve"> </w:t>
      </w:r>
      <w:r w:rsidR="00E56508" w:rsidRPr="0016775D">
        <w:rPr>
          <w:rFonts w:ascii="GHEA Grapalat" w:hAnsi="GHEA Grapalat" w:cs="Sylfaen"/>
          <w:sz w:val="20"/>
          <w:lang w:val="ru-RU"/>
        </w:rPr>
        <w:t>մասնակիցների</w:t>
      </w:r>
      <w:r w:rsidR="00E56508" w:rsidRPr="0016775D">
        <w:rPr>
          <w:rFonts w:ascii="GHEA Grapalat" w:hAnsi="GHEA Grapalat" w:cs="Sylfaen"/>
          <w:sz w:val="20"/>
          <w:lang w:val="af-ZA"/>
        </w:rPr>
        <w:t xml:space="preserve"> </w:t>
      </w:r>
      <w:r w:rsidR="00E56508" w:rsidRPr="0016775D">
        <w:rPr>
          <w:rFonts w:ascii="GHEA Grapalat" w:hAnsi="GHEA Grapalat" w:cs="Sylfaen"/>
          <w:sz w:val="20"/>
          <w:lang w:val="ru-RU"/>
        </w:rPr>
        <w:t>ներկայացրած</w:t>
      </w:r>
      <w:r w:rsidR="00E56508" w:rsidRPr="0016775D">
        <w:rPr>
          <w:rFonts w:ascii="GHEA Grapalat" w:hAnsi="GHEA Grapalat" w:cs="Sylfaen"/>
          <w:sz w:val="20"/>
          <w:lang w:val="af-ZA"/>
        </w:rPr>
        <w:t xml:space="preserve"> </w:t>
      </w:r>
      <w:r w:rsidR="00E56508" w:rsidRPr="0016775D">
        <w:rPr>
          <w:rFonts w:ascii="GHEA Grapalat" w:hAnsi="GHEA Grapalat" w:cs="Sylfaen"/>
          <w:sz w:val="20"/>
          <w:lang w:val="ru-RU"/>
        </w:rPr>
        <w:t>գները</w:t>
      </w:r>
      <w:r w:rsidR="00E56508" w:rsidRPr="0016775D">
        <w:rPr>
          <w:rFonts w:ascii="GHEA Grapalat" w:hAnsi="GHEA Grapalat" w:cs="Sylfaen"/>
          <w:sz w:val="20"/>
          <w:lang w:val="af-ZA"/>
        </w:rPr>
        <w:t xml:space="preserve"> </w:t>
      </w:r>
      <w:r w:rsidR="00E56508" w:rsidRPr="0016775D">
        <w:rPr>
          <w:rFonts w:ascii="GHEA Grapalat" w:hAnsi="GHEA Grapalat" w:cs="Sylfaen"/>
          <w:sz w:val="20"/>
          <w:lang w:val="ru-RU"/>
        </w:rPr>
        <w:t>մնում</w:t>
      </w:r>
      <w:r w:rsidR="00E56508" w:rsidRPr="0016775D">
        <w:rPr>
          <w:rFonts w:ascii="GHEA Grapalat" w:hAnsi="GHEA Grapalat" w:cs="Sylfaen"/>
          <w:sz w:val="20"/>
          <w:lang w:val="af-ZA"/>
        </w:rPr>
        <w:t xml:space="preserve"> </w:t>
      </w:r>
      <w:r w:rsidR="00E56508" w:rsidRPr="0016775D">
        <w:rPr>
          <w:rFonts w:ascii="GHEA Grapalat" w:hAnsi="GHEA Grapalat" w:cs="Sylfaen"/>
          <w:sz w:val="20"/>
          <w:lang w:val="ru-RU"/>
        </w:rPr>
        <w:t>են</w:t>
      </w:r>
      <w:r w:rsidR="00E56508" w:rsidRPr="0016775D">
        <w:rPr>
          <w:rFonts w:ascii="GHEA Grapalat" w:hAnsi="GHEA Grapalat" w:cs="Sylfaen"/>
          <w:sz w:val="20"/>
          <w:lang w:val="af-ZA"/>
        </w:rPr>
        <w:t xml:space="preserve"> </w:t>
      </w:r>
      <w:r w:rsidR="00E56508" w:rsidRPr="0016775D">
        <w:rPr>
          <w:rFonts w:ascii="GHEA Grapalat" w:hAnsi="GHEA Grapalat" w:cs="Sylfaen"/>
          <w:sz w:val="20"/>
          <w:lang w:val="ru-RU"/>
        </w:rPr>
        <w:t>հավասար</w:t>
      </w:r>
      <w:r w:rsidR="00E56508" w:rsidRPr="0016775D">
        <w:rPr>
          <w:rFonts w:ascii="GHEA Grapalat" w:hAnsi="GHEA Grapalat" w:cs="Sylfaen"/>
          <w:sz w:val="20"/>
          <w:lang w:val="af-ZA"/>
        </w:rPr>
        <w:t xml:space="preserve">, </w:t>
      </w:r>
      <w:r w:rsidR="00E56508" w:rsidRPr="0016775D">
        <w:rPr>
          <w:rFonts w:ascii="GHEA Grapalat" w:hAnsi="GHEA Grapalat" w:cs="Sylfaen"/>
          <w:sz w:val="20"/>
          <w:lang w:val="ru-RU"/>
        </w:rPr>
        <w:t>գնման</w:t>
      </w:r>
      <w:r w:rsidR="00E56508" w:rsidRPr="0016775D">
        <w:rPr>
          <w:rFonts w:ascii="GHEA Grapalat" w:hAnsi="GHEA Grapalat" w:cs="Sylfaen"/>
          <w:sz w:val="20"/>
          <w:lang w:val="af-ZA"/>
        </w:rPr>
        <w:t xml:space="preserve"> </w:t>
      </w:r>
      <w:r w:rsidR="00E56508" w:rsidRPr="0016775D">
        <w:rPr>
          <w:rFonts w:ascii="GHEA Grapalat" w:hAnsi="GHEA Grapalat" w:cs="Sylfaen"/>
          <w:sz w:val="20"/>
          <w:lang w:val="ru-RU"/>
        </w:rPr>
        <w:t>ընթացակարգն</w:t>
      </w:r>
      <w:r w:rsidR="00E56508" w:rsidRPr="0016775D">
        <w:rPr>
          <w:rFonts w:ascii="GHEA Grapalat" w:hAnsi="GHEA Grapalat" w:cs="Sylfaen"/>
          <w:sz w:val="20"/>
          <w:lang w:val="af-ZA"/>
        </w:rPr>
        <w:t xml:space="preserve"> </w:t>
      </w:r>
      <w:r w:rsidR="00E56508" w:rsidRPr="0016775D">
        <w:rPr>
          <w:rFonts w:ascii="GHEA Grapalat" w:hAnsi="GHEA Grapalat" w:cs="Sylfaen"/>
          <w:sz w:val="20"/>
          <w:lang w:val="ru-RU"/>
        </w:rPr>
        <w:t>Օրենքի</w:t>
      </w:r>
      <w:r w:rsidR="00E56508" w:rsidRPr="0016775D">
        <w:rPr>
          <w:rFonts w:ascii="GHEA Grapalat" w:hAnsi="GHEA Grapalat" w:cs="Sylfaen"/>
          <w:sz w:val="20"/>
          <w:lang w:val="af-ZA"/>
        </w:rPr>
        <w:t xml:space="preserve"> 3</w:t>
      </w:r>
      <w:r w:rsidR="005162F5">
        <w:rPr>
          <w:rFonts w:ascii="GHEA Grapalat" w:hAnsi="GHEA Grapalat" w:cs="Sylfaen"/>
          <w:sz w:val="20"/>
          <w:lang w:val="af-ZA"/>
        </w:rPr>
        <w:t>15-րդ</w:t>
      </w:r>
      <w:r w:rsidR="00E56508" w:rsidRPr="0016775D">
        <w:rPr>
          <w:rFonts w:ascii="GHEA Grapalat" w:hAnsi="GHEA Grapalat" w:cs="Sylfaen"/>
          <w:sz w:val="20"/>
          <w:lang w:val="af-ZA"/>
        </w:rPr>
        <w:t xml:space="preserve"> </w:t>
      </w:r>
      <w:r w:rsidR="00E56508" w:rsidRPr="0016775D">
        <w:rPr>
          <w:rFonts w:ascii="GHEA Grapalat" w:hAnsi="GHEA Grapalat" w:cs="Sylfaen"/>
          <w:sz w:val="20"/>
          <w:lang w:val="ru-RU"/>
        </w:rPr>
        <w:t>հոդվածի</w:t>
      </w:r>
      <w:r w:rsidR="00E56508" w:rsidRPr="0016775D">
        <w:rPr>
          <w:rFonts w:ascii="GHEA Grapalat" w:hAnsi="GHEA Grapalat" w:cs="Sylfaen"/>
          <w:sz w:val="20"/>
          <w:lang w:val="af-ZA"/>
        </w:rPr>
        <w:t xml:space="preserve"> 1-</w:t>
      </w:r>
      <w:r w:rsidR="00E56508" w:rsidRPr="0016775D">
        <w:rPr>
          <w:rFonts w:ascii="GHEA Grapalat" w:hAnsi="GHEA Grapalat" w:cs="Sylfaen"/>
          <w:sz w:val="20"/>
          <w:lang w:val="ru-RU"/>
        </w:rPr>
        <w:t>ին</w:t>
      </w:r>
      <w:r w:rsidR="00E56508" w:rsidRPr="0016775D">
        <w:rPr>
          <w:rFonts w:ascii="GHEA Grapalat" w:hAnsi="GHEA Grapalat" w:cs="Sylfaen"/>
          <w:sz w:val="20"/>
          <w:lang w:val="af-ZA"/>
        </w:rPr>
        <w:t xml:space="preserve"> </w:t>
      </w:r>
      <w:r w:rsidR="00E56508" w:rsidRPr="0016775D">
        <w:rPr>
          <w:rFonts w:ascii="GHEA Grapalat" w:hAnsi="GHEA Grapalat" w:cs="Sylfaen"/>
          <w:sz w:val="20"/>
          <w:lang w:val="ru-RU"/>
        </w:rPr>
        <w:t>մասի</w:t>
      </w:r>
      <w:r w:rsidR="00E56508" w:rsidRPr="0016775D">
        <w:rPr>
          <w:rFonts w:ascii="GHEA Grapalat" w:hAnsi="GHEA Grapalat" w:cs="Sylfaen"/>
          <w:sz w:val="20"/>
          <w:lang w:val="af-ZA"/>
        </w:rPr>
        <w:t xml:space="preserve"> 1-</w:t>
      </w:r>
      <w:r w:rsidR="00E56508" w:rsidRPr="0016775D">
        <w:rPr>
          <w:rFonts w:ascii="GHEA Grapalat" w:hAnsi="GHEA Grapalat" w:cs="Sylfaen"/>
          <w:sz w:val="20"/>
          <w:lang w:val="ru-RU"/>
        </w:rPr>
        <w:t>ին</w:t>
      </w:r>
      <w:r w:rsidR="00E56508" w:rsidRPr="0016775D">
        <w:rPr>
          <w:rFonts w:ascii="GHEA Grapalat" w:hAnsi="GHEA Grapalat" w:cs="Sylfaen"/>
          <w:sz w:val="20"/>
          <w:lang w:val="af-ZA"/>
        </w:rPr>
        <w:t xml:space="preserve"> </w:t>
      </w:r>
      <w:r w:rsidR="00E56508" w:rsidRPr="0016775D">
        <w:rPr>
          <w:rFonts w:ascii="GHEA Grapalat" w:hAnsi="GHEA Grapalat" w:cs="Sylfaen"/>
          <w:sz w:val="20"/>
          <w:lang w:val="ru-RU"/>
        </w:rPr>
        <w:t>կետի</w:t>
      </w:r>
      <w:r w:rsidR="00E56508" w:rsidRPr="0016775D">
        <w:rPr>
          <w:rFonts w:ascii="GHEA Grapalat" w:hAnsi="GHEA Grapalat" w:cs="Sylfaen"/>
          <w:sz w:val="20"/>
          <w:lang w:val="af-ZA"/>
        </w:rPr>
        <w:t xml:space="preserve"> </w:t>
      </w:r>
      <w:r w:rsidR="00E56508" w:rsidRPr="0016775D">
        <w:rPr>
          <w:rFonts w:ascii="GHEA Grapalat" w:hAnsi="GHEA Grapalat" w:cs="Sylfaen"/>
          <w:sz w:val="20"/>
          <w:lang w:val="ru-RU"/>
        </w:rPr>
        <w:t>հիման</w:t>
      </w:r>
      <w:r w:rsidR="00E56508" w:rsidRPr="0016775D">
        <w:rPr>
          <w:rFonts w:ascii="GHEA Grapalat" w:hAnsi="GHEA Grapalat" w:cs="Sylfaen"/>
          <w:sz w:val="20"/>
          <w:lang w:val="af-ZA"/>
        </w:rPr>
        <w:t xml:space="preserve"> </w:t>
      </w:r>
      <w:r w:rsidR="00E56508" w:rsidRPr="0016775D">
        <w:rPr>
          <w:rFonts w:ascii="GHEA Grapalat" w:hAnsi="GHEA Grapalat" w:cs="Sylfaen"/>
          <w:sz w:val="20"/>
          <w:lang w:val="ru-RU"/>
        </w:rPr>
        <w:t>վրա</w:t>
      </w:r>
      <w:r w:rsidR="00E56508" w:rsidRPr="0016775D">
        <w:rPr>
          <w:rFonts w:ascii="GHEA Grapalat" w:hAnsi="GHEA Grapalat" w:cs="Sylfaen"/>
          <w:sz w:val="20"/>
          <w:lang w:val="af-ZA"/>
        </w:rPr>
        <w:t xml:space="preserve"> </w:t>
      </w:r>
      <w:r w:rsidR="00E56508" w:rsidRPr="0016775D">
        <w:rPr>
          <w:rFonts w:ascii="GHEA Grapalat" w:hAnsi="GHEA Grapalat" w:cs="Sylfaen"/>
          <w:sz w:val="20"/>
          <w:lang w:val="ru-RU"/>
        </w:rPr>
        <w:t>հայտարարվում</w:t>
      </w:r>
      <w:r w:rsidR="00E56508" w:rsidRPr="0016775D">
        <w:rPr>
          <w:rFonts w:ascii="GHEA Grapalat" w:hAnsi="GHEA Grapalat" w:cs="Sylfaen"/>
          <w:sz w:val="20"/>
          <w:lang w:val="af-ZA"/>
        </w:rPr>
        <w:t xml:space="preserve"> </w:t>
      </w:r>
      <w:r w:rsidR="00E56508" w:rsidRPr="0016775D">
        <w:rPr>
          <w:rFonts w:ascii="GHEA Grapalat" w:hAnsi="GHEA Grapalat" w:cs="Sylfaen"/>
          <w:sz w:val="20"/>
          <w:lang w:val="ru-RU"/>
        </w:rPr>
        <w:t>է</w:t>
      </w:r>
      <w:r w:rsidR="00E56508" w:rsidRPr="0016775D">
        <w:rPr>
          <w:rFonts w:ascii="GHEA Grapalat" w:hAnsi="GHEA Grapalat" w:cs="Sylfaen"/>
          <w:sz w:val="20"/>
          <w:lang w:val="af-ZA"/>
        </w:rPr>
        <w:t xml:space="preserve"> </w:t>
      </w:r>
      <w:r w:rsidR="00E56508" w:rsidRPr="0016775D">
        <w:rPr>
          <w:rFonts w:ascii="GHEA Grapalat" w:hAnsi="GHEA Grapalat" w:cs="Sylfaen"/>
          <w:sz w:val="20"/>
          <w:lang w:val="ru-RU"/>
        </w:rPr>
        <w:t>չկայացած</w:t>
      </w:r>
      <w:r w:rsidR="00E56508" w:rsidRPr="0016775D">
        <w:rPr>
          <w:rFonts w:ascii="GHEA Grapalat" w:hAnsi="GHEA Grapalat" w:cs="Sylfaen"/>
          <w:sz w:val="20"/>
          <w:lang w:val="af-ZA"/>
        </w:rPr>
        <w:t>:</w:t>
      </w:r>
    </w:p>
    <w:p w14:paraId="22B82514" w14:textId="1A144950" w:rsidR="00E56508" w:rsidRPr="0016775D"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16775D">
        <w:rPr>
          <w:rFonts w:ascii="GHEA Grapalat" w:hAnsi="GHEA Grapalat" w:cs="Sylfaen"/>
          <w:sz w:val="20"/>
          <w:lang w:val="af-ZA"/>
        </w:rPr>
        <w:t xml:space="preserve">8.6. </w:t>
      </w:r>
      <w:r w:rsidRPr="0016775D">
        <w:rPr>
          <w:rFonts w:ascii="GHEA Grapalat" w:hAnsi="GHEA Grapalat" w:cs="Sylfaen"/>
          <w:sz w:val="20"/>
          <w:lang w:val="ru-RU"/>
        </w:rPr>
        <w:t>Եթե</w:t>
      </w:r>
      <w:r w:rsidRPr="0016775D">
        <w:rPr>
          <w:rFonts w:ascii="GHEA Grapalat" w:hAnsi="GHEA Grapalat" w:cs="Sylfaen"/>
          <w:sz w:val="20"/>
          <w:lang w:val="af-ZA"/>
        </w:rPr>
        <w:t xml:space="preserve"> </w:t>
      </w:r>
      <w:r w:rsidRPr="0016775D">
        <w:rPr>
          <w:rFonts w:ascii="GHEA Grapalat" w:hAnsi="GHEA Grapalat" w:cs="Sylfaen"/>
          <w:sz w:val="20"/>
          <w:lang w:val="ru-RU"/>
        </w:rPr>
        <w:t>հրավերի</w:t>
      </w:r>
      <w:r w:rsidRPr="0016775D">
        <w:rPr>
          <w:rFonts w:ascii="GHEA Grapalat" w:hAnsi="GHEA Grapalat" w:cs="Sylfaen"/>
          <w:sz w:val="20"/>
          <w:lang w:val="af-ZA"/>
        </w:rPr>
        <w:t xml:space="preserve"> </w:t>
      </w:r>
      <w:r w:rsidRPr="0016775D">
        <w:rPr>
          <w:rFonts w:ascii="GHEA Grapalat" w:hAnsi="GHEA Grapalat" w:cs="Sylfaen"/>
          <w:sz w:val="20"/>
          <w:lang w:val="ru-RU"/>
        </w:rPr>
        <w:t>պահանջների</w:t>
      </w:r>
      <w:r w:rsidRPr="0016775D">
        <w:rPr>
          <w:rFonts w:ascii="GHEA Grapalat" w:hAnsi="GHEA Grapalat" w:cs="Sylfaen"/>
          <w:sz w:val="20"/>
          <w:lang w:val="af-ZA"/>
        </w:rPr>
        <w:t xml:space="preserve"> </w:t>
      </w:r>
      <w:r w:rsidRPr="0016775D">
        <w:rPr>
          <w:rFonts w:ascii="GHEA Grapalat" w:hAnsi="GHEA Grapalat" w:cs="Sylfaen"/>
          <w:sz w:val="20"/>
          <w:lang w:val="ru-RU"/>
        </w:rPr>
        <w:t>նկատմամբ</w:t>
      </w:r>
      <w:r w:rsidRPr="0016775D">
        <w:rPr>
          <w:rFonts w:ascii="GHEA Grapalat" w:hAnsi="GHEA Grapalat" w:cs="Sylfaen"/>
          <w:sz w:val="20"/>
          <w:lang w:val="af-ZA"/>
        </w:rPr>
        <w:t xml:space="preserve"> </w:t>
      </w:r>
      <w:r w:rsidRPr="0016775D">
        <w:rPr>
          <w:rFonts w:ascii="GHEA Grapalat" w:hAnsi="GHEA Grapalat" w:cs="Sylfaen"/>
          <w:sz w:val="20"/>
          <w:lang w:val="ru-RU"/>
        </w:rPr>
        <w:t>բավարար</w:t>
      </w:r>
      <w:r w:rsidRPr="0016775D">
        <w:rPr>
          <w:rFonts w:ascii="GHEA Grapalat" w:hAnsi="GHEA Grapalat" w:cs="Sylfaen"/>
          <w:sz w:val="20"/>
          <w:lang w:val="af-ZA"/>
        </w:rPr>
        <w:t xml:space="preserve"> </w:t>
      </w:r>
      <w:r w:rsidRPr="0016775D">
        <w:rPr>
          <w:rFonts w:ascii="GHEA Grapalat" w:hAnsi="GHEA Grapalat" w:cs="Sylfaen"/>
          <w:sz w:val="20"/>
          <w:lang w:val="ru-RU"/>
        </w:rPr>
        <w:t>գնահատված</w:t>
      </w:r>
      <w:r w:rsidRPr="0016775D">
        <w:rPr>
          <w:rFonts w:ascii="GHEA Grapalat" w:hAnsi="GHEA Grapalat" w:cs="Sylfaen"/>
          <w:sz w:val="20"/>
          <w:lang w:val="af-ZA"/>
        </w:rPr>
        <w:t xml:space="preserve"> </w:t>
      </w:r>
      <w:r w:rsidRPr="0016775D">
        <w:rPr>
          <w:rFonts w:ascii="GHEA Grapalat" w:hAnsi="GHEA Grapalat" w:cs="Sylfaen"/>
          <w:sz w:val="20"/>
          <w:lang w:val="ru-RU"/>
        </w:rPr>
        <w:t>հայտեր</w:t>
      </w:r>
      <w:r w:rsidRPr="0016775D">
        <w:rPr>
          <w:rFonts w:ascii="GHEA Grapalat" w:hAnsi="GHEA Grapalat" w:cs="Sylfaen"/>
          <w:sz w:val="20"/>
          <w:lang w:val="af-ZA"/>
        </w:rPr>
        <w:t xml:space="preserve"> </w:t>
      </w:r>
      <w:r w:rsidRPr="0016775D">
        <w:rPr>
          <w:rFonts w:ascii="GHEA Grapalat" w:hAnsi="GHEA Grapalat" w:cs="Sylfaen"/>
          <w:sz w:val="20"/>
          <w:lang w:val="ru-RU"/>
        </w:rPr>
        <w:t>ներկայացրած</w:t>
      </w:r>
      <w:r w:rsidRPr="0016775D">
        <w:rPr>
          <w:rFonts w:ascii="GHEA Grapalat" w:hAnsi="GHEA Grapalat" w:cs="Sylfaen"/>
          <w:sz w:val="20"/>
          <w:lang w:val="af-ZA"/>
        </w:rPr>
        <w:t xml:space="preserve"> </w:t>
      </w:r>
      <w:r w:rsidRPr="0016775D">
        <w:rPr>
          <w:rFonts w:ascii="GHEA Grapalat" w:hAnsi="GHEA Grapalat" w:cs="Sylfaen"/>
          <w:sz w:val="20"/>
          <w:lang w:val="ru-RU"/>
        </w:rPr>
        <w:t>մասնակիցների</w:t>
      </w:r>
      <w:r w:rsidRPr="0016775D">
        <w:rPr>
          <w:rFonts w:ascii="GHEA Grapalat" w:hAnsi="GHEA Grapalat" w:cs="Sylfaen"/>
          <w:sz w:val="20"/>
          <w:lang w:val="af-ZA"/>
        </w:rPr>
        <w:t xml:space="preserve"> </w:t>
      </w:r>
      <w:r w:rsidRPr="0016775D">
        <w:rPr>
          <w:rFonts w:ascii="GHEA Grapalat" w:hAnsi="GHEA Grapalat" w:cs="Sylfaen"/>
          <w:sz w:val="20"/>
          <w:lang w:val="ru-RU"/>
        </w:rPr>
        <w:t>գները</w:t>
      </w:r>
      <w:r w:rsidRPr="0016775D">
        <w:rPr>
          <w:rFonts w:ascii="GHEA Grapalat" w:hAnsi="GHEA Grapalat" w:cs="Sylfaen"/>
          <w:sz w:val="20"/>
          <w:lang w:val="af-ZA"/>
        </w:rPr>
        <w:t xml:space="preserve"> </w:t>
      </w:r>
      <w:r w:rsidRPr="0016775D">
        <w:rPr>
          <w:rFonts w:ascii="GHEA Grapalat" w:hAnsi="GHEA Grapalat" w:cs="Sylfaen"/>
          <w:sz w:val="20"/>
          <w:lang w:val="ru-RU"/>
        </w:rPr>
        <w:t>գերազանցում</w:t>
      </w:r>
      <w:r w:rsidRPr="0016775D">
        <w:rPr>
          <w:rFonts w:ascii="GHEA Grapalat" w:hAnsi="GHEA Grapalat" w:cs="Sylfaen"/>
          <w:sz w:val="20"/>
          <w:lang w:val="af-ZA"/>
        </w:rPr>
        <w:t xml:space="preserve"> </w:t>
      </w:r>
      <w:r w:rsidRPr="0016775D">
        <w:rPr>
          <w:rFonts w:ascii="GHEA Grapalat" w:hAnsi="GHEA Grapalat" w:cs="Sylfaen"/>
          <w:sz w:val="20"/>
          <w:lang w:val="ru-RU"/>
        </w:rPr>
        <w:t>են</w:t>
      </w:r>
      <w:r w:rsidRPr="0016775D">
        <w:rPr>
          <w:rFonts w:ascii="GHEA Grapalat" w:hAnsi="GHEA Grapalat" w:cs="Sylfaen"/>
          <w:sz w:val="20"/>
          <w:lang w:val="af-ZA"/>
        </w:rPr>
        <w:t xml:space="preserve"> </w:t>
      </w:r>
      <w:r w:rsidRPr="0016775D">
        <w:rPr>
          <w:rFonts w:ascii="GHEA Grapalat" w:hAnsi="GHEA Grapalat" w:cs="Sylfaen"/>
          <w:sz w:val="20"/>
          <w:lang w:val="ru-RU"/>
        </w:rPr>
        <w:t>գնման</w:t>
      </w:r>
      <w:r w:rsidRPr="0016775D">
        <w:rPr>
          <w:rFonts w:ascii="GHEA Grapalat" w:hAnsi="GHEA Grapalat" w:cs="Sylfaen"/>
          <w:sz w:val="20"/>
          <w:lang w:val="af-ZA"/>
        </w:rPr>
        <w:t xml:space="preserve"> </w:t>
      </w:r>
      <w:r w:rsidRPr="0016775D">
        <w:rPr>
          <w:rFonts w:ascii="GHEA Grapalat" w:hAnsi="GHEA Grapalat" w:cs="Sylfaen"/>
          <w:sz w:val="20"/>
          <w:lang w:val="ru-RU"/>
        </w:rPr>
        <w:t>գինը</w:t>
      </w:r>
      <w:r w:rsidRPr="0016775D">
        <w:rPr>
          <w:rFonts w:ascii="GHEA Grapalat" w:hAnsi="GHEA Grapalat" w:cs="Sylfaen"/>
          <w:sz w:val="20"/>
          <w:lang w:val="af-ZA"/>
        </w:rPr>
        <w:t xml:space="preserve">, </w:t>
      </w:r>
      <w:r w:rsidRPr="0016775D">
        <w:rPr>
          <w:rFonts w:ascii="GHEA Grapalat" w:hAnsi="GHEA Grapalat" w:cs="Sylfaen"/>
          <w:sz w:val="20"/>
          <w:lang w:val="ru-RU"/>
        </w:rPr>
        <w:t>ապա</w:t>
      </w:r>
      <w:r w:rsidRPr="0016775D">
        <w:rPr>
          <w:rFonts w:ascii="GHEA Grapalat" w:hAnsi="GHEA Grapalat" w:cs="Sylfaen"/>
          <w:sz w:val="20"/>
          <w:lang w:val="af-ZA"/>
        </w:rPr>
        <w:t xml:space="preserve"> </w:t>
      </w:r>
      <w:r w:rsidRPr="0016775D">
        <w:rPr>
          <w:rFonts w:ascii="GHEA Grapalat" w:hAnsi="GHEA Grapalat" w:cs="Sylfaen"/>
          <w:sz w:val="20"/>
          <w:lang w:val="ru-RU"/>
        </w:rPr>
        <w:t>գնահատող</w:t>
      </w:r>
      <w:r w:rsidRPr="0016775D">
        <w:rPr>
          <w:rFonts w:ascii="GHEA Grapalat" w:hAnsi="GHEA Grapalat" w:cs="Sylfaen"/>
          <w:sz w:val="20"/>
          <w:lang w:val="af-ZA"/>
        </w:rPr>
        <w:t xml:space="preserve"> </w:t>
      </w:r>
      <w:r w:rsidRPr="0016775D">
        <w:rPr>
          <w:rFonts w:ascii="GHEA Grapalat" w:hAnsi="GHEA Grapalat" w:cs="Sylfaen"/>
          <w:sz w:val="20"/>
          <w:lang w:val="ru-RU"/>
        </w:rPr>
        <w:t>հանձնաժողովը</w:t>
      </w:r>
      <w:r w:rsidRPr="0016775D">
        <w:rPr>
          <w:rFonts w:ascii="GHEA Grapalat" w:hAnsi="GHEA Grapalat" w:cs="Sylfaen"/>
          <w:sz w:val="20"/>
          <w:lang w:val="af-ZA"/>
        </w:rPr>
        <w:t xml:space="preserve"> </w:t>
      </w:r>
      <w:r w:rsidRPr="0016775D">
        <w:rPr>
          <w:rFonts w:ascii="GHEA Grapalat" w:hAnsi="GHEA Grapalat" w:cs="Sylfaen"/>
          <w:sz w:val="20"/>
          <w:lang w:val="ru-RU"/>
        </w:rPr>
        <w:t>կարող</w:t>
      </w:r>
      <w:r w:rsidRPr="0016775D">
        <w:rPr>
          <w:rFonts w:ascii="GHEA Grapalat" w:hAnsi="GHEA Grapalat" w:cs="Sylfaen"/>
          <w:sz w:val="20"/>
          <w:lang w:val="af-ZA"/>
        </w:rPr>
        <w:t xml:space="preserve"> </w:t>
      </w:r>
      <w:r w:rsidRPr="0016775D">
        <w:rPr>
          <w:rFonts w:ascii="GHEA Grapalat" w:hAnsi="GHEA Grapalat" w:cs="Sylfaen"/>
          <w:sz w:val="20"/>
          <w:lang w:val="ru-RU"/>
        </w:rPr>
        <w:t>է</w:t>
      </w:r>
      <w:r w:rsidRPr="0016775D">
        <w:rPr>
          <w:rFonts w:ascii="GHEA Grapalat" w:hAnsi="GHEA Grapalat" w:cs="Sylfaen"/>
          <w:sz w:val="20"/>
          <w:lang w:val="af-ZA"/>
        </w:rPr>
        <w:t xml:space="preserve"> </w:t>
      </w:r>
      <w:r w:rsidRPr="0016775D">
        <w:rPr>
          <w:rFonts w:ascii="GHEA Grapalat" w:hAnsi="GHEA Grapalat" w:cs="Sylfaen"/>
          <w:sz w:val="20"/>
          <w:lang w:val="ru-RU"/>
        </w:rPr>
        <w:t>ցածր</w:t>
      </w:r>
      <w:r w:rsidRPr="0016775D">
        <w:rPr>
          <w:rFonts w:ascii="GHEA Grapalat" w:hAnsi="GHEA Grapalat" w:cs="Sylfaen"/>
          <w:sz w:val="20"/>
          <w:lang w:val="af-ZA"/>
        </w:rPr>
        <w:t xml:space="preserve"> </w:t>
      </w:r>
      <w:r w:rsidRPr="0016775D">
        <w:rPr>
          <w:rFonts w:ascii="GHEA Grapalat" w:hAnsi="GHEA Grapalat" w:cs="Sylfaen"/>
          <w:sz w:val="20"/>
          <w:lang w:val="ru-RU"/>
        </w:rPr>
        <w:t>գնային</w:t>
      </w:r>
      <w:r w:rsidRPr="0016775D">
        <w:rPr>
          <w:rFonts w:ascii="GHEA Grapalat" w:hAnsi="GHEA Grapalat" w:cs="Sylfaen"/>
          <w:sz w:val="20"/>
          <w:lang w:val="af-ZA"/>
        </w:rPr>
        <w:t xml:space="preserve"> </w:t>
      </w:r>
      <w:r w:rsidRPr="0016775D">
        <w:rPr>
          <w:rFonts w:ascii="GHEA Grapalat" w:hAnsi="GHEA Grapalat" w:cs="Sylfaen"/>
          <w:sz w:val="20"/>
          <w:lang w:val="ru-RU"/>
        </w:rPr>
        <w:t>առաջարկ</w:t>
      </w:r>
      <w:r w:rsidRPr="0016775D">
        <w:rPr>
          <w:rFonts w:ascii="GHEA Grapalat" w:hAnsi="GHEA Grapalat" w:cs="Sylfaen"/>
          <w:sz w:val="20"/>
          <w:lang w:val="af-ZA"/>
        </w:rPr>
        <w:t xml:space="preserve"> </w:t>
      </w:r>
      <w:r w:rsidRPr="0016775D">
        <w:rPr>
          <w:rFonts w:ascii="GHEA Grapalat" w:hAnsi="GHEA Grapalat" w:cs="Sylfaen"/>
          <w:sz w:val="20"/>
          <w:lang w:val="ru-RU"/>
        </w:rPr>
        <w:t>ներկայացրած</w:t>
      </w:r>
      <w:r w:rsidRPr="0016775D">
        <w:rPr>
          <w:rFonts w:ascii="GHEA Grapalat" w:hAnsi="GHEA Grapalat" w:cs="Sylfaen"/>
          <w:sz w:val="20"/>
          <w:lang w:val="af-ZA"/>
        </w:rPr>
        <w:t xml:space="preserve"> </w:t>
      </w:r>
      <w:r w:rsidRPr="0016775D">
        <w:rPr>
          <w:rFonts w:ascii="GHEA Grapalat" w:hAnsi="GHEA Grapalat" w:cs="Sylfaen"/>
          <w:sz w:val="20"/>
          <w:lang w:val="ru-RU"/>
        </w:rPr>
        <w:t>մասնակցին</w:t>
      </w:r>
      <w:r w:rsidRPr="0016775D">
        <w:rPr>
          <w:rFonts w:ascii="GHEA Grapalat" w:hAnsi="GHEA Grapalat" w:cs="Sylfaen"/>
          <w:sz w:val="20"/>
          <w:lang w:val="af-ZA"/>
        </w:rPr>
        <w:t xml:space="preserve"> </w:t>
      </w:r>
      <w:r w:rsidRPr="0016775D">
        <w:rPr>
          <w:rFonts w:ascii="GHEA Grapalat" w:hAnsi="GHEA Grapalat" w:cs="Sylfaen"/>
          <w:sz w:val="20"/>
          <w:lang w:val="ru-RU"/>
        </w:rPr>
        <w:t>հայտարարել</w:t>
      </w:r>
      <w:r w:rsidRPr="0016775D">
        <w:rPr>
          <w:rFonts w:ascii="GHEA Grapalat" w:hAnsi="GHEA Grapalat" w:cs="Sylfaen"/>
          <w:sz w:val="20"/>
          <w:lang w:val="af-ZA"/>
        </w:rPr>
        <w:t xml:space="preserve"> </w:t>
      </w:r>
      <w:r w:rsidRPr="0016775D">
        <w:rPr>
          <w:rFonts w:ascii="GHEA Grapalat" w:hAnsi="GHEA Grapalat" w:cs="Sylfaen"/>
          <w:sz w:val="20"/>
          <w:lang w:val="ru-RU"/>
        </w:rPr>
        <w:t>ընտրված</w:t>
      </w:r>
      <w:r w:rsidRPr="0016775D">
        <w:rPr>
          <w:rFonts w:ascii="GHEA Grapalat" w:hAnsi="GHEA Grapalat" w:cs="Sylfaen"/>
          <w:sz w:val="20"/>
          <w:lang w:val="af-ZA"/>
        </w:rPr>
        <w:t xml:space="preserve"> </w:t>
      </w:r>
      <w:r w:rsidRPr="0016775D">
        <w:rPr>
          <w:rFonts w:ascii="GHEA Grapalat" w:hAnsi="GHEA Grapalat" w:cs="Sylfaen"/>
          <w:sz w:val="20"/>
          <w:lang w:val="ru-RU"/>
        </w:rPr>
        <w:t>մասնակից՝</w:t>
      </w:r>
      <w:r w:rsidRPr="0016775D">
        <w:rPr>
          <w:rFonts w:ascii="GHEA Grapalat" w:hAnsi="GHEA Grapalat" w:cs="Sylfaen"/>
          <w:sz w:val="20"/>
          <w:lang w:val="af-ZA"/>
        </w:rPr>
        <w:t xml:space="preserve"> </w:t>
      </w:r>
      <w:r w:rsidRPr="0016775D">
        <w:rPr>
          <w:rFonts w:ascii="GHEA Grapalat" w:hAnsi="GHEA Grapalat" w:cs="Sylfaen"/>
          <w:sz w:val="20"/>
          <w:lang w:val="ru-RU"/>
        </w:rPr>
        <w:t>պայմանով</w:t>
      </w:r>
      <w:r w:rsidRPr="0016775D">
        <w:rPr>
          <w:rFonts w:ascii="GHEA Grapalat" w:hAnsi="GHEA Grapalat" w:cs="Sylfaen"/>
          <w:sz w:val="20"/>
          <w:lang w:val="af-ZA"/>
        </w:rPr>
        <w:t xml:space="preserve">, </w:t>
      </w:r>
      <w:r w:rsidRPr="0016775D">
        <w:rPr>
          <w:rFonts w:ascii="GHEA Grapalat" w:hAnsi="GHEA Grapalat" w:cs="Sylfaen"/>
          <w:sz w:val="20"/>
          <w:lang w:val="ru-RU"/>
        </w:rPr>
        <w:t>որ</w:t>
      </w:r>
      <w:r w:rsidRPr="0016775D">
        <w:rPr>
          <w:rFonts w:ascii="GHEA Grapalat" w:hAnsi="GHEA Grapalat" w:cs="Sylfaen"/>
          <w:sz w:val="20"/>
          <w:lang w:val="af-ZA"/>
        </w:rPr>
        <w:t xml:space="preserve"> </w:t>
      </w:r>
      <w:r w:rsidRPr="0016775D">
        <w:rPr>
          <w:rFonts w:ascii="GHEA Grapalat" w:hAnsi="GHEA Grapalat" w:cs="Sylfaen"/>
          <w:sz w:val="20"/>
          <w:lang w:val="ru-RU"/>
        </w:rPr>
        <w:t>վերջինիս</w:t>
      </w:r>
      <w:r w:rsidRPr="0016775D">
        <w:rPr>
          <w:rFonts w:ascii="GHEA Grapalat" w:hAnsi="GHEA Grapalat" w:cs="Sylfaen"/>
          <w:sz w:val="20"/>
          <w:lang w:val="af-ZA"/>
        </w:rPr>
        <w:t xml:space="preserve"> </w:t>
      </w:r>
      <w:r w:rsidRPr="0016775D">
        <w:rPr>
          <w:rFonts w:ascii="GHEA Grapalat" w:hAnsi="GHEA Grapalat" w:cs="Sylfaen"/>
          <w:sz w:val="20"/>
          <w:lang w:val="ru-RU"/>
        </w:rPr>
        <w:t>հետ</w:t>
      </w:r>
      <w:r w:rsidRPr="0016775D">
        <w:rPr>
          <w:rFonts w:ascii="GHEA Grapalat" w:hAnsi="GHEA Grapalat" w:cs="Sylfaen"/>
          <w:sz w:val="20"/>
          <w:lang w:val="af-ZA"/>
        </w:rPr>
        <w:t xml:space="preserve"> </w:t>
      </w:r>
      <w:r w:rsidRPr="0016775D">
        <w:rPr>
          <w:rFonts w:ascii="GHEA Grapalat" w:hAnsi="GHEA Grapalat" w:cs="Sylfaen"/>
          <w:sz w:val="20"/>
          <w:lang w:val="ru-RU"/>
        </w:rPr>
        <w:t>կնքվող</w:t>
      </w:r>
      <w:r w:rsidRPr="0016775D">
        <w:rPr>
          <w:rFonts w:ascii="GHEA Grapalat" w:hAnsi="GHEA Grapalat" w:cs="Sylfaen"/>
          <w:sz w:val="20"/>
          <w:lang w:val="af-ZA"/>
        </w:rPr>
        <w:t xml:space="preserve"> </w:t>
      </w:r>
      <w:r w:rsidRPr="0016775D">
        <w:rPr>
          <w:rFonts w:ascii="GHEA Grapalat" w:hAnsi="GHEA Grapalat" w:cs="Sylfaen"/>
          <w:sz w:val="20"/>
          <w:lang w:val="ru-RU"/>
        </w:rPr>
        <w:t>պայմանագրով</w:t>
      </w:r>
      <w:r w:rsidRPr="0016775D">
        <w:rPr>
          <w:rFonts w:ascii="GHEA Grapalat" w:hAnsi="GHEA Grapalat" w:cs="Sylfaen"/>
          <w:sz w:val="20"/>
          <w:lang w:val="af-ZA"/>
        </w:rPr>
        <w:t xml:space="preserve"> </w:t>
      </w:r>
      <w:r w:rsidRPr="0016775D">
        <w:rPr>
          <w:rFonts w:ascii="GHEA Grapalat" w:hAnsi="GHEA Grapalat" w:cs="Sylfaen"/>
          <w:sz w:val="20"/>
          <w:lang w:val="ru-RU"/>
        </w:rPr>
        <w:t>նախատեսված</w:t>
      </w:r>
      <w:r w:rsidRPr="0016775D">
        <w:rPr>
          <w:rFonts w:ascii="GHEA Grapalat" w:hAnsi="GHEA Grapalat" w:cs="Sylfaen"/>
          <w:sz w:val="20"/>
          <w:lang w:val="af-ZA"/>
        </w:rPr>
        <w:t xml:space="preserve"> </w:t>
      </w:r>
      <w:r w:rsidRPr="0016775D">
        <w:rPr>
          <w:rFonts w:ascii="GHEA Grapalat" w:hAnsi="GHEA Grapalat" w:cs="Sylfaen"/>
          <w:sz w:val="20"/>
          <w:lang w:val="ru-RU"/>
        </w:rPr>
        <w:t>կողմերի</w:t>
      </w:r>
      <w:r w:rsidRPr="0016775D">
        <w:rPr>
          <w:rFonts w:ascii="GHEA Grapalat" w:hAnsi="GHEA Grapalat" w:cs="Sylfaen"/>
          <w:sz w:val="20"/>
          <w:lang w:val="af-ZA"/>
        </w:rPr>
        <w:t xml:space="preserve"> </w:t>
      </w:r>
      <w:r w:rsidRPr="0016775D">
        <w:rPr>
          <w:rFonts w:ascii="GHEA Grapalat" w:hAnsi="GHEA Grapalat" w:cs="Sylfaen"/>
          <w:sz w:val="20"/>
          <w:lang w:val="ru-RU"/>
        </w:rPr>
        <w:t>իրավունքներն</w:t>
      </w:r>
      <w:r w:rsidRPr="0016775D">
        <w:rPr>
          <w:rFonts w:ascii="GHEA Grapalat" w:hAnsi="GHEA Grapalat" w:cs="Sylfaen"/>
          <w:sz w:val="20"/>
          <w:lang w:val="af-ZA"/>
        </w:rPr>
        <w:t xml:space="preserve"> </w:t>
      </w:r>
      <w:r w:rsidRPr="0016775D">
        <w:rPr>
          <w:rFonts w:ascii="GHEA Grapalat" w:hAnsi="GHEA Grapalat" w:cs="Sylfaen"/>
          <w:sz w:val="20"/>
          <w:lang w:val="ru-RU"/>
        </w:rPr>
        <w:t>ու</w:t>
      </w:r>
      <w:r w:rsidRPr="0016775D">
        <w:rPr>
          <w:rFonts w:ascii="GHEA Grapalat" w:hAnsi="GHEA Grapalat" w:cs="Sylfaen"/>
          <w:sz w:val="20"/>
          <w:lang w:val="af-ZA"/>
        </w:rPr>
        <w:t xml:space="preserve"> </w:t>
      </w:r>
      <w:r w:rsidRPr="0016775D">
        <w:rPr>
          <w:rFonts w:ascii="GHEA Grapalat" w:hAnsi="GHEA Grapalat" w:cs="Sylfaen"/>
          <w:sz w:val="20"/>
          <w:lang w:val="ru-RU"/>
        </w:rPr>
        <w:t>պարտականություններն</w:t>
      </w:r>
      <w:r w:rsidRPr="0016775D">
        <w:rPr>
          <w:rFonts w:ascii="GHEA Grapalat" w:hAnsi="GHEA Grapalat" w:cs="Sylfaen"/>
          <w:sz w:val="20"/>
          <w:lang w:val="af-ZA"/>
        </w:rPr>
        <w:t xml:space="preserve"> </w:t>
      </w:r>
      <w:r w:rsidRPr="0016775D">
        <w:rPr>
          <w:rFonts w:ascii="GHEA Grapalat" w:hAnsi="GHEA Grapalat" w:cs="Sylfaen"/>
          <w:sz w:val="20"/>
          <w:lang w:val="ru-RU"/>
        </w:rPr>
        <w:t>ուժի</w:t>
      </w:r>
      <w:r w:rsidRPr="0016775D">
        <w:rPr>
          <w:rFonts w:ascii="GHEA Grapalat" w:hAnsi="GHEA Grapalat" w:cs="Sylfaen"/>
          <w:sz w:val="20"/>
          <w:lang w:val="af-ZA"/>
        </w:rPr>
        <w:t xml:space="preserve"> </w:t>
      </w:r>
      <w:r w:rsidRPr="0016775D">
        <w:rPr>
          <w:rFonts w:ascii="GHEA Grapalat" w:hAnsi="GHEA Grapalat" w:cs="Sylfaen"/>
          <w:sz w:val="20"/>
          <w:lang w:val="ru-RU"/>
        </w:rPr>
        <w:t>մեջ</w:t>
      </w:r>
      <w:r w:rsidRPr="0016775D">
        <w:rPr>
          <w:rFonts w:ascii="GHEA Grapalat" w:hAnsi="GHEA Grapalat" w:cs="Sylfaen"/>
          <w:sz w:val="20"/>
          <w:lang w:val="af-ZA"/>
        </w:rPr>
        <w:t xml:space="preserve"> </w:t>
      </w:r>
      <w:r w:rsidRPr="0016775D">
        <w:rPr>
          <w:rFonts w:ascii="GHEA Grapalat" w:hAnsi="GHEA Grapalat" w:cs="Sylfaen"/>
          <w:sz w:val="20"/>
          <w:lang w:val="ru-RU"/>
        </w:rPr>
        <w:t>են</w:t>
      </w:r>
      <w:r w:rsidRPr="0016775D">
        <w:rPr>
          <w:rFonts w:ascii="GHEA Grapalat" w:hAnsi="GHEA Grapalat" w:cs="Sylfaen"/>
          <w:sz w:val="20"/>
          <w:lang w:val="af-ZA"/>
        </w:rPr>
        <w:t xml:space="preserve"> </w:t>
      </w:r>
      <w:r w:rsidRPr="0016775D">
        <w:rPr>
          <w:rFonts w:ascii="GHEA Grapalat" w:hAnsi="GHEA Grapalat" w:cs="Sylfaen"/>
          <w:sz w:val="20"/>
          <w:lang w:val="ru-RU"/>
        </w:rPr>
        <w:t>մտնում</w:t>
      </w:r>
      <w:r w:rsidRPr="0016775D">
        <w:rPr>
          <w:rFonts w:ascii="GHEA Grapalat" w:hAnsi="GHEA Grapalat" w:cs="Sylfaen"/>
          <w:sz w:val="20"/>
          <w:lang w:val="af-ZA"/>
        </w:rPr>
        <w:t xml:space="preserve"> </w:t>
      </w:r>
      <w:r w:rsidRPr="0016775D">
        <w:rPr>
          <w:rFonts w:ascii="GHEA Grapalat" w:hAnsi="GHEA Grapalat" w:cs="Sylfaen"/>
          <w:sz w:val="20"/>
          <w:lang w:val="ru-RU"/>
        </w:rPr>
        <w:t>գնման</w:t>
      </w:r>
      <w:r w:rsidRPr="0016775D">
        <w:rPr>
          <w:rFonts w:ascii="GHEA Grapalat" w:hAnsi="GHEA Grapalat" w:cs="Sylfaen"/>
          <w:sz w:val="20"/>
          <w:lang w:val="af-ZA"/>
        </w:rPr>
        <w:t xml:space="preserve"> </w:t>
      </w:r>
      <w:r w:rsidRPr="0016775D">
        <w:rPr>
          <w:rFonts w:ascii="GHEA Grapalat" w:hAnsi="GHEA Grapalat" w:cs="Sylfaen"/>
          <w:sz w:val="20"/>
          <w:lang w:val="ru-RU"/>
        </w:rPr>
        <w:t>գինը</w:t>
      </w:r>
      <w:r w:rsidRPr="0016775D">
        <w:rPr>
          <w:rFonts w:ascii="GHEA Grapalat" w:hAnsi="GHEA Grapalat" w:cs="Sylfaen"/>
          <w:sz w:val="20"/>
          <w:lang w:val="af-ZA"/>
        </w:rPr>
        <w:t xml:space="preserve"> </w:t>
      </w:r>
      <w:r w:rsidRPr="0016775D">
        <w:rPr>
          <w:rFonts w:ascii="GHEA Grapalat" w:hAnsi="GHEA Grapalat" w:cs="Sylfaen"/>
          <w:sz w:val="20"/>
          <w:lang w:val="ru-RU"/>
        </w:rPr>
        <w:t>գերազանցող</w:t>
      </w:r>
      <w:r w:rsidRPr="0016775D">
        <w:rPr>
          <w:rFonts w:ascii="GHEA Grapalat" w:hAnsi="GHEA Grapalat" w:cs="Sylfaen"/>
          <w:sz w:val="20"/>
          <w:lang w:val="af-ZA"/>
        </w:rPr>
        <w:t xml:space="preserve"> </w:t>
      </w:r>
      <w:r w:rsidRPr="0016775D">
        <w:rPr>
          <w:rFonts w:ascii="GHEA Grapalat" w:hAnsi="GHEA Grapalat" w:cs="Sylfaen"/>
          <w:sz w:val="20"/>
          <w:lang w:val="ru-RU"/>
        </w:rPr>
        <w:t>չափով</w:t>
      </w:r>
      <w:r w:rsidRPr="0016775D">
        <w:rPr>
          <w:rFonts w:ascii="GHEA Grapalat" w:hAnsi="GHEA Grapalat" w:cs="Sylfaen"/>
          <w:sz w:val="20"/>
          <w:lang w:val="af-ZA"/>
        </w:rPr>
        <w:t xml:space="preserve"> </w:t>
      </w:r>
      <w:r w:rsidRPr="0016775D">
        <w:rPr>
          <w:rFonts w:ascii="GHEA Grapalat" w:hAnsi="GHEA Grapalat" w:cs="Sylfaen"/>
          <w:sz w:val="20"/>
          <w:lang w:val="ru-RU"/>
        </w:rPr>
        <w:t>լրացուցիչ</w:t>
      </w:r>
      <w:r w:rsidRPr="0016775D">
        <w:rPr>
          <w:rFonts w:ascii="GHEA Grapalat" w:hAnsi="GHEA Grapalat" w:cs="Sylfaen"/>
          <w:sz w:val="20"/>
          <w:lang w:val="af-ZA"/>
        </w:rPr>
        <w:t xml:space="preserve"> </w:t>
      </w:r>
      <w:r w:rsidRPr="0016775D">
        <w:rPr>
          <w:rFonts w:ascii="GHEA Grapalat" w:hAnsi="GHEA Grapalat" w:cs="Sylfaen"/>
          <w:sz w:val="20"/>
          <w:lang w:val="ru-RU"/>
        </w:rPr>
        <w:t>ֆինանսական</w:t>
      </w:r>
      <w:r w:rsidRPr="0016775D">
        <w:rPr>
          <w:rFonts w:ascii="GHEA Grapalat" w:hAnsi="GHEA Grapalat" w:cs="Sylfaen"/>
          <w:sz w:val="20"/>
          <w:lang w:val="af-ZA"/>
        </w:rPr>
        <w:t xml:space="preserve"> </w:t>
      </w:r>
      <w:r w:rsidRPr="0016775D">
        <w:rPr>
          <w:rFonts w:ascii="GHEA Grapalat" w:hAnsi="GHEA Grapalat" w:cs="Sylfaen"/>
          <w:sz w:val="20"/>
          <w:lang w:val="ru-RU"/>
        </w:rPr>
        <w:t>միջոցներ</w:t>
      </w:r>
      <w:r w:rsidRPr="0016775D">
        <w:rPr>
          <w:rFonts w:ascii="GHEA Grapalat" w:hAnsi="GHEA Grapalat" w:cs="Sylfaen"/>
          <w:sz w:val="20"/>
          <w:lang w:val="af-ZA"/>
        </w:rPr>
        <w:t xml:space="preserve"> </w:t>
      </w:r>
      <w:r w:rsidRPr="0016775D">
        <w:rPr>
          <w:rFonts w:ascii="GHEA Grapalat" w:hAnsi="GHEA Grapalat" w:cs="Sylfaen"/>
          <w:sz w:val="20"/>
          <w:lang w:val="ru-RU"/>
        </w:rPr>
        <w:t>նախատեսվելու</w:t>
      </w:r>
      <w:r w:rsidRPr="0016775D">
        <w:rPr>
          <w:rFonts w:ascii="GHEA Grapalat" w:hAnsi="GHEA Grapalat" w:cs="Sylfaen"/>
          <w:sz w:val="20"/>
          <w:lang w:val="af-ZA"/>
        </w:rPr>
        <w:t xml:space="preserve"> </w:t>
      </w:r>
      <w:r w:rsidRPr="0016775D">
        <w:rPr>
          <w:rFonts w:ascii="GHEA Grapalat" w:hAnsi="GHEA Grapalat" w:cs="Sylfaen"/>
          <w:sz w:val="20"/>
          <w:lang w:val="ru-RU"/>
        </w:rPr>
        <w:t>և</w:t>
      </w:r>
      <w:r w:rsidRPr="0016775D">
        <w:rPr>
          <w:rFonts w:ascii="GHEA Grapalat" w:hAnsi="GHEA Grapalat" w:cs="Sylfaen"/>
          <w:sz w:val="20"/>
          <w:lang w:val="af-ZA"/>
        </w:rPr>
        <w:t xml:space="preserve"> </w:t>
      </w:r>
      <w:r w:rsidRPr="0016775D">
        <w:rPr>
          <w:rFonts w:ascii="GHEA Grapalat" w:hAnsi="GHEA Grapalat" w:cs="Sylfaen"/>
          <w:sz w:val="20"/>
          <w:lang w:val="ru-RU"/>
        </w:rPr>
        <w:t>դրա</w:t>
      </w:r>
      <w:r w:rsidRPr="0016775D">
        <w:rPr>
          <w:rFonts w:ascii="GHEA Grapalat" w:hAnsi="GHEA Grapalat" w:cs="Sylfaen"/>
          <w:sz w:val="20"/>
          <w:lang w:val="af-ZA"/>
        </w:rPr>
        <w:t xml:space="preserve"> </w:t>
      </w:r>
      <w:r w:rsidRPr="0016775D">
        <w:rPr>
          <w:rFonts w:ascii="GHEA Grapalat" w:hAnsi="GHEA Grapalat" w:cs="Sylfaen"/>
          <w:sz w:val="20"/>
          <w:lang w:val="ru-RU"/>
        </w:rPr>
        <w:t>հիման</w:t>
      </w:r>
      <w:r w:rsidRPr="0016775D">
        <w:rPr>
          <w:rFonts w:ascii="GHEA Grapalat" w:hAnsi="GHEA Grapalat" w:cs="Sylfaen"/>
          <w:sz w:val="20"/>
          <w:lang w:val="af-ZA"/>
        </w:rPr>
        <w:t xml:space="preserve"> </w:t>
      </w:r>
      <w:r w:rsidRPr="0016775D">
        <w:rPr>
          <w:rFonts w:ascii="GHEA Grapalat" w:hAnsi="GHEA Grapalat" w:cs="Sylfaen"/>
          <w:sz w:val="20"/>
          <w:lang w:val="ru-RU"/>
        </w:rPr>
        <w:t>վրա</w:t>
      </w:r>
      <w:r w:rsidRPr="0016775D">
        <w:rPr>
          <w:rFonts w:ascii="GHEA Grapalat" w:hAnsi="GHEA Grapalat" w:cs="Sylfaen"/>
          <w:sz w:val="20"/>
          <w:lang w:val="af-ZA"/>
        </w:rPr>
        <w:t xml:space="preserve"> </w:t>
      </w:r>
      <w:r w:rsidRPr="0016775D">
        <w:rPr>
          <w:rFonts w:ascii="GHEA Grapalat" w:hAnsi="GHEA Grapalat" w:cs="Sylfaen"/>
          <w:sz w:val="20"/>
          <w:lang w:val="ru-RU"/>
        </w:rPr>
        <w:t>կողմերի</w:t>
      </w:r>
      <w:r w:rsidRPr="0016775D">
        <w:rPr>
          <w:rFonts w:ascii="GHEA Grapalat" w:hAnsi="GHEA Grapalat" w:cs="Sylfaen"/>
          <w:sz w:val="20"/>
          <w:lang w:val="af-ZA"/>
        </w:rPr>
        <w:t xml:space="preserve"> </w:t>
      </w:r>
      <w:r w:rsidRPr="0016775D">
        <w:rPr>
          <w:rFonts w:ascii="GHEA Grapalat" w:hAnsi="GHEA Grapalat" w:cs="Sylfaen"/>
          <w:sz w:val="20"/>
          <w:lang w:val="ru-RU"/>
        </w:rPr>
        <w:t>միջև</w:t>
      </w:r>
      <w:r w:rsidRPr="0016775D">
        <w:rPr>
          <w:rFonts w:ascii="GHEA Grapalat" w:hAnsi="GHEA Grapalat" w:cs="Sylfaen"/>
          <w:sz w:val="20"/>
          <w:lang w:val="af-ZA"/>
        </w:rPr>
        <w:t xml:space="preserve"> </w:t>
      </w:r>
      <w:r w:rsidRPr="0016775D">
        <w:rPr>
          <w:rFonts w:ascii="GHEA Grapalat" w:hAnsi="GHEA Grapalat" w:cs="Sylfaen"/>
          <w:sz w:val="20"/>
          <w:lang w:val="ru-RU"/>
        </w:rPr>
        <w:t>համաձայնագիր</w:t>
      </w:r>
      <w:r w:rsidRPr="0016775D">
        <w:rPr>
          <w:rFonts w:ascii="GHEA Grapalat" w:hAnsi="GHEA Grapalat" w:cs="Sylfaen"/>
          <w:sz w:val="20"/>
          <w:lang w:val="af-ZA"/>
        </w:rPr>
        <w:t xml:space="preserve"> </w:t>
      </w:r>
      <w:r w:rsidRPr="0016775D">
        <w:rPr>
          <w:rFonts w:ascii="GHEA Grapalat" w:hAnsi="GHEA Grapalat" w:cs="Sylfaen"/>
          <w:sz w:val="20"/>
          <w:lang w:val="ru-RU"/>
        </w:rPr>
        <w:t>կնքելու</w:t>
      </w:r>
      <w:r w:rsidRPr="0016775D">
        <w:rPr>
          <w:rFonts w:ascii="GHEA Grapalat" w:hAnsi="GHEA Grapalat" w:cs="Sylfaen"/>
          <w:sz w:val="20"/>
          <w:lang w:val="af-ZA"/>
        </w:rPr>
        <w:t xml:space="preserve"> </w:t>
      </w:r>
      <w:r w:rsidRPr="0016775D">
        <w:rPr>
          <w:rFonts w:ascii="GHEA Grapalat" w:hAnsi="GHEA Grapalat" w:cs="Sylfaen"/>
          <w:sz w:val="20"/>
          <w:lang w:val="ru-RU"/>
        </w:rPr>
        <w:t>դեպքում</w:t>
      </w:r>
      <w:r w:rsidRPr="0016775D">
        <w:rPr>
          <w:rFonts w:ascii="GHEA Grapalat" w:hAnsi="GHEA Grapalat" w:cs="Sylfaen"/>
          <w:sz w:val="20"/>
          <w:lang w:val="af-ZA"/>
        </w:rPr>
        <w:t xml:space="preserve">: </w:t>
      </w:r>
      <w:r w:rsidRPr="0016775D">
        <w:rPr>
          <w:rFonts w:ascii="GHEA Grapalat" w:hAnsi="GHEA Grapalat" w:cs="Sylfaen"/>
          <w:sz w:val="20"/>
          <w:lang w:val="ru-RU"/>
        </w:rPr>
        <w:t>Ընդ</w:t>
      </w:r>
      <w:r w:rsidRPr="0016775D">
        <w:rPr>
          <w:rFonts w:ascii="GHEA Grapalat" w:hAnsi="GHEA Grapalat" w:cs="Sylfaen"/>
          <w:sz w:val="20"/>
          <w:lang w:val="af-ZA"/>
        </w:rPr>
        <w:t xml:space="preserve"> </w:t>
      </w:r>
      <w:r w:rsidRPr="0016775D">
        <w:rPr>
          <w:rFonts w:ascii="GHEA Grapalat" w:hAnsi="GHEA Grapalat" w:cs="Sylfaen"/>
          <w:sz w:val="20"/>
          <w:lang w:val="ru-RU"/>
        </w:rPr>
        <w:t>որում</w:t>
      </w:r>
      <w:r w:rsidRPr="0016775D">
        <w:rPr>
          <w:rFonts w:ascii="GHEA Grapalat" w:hAnsi="GHEA Grapalat" w:cs="Sylfaen"/>
          <w:sz w:val="20"/>
          <w:lang w:val="af-ZA"/>
        </w:rPr>
        <w:t xml:space="preserve">, </w:t>
      </w:r>
      <w:r w:rsidRPr="0016775D">
        <w:rPr>
          <w:rFonts w:ascii="GHEA Grapalat" w:hAnsi="GHEA Grapalat" w:cs="Sylfaen"/>
          <w:sz w:val="20"/>
          <w:lang w:val="ru-RU"/>
        </w:rPr>
        <w:t>համաձայնագիրը</w:t>
      </w:r>
      <w:r w:rsidRPr="0016775D">
        <w:rPr>
          <w:rFonts w:ascii="GHEA Grapalat" w:hAnsi="GHEA Grapalat" w:cs="Sylfaen"/>
          <w:sz w:val="20"/>
          <w:lang w:val="af-ZA"/>
        </w:rPr>
        <w:t xml:space="preserve"> </w:t>
      </w:r>
      <w:r w:rsidRPr="0016775D">
        <w:rPr>
          <w:rFonts w:ascii="GHEA Grapalat" w:hAnsi="GHEA Grapalat" w:cs="Sylfaen"/>
          <w:sz w:val="20"/>
          <w:lang w:val="ru-RU"/>
        </w:rPr>
        <w:t>կնքվում</w:t>
      </w:r>
      <w:r w:rsidRPr="0016775D">
        <w:rPr>
          <w:rFonts w:ascii="GHEA Grapalat" w:hAnsi="GHEA Grapalat" w:cs="Sylfaen"/>
          <w:sz w:val="20"/>
          <w:lang w:val="af-ZA"/>
        </w:rPr>
        <w:t xml:space="preserve"> </w:t>
      </w:r>
      <w:r w:rsidRPr="0016775D">
        <w:rPr>
          <w:rFonts w:ascii="GHEA Grapalat" w:hAnsi="GHEA Grapalat" w:cs="Sylfaen"/>
          <w:sz w:val="20"/>
          <w:lang w:val="ru-RU"/>
        </w:rPr>
        <w:t>է</w:t>
      </w:r>
      <w:r w:rsidRPr="0016775D">
        <w:rPr>
          <w:rFonts w:ascii="GHEA Grapalat" w:hAnsi="GHEA Grapalat" w:cs="Sylfaen"/>
          <w:sz w:val="20"/>
          <w:lang w:val="af-ZA"/>
        </w:rPr>
        <w:t xml:space="preserve"> </w:t>
      </w:r>
      <w:r w:rsidRPr="0016775D">
        <w:rPr>
          <w:rFonts w:ascii="GHEA Grapalat" w:hAnsi="GHEA Grapalat" w:cs="Sylfaen"/>
          <w:sz w:val="20"/>
          <w:lang w:val="ru-RU"/>
        </w:rPr>
        <w:t>լրացուցիչ</w:t>
      </w:r>
      <w:r w:rsidRPr="0016775D">
        <w:rPr>
          <w:rFonts w:ascii="GHEA Grapalat" w:hAnsi="GHEA Grapalat" w:cs="Sylfaen"/>
          <w:sz w:val="20"/>
          <w:lang w:val="af-ZA"/>
        </w:rPr>
        <w:t xml:space="preserve"> </w:t>
      </w:r>
      <w:r w:rsidRPr="0016775D">
        <w:rPr>
          <w:rFonts w:ascii="GHEA Grapalat" w:hAnsi="GHEA Grapalat" w:cs="Sylfaen"/>
          <w:sz w:val="20"/>
          <w:lang w:val="ru-RU"/>
        </w:rPr>
        <w:t>ֆինանսական</w:t>
      </w:r>
      <w:r w:rsidRPr="0016775D">
        <w:rPr>
          <w:rFonts w:ascii="GHEA Grapalat" w:hAnsi="GHEA Grapalat" w:cs="Sylfaen"/>
          <w:sz w:val="20"/>
          <w:lang w:val="af-ZA"/>
        </w:rPr>
        <w:t xml:space="preserve"> </w:t>
      </w:r>
      <w:r w:rsidRPr="0016775D">
        <w:rPr>
          <w:rFonts w:ascii="GHEA Grapalat" w:hAnsi="GHEA Grapalat" w:cs="Sylfaen"/>
          <w:sz w:val="20"/>
          <w:lang w:val="ru-RU"/>
        </w:rPr>
        <w:t>միջոցները</w:t>
      </w:r>
      <w:r w:rsidRPr="0016775D">
        <w:rPr>
          <w:rFonts w:ascii="GHEA Grapalat" w:hAnsi="GHEA Grapalat" w:cs="Sylfaen"/>
          <w:sz w:val="20"/>
          <w:lang w:val="af-ZA"/>
        </w:rPr>
        <w:t xml:space="preserve"> </w:t>
      </w:r>
      <w:r w:rsidRPr="0016775D">
        <w:rPr>
          <w:rFonts w:ascii="GHEA Grapalat" w:hAnsi="GHEA Grapalat" w:cs="Sylfaen"/>
          <w:sz w:val="20"/>
          <w:lang w:val="ru-RU"/>
        </w:rPr>
        <w:t>նախատեսվելուն</w:t>
      </w:r>
      <w:r w:rsidRPr="0016775D">
        <w:rPr>
          <w:rFonts w:ascii="GHEA Grapalat" w:hAnsi="GHEA Grapalat" w:cs="Sylfaen"/>
          <w:sz w:val="20"/>
          <w:lang w:val="af-ZA"/>
        </w:rPr>
        <w:t xml:space="preserve"> </w:t>
      </w:r>
      <w:r w:rsidRPr="0016775D">
        <w:rPr>
          <w:rFonts w:ascii="GHEA Grapalat" w:hAnsi="GHEA Grapalat" w:cs="Sylfaen"/>
          <w:sz w:val="20"/>
          <w:lang w:val="ru-RU"/>
        </w:rPr>
        <w:t>հաջորդող</w:t>
      </w:r>
      <w:r w:rsidRPr="0016775D">
        <w:rPr>
          <w:rFonts w:ascii="GHEA Grapalat" w:hAnsi="GHEA Grapalat" w:cs="Sylfaen"/>
          <w:sz w:val="20"/>
          <w:lang w:val="af-ZA"/>
        </w:rPr>
        <w:t xml:space="preserve"> </w:t>
      </w:r>
      <w:r w:rsidRPr="0016775D">
        <w:rPr>
          <w:rFonts w:ascii="GHEA Grapalat" w:hAnsi="GHEA Grapalat" w:cs="Sylfaen"/>
          <w:sz w:val="20"/>
          <w:lang w:val="ru-RU"/>
        </w:rPr>
        <w:t>տասնհինգ</w:t>
      </w:r>
      <w:r w:rsidRPr="0016775D">
        <w:rPr>
          <w:rFonts w:ascii="GHEA Grapalat" w:hAnsi="GHEA Grapalat" w:cs="Sylfaen"/>
          <w:sz w:val="20"/>
          <w:lang w:val="af-ZA"/>
        </w:rPr>
        <w:t xml:space="preserve"> </w:t>
      </w:r>
      <w:r w:rsidRPr="0016775D">
        <w:rPr>
          <w:rFonts w:ascii="GHEA Grapalat" w:hAnsi="GHEA Grapalat" w:cs="Sylfaen"/>
          <w:sz w:val="20"/>
          <w:lang w:val="ru-RU"/>
        </w:rPr>
        <w:t>աշխատանքային</w:t>
      </w:r>
      <w:r w:rsidRPr="0016775D">
        <w:rPr>
          <w:rFonts w:ascii="GHEA Grapalat" w:hAnsi="GHEA Grapalat" w:cs="Sylfaen"/>
          <w:sz w:val="20"/>
          <w:lang w:val="af-ZA"/>
        </w:rPr>
        <w:t xml:space="preserve"> </w:t>
      </w:r>
      <w:r w:rsidRPr="0016775D">
        <w:rPr>
          <w:rFonts w:ascii="GHEA Grapalat" w:hAnsi="GHEA Grapalat" w:cs="Sylfaen"/>
          <w:sz w:val="20"/>
          <w:lang w:val="ru-RU"/>
        </w:rPr>
        <w:t>օրվա</w:t>
      </w:r>
      <w:r w:rsidRPr="0016775D">
        <w:rPr>
          <w:rFonts w:ascii="GHEA Grapalat" w:hAnsi="GHEA Grapalat" w:cs="Sylfaen"/>
          <w:sz w:val="20"/>
          <w:lang w:val="af-ZA"/>
        </w:rPr>
        <w:t xml:space="preserve"> </w:t>
      </w:r>
      <w:r w:rsidRPr="0016775D">
        <w:rPr>
          <w:rFonts w:ascii="GHEA Grapalat" w:hAnsi="GHEA Grapalat" w:cs="Sylfaen"/>
          <w:sz w:val="20"/>
          <w:lang w:val="ru-RU"/>
        </w:rPr>
        <w:t>ընթացքում՝</w:t>
      </w:r>
      <w:r w:rsidRPr="0016775D">
        <w:rPr>
          <w:rFonts w:ascii="GHEA Grapalat" w:hAnsi="GHEA Grapalat" w:cs="Sylfaen"/>
          <w:sz w:val="20"/>
          <w:lang w:val="af-ZA"/>
        </w:rPr>
        <w:t xml:space="preserve"> </w:t>
      </w:r>
      <w:r w:rsidRPr="0016775D">
        <w:rPr>
          <w:rFonts w:ascii="GHEA Grapalat" w:hAnsi="GHEA Grapalat" w:cs="Sylfaen"/>
          <w:sz w:val="20"/>
          <w:lang w:val="ru-RU"/>
        </w:rPr>
        <w:t>ապրանքների</w:t>
      </w:r>
      <w:r w:rsidRPr="0016775D">
        <w:rPr>
          <w:rFonts w:ascii="GHEA Grapalat" w:hAnsi="GHEA Grapalat" w:cs="Sylfaen"/>
          <w:sz w:val="20"/>
          <w:lang w:val="af-ZA"/>
        </w:rPr>
        <w:t xml:space="preserve"> </w:t>
      </w:r>
      <w:r w:rsidRPr="0016775D">
        <w:rPr>
          <w:rFonts w:ascii="GHEA Grapalat" w:hAnsi="GHEA Grapalat" w:cs="Sylfaen"/>
          <w:sz w:val="20"/>
          <w:lang w:val="ru-RU"/>
        </w:rPr>
        <w:t>մատակարարման</w:t>
      </w:r>
      <w:r w:rsidRPr="0016775D">
        <w:rPr>
          <w:rFonts w:ascii="GHEA Grapalat" w:hAnsi="GHEA Grapalat" w:cs="Sylfaen"/>
          <w:sz w:val="20"/>
          <w:lang w:val="af-ZA"/>
        </w:rPr>
        <w:t xml:space="preserve"> </w:t>
      </w:r>
      <w:r w:rsidRPr="0016775D">
        <w:rPr>
          <w:rFonts w:ascii="GHEA Grapalat" w:hAnsi="GHEA Grapalat" w:cs="Sylfaen"/>
          <w:sz w:val="20"/>
          <w:lang w:val="ru-RU"/>
        </w:rPr>
        <w:t>ժամկետները</w:t>
      </w:r>
      <w:r w:rsidRPr="0016775D">
        <w:rPr>
          <w:rFonts w:ascii="GHEA Grapalat" w:hAnsi="GHEA Grapalat" w:cs="Sylfaen"/>
          <w:sz w:val="20"/>
          <w:lang w:val="af-ZA"/>
        </w:rPr>
        <w:t xml:space="preserve"> </w:t>
      </w:r>
      <w:r w:rsidRPr="0016775D">
        <w:rPr>
          <w:rFonts w:ascii="GHEA Grapalat" w:hAnsi="GHEA Grapalat" w:cs="Sylfaen"/>
          <w:sz w:val="20"/>
          <w:lang w:val="ru-RU"/>
        </w:rPr>
        <w:t>երկարաձգելով</w:t>
      </w:r>
      <w:r w:rsidRPr="0016775D">
        <w:rPr>
          <w:rFonts w:ascii="GHEA Grapalat" w:hAnsi="GHEA Grapalat" w:cs="Sylfaen"/>
          <w:sz w:val="20"/>
          <w:lang w:val="af-ZA"/>
        </w:rPr>
        <w:t xml:space="preserve"> </w:t>
      </w:r>
      <w:r w:rsidRPr="0016775D">
        <w:rPr>
          <w:rFonts w:ascii="GHEA Grapalat" w:hAnsi="GHEA Grapalat" w:cs="Sylfaen"/>
          <w:sz w:val="20"/>
          <w:lang w:val="ru-RU"/>
        </w:rPr>
        <w:t>պայմանագրի</w:t>
      </w:r>
      <w:r w:rsidRPr="0016775D">
        <w:rPr>
          <w:rFonts w:ascii="GHEA Grapalat" w:hAnsi="GHEA Grapalat" w:cs="Sylfaen"/>
          <w:sz w:val="20"/>
          <w:lang w:val="af-ZA"/>
        </w:rPr>
        <w:t xml:space="preserve"> </w:t>
      </w:r>
      <w:r w:rsidRPr="0016775D">
        <w:rPr>
          <w:rFonts w:ascii="GHEA Grapalat" w:hAnsi="GHEA Grapalat" w:cs="Sylfaen"/>
          <w:sz w:val="20"/>
          <w:lang w:val="ru-RU"/>
        </w:rPr>
        <w:t>կնքման</w:t>
      </w:r>
      <w:r w:rsidRPr="0016775D">
        <w:rPr>
          <w:rFonts w:ascii="GHEA Grapalat" w:hAnsi="GHEA Grapalat" w:cs="Sylfaen"/>
          <w:sz w:val="20"/>
          <w:lang w:val="af-ZA"/>
        </w:rPr>
        <w:t xml:space="preserve"> </w:t>
      </w:r>
      <w:r w:rsidRPr="0016775D">
        <w:rPr>
          <w:rFonts w:ascii="GHEA Grapalat" w:hAnsi="GHEA Grapalat" w:cs="Sylfaen"/>
          <w:sz w:val="20"/>
          <w:lang w:val="ru-RU"/>
        </w:rPr>
        <w:t>օրվանից</w:t>
      </w:r>
      <w:r w:rsidRPr="0016775D">
        <w:rPr>
          <w:rFonts w:ascii="GHEA Grapalat" w:hAnsi="GHEA Grapalat" w:cs="Sylfaen"/>
          <w:sz w:val="20"/>
          <w:lang w:val="af-ZA"/>
        </w:rPr>
        <w:t xml:space="preserve"> </w:t>
      </w:r>
      <w:r w:rsidRPr="0016775D">
        <w:rPr>
          <w:rFonts w:ascii="GHEA Grapalat" w:hAnsi="GHEA Grapalat" w:cs="Sylfaen"/>
          <w:sz w:val="20"/>
          <w:lang w:val="ru-RU"/>
        </w:rPr>
        <w:t>մինչև</w:t>
      </w:r>
      <w:r w:rsidRPr="0016775D">
        <w:rPr>
          <w:rFonts w:ascii="GHEA Grapalat" w:hAnsi="GHEA Grapalat" w:cs="Sylfaen"/>
          <w:sz w:val="20"/>
          <w:lang w:val="af-ZA"/>
        </w:rPr>
        <w:t xml:space="preserve"> </w:t>
      </w:r>
      <w:r w:rsidRPr="0016775D">
        <w:rPr>
          <w:rFonts w:ascii="GHEA Grapalat" w:hAnsi="GHEA Grapalat" w:cs="Sylfaen"/>
          <w:sz w:val="20"/>
          <w:lang w:val="ru-RU"/>
        </w:rPr>
        <w:t>համաձայնագրի</w:t>
      </w:r>
      <w:r w:rsidRPr="0016775D">
        <w:rPr>
          <w:rFonts w:ascii="GHEA Grapalat" w:hAnsi="GHEA Grapalat" w:cs="Sylfaen"/>
          <w:sz w:val="20"/>
          <w:lang w:val="af-ZA"/>
        </w:rPr>
        <w:t xml:space="preserve"> </w:t>
      </w:r>
      <w:r w:rsidRPr="0016775D">
        <w:rPr>
          <w:rFonts w:ascii="GHEA Grapalat" w:hAnsi="GHEA Grapalat" w:cs="Sylfaen"/>
          <w:sz w:val="20"/>
          <w:lang w:val="ru-RU"/>
        </w:rPr>
        <w:t>կնքման</w:t>
      </w:r>
      <w:r w:rsidRPr="0016775D">
        <w:rPr>
          <w:rFonts w:ascii="GHEA Grapalat" w:hAnsi="GHEA Grapalat" w:cs="Sylfaen"/>
          <w:sz w:val="20"/>
          <w:lang w:val="af-ZA"/>
        </w:rPr>
        <w:t xml:space="preserve"> </w:t>
      </w:r>
      <w:r w:rsidRPr="0016775D">
        <w:rPr>
          <w:rFonts w:ascii="GHEA Grapalat" w:hAnsi="GHEA Grapalat" w:cs="Sylfaen"/>
          <w:sz w:val="20"/>
          <w:lang w:val="ru-RU"/>
        </w:rPr>
        <w:t>օրն</w:t>
      </w:r>
      <w:r w:rsidRPr="0016775D">
        <w:rPr>
          <w:rFonts w:ascii="GHEA Grapalat" w:hAnsi="GHEA Grapalat" w:cs="Sylfaen"/>
          <w:sz w:val="20"/>
          <w:lang w:val="af-ZA"/>
        </w:rPr>
        <w:t xml:space="preserve"> </w:t>
      </w:r>
      <w:r w:rsidRPr="0016775D">
        <w:rPr>
          <w:rFonts w:ascii="GHEA Grapalat" w:hAnsi="GHEA Grapalat" w:cs="Sylfaen"/>
          <w:sz w:val="20"/>
          <w:lang w:val="ru-RU"/>
        </w:rPr>
        <w:t>ընկած</w:t>
      </w:r>
      <w:r w:rsidRPr="0016775D">
        <w:rPr>
          <w:rFonts w:ascii="GHEA Grapalat" w:hAnsi="GHEA Grapalat" w:cs="Sylfaen"/>
          <w:sz w:val="20"/>
          <w:lang w:val="af-ZA"/>
        </w:rPr>
        <w:t xml:space="preserve"> </w:t>
      </w:r>
      <w:r w:rsidRPr="0016775D">
        <w:rPr>
          <w:rFonts w:ascii="GHEA Grapalat" w:hAnsi="GHEA Grapalat" w:cs="Sylfaen"/>
          <w:sz w:val="20"/>
          <w:lang w:val="ru-RU"/>
        </w:rPr>
        <w:t>ժամանակահատվածով</w:t>
      </w:r>
      <w:r w:rsidRPr="0016775D">
        <w:rPr>
          <w:rFonts w:ascii="GHEA Grapalat" w:hAnsi="GHEA Grapalat" w:cs="Sylfaen"/>
          <w:sz w:val="20"/>
          <w:lang w:val="af-ZA"/>
        </w:rPr>
        <w:t xml:space="preserve">: </w:t>
      </w:r>
      <w:r w:rsidRPr="0016775D">
        <w:rPr>
          <w:rFonts w:ascii="GHEA Grapalat" w:hAnsi="GHEA Grapalat" w:cs="Sylfaen"/>
          <w:sz w:val="20"/>
          <w:lang w:val="ru-RU"/>
        </w:rPr>
        <w:t>Սույն</w:t>
      </w:r>
      <w:r w:rsidRPr="0016775D">
        <w:rPr>
          <w:rFonts w:ascii="GHEA Grapalat" w:hAnsi="GHEA Grapalat" w:cs="Sylfaen"/>
          <w:sz w:val="20"/>
          <w:lang w:val="af-ZA"/>
        </w:rPr>
        <w:t xml:space="preserve"> </w:t>
      </w:r>
      <w:r w:rsidRPr="0016775D">
        <w:rPr>
          <w:rFonts w:ascii="GHEA Grapalat" w:hAnsi="GHEA Grapalat" w:cs="Sylfaen"/>
          <w:sz w:val="20"/>
          <w:lang w:val="ru-RU"/>
        </w:rPr>
        <w:t>կետի</w:t>
      </w:r>
      <w:r w:rsidRPr="0016775D">
        <w:rPr>
          <w:rFonts w:ascii="GHEA Grapalat" w:hAnsi="GHEA Grapalat" w:cs="Sylfaen"/>
          <w:sz w:val="20"/>
          <w:lang w:val="af-ZA"/>
        </w:rPr>
        <w:t xml:space="preserve"> </w:t>
      </w:r>
      <w:r w:rsidRPr="0016775D">
        <w:rPr>
          <w:rFonts w:ascii="GHEA Grapalat" w:hAnsi="GHEA Grapalat" w:cs="Sylfaen"/>
          <w:sz w:val="20"/>
          <w:lang w:val="ru-RU"/>
        </w:rPr>
        <w:t>համաձայն</w:t>
      </w:r>
      <w:r w:rsidRPr="0016775D">
        <w:rPr>
          <w:rFonts w:ascii="GHEA Grapalat" w:hAnsi="GHEA Grapalat" w:cs="Sylfaen"/>
          <w:sz w:val="20"/>
          <w:lang w:val="af-ZA"/>
        </w:rPr>
        <w:t xml:space="preserve"> </w:t>
      </w:r>
      <w:r w:rsidRPr="0016775D">
        <w:rPr>
          <w:rFonts w:ascii="GHEA Grapalat" w:hAnsi="GHEA Grapalat" w:cs="Sylfaen"/>
          <w:sz w:val="20"/>
          <w:lang w:val="ru-RU"/>
        </w:rPr>
        <w:t>կնքված</w:t>
      </w:r>
      <w:r w:rsidRPr="0016775D">
        <w:rPr>
          <w:rFonts w:ascii="GHEA Grapalat" w:hAnsi="GHEA Grapalat" w:cs="Sylfaen"/>
          <w:sz w:val="20"/>
          <w:lang w:val="af-ZA"/>
        </w:rPr>
        <w:t xml:space="preserve"> </w:t>
      </w:r>
      <w:r w:rsidRPr="0016775D">
        <w:rPr>
          <w:rFonts w:ascii="GHEA Grapalat" w:hAnsi="GHEA Grapalat" w:cs="Sylfaen"/>
          <w:sz w:val="20"/>
          <w:lang w:val="ru-RU"/>
        </w:rPr>
        <w:t>պայմանագիրը</w:t>
      </w:r>
      <w:r w:rsidRPr="0016775D">
        <w:rPr>
          <w:rFonts w:ascii="GHEA Grapalat" w:hAnsi="GHEA Grapalat" w:cs="Sylfaen"/>
          <w:sz w:val="20"/>
          <w:lang w:val="af-ZA"/>
        </w:rPr>
        <w:t xml:space="preserve"> </w:t>
      </w:r>
      <w:r w:rsidRPr="0016775D">
        <w:rPr>
          <w:rFonts w:ascii="GHEA Grapalat" w:hAnsi="GHEA Grapalat" w:cs="Sylfaen"/>
          <w:sz w:val="20"/>
          <w:lang w:val="ru-RU"/>
        </w:rPr>
        <w:t>լուծվում</w:t>
      </w:r>
      <w:r w:rsidRPr="0016775D">
        <w:rPr>
          <w:rFonts w:ascii="GHEA Grapalat" w:hAnsi="GHEA Grapalat" w:cs="Sylfaen"/>
          <w:sz w:val="20"/>
          <w:lang w:val="af-ZA"/>
        </w:rPr>
        <w:t xml:space="preserve"> </w:t>
      </w:r>
      <w:r w:rsidRPr="0016775D">
        <w:rPr>
          <w:rFonts w:ascii="GHEA Grapalat" w:hAnsi="GHEA Grapalat" w:cs="Sylfaen"/>
          <w:sz w:val="20"/>
          <w:lang w:val="ru-RU"/>
        </w:rPr>
        <w:t>է</w:t>
      </w:r>
      <w:r w:rsidRPr="0016775D">
        <w:rPr>
          <w:rFonts w:ascii="GHEA Grapalat" w:hAnsi="GHEA Grapalat" w:cs="Sylfaen"/>
          <w:sz w:val="20"/>
          <w:lang w:val="af-ZA"/>
        </w:rPr>
        <w:t xml:space="preserve">, </w:t>
      </w:r>
      <w:r w:rsidRPr="0016775D">
        <w:rPr>
          <w:rFonts w:ascii="GHEA Grapalat" w:hAnsi="GHEA Grapalat" w:cs="Sylfaen"/>
          <w:sz w:val="20"/>
          <w:lang w:val="ru-RU"/>
        </w:rPr>
        <w:t>եթե</w:t>
      </w:r>
      <w:r w:rsidRPr="0016775D">
        <w:rPr>
          <w:rFonts w:ascii="GHEA Grapalat" w:hAnsi="GHEA Grapalat" w:cs="Sylfaen"/>
          <w:sz w:val="20"/>
          <w:lang w:val="af-ZA"/>
        </w:rPr>
        <w:t xml:space="preserve"> </w:t>
      </w:r>
      <w:r w:rsidRPr="0016775D">
        <w:rPr>
          <w:rFonts w:ascii="GHEA Grapalat" w:hAnsi="GHEA Grapalat" w:cs="Sylfaen"/>
          <w:sz w:val="20"/>
          <w:lang w:val="ru-RU"/>
        </w:rPr>
        <w:t>կնքելուն</w:t>
      </w:r>
      <w:r w:rsidRPr="0016775D">
        <w:rPr>
          <w:rFonts w:ascii="GHEA Grapalat" w:hAnsi="GHEA Grapalat" w:cs="Sylfaen"/>
          <w:sz w:val="20"/>
          <w:lang w:val="af-ZA"/>
        </w:rPr>
        <w:t xml:space="preserve"> </w:t>
      </w:r>
      <w:r w:rsidRPr="0016775D">
        <w:rPr>
          <w:rFonts w:ascii="GHEA Grapalat" w:hAnsi="GHEA Grapalat" w:cs="Sylfaen"/>
          <w:sz w:val="20"/>
          <w:lang w:val="ru-RU"/>
        </w:rPr>
        <w:t>հաջորդող</w:t>
      </w:r>
      <w:r w:rsidRPr="0016775D">
        <w:rPr>
          <w:rFonts w:ascii="GHEA Grapalat" w:hAnsi="GHEA Grapalat" w:cs="Sylfaen"/>
          <w:sz w:val="20"/>
          <w:lang w:val="af-ZA"/>
        </w:rPr>
        <w:t xml:space="preserve"> </w:t>
      </w:r>
      <w:r w:rsidRPr="0016775D">
        <w:rPr>
          <w:rFonts w:ascii="GHEA Grapalat" w:hAnsi="GHEA Grapalat" w:cs="Sylfaen"/>
          <w:sz w:val="20"/>
          <w:lang w:val="ru-RU"/>
        </w:rPr>
        <w:t>վաթսուն</w:t>
      </w:r>
      <w:r w:rsidRPr="0016775D">
        <w:rPr>
          <w:rFonts w:ascii="GHEA Grapalat" w:hAnsi="GHEA Grapalat" w:cs="Sylfaen"/>
          <w:sz w:val="20"/>
          <w:lang w:val="af-ZA"/>
        </w:rPr>
        <w:t xml:space="preserve"> </w:t>
      </w:r>
      <w:r w:rsidRPr="0016775D">
        <w:rPr>
          <w:rFonts w:ascii="GHEA Grapalat" w:hAnsi="GHEA Grapalat" w:cs="Sylfaen"/>
          <w:sz w:val="20"/>
          <w:lang w:val="ru-RU"/>
        </w:rPr>
        <w:t>օրացուցային</w:t>
      </w:r>
      <w:r w:rsidRPr="0016775D">
        <w:rPr>
          <w:rFonts w:ascii="GHEA Grapalat" w:hAnsi="GHEA Grapalat" w:cs="Sylfaen"/>
          <w:sz w:val="20"/>
          <w:lang w:val="af-ZA"/>
        </w:rPr>
        <w:t xml:space="preserve"> </w:t>
      </w:r>
      <w:r w:rsidRPr="0016775D">
        <w:rPr>
          <w:rFonts w:ascii="GHEA Grapalat" w:hAnsi="GHEA Grapalat" w:cs="Sylfaen"/>
          <w:sz w:val="20"/>
          <w:lang w:val="ru-RU"/>
        </w:rPr>
        <w:t>օրվա</w:t>
      </w:r>
      <w:r w:rsidRPr="0016775D">
        <w:rPr>
          <w:rFonts w:ascii="GHEA Grapalat" w:hAnsi="GHEA Grapalat" w:cs="Sylfaen"/>
          <w:sz w:val="20"/>
          <w:lang w:val="af-ZA"/>
        </w:rPr>
        <w:t xml:space="preserve"> </w:t>
      </w:r>
      <w:r w:rsidRPr="0016775D">
        <w:rPr>
          <w:rFonts w:ascii="GHEA Grapalat" w:hAnsi="GHEA Grapalat" w:cs="Sylfaen"/>
          <w:sz w:val="20"/>
          <w:lang w:val="ru-RU"/>
        </w:rPr>
        <w:t>ընթացքում</w:t>
      </w:r>
      <w:r w:rsidRPr="0016775D">
        <w:rPr>
          <w:rFonts w:ascii="GHEA Grapalat" w:hAnsi="GHEA Grapalat" w:cs="Sylfaen"/>
          <w:sz w:val="20"/>
          <w:lang w:val="af-ZA"/>
        </w:rPr>
        <w:t xml:space="preserve"> </w:t>
      </w:r>
      <w:r w:rsidRPr="0016775D">
        <w:rPr>
          <w:rFonts w:ascii="GHEA Grapalat" w:hAnsi="GHEA Grapalat" w:cs="Sylfaen"/>
          <w:sz w:val="20"/>
          <w:lang w:val="ru-RU"/>
        </w:rPr>
        <w:t>լրացուցիչ</w:t>
      </w:r>
      <w:r w:rsidRPr="0016775D">
        <w:rPr>
          <w:rFonts w:ascii="GHEA Grapalat" w:hAnsi="GHEA Grapalat" w:cs="Sylfaen"/>
          <w:sz w:val="20"/>
          <w:lang w:val="af-ZA"/>
        </w:rPr>
        <w:t xml:space="preserve"> </w:t>
      </w:r>
      <w:r w:rsidRPr="0016775D">
        <w:rPr>
          <w:rFonts w:ascii="GHEA Grapalat" w:hAnsi="GHEA Grapalat" w:cs="Sylfaen"/>
          <w:sz w:val="20"/>
          <w:lang w:val="ru-RU"/>
        </w:rPr>
        <w:t>ֆինանսական</w:t>
      </w:r>
      <w:r w:rsidRPr="0016775D">
        <w:rPr>
          <w:rFonts w:ascii="GHEA Grapalat" w:hAnsi="GHEA Grapalat" w:cs="Sylfaen"/>
          <w:sz w:val="20"/>
          <w:lang w:val="af-ZA"/>
        </w:rPr>
        <w:t xml:space="preserve"> </w:t>
      </w:r>
      <w:r w:rsidRPr="0016775D">
        <w:rPr>
          <w:rFonts w:ascii="GHEA Grapalat" w:hAnsi="GHEA Grapalat" w:cs="Sylfaen"/>
          <w:sz w:val="20"/>
          <w:lang w:val="ru-RU"/>
        </w:rPr>
        <w:t>միջոցներ</w:t>
      </w:r>
      <w:r w:rsidRPr="0016775D">
        <w:rPr>
          <w:rFonts w:ascii="GHEA Grapalat" w:hAnsi="GHEA Grapalat" w:cs="Sylfaen"/>
          <w:sz w:val="20"/>
          <w:lang w:val="af-ZA"/>
        </w:rPr>
        <w:t xml:space="preserve"> </w:t>
      </w:r>
      <w:r w:rsidRPr="0016775D">
        <w:rPr>
          <w:rFonts w:ascii="GHEA Grapalat" w:hAnsi="GHEA Grapalat" w:cs="Sylfaen"/>
          <w:sz w:val="20"/>
          <w:lang w:val="ru-RU"/>
        </w:rPr>
        <w:t>չեն</w:t>
      </w:r>
      <w:r w:rsidRPr="0016775D">
        <w:rPr>
          <w:rFonts w:ascii="GHEA Grapalat" w:hAnsi="GHEA Grapalat" w:cs="Sylfaen"/>
          <w:sz w:val="20"/>
          <w:lang w:val="af-ZA"/>
        </w:rPr>
        <w:t xml:space="preserve"> </w:t>
      </w:r>
      <w:r w:rsidRPr="0016775D">
        <w:rPr>
          <w:rFonts w:ascii="GHEA Grapalat" w:hAnsi="GHEA Grapalat" w:cs="Sylfaen"/>
          <w:sz w:val="20"/>
          <w:lang w:val="ru-RU"/>
        </w:rPr>
        <w:t>նախատեսվում</w:t>
      </w:r>
      <w:r w:rsidRPr="0016775D">
        <w:rPr>
          <w:rFonts w:ascii="GHEA Grapalat" w:hAnsi="GHEA Grapalat" w:cs="Sylfaen"/>
          <w:sz w:val="20"/>
          <w:lang w:val="af-ZA"/>
        </w:rPr>
        <w:t xml:space="preserve">: </w:t>
      </w:r>
      <w:r w:rsidRPr="0016775D">
        <w:rPr>
          <w:rFonts w:ascii="GHEA Grapalat" w:hAnsi="GHEA Grapalat" w:cs="Sylfaen"/>
          <w:sz w:val="20"/>
          <w:lang w:val="ru-RU"/>
        </w:rPr>
        <w:t>Սույն</w:t>
      </w:r>
      <w:r w:rsidRPr="0016775D">
        <w:rPr>
          <w:rFonts w:ascii="GHEA Grapalat" w:hAnsi="GHEA Grapalat" w:cs="Sylfaen"/>
          <w:sz w:val="20"/>
          <w:lang w:val="af-ZA"/>
        </w:rPr>
        <w:t xml:space="preserve"> </w:t>
      </w:r>
      <w:r w:rsidRPr="0016775D">
        <w:rPr>
          <w:rFonts w:ascii="GHEA Grapalat" w:hAnsi="GHEA Grapalat" w:cs="Sylfaen"/>
          <w:sz w:val="20"/>
          <w:lang w:val="ru-RU"/>
        </w:rPr>
        <w:t>կետի</w:t>
      </w:r>
      <w:r w:rsidRPr="0016775D">
        <w:rPr>
          <w:rFonts w:ascii="GHEA Grapalat" w:hAnsi="GHEA Grapalat" w:cs="Sylfaen"/>
          <w:sz w:val="20"/>
          <w:lang w:val="af-ZA"/>
        </w:rPr>
        <w:t xml:space="preserve"> </w:t>
      </w:r>
      <w:r w:rsidRPr="0016775D">
        <w:rPr>
          <w:rFonts w:ascii="GHEA Grapalat" w:hAnsi="GHEA Grapalat" w:cs="Sylfaen"/>
          <w:sz w:val="20"/>
          <w:lang w:val="ru-RU"/>
        </w:rPr>
        <w:t>պարբերության</w:t>
      </w:r>
      <w:r w:rsidRPr="0016775D">
        <w:rPr>
          <w:rFonts w:ascii="GHEA Grapalat" w:hAnsi="GHEA Grapalat" w:cs="Sylfaen"/>
          <w:sz w:val="20"/>
          <w:lang w:val="af-ZA"/>
        </w:rPr>
        <w:t xml:space="preserve"> </w:t>
      </w:r>
      <w:r w:rsidRPr="0016775D">
        <w:rPr>
          <w:rFonts w:ascii="GHEA Grapalat" w:hAnsi="GHEA Grapalat" w:cs="Sylfaen"/>
          <w:sz w:val="20"/>
          <w:lang w:val="ru-RU"/>
        </w:rPr>
        <w:t>պահանջները</w:t>
      </w:r>
      <w:r w:rsidRPr="0016775D">
        <w:rPr>
          <w:rFonts w:ascii="GHEA Grapalat" w:hAnsi="GHEA Grapalat" w:cs="Sylfaen"/>
          <w:sz w:val="20"/>
          <w:lang w:val="af-ZA"/>
        </w:rPr>
        <w:t xml:space="preserve"> </w:t>
      </w:r>
      <w:r w:rsidRPr="0016775D">
        <w:rPr>
          <w:rFonts w:ascii="GHEA Grapalat" w:hAnsi="GHEA Grapalat" w:cs="Sylfaen"/>
          <w:sz w:val="20"/>
          <w:lang w:val="ru-RU"/>
        </w:rPr>
        <w:t>չեն</w:t>
      </w:r>
      <w:r w:rsidRPr="0016775D">
        <w:rPr>
          <w:rFonts w:ascii="GHEA Grapalat" w:hAnsi="GHEA Grapalat" w:cs="Sylfaen"/>
          <w:sz w:val="20"/>
          <w:lang w:val="af-ZA"/>
        </w:rPr>
        <w:t xml:space="preserve"> </w:t>
      </w:r>
      <w:r w:rsidRPr="0016775D">
        <w:rPr>
          <w:rFonts w:ascii="GHEA Grapalat" w:hAnsi="GHEA Grapalat" w:cs="Sylfaen"/>
          <w:sz w:val="20"/>
          <w:lang w:val="ru-RU"/>
        </w:rPr>
        <w:t>կիրառվում</w:t>
      </w:r>
      <w:r w:rsidRPr="0016775D">
        <w:rPr>
          <w:rFonts w:ascii="GHEA Grapalat" w:hAnsi="GHEA Grapalat" w:cs="Sylfaen"/>
          <w:sz w:val="20"/>
          <w:lang w:val="af-ZA"/>
        </w:rPr>
        <w:t xml:space="preserve">, </w:t>
      </w:r>
      <w:r w:rsidRPr="0016775D">
        <w:rPr>
          <w:rFonts w:ascii="GHEA Grapalat" w:hAnsi="GHEA Grapalat" w:cs="Sylfaen"/>
          <w:sz w:val="20"/>
          <w:lang w:val="ru-RU"/>
        </w:rPr>
        <w:t>երբ</w:t>
      </w:r>
      <w:r w:rsidRPr="0016775D">
        <w:rPr>
          <w:rFonts w:ascii="GHEA Grapalat" w:hAnsi="GHEA Grapalat" w:cs="Sylfaen"/>
          <w:sz w:val="20"/>
          <w:lang w:val="af-ZA"/>
        </w:rPr>
        <w:t xml:space="preserve"> </w:t>
      </w:r>
      <w:r w:rsidRPr="0016775D">
        <w:rPr>
          <w:rFonts w:ascii="GHEA Grapalat" w:hAnsi="GHEA Grapalat" w:cs="Sylfaen"/>
          <w:sz w:val="20"/>
          <w:lang w:val="ru-RU"/>
        </w:rPr>
        <w:t>հայտեր</w:t>
      </w:r>
      <w:r w:rsidRPr="0016775D">
        <w:rPr>
          <w:rFonts w:ascii="GHEA Grapalat" w:hAnsi="GHEA Grapalat" w:cs="Sylfaen"/>
          <w:sz w:val="20"/>
          <w:lang w:val="af-ZA"/>
        </w:rPr>
        <w:t xml:space="preserve"> </w:t>
      </w:r>
      <w:r w:rsidRPr="0016775D">
        <w:rPr>
          <w:rFonts w:ascii="GHEA Grapalat" w:hAnsi="GHEA Grapalat" w:cs="Sylfaen"/>
          <w:sz w:val="20"/>
          <w:lang w:val="ru-RU"/>
        </w:rPr>
        <w:t>ներկայացրել</w:t>
      </w:r>
      <w:r w:rsidRPr="0016775D">
        <w:rPr>
          <w:rFonts w:ascii="GHEA Grapalat" w:hAnsi="GHEA Grapalat" w:cs="Sylfaen"/>
          <w:sz w:val="20"/>
          <w:lang w:val="af-ZA"/>
        </w:rPr>
        <w:t xml:space="preserve"> </w:t>
      </w:r>
      <w:r w:rsidRPr="0016775D">
        <w:rPr>
          <w:rFonts w:ascii="GHEA Grapalat" w:hAnsi="GHEA Grapalat" w:cs="Sylfaen"/>
          <w:sz w:val="20"/>
          <w:lang w:val="ru-RU"/>
        </w:rPr>
        <w:t>են</w:t>
      </w:r>
      <w:r w:rsidRPr="0016775D">
        <w:rPr>
          <w:rFonts w:ascii="GHEA Grapalat" w:hAnsi="GHEA Grapalat" w:cs="Sylfaen"/>
          <w:sz w:val="20"/>
          <w:lang w:val="af-ZA"/>
        </w:rPr>
        <w:t xml:space="preserve"> </w:t>
      </w:r>
      <w:r w:rsidRPr="0016775D">
        <w:rPr>
          <w:rFonts w:ascii="GHEA Grapalat" w:hAnsi="GHEA Grapalat" w:cs="Sylfaen"/>
          <w:sz w:val="20"/>
          <w:lang w:val="ru-RU"/>
        </w:rPr>
        <w:t>մեկից</w:t>
      </w:r>
      <w:r w:rsidRPr="0016775D">
        <w:rPr>
          <w:rFonts w:ascii="GHEA Grapalat" w:hAnsi="GHEA Grapalat" w:cs="Sylfaen"/>
          <w:sz w:val="20"/>
          <w:lang w:val="af-ZA"/>
        </w:rPr>
        <w:t xml:space="preserve"> </w:t>
      </w:r>
      <w:r w:rsidRPr="0016775D">
        <w:rPr>
          <w:rFonts w:ascii="GHEA Grapalat" w:hAnsi="GHEA Grapalat" w:cs="Sylfaen"/>
          <w:sz w:val="20"/>
          <w:lang w:val="ru-RU"/>
        </w:rPr>
        <w:t>ավել</w:t>
      </w:r>
      <w:r w:rsidRPr="0016775D">
        <w:rPr>
          <w:rFonts w:ascii="GHEA Grapalat" w:hAnsi="GHEA Grapalat" w:cs="Sylfaen"/>
          <w:sz w:val="20"/>
          <w:lang w:val="af-ZA"/>
        </w:rPr>
        <w:t xml:space="preserve"> </w:t>
      </w:r>
      <w:r w:rsidRPr="0016775D">
        <w:rPr>
          <w:rFonts w:ascii="GHEA Grapalat" w:hAnsi="GHEA Grapalat" w:cs="Sylfaen"/>
          <w:sz w:val="20"/>
          <w:lang w:val="ru-RU"/>
        </w:rPr>
        <w:t>մասնակիցներ</w:t>
      </w:r>
      <w:r w:rsidRPr="0016775D">
        <w:rPr>
          <w:rFonts w:ascii="GHEA Grapalat" w:hAnsi="GHEA Grapalat" w:cs="Sylfaen"/>
          <w:sz w:val="20"/>
          <w:lang w:val="af-ZA"/>
        </w:rPr>
        <w:t xml:space="preserve"> </w:t>
      </w:r>
      <w:r w:rsidRPr="0016775D">
        <w:rPr>
          <w:rFonts w:ascii="GHEA Grapalat" w:hAnsi="GHEA Grapalat" w:cs="Sylfaen"/>
          <w:sz w:val="20"/>
          <w:lang w:val="ru-RU"/>
        </w:rPr>
        <w:t>և</w:t>
      </w:r>
      <w:r w:rsidRPr="0016775D">
        <w:rPr>
          <w:rFonts w:ascii="GHEA Grapalat" w:hAnsi="GHEA Grapalat" w:cs="Sylfaen"/>
          <w:sz w:val="20"/>
          <w:lang w:val="af-ZA"/>
        </w:rPr>
        <w:t xml:space="preserve"> </w:t>
      </w:r>
      <w:r w:rsidRPr="0016775D">
        <w:rPr>
          <w:rFonts w:ascii="GHEA Grapalat" w:hAnsi="GHEA Grapalat" w:cs="Sylfaen"/>
          <w:sz w:val="20"/>
          <w:lang w:val="ru-RU"/>
        </w:rPr>
        <w:t>միայն</w:t>
      </w:r>
      <w:r w:rsidRPr="0016775D">
        <w:rPr>
          <w:rFonts w:ascii="GHEA Grapalat" w:hAnsi="GHEA Grapalat" w:cs="Sylfaen"/>
          <w:sz w:val="20"/>
          <w:lang w:val="af-ZA"/>
        </w:rPr>
        <w:t xml:space="preserve"> </w:t>
      </w:r>
      <w:r w:rsidRPr="0016775D">
        <w:rPr>
          <w:rFonts w:ascii="GHEA Grapalat" w:hAnsi="GHEA Grapalat" w:cs="Sylfaen"/>
          <w:sz w:val="20"/>
          <w:lang w:val="ru-RU"/>
        </w:rPr>
        <w:t>մեկ</w:t>
      </w:r>
      <w:r w:rsidRPr="0016775D">
        <w:rPr>
          <w:rFonts w:ascii="GHEA Grapalat" w:hAnsi="GHEA Grapalat" w:cs="Sylfaen"/>
          <w:sz w:val="20"/>
          <w:lang w:val="af-ZA"/>
        </w:rPr>
        <w:t xml:space="preserve"> </w:t>
      </w:r>
      <w:r w:rsidRPr="0016775D">
        <w:rPr>
          <w:rFonts w:ascii="GHEA Grapalat" w:hAnsi="GHEA Grapalat" w:cs="Sylfaen"/>
          <w:sz w:val="20"/>
          <w:lang w:val="ru-RU"/>
        </w:rPr>
        <w:t>մասնակցի</w:t>
      </w:r>
      <w:r w:rsidRPr="0016775D">
        <w:rPr>
          <w:rFonts w:ascii="GHEA Grapalat" w:hAnsi="GHEA Grapalat" w:cs="Sylfaen"/>
          <w:sz w:val="20"/>
          <w:lang w:val="af-ZA"/>
        </w:rPr>
        <w:t xml:space="preserve"> </w:t>
      </w:r>
      <w:r w:rsidRPr="0016775D">
        <w:rPr>
          <w:rFonts w:ascii="GHEA Grapalat" w:hAnsi="GHEA Grapalat" w:cs="Sylfaen"/>
          <w:sz w:val="20"/>
          <w:lang w:val="ru-RU"/>
        </w:rPr>
        <w:t>հայտն</w:t>
      </w:r>
      <w:r w:rsidRPr="0016775D">
        <w:rPr>
          <w:rFonts w:ascii="GHEA Grapalat" w:hAnsi="GHEA Grapalat" w:cs="Sylfaen"/>
          <w:sz w:val="20"/>
          <w:lang w:val="af-ZA"/>
        </w:rPr>
        <w:t xml:space="preserve"> </w:t>
      </w:r>
      <w:r w:rsidRPr="0016775D">
        <w:rPr>
          <w:rFonts w:ascii="GHEA Grapalat" w:hAnsi="GHEA Grapalat" w:cs="Sylfaen"/>
          <w:sz w:val="20"/>
          <w:lang w:val="ru-RU"/>
        </w:rPr>
        <w:t>է</w:t>
      </w:r>
      <w:r w:rsidRPr="0016775D">
        <w:rPr>
          <w:rFonts w:ascii="GHEA Grapalat" w:hAnsi="GHEA Grapalat" w:cs="Sylfaen"/>
          <w:sz w:val="20"/>
          <w:lang w:val="af-ZA"/>
        </w:rPr>
        <w:t xml:space="preserve"> </w:t>
      </w:r>
      <w:r w:rsidRPr="0016775D">
        <w:rPr>
          <w:rFonts w:ascii="GHEA Grapalat" w:hAnsi="GHEA Grapalat" w:cs="Sylfaen"/>
          <w:sz w:val="20"/>
          <w:lang w:val="ru-RU"/>
        </w:rPr>
        <w:t>գնահատվել</w:t>
      </w:r>
      <w:r w:rsidRPr="0016775D">
        <w:rPr>
          <w:rFonts w:ascii="GHEA Grapalat" w:hAnsi="GHEA Grapalat" w:cs="Sylfaen"/>
          <w:sz w:val="20"/>
          <w:lang w:val="af-ZA"/>
        </w:rPr>
        <w:t xml:space="preserve"> </w:t>
      </w:r>
      <w:r w:rsidRPr="0016775D">
        <w:rPr>
          <w:rFonts w:ascii="GHEA Grapalat" w:hAnsi="GHEA Grapalat" w:cs="Sylfaen"/>
          <w:sz w:val="20"/>
          <w:lang w:val="ru-RU"/>
        </w:rPr>
        <w:t>հրավերի</w:t>
      </w:r>
      <w:r w:rsidRPr="0016775D">
        <w:rPr>
          <w:rFonts w:ascii="GHEA Grapalat" w:hAnsi="GHEA Grapalat" w:cs="Sylfaen"/>
          <w:sz w:val="20"/>
          <w:lang w:val="af-ZA"/>
        </w:rPr>
        <w:t xml:space="preserve"> </w:t>
      </w:r>
      <w:r w:rsidRPr="0016775D">
        <w:rPr>
          <w:rFonts w:ascii="GHEA Grapalat" w:hAnsi="GHEA Grapalat" w:cs="Sylfaen"/>
          <w:sz w:val="20"/>
          <w:lang w:val="ru-RU"/>
        </w:rPr>
        <w:t>պահանջներին</w:t>
      </w:r>
      <w:r w:rsidRPr="0016775D">
        <w:rPr>
          <w:rFonts w:ascii="GHEA Grapalat" w:hAnsi="GHEA Grapalat" w:cs="Sylfaen"/>
          <w:sz w:val="20"/>
          <w:lang w:val="af-ZA"/>
        </w:rPr>
        <w:t xml:space="preserve"> </w:t>
      </w:r>
      <w:r w:rsidRPr="0016775D">
        <w:rPr>
          <w:rFonts w:ascii="GHEA Grapalat" w:hAnsi="GHEA Grapalat" w:cs="Sylfaen"/>
          <w:sz w:val="20"/>
          <w:lang w:val="ru-RU"/>
        </w:rPr>
        <w:t>բավարար</w:t>
      </w:r>
      <w:r w:rsidRPr="0016775D">
        <w:rPr>
          <w:rFonts w:ascii="GHEA Grapalat" w:hAnsi="GHEA Grapalat" w:cs="Sylfaen"/>
          <w:sz w:val="20"/>
          <w:lang w:val="af-ZA"/>
        </w:rPr>
        <w:t>:</w:t>
      </w:r>
    </w:p>
    <w:p w14:paraId="0D73446A" w14:textId="04E0D23E" w:rsidR="00E56508" w:rsidRPr="0016775D"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16775D">
        <w:rPr>
          <w:rFonts w:ascii="GHEA Grapalat" w:hAnsi="GHEA Grapalat" w:cs="Sylfaen"/>
          <w:sz w:val="20"/>
          <w:lang w:val="ru-RU"/>
        </w:rPr>
        <w:t>Սույն</w:t>
      </w:r>
      <w:r w:rsidRPr="0016775D">
        <w:rPr>
          <w:rFonts w:ascii="GHEA Grapalat" w:hAnsi="GHEA Grapalat" w:cs="Sylfaen"/>
          <w:sz w:val="20"/>
          <w:lang w:val="af-ZA"/>
        </w:rPr>
        <w:t xml:space="preserve"> </w:t>
      </w:r>
      <w:r w:rsidRPr="0016775D">
        <w:rPr>
          <w:rFonts w:ascii="GHEA Grapalat" w:hAnsi="GHEA Grapalat" w:cs="Sylfaen"/>
          <w:sz w:val="20"/>
          <w:lang w:val="ru-RU"/>
        </w:rPr>
        <w:t>կետի</w:t>
      </w:r>
      <w:r w:rsidR="00AE74A0" w:rsidRPr="0016775D">
        <w:rPr>
          <w:rFonts w:ascii="GHEA Grapalat" w:hAnsi="GHEA Grapalat" w:cs="Sylfaen"/>
          <w:sz w:val="20"/>
          <w:lang w:val="af-ZA"/>
        </w:rPr>
        <w:t xml:space="preserve"> </w:t>
      </w:r>
      <w:r w:rsidR="00AE74A0" w:rsidRPr="0016775D">
        <w:rPr>
          <w:rFonts w:ascii="GHEA Grapalat" w:hAnsi="GHEA Grapalat" w:cs="Sylfaen"/>
          <w:sz w:val="20"/>
          <w:lang w:val="ru-RU"/>
        </w:rPr>
        <w:t>չկիրառման</w:t>
      </w:r>
      <w:r w:rsidR="00AE74A0" w:rsidRPr="0016775D">
        <w:rPr>
          <w:rFonts w:ascii="GHEA Grapalat" w:hAnsi="GHEA Grapalat" w:cs="Sylfaen"/>
          <w:sz w:val="20"/>
          <w:lang w:val="af-ZA"/>
        </w:rPr>
        <w:t xml:space="preserve"> </w:t>
      </w:r>
      <w:r w:rsidR="00AE74A0" w:rsidRPr="0016775D">
        <w:rPr>
          <w:rFonts w:ascii="GHEA Grapalat" w:hAnsi="GHEA Grapalat" w:cs="Sylfaen"/>
          <w:sz w:val="20"/>
          <w:lang w:val="ru-RU"/>
        </w:rPr>
        <w:t>դեպքում</w:t>
      </w:r>
      <w:r w:rsidR="00AE74A0" w:rsidRPr="0016775D">
        <w:rPr>
          <w:rFonts w:ascii="GHEA Grapalat" w:hAnsi="GHEA Grapalat" w:cs="Sylfaen"/>
          <w:sz w:val="20"/>
          <w:lang w:val="af-ZA"/>
        </w:rPr>
        <w:t xml:space="preserve"> </w:t>
      </w:r>
      <w:r w:rsidR="00AE74A0" w:rsidRPr="0016775D">
        <w:rPr>
          <w:rFonts w:ascii="GHEA Grapalat" w:hAnsi="GHEA Grapalat" w:cs="Sylfaen"/>
          <w:sz w:val="20"/>
          <w:lang w:val="ru-RU"/>
        </w:rPr>
        <w:t>ընթացակարգը</w:t>
      </w:r>
      <w:r w:rsidR="00AE74A0" w:rsidRPr="0016775D">
        <w:rPr>
          <w:rFonts w:ascii="GHEA Grapalat" w:hAnsi="GHEA Grapalat" w:cs="Sylfaen"/>
          <w:sz w:val="20"/>
          <w:lang w:val="af-ZA"/>
        </w:rPr>
        <w:t xml:space="preserve"> </w:t>
      </w:r>
      <w:r w:rsidR="00AE74A0" w:rsidRPr="0016775D">
        <w:rPr>
          <w:rFonts w:ascii="GHEA Grapalat" w:hAnsi="GHEA Grapalat" w:cs="Sylfaen"/>
          <w:sz w:val="20"/>
          <w:lang w:val="hy-AM"/>
        </w:rPr>
        <w:t>Օ</w:t>
      </w:r>
      <w:r w:rsidRPr="0016775D">
        <w:rPr>
          <w:rFonts w:ascii="GHEA Grapalat" w:hAnsi="GHEA Grapalat" w:cs="Sylfaen"/>
          <w:sz w:val="20"/>
          <w:lang w:val="ru-RU"/>
        </w:rPr>
        <w:t>րենքի</w:t>
      </w:r>
      <w:r w:rsidRPr="0016775D">
        <w:rPr>
          <w:rFonts w:ascii="GHEA Grapalat" w:hAnsi="GHEA Grapalat" w:cs="Sylfaen"/>
          <w:sz w:val="20"/>
          <w:lang w:val="af-ZA"/>
        </w:rPr>
        <w:t xml:space="preserve"> 3</w:t>
      </w:r>
      <w:r w:rsidR="005162F5">
        <w:rPr>
          <w:rFonts w:ascii="GHEA Grapalat" w:hAnsi="GHEA Grapalat" w:cs="Sylfaen"/>
          <w:sz w:val="20"/>
          <w:lang w:val="af-ZA"/>
        </w:rPr>
        <w:t>15-րդ</w:t>
      </w:r>
      <w:r w:rsidRPr="0016775D">
        <w:rPr>
          <w:rFonts w:ascii="GHEA Grapalat" w:hAnsi="GHEA Grapalat" w:cs="Sylfaen"/>
          <w:sz w:val="20"/>
          <w:lang w:val="af-ZA"/>
        </w:rPr>
        <w:t xml:space="preserve"> </w:t>
      </w:r>
      <w:r w:rsidRPr="0016775D">
        <w:rPr>
          <w:rFonts w:ascii="GHEA Grapalat" w:hAnsi="GHEA Grapalat" w:cs="Sylfaen"/>
          <w:sz w:val="20"/>
          <w:lang w:val="ru-RU"/>
        </w:rPr>
        <w:t>հոդվածի</w:t>
      </w:r>
      <w:r w:rsidRPr="0016775D">
        <w:rPr>
          <w:rFonts w:ascii="GHEA Grapalat" w:hAnsi="GHEA Grapalat" w:cs="Sylfaen"/>
          <w:sz w:val="20"/>
          <w:lang w:val="af-ZA"/>
        </w:rPr>
        <w:t xml:space="preserve"> 1-</w:t>
      </w:r>
      <w:r w:rsidRPr="0016775D">
        <w:rPr>
          <w:rFonts w:ascii="GHEA Grapalat" w:hAnsi="GHEA Grapalat" w:cs="Sylfaen"/>
          <w:sz w:val="20"/>
          <w:lang w:val="ru-RU"/>
        </w:rPr>
        <w:t>ին</w:t>
      </w:r>
      <w:r w:rsidRPr="0016775D">
        <w:rPr>
          <w:rFonts w:ascii="GHEA Grapalat" w:hAnsi="GHEA Grapalat" w:cs="Sylfaen"/>
          <w:sz w:val="20"/>
          <w:lang w:val="af-ZA"/>
        </w:rPr>
        <w:t xml:space="preserve"> </w:t>
      </w:r>
      <w:r w:rsidRPr="0016775D">
        <w:rPr>
          <w:rFonts w:ascii="GHEA Grapalat" w:hAnsi="GHEA Grapalat" w:cs="Sylfaen"/>
          <w:sz w:val="20"/>
          <w:lang w:val="ru-RU"/>
        </w:rPr>
        <w:t>մասի</w:t>
      </w:r>
      <w:r w:rsidRPr="0016775D">
        <w:rPr>
          <w:rFonts w:ascii="GHEA Grapalat" w:hAnsi="GHEA Grapalat" w:cs="Sylfaen"/>
          <w:sz w:val="20"/>
          <w:lang w:val="af-ZA"/>
        </w:rPr>
        <w:t xml:space="preserve"> 1-</w:t>
      </w:r>
      <w:r w:rsidRPr="0016775D">
        <w:rPr>
          <w:rFonts w:ascii="GHEA Grapalat" w:hAnsi="GHEA Grapalat" w:cs="Sylfaen"/>
          <w:sz w:val="20"/>
          <w:lang w:val="ru-RU"/>
        </w:rPr>
        <w:t>ին</w:t>
      </w:r>
      <w:r w:rsidRPr="0016775D">
        <w:rPr>
          <w:rFonts w:ascii="GHEA Grapalat" w:hAnsi="GHEA Grapalat" w:cs="Sylfaen"/>
          <w:sz w:val="20"/>
          <w:lang w:val="af-ZA"/>
        </w:rPr>
        <w:t xml:space="preserve"> </w:t>
      </w:r>
      <w:r w:rsidRPr="0016775D">
        <w:rPr>
          <w:rFonts w:ascii="GHEA Grapalat" w:hAnsi="GHEA Grapalat" w:cs="Sylfaen"/>
          <w:sz w:val="20"/>
          <w:lang w:val="ru-RU"/>
        </w:rPr>
        <w:t>կետի</w:t>
      </w:r>
      <w:r w:rsidRPr="0016775D">
        <w:rPr>
          <w:rFonts w:ascii="GHEA Grapalat" w:hAnsi="GHEA Grapalat" w:cs="Sylfaen"/>
          <w:sz w:val="20"/>
          <w:lang w:val="af-ZA"/>
        </w:rPr>
        <w:t xml:space="preserve"> </w:t>
      </w:r>
      <w:r w:rsidRPr="0016775D">
        <w:rPr>
          <w:rFonts w:ascii="GHEA Grapalat" w:hAnsi="GHEA Grapalat" w:cs="Sylfaen"/>
          <w:sz w:val="20"/>
          <w:lang w:val="ru-RU"/>
        </w:rPr>
        <w:t>հիման</w:t>
      </w:r>
      <w:r w:rsidRPr="0016775D">
        <w:rPr>
          <w:rFonts w:ascii="GHEA Grapalat" w:hAnsi="GHEA Grapalat" w:cs="Sylfaen"/>
          <w:sz w:val="20"/>
          <w:lang w:val="af-ZA"/>
        </w:rPr>
        <w:t xml:space="preserve"> </w:t>
      </w:r>
      <w:r w:rsidRPr="0016775D">
        <w:rPr>
          <w:rFonts w:ascii="GHEA Grapalat" w:hAnsi="GHEA Grapalat" w:cs="Sylfaen"/>
          <w:sz w:val="20"/>
          <w:lang w:val="ru-RU"/>
        </w:rPr>
        <w:t>վրա</w:t>
      </w:r>
      <w:r w:rsidRPr="0016775D">
        <w:rPr>
          <w:rFonts w:ascii="GHEA Grapalat" w:hAnsi="GHEA Grapalat" w:cs="Sylfaen"/>
          <w:sz w:val="20"/>
          <w:lang w:val="af-ZA"/>
        </w:rPr>
        <w:t xml:space="preserve"> </w:t>
      </w:r>
      <w:r w:rsidRPr="0016775D">
        <w:rPr>
          <w:rFonts w:ascii="GHEA Grapalat" w:hAnsi="GHEA Grapalat" w:cs="Sylfaen"/>
          <w:sz w:val="20"/>
          <w:lang w:val="ru-RU"/>
        </w:rPr>
        <w:t>հայտարարվում</w:t>
      </w:r>
      <w:r w:rsidRPr="0016775D">
        <w:rPr>
          <w:rFonts w:ascii="GHEA Grapalat" w:hAnsi="GHEA Grapalat" w:cs="Sylfaen"/>
          <w:sz w:val="20"/>
          <w:lang w:val="af-ZA"/>
        </w:rPr>
        <w:t xml:space="preserve"> </w:t>
      </w:r>
      <w:r w:rsidRPr="0016775D">
        <w:rPr>
          <w:rFonts w:ascii="GHEA Grapalat" w:hAnsi="GHEA Grapalat" w:cs="Sylfaen"/>
          <w:sz w:val="20"/>
          <w:lang w:val="ru-RU"/>
        </w:rPr>
        <w:t>է</w:t>
      </w:r>
      <w:r w:rsidRPr="0016775D">
        <w:rPr>
          <w:rFonts w:ascii="GHEA Grapalat" w:hAnsi="GHEA Grapalat" w:cs="Sylfaen"/>
          <w:sz w:val="20"/>
          <w:lang w:val="af-ZA"/>
        </w:rPr>
        <w:t xml:space="preserve"> </w:t>
      </w:r>
      <w:r w:rsidRPr="0016775D">
        <w:rPr>
          <w:rFonts w:ascii="GHEA Grapalat" w:hAnsi="GHEA Grapalat" w:cs="Sylfaen"/>
          <w:sz w:val="20"/>
          <w:lang w:val="ru-RU"/>
        </w:rPr>
        <w:t>չկայացած</w:t>
      </w:r>
      <w:r w:rsidRPr="0016775D">
        <w:rPr>
          <w:rFonts w:ascii="GHEA Grapalat" w:hAnsi="GHEA Grapalat" w:cs="Sylfaen"/>
          <w:sz w:val="20"/>
          <w:lang w:val="af-ZA"/>
        </w:rPr>
        <w:t>:</w:t>
      </w:r>
    </w:p>
    <w:p w14:paraId="09526A69" w14:textId="77777777" w:rsidR="00B514E8" w:rsidRPr="0016775D" w:rsidRDefault="00FD2748" w:rsidP="00EF3662">
      <w:pPr>
        <w:ind w:firstLine="708"/>
        <w:jc w:val="both"/>
        <w:rPr>
          <w:rFonts w:ascii="GHEA Grapalat" w:hAnsi="GHEA Grapalat"/>
          <w:sz w:val="20"/>
          <w:szCs w:val="20"/>
          <w:lang w:val="hy-AM" w:eastAsia="x-none"/>
        </w:rPr>
      </w:pPr>
      <w:r w:rsidRPr="0016775D">
        <w:rPr>
          <w:rFonts w:ascii="GHEA Grapalat" w:hAnsi="GHEA Grapalat"/>
          <w:sz w:val="20"/>
          <w:szCs w:val="20"/>
          <w:lang w:val="af-ZA" w:eastAsia="x-none"/>
        </w:rPr>
        <w:t>8</w:t>
      </w:r>
      <w:r w:rsidR="00C82BD2" w:rsidRPr="0016775D">
        <w:rPr>
          <w:rFonts w:ascii="GHEA Grapalat" w:hAnsi="GHEA Grapalat"/>
          <w:sz w:val="20"/>
          <w:szCs w:val="20"/>
          <w:lang w:val="af-ZA" w:eastAsia="x-none"/>
        </w:rPr>
        <w:t>.</w:t>
      </w:r>
      <w:r w:rsidR="004348F9" w:rsidRPr="0016775D">
        <w:rPr>
          <w:rFonts w:ascii="GHEA Grapalat" w:hAnsi="GHEA Grapalat"/>
          <w:sz w:val="20"/>
          <w:szCs w:val="20"/>
          <w:lang w:val="af-ZA" w:eastAsia="x-none"/>
        </w:rPr>
        <w:t>7</w:t>
      </w:r>
      <w:r w:rsidR="00E24EBF" w:rsidRPr="0016775D">
        <w:rPr>
          <w:rFonts w:ascii="GHEA Grapalat" w:hAnsi="GHEA Grapalat"/>
          <w:sz w:val="20"/>
          <w:szCs w:val="20"/>
          <w:lang w:val="af-ZA" w:eastAsia="x-none"/>
        </w:rPr>
        <w:t xml:space="preserve"> </w:t>
      </w:r>
      <w:r w:rsidR="00753C9B" w:rsidRPr="0016775D">
        <w:rPr>
          <w:rFonts w:ascii="GHEA Grapalat" w:hAnsi="GHEA Grapalat"/>
          <w:sz w:val="20"/>
          <w:szCs w:val="20"/>
          <w:lang w:val="af-ZA" w:eastAsia="x-none"/>
        </w:rPr>
        <w:t>Պ</w:t>
      </w:r>
      <w:r w:rsidR="00B514E8" w:rsidRPr="0016775D">
        <w:rPr>
          <w:rFonts w:ascii="GHEA Grapalat" w:hAnsi="GHEA Grapalat"/>
          <w:sz w:val="20"/>
          <w:szCs w:val="20"/>
          <w:lang w:val="af-ZA" w:eastAsia="x-none"/>
        </w:rPr>
        <w:t xml:space="preserve">ահանջի դեպքում </w:t>
      </w:r>
      <w:r w:rsidR="00AD522C" w:rsidRPr="0016775D">
        <w:rPr>
          <w:rFonts w:ascii="GHEA Grapalat" w:hAnsi="GHEA Grapalat"/>
          <w:sz w:val="20"/>
          <w:szCs w:val="20"/>
          <w:lang w:val="af-ZA" w:eastAsia="x-none"/>
        </w:rPr>
        <w:t xml:space="preserve">որևէ </w:t>
      </w:r>
      <w:r w:rsidR="007210AC" w:rsidRPr="0016775D">
        <w:rPr>
          <w:rFonts w:ascii="GHEA Grapalat" w:hAnsi="GHEA Grapalat"/>
          <w:sz w:val="20"/>
          <w:szCs w:val="20"/>
          <w:lang w:val="af-ZA" w:eastAsia="x-none"/>
        </w:rPr>
        <w:t>մ</w:t>
      </w:r>
      <w:r w:rsidR="00B514E8" w:rsidRPr="0016775D">
        <w:rPr>
          <w:rFonts w:ascii="GHEA Grapalat" w:hAnsi="GHEA Grapalat"/>
          <w:sz w:val="20"/>
          <w:szCs w:val="20"/>
          <w:lang w:val="af-ZA" w:eastAsia="x-none"/>
        </w:rPr>
        <w:t>ասնակցի հայտի</w:t>
      </w:r>
      <w:r w:rsidR="00AE468B" w:rsidRPr="0016775D">
        <w:rPr>
          <w:rFonts w:ascii="GHEA Grapalat" w:hAnsi="GHEA Grapalat"/>
          <w:sz w:val="20"/>
          <w:szCs w:val="20"/>
          <w:lang w:val="af-ZA" w:eastAsia="x-none"/>
        </w:rPr>
        <w:t xml:space="preserve"> </w:t>
      </w:r>
      <w:r w:rsidR="00B514E8" w:rsidRPr="0016775D">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16775D">
        <w:rPr>
          <w:rFonts w:ascii="GHEA Grapalat" w:hAnsi="GHEA Grapalat"/>
          <w:sz w:val="20"/>
          <w:szCs w:val="20"/>
          <w:lang w:val="af-ZA" w:eastAsia="x-none"/>
        </w:rPr>
        <w:t xml:space="preserve">այլ </w:t>
      </w:r>
      <w:r w:rsidR="007B36E4" w:rsidRPr="0016775D">
        <w:rPr>
          <w:rFonts w:ascii="GHEA Grapalat" w:hAnsi="GHEA Grapalat"/>
          <w:sz w:val="20"/>
          <w:szCs w:val="20"/>
          <w:lang w:val="af-ZA" w:eastAsia="x-none"/>
        </w:rPr>
        <w:t>մ</w:t>
      </w:r>
      <w:r w:rsidR="00B514E8" w:rsidRPr="0016775D">
        <w:rPr>
          <w:rFonts w:ascii="GHEA Grapalat" w:hAnsi="GHEA Grapalat"/>
          <w:sz w:val="20"/>
          <w:szCs w:val="20"/>
          <w:lang w:val="af-ZA" w:eastAsia="x-none"/>
        </w:rPr>
        <w:t>ասնակցին:</w:t>
      </w:r>
      <w:r w:rsidR="007B6811" w:rsidRPr="0016775D">
        <w:rPr>
          <w:rFonts w:ascii="GHEA Grapalat" w:hAnsi="GHEA Grapalat"/>
          <w:sz w:val="20"/>
          <w:szCs w:val="20"/>
          <w:lang w:val="hy-AM" w:eastAsia="x-none"/>
        </w:rPr>
        <w:t xml:space="preserve"> </w:t>
      </w:r>
      <w:r w:rsidR="007B6811" w:rsidRPr="0016775D">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16775D">
        <w:rPr>
          <w:rFonts w:ascii="GHEA Grapalat" w:hAnsi="GHEA Grapalat"/>
          <w:sz w:val="20"/>
          <w:szCs w:val="20"/>
          <w:lang w:val="hy-AM" w:eastAsia="x-none"/>
        </w:rPr>
        <w:t xml:space="preserve">հայտում ներառված </w:t>
      </w:r>
      <w:r w:rsidR="007B6811" w:rsidRPr="0016775D">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16775D">
        <w:rPr>
          <w:rFonts w:ascii="GHEA Grapalat" w:hAnsi="GHEA Grapalat"/>
          <w:sz w:val="20"/>
          <w:szCs w:val="20"/>
          <w:lang w:val="af-ZA" w:eastAsia="x-none"/>
        </w:rPr>
        <w:t xml:space="preserve">հանձնաժողովի </w:t>
      </w:r>
      <w:r w:rsidR="007B6811" w:rsidRPr="0016775D">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16775D">
        <w:rPr>
          <w:rFonts w:ascii="GHEA Grapalat" w:hAnsi="GHEA Grapalat"/>
          <w:sz w:val="20"/>
          <w:szCs w:val="20"/>
          <w:lang w:val="hy-AM" w:eastAsia="x-none"/>
        </w:rPr>
        <w:t>:</w:t>
      </w:r>
    </w:p>
    <w:p w14:paraId="39C8E4A9" w14:textId="77777777" w:rsidR="00116E47" w:rsidRPr="0016775D" w:rsidRDefault="00A150A9" w:rsidP="00EF3662">
      <w:pPr>
        <w:pStyle w:val="norm"/>
        <w:spacing w:line="240" w:lineRule="auto"/>
        <w:rPr>
          <w:rFonts w:ascii="GHEA Grapalat" w:hAnsi="GHEA Grapalat" w:cs="Sylfaen"/>
          <w:sz w:val="20"/>
          <w:szCs w:val="24"/>
          <w:lang w:val="af-ZA" w:eastAsia="en-US"/>
        </w:rPr>
      </w:pPr>
      <w:r w:rsidRPr="0016775D">
        <w:rPr>
          <w:rFonts w:ascii="GHEA Grapalat" w:hAnsi="GHEA Grapalat"/>
          <w:sz w:val="20"/>
          <w:lang w:val="af-ZA" w:eastAsia="x-none"/>
        </w:rPr>
        <w:t>8</w:t>
      </w:r>
      <w:r w:rsidR="002B121D" w:rsidRPr="0016775D">
        <w:rPr>
          <w:rFonts w:ascii="GHEA Grapalat" w:hAnsi="GHEA Grapalat"/>
          <w:sz w:val="20"/>
          <w:lang w:val="af-ZA" w:eastAsia="x-none"/>
        </w:rPr>
        <w:t>.</w:t>
      </w:r>
      <w:r w:rsidR="004348F9" w:rsidRPr="0016775D">
        <w:rPr>
          <w:rFonts w:ascii="GHEA Grapalat" w:hAnsi="GHEA Grapalat"/>
          <w:sz w:val="20"/>
          <w:lang w:val="af-ZA" w:eastAsia="x-none"/>
        </w:rPr>
        <w:t>8</w:t>
      </w:r>
      <w:r w:rsidR="002B121D" w:rsidRPr="0016775D">
        <w:rPr>
          <w:rFonts w:ascii="GHEA Grapalat" w:hAnsi="GHEA Grapalat"/>
          <w:sz w:val="20"/>
          <w:lang w:val="af-ZA" w:eastAsia="x-none"/>
        </w:rPr>
        <w:t xml:space="preserve"> Եթե հայտերի բացման</w:t>
      </w:r>
      <w:r w:rsidR="00DE1C00" w:rsidRPr="0016775D">
        <w:rPr>
          <w:rFonts w:ascii="GHEA Grapalat" w:hAnsi="GHEA Grapalat"/>
          <w:sz w:val="20"/>
          <w:lang w:val="hy-AM" w:eastAsia="x-none"/>
        </w:rPr>
        <w:t xml:space="preserve"> և գնահատման</w:t>
      </w:r>
      <w:r w:rsidR="002B121D" w:rsidRPr="0016775D">
        <w:rPr>
          <w:rFonts w:ascii="GHEA Grapalat" w:hAnsi="GHEA Grapalat"/>
          <w:sz w:val="20"/>
          <w:lang w:val="af-ZA" w:eastAsia="x-none"/>
        </w:rPr>
        <w:t xml:space="preserve"> նիստի ընթացքում</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իրականացված</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գնահատման</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արդյուն</w:t>
      </w:r>
      <w:r w:rsidR="002B121D" w:rsidRPr="0016775D">
        <w:rPr>
          <w:rFonts w:ascii="GHEA Grapalat" w:hAnsi="GHEA Grapalat" w:cs="Sylfaen"/>
          <w:sz w:val="20"/>
          <w:szCs w:val="24"/>
          <w:lang w:val="af-ZA" w:eastAsia="en-US"/>
        </w:rPr>
        <w:softHyphen/>
      </w:r>
      <w:r w:rsidR="002B121D" w:rsidRPr="0016775D">
        <w:rPr>
          <w:rFonts w:ascii="GHEA Grapalat" w:hAnsi="GHEA Grapalat" w:cs="Sylfaen"/>
          <w:sz w:val="20"/>
          <w:szCs w:val="24"/>
          <w:lang w:val="hy-AM" w:eastAsia="en-US"/>
        </w:rPr>
        <w:t>քում</w:t>
      </w:r>
      <w:r w:rsidR="002B121D" w:rsidRPr="0016775D">
        <w:rPr>
          <w:rFonts w:ascii="GHEA Grapalat" w:hAnsi="GHEA Grapalat" w:cs="Sylfaen"/>
          <w:sz w:val="20"/>
          <w:szCs w:val="24"/>
          <w:lang w:val="af-ZA" w:eastAsia="en-US"/>
        </w:rPr>
        <w:t xml:space="preserve"> </w:t>
      </w:r>
      <w:r w:rsidR="007210AC" w:rsidRPr="0016775D">
        <w:rPr>
          <w:rFonts w:ascii="GHEA Grapalat" w:hAnsi="GHEA Grapalat" w:cs="Sylfaen"/>
          <w:sz w:val="20"/>
          <w:szCs w:val="24"/>
          <w:lang w:val="af-ZA" w:eastAsia="en-US"/>
        </w:rPr>
        <w:t>մ</w:t>
      </w:r>
      <w:r w:rsidR="00A24827" w:rsidRPr="0016775D">
        <w:rPr>
          <w:rFonts w:ascii="GHEA Grapalat" w:hAnsi="GHEA Grapalat" w:cs="Sylfaen"/>
          <w:sz w:val="20"/>
          <w:szCs w:val="24"/>
          <w:lang w:val="af-ZA" w:eastAsia="en-US"/>
        </w:rPr>
        <w:t xml:space="preserve">ասնակցի </w:t>
      </w:r>
      <w:r w:rsidR="002B121D" w:rsidRPr="0016775D">
        <w:rPr>
          <w:rFonts w:ascii="GHEA Grapalat" w:hAnsi="GHEA Grapalat" w:cs="Sylfaen"/>
          <w:sz w:val="20"/>
          <w:szCs w:val="24"/>
          <w:lang w:val="hy-AM" w:eastAsia="en-US"/>
        </w:rPr>
        <w:t>հայտում</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արձանագրվում</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են</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անհամապատասխանություններ՝</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հրավերի</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պահանջների</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նկատմամբ</w:t>
      </w:r>
      <w:r w:rsidR="004348F9" w:rsidRPr="0016775D">
        <w:rPr>
          <w:rFonts w:ascii="GHEA Grapalat" w:hAnsi="GHEA Grapalat" w:cs="Sylfaen"/>
          <w:sz w:val="20"/>
          <w:szCs w:val="24"/>
          <w:lang w:val="hy-AM" w:eastAsia="en-US"/>
        </w:rPr>
        <w:t>,</w:t>
      </w:r>
      <w:r w:rsidR="002B121D" w:rsidRPr="0016775D">
        <w:rPr>
          <w:rFonts w:ascii="GHEA Grapalat" w:hAnsi="GHEA Grapalat" w:cs="Sylfaen"/>
          <w:sz w:val="20"/>
          <w:szCs w:val="24"/>
          <w:lang w:val="hy-AM" w:eastAsia="en-US"/>
        </w:rPr>
        <w:t>ապա</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հանձնաժողովը</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մեկ</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աշխատանքային</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օրով</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կասեցնում</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է</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նիստը</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իսկ</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հանձնաժողովի</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քարտուղարը</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նույն</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օրը</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դրա</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մասին</w:t>
      </w:r>
      <w:r w:rsidR="002B121D" w:rsidRPr="0016775D">
        <w:rPr>
          <w:rFonts w:ascii="GHEA Grapalat" w:hAnsi="GHEA Grapalat" w:cs="Sylfaen"/>
          <w:sz w:val="20"/>
          <w:szCs w:val="24"/>
          <w:lang w:val="af-ZA" w:eastAsia="en-US"/>
        </w:rPr>
        <w:t xml:space="preserve"> </w:t>
      </w:r>
      <w:r w:rsidR="004348F9" w:rsidRPr="0016775D">
        <w:rPr>
          <w:rFonts w:ascii="GHEA Grapalat" w:hAnsi="GHEA Grapalat" w:cs="Sylfaen"/>
          <w:sz w:val="20"/>
          <w:szCs w:val="24"/>
          <w:lang w:val="af-ZA" w:eastAsia="en-US"/>
        </w:rPr>
        <w:t xml:space="preserve">էլեկտրոնային եղանակով </w:t>
      </w:r>
      <w:r w:rsidR="002B121D" w:rsidRPr="0016775D">
        <w:rPr>
          <w:rFonts w:ascii="GHEA Grapalat" w:hAnsi="GHEA Grapalat" w:cs="Sylfaen"/>
          <w:sz w:val="20"/>
          <w:szCs w:val="24"/>
          <w:lang w:val="hy-AM" w:eastAsia="en-US"/>
        </w:rPr>
        <w:t>տեղեկացնում</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է</w:t>
      </w:r>
      <w:r w:rsidR="002B121D" w:rsidRPr="0016775D">
        <w:rPr>
          <w:rFonts w:ascii="GHEA Grapalat" w:hAnsi="GHEA Grapalat" w:cs="Sylfaen"/>
          <w:sz w:val="20"/>
          <w:szCs w:val="24"/>
          <w:lang w:val="af-ZA" w:eastAsia="en-US"/>
        </w:rPr>
        <w:t xml:space="preserve"> </w:t>
      </w:r>
      <w:r w:rsidR="007210AC" w:rsidRPr="0016775D">
        <w:rPr>
          <w:rFonts w:ascii="GHEA Grapalat" w:hAnsi="GHEA Grapalat" w:cs="Sylfaen"/>
          <w:sz w:val="20"/>
          <w:szCs w:val="24"/>
          <w:lang w:val="af-ZA" w:eastAsia="en-US"/>
        </w:rPr>
        <w:t>մ</w:t>
      </w:r>
      <w:r w:rsidR="002B121D" w:rsidRPr="0016775D">
        <w:rPr>
          <w:rFonts w:ascii="GHEA Grapalat" w:hAnsi="GHEA Grapalat" w:cs="Sylfaen"/>
          <w:sz w:val="20"/>
          <w:szCs w:val="24"/>
          <w:lang w:val="hy-AM" w:eastAsia="en-US"/>
        </w:rPr>
        <w:t>ասնակցին՝</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առաջարկելով</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մինչև</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կասեցման</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ժամկետի</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ավարտը</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շտկել</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անհամապատասխանությունը</w:t>
      </w:r>
      <w:r w:rsidR="002B121D" w:rsidRPr="0016775D">
        <w:rPr>
          <w:rFonts w:ascii="GHEA Grapalat" w:hAnsi="GHEA Grapalat" w:cs="Sylfaen"/>
          <w:sz w:val="20"/>
          <w:szCs w:val="24"/>
          <w:lang w:val="af-ZA" w:eastAsia="en-US"/>
        </w:rPr>
        <w:t>:</w:t>
      </w:r>
    </w:p>
    <w:p w14:paraId="6AF8E8CE" w14:textId="16C17E7E" w:rsidR="002B121D" w:rsidRPr="0016775D" w:rsidRDefault="00116E47" w:rsidP="00EF3662">
      <w:pPr>
        <w:pStyle w:val="norm"/>
        <w:spacing w:line="240" w:lineRule="auto"/>
        <w:rPr>
          <w:rFonts w:ascii="GHEA Grapalat" w:hAnsi="GHEA Grapalat" w:cs="Sylfaen"/>
          <w:sz w:val="20"/>
          <w:szCs w:val="24"/>
          <w:lang w:val="hy-AM" w:eastAsia="en-US"/>
        </w:rPr>
      </w:pPr>
      <w:r w:rsidRPr="0016775D">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16775D">
        <w:rPr>
          <w:rFonts w:ascii="GHEA Grapalat" w:hAnsi="GHEA Grapalat" w:cs="Sylfaen"/>
          <w:sz w:val="20"/>
          <w:szCs w:val="24"/>
          <w:lang w:val="hy-AM" w:eastAsia="en-US"/>
        </w:rPr>
        <w:t>հայտի գն</w:t>
      </w:r>
      <w:r w:rsidR="00563192" w:rsidRPr="0016775D">
        <w:rPr>
          <w:rFonts w:ascii="GHEA Grapalat" w:hAnsi="GHEA Grapalat" w:cs="Sylfaen"/>
          <w:sz w:val="20"/>
          <w:szCs w:val="24"/>
          <w:lang w:val="hy-AM" w:eastAsia="en-US"/>
        </w:rPr>
        <w:t>ա</w:t>
      </w:r>
      <w:r w:rsidR="00873E83" w:rsidRPr="0016775D">
        <w:rPr>
          <w:rFonts w:ascii="GHEA Grapalat" w:hAnsi="GHEA Grapalat" w:cs="Sylfaen"/>
          <w:sz w:val="20"/>
          <w:szCs w:val="24"/>
          <w:lang w:val="hy-AM" w:eastAsia="en-US"/>
        </w:rPr>
        <w:t xml:space="preserve">հատման ընթացքում </w:t>
      </w:r>
      <w:r w:rsidRPr="0016775D">
        <w:rPr>
          <w:rFonts w:ascii="GHEA Grapalat" w:hAnsi="GHEA Grapalat" w:cs="Sylfaen"/>
          <w:sz w:val="20"/>
          <w:szCs w:val="24"/>
          <w:lang w:val="hy-AM" w:eastAsia="en-US"/>
        </w:rPr>
        <w:t xml:space="preserve">հայտնաբերված </w:t>
      </w:r>
      <w:r w:rsidR="00873E83" w:rsidRPr="0016775D">
        <w:rPr>
          <w:rFonts w:ascii="GHEA Grapalat" w:hAnsi="GHEA Grapalat" w:cs="Sylfaen"/>
          <w:sz w:val="20"/>
          <w:szCs w:val="24"/>
          <w:lang w:val="hy-AM" w:eastAsia="en-US"/>
        </w:rPr>
        <w:t xml:space="preserve">բոլոր </w:t>
      </w:r>
      <w:r w:rsidRPr="0016775D">
        <w:rPr>
          <w:rFonts w:ascii="GHEA Grapalat" w:hAnsi="GHEA Grapalat" w:cs="Sylfaen"/>
          <w:sz w:val="20"/>
          <w:szCs w:val="24"/>
          <w:lang w:val="hy-AM" w:eastAsia="en-US"/>
        </w:rPr>
        <w:t>անհամապատասխանությունները:</w:t>
      </w:r>
      <w:r w:rsidR="002B121D" w:rsidRPr="0016775D">
        <w:rPr>
          <w:rFonts w:ascii="GHEA Grapalat" w:hAnsi="GHEA Grapalat" w:cs="Sylfaen"/>
          <w:sz w:val="20"/>
          <w:szCs w:val="24"/>
          <w:lang w:val="hy-AM" w:eastAsia="en-US"/>
        </w:rPr>
        <w:t xml:space="preserve">   </w:t>
      </w:r>
    </w:p>
    <w:p w14:paraId="6A0816A0" w14:textId="77777777" w:rsidR="00FC31D8" w:rsidRPr="0016775D" w:rsidRDefault="00A150A9" w:rsidP="00EF3662">
      <w:pPr>
        <w:pStyle w:val="norm"/>
        <w:spacing w:line="240" w:lineRule="auto"/>
        <w:ind w:firstLine="567"/>
        <w:rPr>
          <w:rFonts w:ascii="GHEA Grapalat" w:hAnsi="GHEA Grapalat" w:cs="Sylfaen"/>
          <w:sz w:val="20"/>
          <w:szCs w:val="24"/>
          <w:lang w:val="hy-AM" w:eastAsia="en-US"/>
        </w:rPr>
      </w:pPr>
      <w:r w:rsidRPr="0016775D">
        <w:rPr>
          <w:rFonts w:ascii="GHEA Grapalat" w:hAnsi="GHEA Grapalat" w:cs="Sylfaen"/>
          <w:sz w:val="20"/>
          <w:szCs w:val="24"/>
          <w:lang w:val="af-ZA" w:eastAsia="en-US"/>
        </w:rPr>
        <w:t>8</w:t>
      </w:r>
      <w:r w:rsidR="002B121D" w:rsidRPr="0016775D">
        <w:rPr>
          <w:rFonts w:ascii="GHEA Grapalat" w:hAnsi="GHEA Grapalat" w:cs="Sylfaen"/>
          <w:sz w:val="20"/>
          <w:szCs w:val="24"/>
          <w:lang w:val="af-ZA" w:eastAsia="en-US"/>
        </w:rPr>
        <w:t>.</w:t>
      </w:r>
      <w:r w:rsidR="004348F9" w:rsidRPr="0016775D">
        <w:rPr>
          <w:rFonts w:ascii="GHEA Grapalat" w:hAnsi="GHEA Grapalat" w:cs="Sylfaen"/>
          <w:sz w:val="20"/>
          <w:szCs w:val="24"/>
          <w:lang w:val="af-ZA" w:eastAsia="en-US"/>
        </w:rPr>
        <w:t>9</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Եթե</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սույն</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հրավերի</w:t>
      </w:r>
      <w:r w:rsidR="002B121D" w:rsidRPr="0016775D">
        <w:rPr>
          <w:rFonts w:ascii="GHEA Grapalat" w:hAnsi="GHEA Grapalat" w:cs="Sylfaen"/>
          <w:sz w:val="20"/>
          <w:szCs w:val="24"/>
          <w:lang w:val="af-ZA" w:eastAsia="en-US"/>
        </w:rPr>
        <w:t xml:space="preserve"> </w:t>
      </w:r>
      <w:r w:rsidR="009A171D" w:rsidRPr="0016775D">
        <w:rPr>
          <w:rFonts w:ascii="GHEA Grapalat" w:hAnsi="GHEA Grapalat" w:cs="Sylfaen"/>
          <w:sz w:val="20"/>
          <w:szCs w:val="24"/>
          <w:lang w:val="af-ZA" w:eastAsia="en-US"/>
        </w:rPr>
        <w:t>8</w:t>
      </w:r>
      <w:r w:rsidR="002B121D" w:rsidRPr="0016775D">
        <w:rPr>
          <w:rFonts w:ascii="GHEA Grapalat" w:hAnsi="GHEA Grapalat" w:cs="Sylfaen"/>
          <w:sz w:val="20"/>
          <w:szCs w:val="24"/>
          <w:lang w:val="af-ZA" w:eastAsia="en-US"/>
        </w:rPr>
        <w:t>.</w:t>
      </w:r>
      <w:r w:rsidR="004348F9" w:rsidRPr="0016775D">
        <w:rPr>
          <w:rFonts w:ascii="GHEA Grapalat" w:hAnsi="GHEA Grapalat" w:cs="Sylfaen"/>
          <w:sz w:val="20"/>
          <w:szCs w:val="24"/>
          <w:lang w:val="af-ZA" w:eastAsia="en-US"/>
        </w:rPr>
        <w:t>8</w:t>
      </w:r>
      <w:r w:rsidR="004E6A12" w:rsidRPr="0016775D">
        <w:rPr>
          <w:rFonts w:ascii="GHEA Grapalat" w:hAnsi="GHEA Grapalat" w:cs="Sylfaen"/>
          <w:sz w:val="20"/>
          <w:szCs w:val="24"/>
          <w:lang w:val="af-ZA" w:eastAsia="en-US"/>
        </w:rPr>
        <w:t>-</w:t>
      </w:r>
      <w:r w:rsidR="004E6A12" w:rsidRPr="0016775D">
        <w:rPr>
          <w:rFonts w:ascii="GHEA Grapalat" w:hAnsi="GHEA Grapalat" w:cs="Sylfaen"/>
          <w:sz w:val="20"/>
          <w:szCs w:val="24"/>
          <w:lang w:val="hy-AM" w:eastAsia="en-US"/>
        </w:rPr>
        <w:t>րդ</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կետով</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սահմանված</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ժամկետում</w:t>
      </w:r>
      <w:r w:rsidR="002B121D" w:rsidRPr="0016775D">
        <w:rPr>
          <w:rFonts w:ascii="GHEA Grapalat" w:hAnsi="GHEA Grapalat" w:cs="Sylfaen"/>
          <w:sz w:val="20"/>
          <w:szCs w:val="24"/>
          <w:lang w:val="af-ZA" w:eastAsia="en-US"/>
        </w:rPr>
        <w:t xml:space="preserve"> </w:t>
      </w:r>
      <w:r w:rsidR="009A171D" w:rsidRPr="0016775D">
        <w:rPr>
          <w:rFonts w:ascii="GHEA Grapalat" w:hAnsi="GHEA Grapalat" w:cs="Sylfaen"/>
          <w:sz w:val="20"/>
          <w:szCs w:val="24"/>
          <w:lang w:val="af-ZA" w:eastAsia="en-US"/>
        </w:rPr>
        <w:t>մ</w:t>
      </w:r>
      <w:r w:rsidR="002B121D" w:rsidRPr="0016775D">
        <w:rPr>
          <w:rFonts w:ascii="GHEA Grapalat" w:hAnsi="GHEA Grapalat" w:cs="Sylfaen"/>
          <w:sz w:val="20"/>
          <w:szCs w:val="24"/>
          <w:lang w:val="hy-AM" w:eastAsia="en-US"/>
        </w:rPr>
        <w:t>ասնակիցը</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շտկում</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է</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արձանագրված</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անհամապատասխանությունը</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ապա</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վերջին</w:t>
      </w:r>
      <w:r w:rsidR="009A05AC" w:rsidRPr="0016775D">
        <w:rPr>
          <w:rFonts w:ascii="GHEA Grapalat" w:hAnsi="GHEA Grapalat" w:cs="Sylfaen"/>
          <w:sz w:val="20"/>
          <w:szCs w:val="24"/>
          <w:lang w:val="hy-AM" w:eastAsia="en-US"/>
        </w:rPr>
        <w:t>ի</w:t>
      </w:r>
      <w:r w:rsidR="002B121D" w:rsidRPr="0016775D">
        <w:rPr>
          <w:rFonts w:ascii="GHEA Grapalat" w:hAnsi="GHEA Grapalat" w:cs="Sylfaen"/>
          <w:sz w:val="20"/>
          <w:szCs w:val="24"/>
          <w:lang w:val="hy-AM" w:eastAsia="en-US"/>
        </w:rPr>
        <w:t>ս</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հայտը</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գնահատվում</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է</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բավարար</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Հակառակ</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դեպքում</w:t>
      </w:r>
      <w:r w:rsidR="00D14B02" w:rsidRPr="0016775D">
        <w:rPr>
          <w:rFonts w:ascii="GHEA Grapalat" w:hAnsi="GHEA Grapalat" w:cs="Sylfaen"/>
          <w:sz w:val="20"/>
          <w:szCs w:val="24"/>
          <w:lang w:val="hy-AM" w:eastAsia="en-US"/>
        </w:rPr>
        <w:t xml:space="preserve"> տվյալ մասնակցի</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հայտը</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գնահատվում</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է</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անբավարար</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և</w:t>
      </w:r>
      <w:r w:rsidR="002B121D" w:rsidRPr="0016775D">
        <w:rPr>
          <w:rFonts w:ascii="GHEA Grapalat" w:hAnsi="GHEA Grapalat" w:cs="Sylfaen"/>
          <w:sz w:val="20"/>
          <w:szCs w:val="24"/>
          <w:lang w:val="af-ZA" w:eastAsia="en-US"/>
        </w:rPr>
        <w:t xml:space="preserve"> </w:t>
      </w:r>
      <w:r w:rsidR="002B121D" w:rsidRPr="0016775D">
        <w:rPr>
          <w:rFonts w:ascii="GHEA Grapalat" w:hAnsi="GHEA Grapalat" w:cs="Sylfaen"/>
          <w:sz w:val="20"/>
          <w:szCs w:val="24"/>
          <w:lang w:val="hy-AM" w:eastAsia="en-US"/>
        </w:rPr>
        <w:t>մերժվում</w:t>
      </w:r>
      <w:r w:rsidR="009A05AC" w:rsidRPr="0016775D">
        <w:rPr>
          <w:rFonts w:ascii="GHEA Grapalat" w:hAnsi="GHEA Grapalat" w:cs="Sylfaen"/>
          <w:sz w:val="20"/>
          <w:szCs w:val="24"/>
          <w:lang w:val="af-ZA" w:eastAsia="en-US"/>
        </w:rPr>
        <w:t xml:space="preserve"> </w:t>
      </w:r>
      <w:r w:rsidR="009A05AC" w:rsidRPr="0016775D">
        <w:rPr>
          <w:rFonts w:ascii="GHEA Grapalat" w:hAnsi="GHEA Grapalat" w:cs="Sylfaen"/>
          <w:sz w:val="20"/>
          <w:szCs w:val="24"/>
          <w:lang w:val="hy-AM" w:eastAsia="en-US"/>
        </w:rPr>
        <w:t>է</w:t>
      </w:r>
      <w:r w:rsidR="004348F9" w:rsidRPr="0016775D">
        <w:rPr>
          <w:rFonts w:ascii="GHEA Grapalat" w:hAnsi="GHEA Grapalat" w:cs="Sylfaen"/>
          <w:sz w:val="20"/>
          <w:szCs w:val="24"/>
          <w:lang w:val="hy-AM" w:eastAsia="en-US"/>
        </w:rPr>
        <w:t>,</w:t>
      </w:r>
      <w:r w:rsidR="00D14B02" w:rsidRPr="0016775D">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16775D" w:rsidRDefault="00A150A9" w:rsidP="00F40755">
      <w:pPr>
        <w:pStyle w:val="BodyTextIndent2"/>
        <w:spacing w:line="240" w:lineRule="auto"/>
        <w:ind w:firstLine="567"/>
        <w:rPr>
          <w:rFonts w:ascii="GHEA Grapalat" w:hAnsi="GHEA Grapalat" w:cs="Sylfaen"/>
          <w:szCs w:val="24"/>
          <w:lang w:val="hy-AM"/>
        </w:rPr>
      </w:pPr>
      <w:r w:rsidRPr="0016775D">
        <w:rPr>
          <w:rFonts w:ascii="GHEA Grapalat" w:hAnsi="GHEA Grapalat" w:cs="Sylfaen"/>
          <w:szCs w:val="24"/>
        </w:rPr>
        <w:t>8</w:t>
      </w:r>
      <w:r w:rsidR="002B121D" w:rsidRPr="0016775D">
        <w:rPr>
          <w:rFonts w:ascii="GHEA Grapalat" w:hAnsi="GHEA Grapalat" w:cs="Sylfaen"/>
          <w:szCs w:val="24"/>
        </w:rPr>
        <w:t>.</w:t>
      </w:r>
      <w:r w:rsidR="00D770E9" w:rsidRPr="0016775D">
        <w:rPr>
          <w:rFonts w:ascii="GHEA Grapalat" w:hAnsi="GHEA Grapalat" w:cs="Sylfaen"/>
          <w:szCs w:val="24"/>
          <w:lang w:val="hy-AM"/>
        </w:rPr>
        <w:t>1</w:t>
      </w:r>
      <w:r w:rsidR="004348F9" w:rsidRPr="0016775D">
        <w:rPr>
          <w:rFonts w:ascii="GHEA Grapalat" w:hAnsi="GHEA Grapalat" w:cs="Sylfaen"/>
          <w:szCs w:val="24"/>
          <w:lang w:val="hy-AM"/>
        </w:rPr>
        <w:t>0</w:t>
      </w:r>
      <w:r w:rsidR="002B121D" w:rsidRPr="0016775D">
        <w:rPr>
          <w:rFonts w:ascii="GHEA Grapalat" w:hAnsi="GHEA Grapalat" w:cs="Sylfaen"/>
          <w:szCs w:val="24"/>
        </w:rPr>
        <w:t xml:space="preserve"> </w:t>
      </w:r>
      <w:r w:rsidR="00F40755" w:rsidRPr="0016775D">
        <w:rPr>
          <w:rFonts w:ascii="GHEA Grapalat" w:hAnsi="GHEA Grapalat" w:cs="Sylfaen"/>
          <w:szCs w:val="24"/>
          <w:lang w:val="hy-AM"/>
        </w:rPr>
        <w:t>Հանձնաժողովի</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անդամը</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կամ</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քարտուղարը</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չի</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կարող</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մասնակցել</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հանձնաժողովի</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աշխատանքներին</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եթե հանձնաժողովի գործունեության ընթացքում</w:t>
      </w:r>
      <w:r w:rsidR="008C7473" w:rsidRPr="0016775D">
        <w:rPr>
          <w:rFonts w:ascii="GHEA Grapalat" w:hAnsi="GHEA Grapalat" w:cs="Sylfaen"/>
          <w:szCs w:val="24"/>
          <w:lang w:val="hy-AM"/>
        </w:rPr>
        <w:t xml:space="preserve"> </w:t>
      </w:r>
      <w:r w:rsidR="00F40755" w:rsidRPr="0016775D">
        <w:rPr>
          <w:rFonts w:ascii="GHEA Grapalat" w:hAnsi="GHEA Grapalat" w:cs="Sylfaen"/>
          <w:szCs w:val="24"/>
          <w:lang w:val="hy-AM"/>
        </w:rPr>
        <w:t>պարզվում</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է</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որ</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վերջիններիս</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կողմից</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հիմնադրված</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կամ</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բաժնեմաս</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փայաբաժին</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ունեցող</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կազմակերպությունը</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կամ</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իրենց</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մերձավոր</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ազգակցությամբ</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կամ</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խնամիությամբ</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կապված</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անձը</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ծնող</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ամուսին</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երեխա</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եղբայր</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քույր</w:t>
      </w:r>
      <w:r w:rsidR="00F40755" w:rsidRPr="0016775D">
        <w:rPr>
          <w:rFonts w:ascii="GHEA Grapalat" w:hAnsi="GHEA Grapalat" w:cs="Sylfaen"/>
          <w:szCs w:val="24"/>
        </w:rPr>
        <w:t>,</w:t>
      </w:r>
      <w:r w:rsidR="00F40755" w:rsidRPr="0016775D">
        <w:rPr>
          <w:rFonts w:ascii="GHEA Grapalat" w:hAnsi="GHEA Grapalat" w:cs="Sylfaen"/>
          <w:szCs w:val="24"/>
          <w:lang w:val="hy-AM"/>
        </w:rPr>
        <w:t>տատ, պապ, թոռ,</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ինչպես</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նաև</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ամուսնու</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ծնող</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երեխա</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եղբայր,</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քույր, տատ, պապ, թոռ</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կամ</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այդ</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անձի</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կողմից</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հիմնադրված</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կամ</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բաժնեմաս</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փայաբաժին</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ունեցող</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կազմակերպությունը</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սույն</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ընթացակարգին</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մասնակցելու</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համար</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ներկայացրել</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է</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հայտ</w:t>
      </w:r>
      <w:r w:rsidR="00F40755" w:rsidRPr="0016775D">
        <w:rPr>
          <w:rFonts w:ascii="GHEA Grapalat" w:hAnsi="GHEA Grapalat" w:cs="Sylfaen"/>
          <w:szCs w:val="24"/>
        </w:rPr>
        <w:t>:</w:t>
      </w:r>
      <w:r w:rsidR="00F40755" w:rsidRPr="0016775D">
        <w:rPr>
          <w:rFonts w:ascii="GHEA Grapalat" w:hAnsi="GHEA Grapalat" w:cs="Sylfaen"/>
          <w:szCs w:val="24"/>
          <w:lang w:val="hy-AM"/>
        </w:rPr>
        <w:t xml:space="preserve"> Եթե</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առկա</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է</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սույն</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կետով</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նախատեսված</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պայմանը</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ապա</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 xml:space="preserve"> սույն ընթացակարգի</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առնչությամբ</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շահերի</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բախում</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ունեցող</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հանձնաժողովի</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անդամը</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կամ</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քարտուղարը անհապաղ</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ինքնաբացարկ</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է</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հայտնում</w:t>
      </w:r>
      <w:r w:rsidR="00F40755" w:rsidRPr="0016775D">
        <w:rPr>
          <w:rFonts w:ascii="GHEA Grapalat" w:hAnsi="GHEA Grapalat" w:cs="Sylfaen"/>
          <w:szCs w:val="24"/>
        </w:rPr>
        <w:t xml:space="preserve"> </w:t>
      </w:r>
      <w:r w:rsidR="00F40755" w:rsidRPr="0016775D">
        <w:rPr>
          <w:rFonts w:ascii="GHEA Grapalat" w:hAnsi="GHEA Grapalat" w:cs="Sylfaen"/>
          <w:szCs w:val="24"/>
          <w:lang w:val="hy-AM"/>
        </w:rPr>
        <w:t>սույնընթացակարգից</w:t>
      </w:r>
      <w:r w:rsidR="00F40755" w:rsidRPr="0016775D">
        <w:rPr>
          <w:rFonts w:ascii="GHEA Grapalat" w:hAnsi="GHEA Grapalat" w:cs="Sylfaen"/>
          <w:szCs w:val="24"/>
        </w:rPr>
        <w:t xml:space="preserve">: </w:t>
      </w:r>
    </w:p>
    <w:p w14:paraId="2358F60E" w14:textId="77777777" w:rsidR="00FC4575" w:rsidRPr="0016775D" w:rsidRDefault="00A150A9" w:rsidP="00D571F0">
      <w:pPr>
        <w:pStyle w:val="BodyTextIndent2"/>
        <w:spacing w:line="240" w:lineRule="auto"/>
        <w:ind w:firstLine="567"/>
        <w:rPr>
          <w:rFonts w:ascii="GHEA Grapalat" w:hAnsi="GHEA Grapalat" w:cs="Sylfaen"/>
          <w:szCs w:val="24"/>
          <w:lang w:val="hy-AM"/>
        </w:rPr>
      </w:pPr>
      <w:r w:rsidRPr="0016775D">
        <w:rPr>
          <w:rFonts w:ascii="GHEA Grapalat" w:hAnsi="GHEA Grapalat" w:cs="Sylfaen"/>
          <w:szCs w:val="24"/>
          <w:lang w:val="hy-AM"/>
        </w:rPr>
        <w:t>8</w:t>
      </w:r>
      <w:r w:rsidR="005E0E50" w:rsidRPr="0016775D">
        <w:rPr>
          <w:rFonts w:ascii="GHEA Grapalat" w:hAnsi="GHEA Grapalat" w:cs="Sylfaen"/>
          <w:szCs w:val="24"/>
          <w:lang w:val="hy-AM"/>
        </w:rPr>
        <w:t>.1</w:t>
      </w:r>
      <w:r w:rsidR="004348F9" w:rsidRPr="0016775D">
        <w:rPr>
          <w:rFonts w:ascii="GHEA Grapalat" w:hAnsi="GHEA Grapalat" w:cs="Sylfaen"/>
          <w:szCs w:val="24"/>
          <w:lang w:val="hy-AM"/>
        </w:rPr>
        <w:t>1</w:t>
      </w:r>
      <w:r w:rsidR="005E0E50" w:rsidRPr="0016775D">
        <w:rPr>
          <w:rFonts w:ascii="GHEA Grapalat" w:hAnsi="GHEA Grapalat" w:cs="Sylfaen"/>
          <w:szCs w:val="24"/>
          <w:lang w:val="hy-AM"/>
        </w:rPr>
        <w:t xml:space="preserve"> </w:t>
      </w:r>
      <w:proofErr w:type="spellStart"/>
      <w:r w:rsidR="00EA58C8" w:rsidRPr="0016775D">
        <w:rPr>
          <w:rFonts w:ascii="GHEA Grapalat" w:hAnsi="GHEA Grapalat" w:cs="Sylfaen"/>
          <w:szCs w:val="24"/>
          <w:lang w:val="es-ES"/>
        </w:rPr>
        <w:t>Հայտերը</w:t>
      </w:r>
      <w:proofErr w:type="spellEnd"/>
      <w:r w:rsidR="00EA58C8" w:rsidRPr="0016775D">
        <w:rPr>
          <w:rFonts w:ascii="GHEA Grapalat" w:hAnsi="GHEA Grapalat" w:cs="Sylfaen"/>
          <w:szCs w:val="24"/>
          <w:lang w:val="es-ES"/>
        </w:rPr>
        <w:t xml:space="preserve"> </w:t>
      </w:r>
      <w:proofErr w:type="spellStart"/>
      <w:r w:rsidR="00EA58C8" w:rsidRPr="0016775D">
        <w:rPr>
          <w:rFonts w:ascii="GHEA Grapalat" w:hAnsi="GHEA Grapalat" w:cs="Sylfaen"/>
          <w:szCs w:val="24"/>
          <w:lang w:val="es-ES"/>
        </w:rPr>
        <w:t>բացվելուց</w:t>
      </w:r>
      <w:proofErr w:type="spellEnd"/>
      <w:r w:rsidR="00EA58C8" w:rsidRPr="0016775D">
        <w:rPr>
          <w:rFonts w:ascii="GHEA Grapalat" w:hAnsi="GHEA Grapalat" w:cs="Sylfaen"/>
          <w:szCs w:val="24"/>
          <w:lang w:val="es-ES"/>
        </w:rPr>
        <w:t xml:space="preserve"> </w:t>
      </w:r>
      <w:r w:rsidR="007A3F75" w:rsidRPr="0016775D">
        <w:rPr>
          <w:rFonts w:ascii="GHEA Grapalat" w:hAnsi="GHEA Grapalat" w:cs="Sylfaen"/>
          <w:szCs w:val="24"/>
          <w:lang w:val="es-ES"/>
        </w:rPr>
        <w:t xml:space="preserve">և </w:t>
      </w:r>
      <w:proofErr w:type="spellStart"/>
      <w:r w:rsidR="007A3F75" w:rsidRPr="0016775D">
        <w:rPr>
          <w:rFonts w:ascii="GHEA Grapalat" w:hAnsi="GHEA Grapalat" w:cs="Sylfaen"/>
          <w:szCs w:val="24"/>
          <w:lang w:val="es-ES"/>
        </w:rPr>
        <w:t>գնահատվելուց</w:t>
      </w:r>
      <w:proofErr w:type="spellEnd"/>
      <w:r w:rsidR="007A3F75" w:rsidRPr="0016775D">
        <w:rPr>
          <w:rFonts w:ascii="GHEA Grapalat" w:hAnsi="GHEA Grapalat" w:cs="Sylfaen"/>
          <w:szCs w:val="24"/>
          <w:lang w:val="es-ES"/>
        </w:rPr>
        <w:t xml:space="preserve">  </w:t>
      </w:r>
      <w:proofErr w:type="spellStart"/>
      <w:r w:rsidR="00EA58C8" w:rsidRPr="0016775D">
        <w:rPr>
          <w:rFonts w:ascii="GHEA Grapalat" w:hAnsi="GHEA Grapalat" w:cs="Sylfaen"/>
          <w:szCs w:val="24"/>
          <w:lang w:val="es-ES"/>
        </w:rPr>
        <w:t>հետո</w:t>
      </w:r>
      <w:proofErr w:type="spellEnd"/>
      <w:r w:rsidR="00EA58C8" w:rsidRPr="0016775D">
        <w:rPr>
          <w:rFonts w:ascii="GHEA Grapalat" w:hAnsi="GHEA Grapalat" w:cs="Sylfaen"/>
          <w:szCs w:val="24"/>
          <w:lang w:val="es-ES"/>
        </w:rPr>
        <w:t xml:space="preserve"> </w:t>
      </w:r>
      <w:proofErr w:type="spellStart"/>
      <w:r w:rsidR="00EA58C8" w:rsidRPr="0016775D">
        <w:rPr>
          <w:rFonts w:ascii="GHEA Grapalat" w:hAnsi="GHEA Grapalat" w:cs="Sylfaen"/>
          <w:szCs w:val="24"/>
          <w:lang w:val="es-ES"/>
        </w:rPr>
        <w:t>կազմվում</w:t>
      </w:r>
      <w:proofErr w:type="spellEnd"/>
      <w:r w:rsidR="00EA58C8" w:rsidRPr="0016775D">
        <w:rPr>
          <w:rFonts w:ascii="GHEA Grapalat" w:hAnsi="GHEA Grapalat" w:cs="Sylfaen"/>
          <w:szCs w:val="24"/>
          <w:lang w:val="es-ES"/>
        </w:rPr>
        <w:t xml:space="preserve"> է </w:t>
      </w:r>
      <w:proofErr w:type="spellStart"/>
      <w:r w:rsidR="00EA58C8" w:rsidRPr="0016775D">
        <w:rPr>
          <w:rFonts w:ascii="GHEA Grapalat" w:hAnsi="GHEA Grapalat" w:cs="Sylfaen"/>
          <w:szCs w:val="24"/>
          <w:lang w:val="es-ES"/>
        </w:rPr>
        <w:t>արձանագրություն</w:t>
      </w:r>
      <w:proofErr w:type="spellEnd"/>
      <w:r w:rsidR="00EA58C8" w:rsidRPr="0016775D">
        <w:rPr>
          <w:rFonts w:ascii="GHEA Grapalat" w:hAnsi="GHEA Grapalat" w:cs="Sylfaen"/>
          <w:szCs w:val="24"/>
          <w:lang w:val="es-ES"/>
        </w:rPr>
        <w:t>`</w:t>
      </w:r>
      <w:r w:rsidR="00EA58C8" w:rsidRPr="0016775D">
        <w:rPr>
          <w:rFonts w:ascii="GHEA Grapalat" w:hAnsi="GHEA Grapalat" w:cs="Sylfaen"/>
        </w:rPr>
        <w:t xml:space="preserve"> գնումների մասին ՀՀ օրենսդրությամբ սահմանված կարգով</w:t>
      </w:r>
      <w:r w:rsidR="00EA58C8" w:rsidRPr="0016775D">
        <w:rPr>
          <w:rFonts w:ascii="GHEA Grapalat" w:hAnsi="GHEA Grapalat" w:cs="Sylfaen"/>
          <w:lang w:val="hy-AM"/>
        </w:rPr>
        <w:t>:</w:t>
      </w:r>
      <w:r w:rsidR="00D571F0" w:rsidRPr="0016775D">
        <w:rPr>
          <w:rFonts w:ascii="GHEA Grapalat" w:hAnsi="GHEA Grapalat" w:cs="Sylfaen"/>
          <w:lang w:val="hy-AM"/>
        </w:rPr>
        <w:t xml:space="preserve"> </w:t>
      </w:r>
      <w:r w:rsidR="00F025FC" w:rsidRPr="0016775D">
        <w:rPr>
          <w:rFonts w:ascii="GHEA Grapalat" w:hAnsi="GHEA Grapalat" w:cs="Sylfaen"/>
          <w:lang w:val="hy-AM"/>
        </w:rPr>
        <w:t>Ընդ որում հանձնաժողովի նիստի արձանագր</w:t>
      </w:r>
      <w:r w:rsidR="007A3F75" w:rsidRPr="0016775D">
        <w:rPr>
          <w:rFonts w:ascii="GHEA Grapalat" w:hAnsi="GHEA Grapalat" w:cs="Sylfaen"/>
          <w:lang w:val="hy-AM"/>
        </w:rPr>
        <w:t>ու</w:t>
      </w:r>
      <w:r w:rsidR="00F025FC" w:rsidRPr="0016775D">
        <w:rPr>
          <w:rFonts w:ascii="GHEA Grapalat" w:hAnsi="GHEA Grapalat" w:cs="Sylfaen"/>
          <w:lang w:val="hy-AM"/>
        </w:rPr>
        <w:t>թյ</w:t>
      </w:r>
      <w:r w:rsidR="007A3F75" w:rsidRPr="0016775D">
        <w:rPr>
          <w:rFonts w:ascii="GHEA Grapalat" w:hAnsi="GHEA Grapalat" w:cs="Sylfaen"/>
          <w:lang w:val="hy-AM"/>
        </w:rPr>
        <w:t>ա</w:t>
      </w:r>
      <w:r w:rsidR="00F025FC" w:rsidRPr="0016775D">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16775D">
        <w:rPr>
          <w:rFonts w:ascii="GHEA Grapalat" w:hAnsi="GHEA Grapalat" w:cs="Sylfaen"/>
          <w:lang w:val="hy-AM"/>
        </w:rPr>
        <w:t xml:space="preserve"> </w:t>
      </w:r>
      <w:r w:rsidR="007A3F75" w:rsidRPr="0016775D">
        <w:rPr>
          <w:rFonts w:ascii="GHEA Grapalat" w:hAnsi="GHEA Grapalat" w:cs="Sylfaen"/>
          <w:szCs w:val="24"/>
          <w:lang w:val="hy-AM"/>
        </w:rPr>
        <w:t>Արձանագրությունն</w:t>
      </w:r>
      <w:r w:rsidR="007A3F75" w:rsidRPr="0016775D">
        <w:rPr>
          <w:rFonts w:ascii="GHEA Grapalat" w:hAnsi="GHEA Grapalat" w:cs="Sylfaen"/>
          <w:szCs w:val="24"/>
        </w:rPr>
        <w:t xml:space="preserve"> </w:t>
      </w:r>
      <w:r w:rsidR="007A3F75" w:rsidRPr="0016775D">
        <w:rPr>
          <w:rFonts w:ascii="GHEA Grapalat" w:hAnsi="GHEA Grapalat" w:cs="Sylfaen"/>
          <w:szCs w:val="24"/>
          <w:lang w:val="hy-AM"/>
        </w:rPr>
        <w:t>ստորագրում</w:t>
      </w:r>
      <w:r w:rsidR="007A3F75" w:rsidRPr="0016775D">
        <w:rPr>
          <w:rFonts w:ascii="GHEA Grapalat" w:hAnsi="GHEA Grapalat" w:cs="Sylfaen"/>
          <w:szCs w:val="24"/>
        </w:rPr>
        <w:t xml:space="preserve"> </w:t>
      </w:r>
      <w:r w:rsidR="007A3F75" w:rsidRPr="0016775D">
        <w:rPr>
          <w:rFonts w:ascii="GHEA Grapalat" w:hAnsi="GHEA Grapalat" w:cs="Sylfaen"/>
          <w:szCs w:val="24"/>
          <w:lang w:val="hy-AM"/>
        </w:rPr>
        <w:t>են</w:t>
      </w:r>
      <w:r w:rsidR="007A3F75" w:rsidRPr="0016775D">
        <w:rPr>
          <w:rFonts w:ascii="GHEA Grapalat" w:hAnsi="GHEA Grapalat" w:cs="Sylfaen"/>
          <w:szCs w:val="24"/>
        </w:rPr>
        <w:t xml:space="preserve"> </w:t>
      </w:r>
      <w:r w:rsidR="007A3F75" w:rsidRPr="0016775D">
        <w:rPr>
          <w:rFonts w:ascii="GHEA Grapalat" w:hAnsi="GHEA Grapalat" w:cs="Sylfaen"/>
          <w:szCs w:val="24"/>
          <w:lang w:val="hy-AM"/>
        </w:rPr>
        <w:t>հանձնաժողովի</w:t>
      </w:r>
      <w:r w:rsidR="007A3F75" w:rsidRPr="0016775D">
        <w:rPr>
          <w:rFonts w:ascii="GHEA Grapalat" w:hAnsi="GHEA Grapalat" w:cs="Sylfaen"/>
          <w:szCs w:val="24"/>
        </w:rPr>
        <w:t xml:space="preserve"> </w:t>
      </w:r>
      <w:r w:rsidR="007A3F75" w:rsidRPr="0016775D">
        <w:rPr>
          <w:rFonts w:ascii="GHEA Grapalat" w:hAnsi="GHEA Grapalat" w:cs="Sylfaen"/>
          <w:szCs w:val="24"/>
          <w:lang w:val="hy-AM"/>
        </w:rPr>
        <w:t>նիստին</w:t>
      </w:r>
      <w:r w:rsidR="007A3F75" w:rsidRPr="0016775D">
        <w:rPr>
          <w:rFonts w:ascii="GHEA Grapalat" w:hAnsi="GHEA Grapalat" w:cs="Sylfaen"/>
          <w:szCs w:val="24"/>
        </w:rPr>
        <w:t xml:space="preserve"> </w:t>
      </w:r>
      <w:r w:rsidR="007A3F75" w:rsidRPr="0016775D">
        <w:rPr>
          <w:rFonts w:ascii="GHEA Grapalat" w:hAnsi="GHEA Grapalat" w:cs="Sylfaen"/>
          <w:szCs w:val="24"/>
          <w:lang w:val="hy-AM"/>
        </w:rPr>
        <w:t>ներկա</w:t>
      </w:r>
      <w:r w:rsidR="007A3F75" w:rsidRPr="0016775D">
        <w:rPr>
          <w:rFonts w:ascii="GHEA Grapalat" w:hAnsi="GHEA Grapalat" w:cs="Sylfaen"/>
          <w:szCs w:val="24"/>
        </w:rPr>
        <w:t xml:space="preserve"> </w:t>
      </w:r>
      <w:r w:rsidR="007A3F75" w:rsidRPr="0016775D">
        <w:rPr>
          <w:rFonts w:ascii="GHEA Grapalat" w:hAnsi="GHEA Grapalat" w:cs="Sylfaen"/>
          <w:szCs w:val="24"/>
          <w:lang w:val="hy-AM"/>
        </w:rPr>
        <w:t>անդամները։</w:t>
      </w:r>
    </w:p>
    <w:p w14:paraId="26E434C1" w14:textId="77777777" w:rsidR="00E65F37" w:rsidRPr="0016775D" w:rsidRDefault="00A150A9" w:rsidP="00D571F0">
      <w:pPr>
        <w:pStyle w:val="BodyTextIndent2"/>
        <w:spacing w:line="240" w:lineRule="auto"/>
        <w:ind w:firstLine="567"/>
        <w:rPr>
          <w:rFonts w:ascii="GHEA Grapalat" w:hAnsi="GHEA Grapalat" w:cs="Sylfaen"/>
          <w:szCs w:val="24"/>
          <w:lang w:val="hy-AM"/>
        </w:rPr>
      </w:pPr>
      <w:r w:rsidRPr="0016775D">
        <w:rPr>
          <w:rFonts w:ascii="GHEA Grapalat" w:hAnsi="GHEA Grapalat" w:cs="Sylfaen"/>
          <w:szCs w:val="24"/>
          <w:lang w:val="hy-AM"/>
        </w:rPr>
        <w:t>8</w:t>
      </w:r>
      <w:r w:rsidR="005E2F4D" w:rsidRPr="0016775D">
        <w:rPr>
          <w:rFonts w:ascii="GHEA Grapalat" w:hAnsi="GHEA Grapalat" w:cs="Sylfaen"/>
          <w:szCs w:val="24"/>
          <w:lang w:val="hy-AM"/>
        </w:rPr>
        <w:t>.</w:t>
      </w:r>
      <w:r w:rsidR="00EA58C8" w:rsidRPr="0016775D">
        <w:rPr>
          <w:rFonts w:ascii="GHEA Grapalat" w:hAnsi="GHEA Grapalat" w:cs="Sylfaen"/>
          <w:szCs w:val="24"/>
          <w:lang w:val="hy-AM"/>
        </w:rPr>
        <w:t>1</w:t>
      </w:r>
      <w:r w:rsidR="004348F9" w:rsidRPr="0016775D">
        <w:rPr>
          <w:rFonts w:ascii="GHEA Grapalat" w:hAnsi="GHEA Grapalat" w:cs="Sylfaen"/>
          <w:szCs w:val="24"/>
          <w:lang w:val="hy-AM"/>
        </w:rPr>
        <w:t>2</w:t>
      </w:r>
      <w:r w:rsidR="00EA58C8" w:rsidRPr="0016775D">
        <w:rPr>
          <w:rFonts w:ascii="GHEA Grapalat" w:hAnsi="GHEA Grapalat" w:cs="Sylfaen"/>
          <w:szCs w:val="24"/>
          <w:lang w:val="hy-AM"/>
        </w:rPr>
        <w:t xml:space="preserve"> </w:t>
      </w:r>
      <w:r w:rsidR="005E3501" w:rsidRPr="0016775D">
        <w:rPr>
          <w:rFonts w:ascii="GHEA Grapalat" w:hAnsi="GHEA Grapalat" w:cs="Sylfaen"/>
          <w:szCs w:val="24"/>
        </w:rPr>
        <w:t xml:space="preserve"> </w:t>
      </w:r>
      <w:r w:rsidR="009A171D" w:rsidRPr="0016775D">
        <w:rPr>
          <w:rFonts w:ascii="GHEA Grapalat" w:hAnsi="GHEA Grapalat" w:cs="Sylfaen"/>
          <w:szCs w:val="24"/>
        </w:rPr>
        <w:t>Հ</w:t>
      </w:r>
      <w:r w:rsidR="005E3501" w:rsidRPr="0016775D">
        <w:rPr>
          <w:rFonts w:ascii="GHEA Grapalat" w:hAnsi="GHEA Grapalat" w:cs="Sylfaen"/>
          <w:szCs w:val="24"/>
        </w:rPr>
        <w:t xml:space="preserve">անձնաժողովի քարտուղարը </w:t>
      </w:r>
      <w:r w:rsidR="00E65F37" w:rsidRPr="0016775D">
        <w:rPr>
          <w:rFonts w:ascii="GHEA Grapalat" w:hAnsi="GHEA Grapalat" w:cs="Sylfaen"/>
          <w:szCs w:val="24"/>
        </w:rPr>
        <w:t xml:space="preserve">հայտերի </w:t>
      </w:r>
      <w:r w:rsidR="00D11611" w:rsidRPr="0016775D">
        <w:rPr>
          <w:rFonts w:ascii="GHEA Grapalat" w:hAnsi="GHEA Grapalat" w:cs="Sylfaen"/>
          <w:szCs w:val="24"/>
        </w:rPr>
        <w:t>բացման</w:t>
      </w:r>
      <w:r w:rsidR="006D5E0B" w:rsidRPr="0016775D">
        <w:rPr>
          <w:rFonts w:ascii="GHEA Grapalat" w:hAnsi="GHEA Grapalat" w:cs="Sylfaen"/>
          <w:szCs w:val="24"/>
          <w:lang w:val="hy-AM"/>
        </w:rPr>
        <w:t xml:space="preserve"> և գնահատման</w:t>
      </w:r>
      <w:r w:rsidR="00D11611" w:rsidRPr="0016775D">
        <w:rPr>
          <w:rFonts w:ascii="GHEA Grapalat" w:hAnsi="GHEA Grapalat" w:cs="Sylfaen"/>
          <w:szCs w:val="24"/>
        </w:rPr>
        <w:t xml:space="preserve"> նիստի ավարտից հետո ոչ ուշ քան</w:t>
      </w:r>
      <w:r w:rsidR="00D11611" w:rsidRPr="0016775D">
        <w:rPr>
          <w:rFonts w:ascii="GHEA Grapalat" w:hAnsi="GHEA Grapalat" w:cs="Arial"/>
          <w:spacing w:val="-8"/>
          <w:sz w:val="24"/>
          <w:szCs w:val="24"/>
        </w:rPr>
        <w:t xml:space="preserve"> </w:t>
      </w:r>
      <w:r w:rsidR="00E65F37" w:rsidRPr="0016775D">
        <w:rPr>
          <w:rFonts w:ascii="GHEA Grapalat" w:hAnsi="GHEA Grapalat" w:cs="Sylfaen"/>
          <w:szCs w:val="24"/>
        </w:rPr>
        <w:t xml:space="preserve">հաջորդող աշխատանքային օրը` </w:t>
      </w:r>
    </w:p>
    <w:p w14:paraId="1BC89666" w14:textId="77777777" w:rsidR="00255D6A" w:rsidRPr="0016775D" w:rsidRDefault="00A24827" w:rsidP="00EF3662">
      <w:pPr>
        <w:pStyle w:val="BodyTextIndent2"/>
        <w:spacing w:line="240" w:lineRule="auto"/>
        <w:ind w:firstLine="567"/>
        <w:rPr>
          <w:rFonts w:ascii="GHEA Grapalat" w:hAnsi="GHEA Grapalat" w:cs="Sylfaen"/>
          <w:lang w:val="hy-AM"/>
        </w:rPr>
      </w:pPr>
      <w:r w:rsidRPr="0016775D">
        <w:rPr>
          <w:rFonts w:ascii="GHEA Grapalat" w:hAnsi="GHEA Grapalat" w:cs="Sylfaen"/>
        </w:rPr>
        <w:t>1)</w:t>
      </w:r>
      <w:r w:rsidRPr="0016775D">
        <w:rPr>
          <w:rFonts w:ascii="GHEA Grapalat" w:hAnsi="GHEA Grapalat" w:cs="Sylfaen"/>
          <w:lang w:val="hy-AM"/>
        </w:rPr>
        <w:t xml:space="preserve"> հայտերի բացման</w:t>
      </w:r>
      <w:r w:rsidR="00BE037D" w:rsidRPr="0016775D">
        <w:rPr>
          <w:rFonts w:ascii="GHEA Grapalat" w:hAnsi="GHEA Grapalat" w:cs="Sylfaen"/>
        </w:rPr>
        <w:t xml:space="preserve"> և գնահատման</w:t>
      </w:r>
      <w:r w:rsidRPr="0016775D">
        <w:rPr>
          <w:rFonts w:ascii="GHEA Grapalat" w:hAnsi="GHEA Grapalat" w:cs="Sylfaen"/>
          <w:lang w:val="hy-AM"/>
        </w:rPr>
        <w:t xml:space="preserve"> նիստի արձանագրության բնօրինակից արտատպված (սկանավորված) տարբերակը</w:t>
      </w:r>
      <w:r w:rsidR="009A30B4" w:rsidRPr="0016775D">
        <w:rPr>
          <w:rFonts w:ascii="GHEA Grapalat" w:hAnsi="GHEA Grapalat" w:cs="Sylfaen"/>
          <w:lang w:val="hy-AM"/>
        </w:rPr>
        <w:t xml:space="preserve"> և սույն </w:t>
      </w:r>
      <w:r w:rsidR="00E30D12" w:rsidRPr="0016775D">
        <w:rPr>
          <w:rFonts w:ascii="GHEA Grapalat" w:hAnsi="GHEA Grapalat" w:cs="Sylfaen"/>
          <w:lang w:val="hy-AM"/>
        </w:rPr>
        <w:t>հրավերի 1-ին մասի 3.5 կետում նշված</w:t>
      </w:r>
      <w:r w:rsidR="009A30B4" w:rsidRPr="0016775D">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w:t>
      </w:r>
      <w:r w:rsidR="009A30B4" w:rsidRPr="0016775D">
        <w:rPr>
          <w:rFonts w:ascii="GHEA Grapalat" w:hAnsi="GHEA Grapalat" w:cs="Sylfaen"/>
          <w:lang w:val="hy-AM"/>
        </w:rPr>
        <w:lastRenderedPageBreak/>
        <w:t xml:space="preserve">էլեկտրոնային փոստի հասցեների վերաբերյալ, </w:t>
      </w:r>
      <w:r w:rsidRPr="0016775D">
        <w:rPr>
          <w:rFonts w:ascii="GHEA Grapalat" w:hAnsi="GHEA Grapalat" w:cs="Sylfaen"/>
          <w:lang w:val="hy-AM"/>
        </w:rPr>
        <w:t xml:space="preserve"> հրապարակում է տեղեկագրում</w:t>
      </w:r>
      <w:r w:rsidR="00902BB9" w:rsidRPr="0016775D">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16775D" w:rsidRDefault="008B73CD" w:rsidP="00EF3662">
      <w:pPr>
        <w:pStyle w:val="BodyTextIndent2"/>
        <w:spacing w:line="240" w:lineRule="auto"/>
        <w:ind w:firstLine="567"/>
        <w:rPr>
          <w:rFonts w:ascii="GHEA Grapalat" w:hAnsi="GHEA Grapalat" w:cs="Sylfaen"/>
          <w:szCs w:val="24"/>
        </w:rPr>
      </w:pPr>
      <w:r w:rsidRPr="0016775D">
        <w:rPr>
          <w:rFonts w:ascii="GHEA Grapalat" w:hAnsi="GHEA Grapalat" w:cs="Sylfaen"/>
          <w:szCs w:val="24"/>
        </w:rPr>
        <w:t>2) իր և գնահատող հանձնաժողովի` հայտերի բացման</w:t>
      </w:r>
      <w:r w:rsidR="00266B8B" w:rsidRPr="0016775D">
        <w:rPr>
          <w:rFonts w:ascii="GHEA Grapalat" w:hAnsi="GHEA Grapalat" w:cs="Sylfaen"/>
          <w:szCs w:val="24"/>
          <w:lang w:val="hy-AM"/>
        </w:rPr>
        <w:t xml:space="preserve"> և գնահատման</w:t>
      </w:r>
      <w:r w:rsidRPr="0016775D">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16775D">
        <w:rPr>
          <w:rFonts w:ascii="GHEA Grapalat" w:hAnsi="GHEA Grapalat" w:cs="Sylfaen"/>
          <w:szCs w:val="24"/>
        </w:rPr>
        <w:t>Հ</w:t>
      </w:r>
      <w:r w:rsidRPr="0016775D">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16775D">
        <w:rPr>
          <w:rFonts w:ascii="GHEA Grapalat" w:hAnsi="GHEA Grapalat" w:cs="Sylfaen"/>
          <w:szCs w:val="24"/>
        </w:rPr>
        <w:t xml:space="preserve">և գնահատման </w:t>
      </w:r>
      <w:r w:rsidRPr="0016775D">
        <w:rPr>
          <w:rFonts w:ascii="GHEA Grapalat" w:hAnsi="GHEA Grapalat" w:cs="Sylfaen"/>
          <w:szCs w:val="24"/>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14:paraId="6F1D2BFC" w14:textId="77777777" w:rsidR="00DB4EFF" w:rsidRPr="0016775D" w:rsidRDefault="008769B4" w:rsidP="00EF3662">
      <w:pPr>
        <w:ind w:firstLine="375"/>
        <w:jc w:val="both"/>
        <w:rPr>
          <w:rFonts w:ascii="GHEA Grapalat" w:hAnsi="GHEA Grapalat" w:cs="Sylfaen"/>
          <w:sz w:val="20"/>
          <w:lang w:val="hy-AM"/>
        </w:rPr>
      </w:pPr>
      <w:r w:rsidRPr="0016775D">
        <w:rPr>
          <w:rFonts w:ascii="GHEA Grapalat" w:hAnsi="GHEA Grapalat"/>
          <w:lang w:val="af-ZA"/>
        </w:rPr>
        <w:tab/>
      </w:r>
      <w:r w:rsidR="00A150A9" w:rsidRPr="0016775D">
        <w:rPr>
          <w:rFonts w:ascii="GHEA Grapalat" w:hAnsi="GHEA Grapalat" w:cs="Sylfaen"/>
          <w:sz w:val="20"/>
          <w:lang w:val="af-ZA"/>
        </w:rPr>
        <w:t>8</w:t>
      </w:r>
      <w:r w:rsidR="0036230B" w:rsidRPr="0016775D">
        <w:rPr>
          <w:rFonts w:ascii="GHEA Grapalat" w:hAnsi="GHEA Grapalat" w:cs="Sylfaen"/>
          <w:sz w:val="20"/>
          <w:lang w:val="af-ZA"/>
        </w:rPr>
        <w:t>.</w:t>
      </w:r>
      <w:r w:rsidR="00BE037D" w:rsidRPr="0016775D">
        <w:rPr>
          <w:rFonts w:ascii="GHEA Grapalat" w:hAnsi="GHEA Grapalat" w:cs="Sylfaen"/>
          <w:sz w:val="20"/>
          <w:lang w:val="af-ZA"/>
        </w:rPr>
        <w:t>13</w:t>
      </w:r>
      <w:r w:rsidR="009D03A4" w:rsidRPr="0016775D">
        <w:rPr>
          <w:rFonts w:ascii="GHEA Grapalat" w:hAnsi="GHEA Grapalat" w:cs="Sylfaen"/>
          <w:sz w:val="20"/>
          <w:lang w:val="af-ZA"/>
        </w:rPr>
        <w:t xml:space="preserve"> </w:t>
      </w:r>
      <w:proofErr w:type="spellStart"/>
      <w:r w:rsidR="0036230B" w:rsidRPr="0016775D">
        <w:rPr>
          <w:rFonts w:ascii="GHEA Grapalat" w:hAnsi="GHEA Grapalat" w:cs="Sylfaen"/>
          <w:sz w:val="20"/>
        </w:rPr>
        <w:t>Օրենքի</w:t>
      </w:r>
      <w:proofErr w:type="spellEnd"/>
      <w:r w:rsidR="0036230B" w:rsidRPr="0016775D">
        <w:rPr>
          <w:rFonts w:ascii="GHEA Grapalat" w:hAnsi="GHEA Grapalat" w:cs="Sylfaen"/>
          <w:sz w:val="20"/>
          <w:lang w:val="af-ZA"/>
        </w:rPr>
        <w:t xml:space="preserve"> 6-</w:t>
      </w:r>
      <w:proofErr w:type="spellStart"/>
      <w:r w:rsidR="0036230B" w:rsidRPr="0016775D">
        <w:rPr>
          <w:rFonts w:ascii="GHEA Grapalat" w:hAnsi="GHEA Grapalat" w:cs="Sylfaen"/>
          <w:sz w:val="20"/>
        </w:rPr>
        <w:t>րդ</w:t>
      </w:r>
      <w:proofErr w:type="spellEnd"/>
      <w:r w:rsidR="0036230B" w:rsidRPr="0016775D">
        <w:rPr>
          <w:rFonts w:ascii="GHEA Grapalat" w:hAnsi="GHEA Grapalat" w:cs="Sylfaen"/>
          <w:sz w:val="20"/>
          <w:lang w:val="af-ZA"/>
        </w:rPr>
        <w:t xml:space="preserve"> </w:t>
      </w:r>
      <w:proofErr w:type="spellStart"/>
      <w:r w:rsidR="0036230B" w:rsidRPr="0016775D">
        <w:rPr>
          <w:rFonts w:ascii="GHEA Grapalat" w:hAnsi="GHEA Grapalat" w:cs="Sylfaen"/>
          <w:sz w:val="20"/>
        </w:rPr>
        <w:t>հոդվածի</w:t>
      </w:r>
      <w:proofErr w:type="spellEnd"/>
      <w:r w:rsidR="0036230B" w:rsidRPr="0016775D">
        <w:rPr>
          <w:rFonts w:ascii="GHEA Grapalat" w:hAnsi="GHEA Grapalat" w:cs="Sylfaen"/>
          <w:sz w:val="20"/>
          <w:lang w:val="af-ZA"/>
        </w:rPr>
        <w:t xml:space="preserve"> 1-</w:t>
      </w:r>
      <w:proofErr w:type="spellStart"/>
      <w:r w:rsidR="0036230B" w:rsidRPr="0016775D">
        <w:rPr>
          <w:rFonts w:ascii="GHEA Grapalat" w:hAnsi="GHEA Grapalat" w:cs="Sylfaen"/>
          <w:sz w:val="20"/>
        </w:rPr>
        <w:t>ին</w:t>
      </w:r>
      <w:proofErr w:type="spellEnd"/>
      <w:r w:rsidR="0036230B" w:rsidRPr="0016775D">
        <w:rPr>
          <w:rFonts w:ascii="GHEA Grapalat" w:hAnsi="GHEA Grapalat" w:cs="Sylfaen"/>
          <w:sz w:val="20"/>
          <w:lang w:val="af-ZA"/>
        </w:rPr>
        <w:t xml:space="preserve"> </w:t>
      </w:r>
      <w:proofErr w:type="spellStart"/>
      <w:r w:rsidR="0036230B" w:rsidRPr="0016775D">
        <w:rPr>
          <w:rFonts w:ascii="GHEA Grapalat" w:hAnsi="GHEA Grapalat" w:cs="Sylfaen"/>
          <w:sz w:val="20"/>
        </w:rPr>
        <w:t>մասի</w:t>
      </w:r>
      <w:proofErr w:type="spellEnd"/>
      <w:r w:rsidR="0036230B" w:rsidRPr="0016775D">
        <w:rPr>
          <w:rFonts w:ascii="GHEA Grapalat" w:hAnsi="GHEA Grapalat" w:cs="Sylfaen"/>
          <w:sz w:val="20"/>
          <w:lang w:val="af-ZA"/>
        </w:rPr>
        <w:t xml:space="preserve"> 6-</w:t>
      </w:r>
      <w:proofErr w:type="spellStart"/>
      <w:r w:rsidR="0036230B" w:rsidRPr="0016775D">
        <w:rPr>
          <w:rFonts w:ascii="GHEA Grapalat" w:hAnsi="GHEA Grapalat" w:cs="Sylfaen"/>
          <w:sz w:val="20"/>
        </w:rPr>
        <w:t>րդ</w:t>
      </w:r>
      <w:proofErr w:type="spellEnd"/>
      <w:r w:rsidR="0036230B" w:rsidRPr="0016775D">
        <w:rPr>
          <w:rFonts w:ascii="GHEA Grapalat" w:hAnsi="GHEA Grapalat" w:cs="Sylfaen"/>
          <w:sz w:val="20"/>
          <w:lang w:val="af-ZA"/>
        </w:rPr>
        <w:t xml:space="preserve"> </w:t>
      </w:r>
      <w:proofErr w:type="spellStart"/>
      <w:r w:rsidR="0036230B" w:rsidRPr="0016775D">
        <w:rPr>
          <w:rFonts w:ascii="GHEA Grapalat" w:hAnsi="GHEA Grapalat" w:cs="Sylfaen"/>
          <w:sz w:val="20"/>
        </w:rPr>
        <w:t>կետով</w:t>
      </w:r>
      <w:proofErr w:type="spellEnd"/>
      <w:r w:rsidR="0036230B" w:rsidRPr="0016775D">
        <w:rPr>
          <w:rFonts w:ascii="GHEA Grapalat" w:hAnsi="GHEA Grapalat" w:cs="Sylfaen"/>
          <w:sz w:val="20"/>
          <w:lang w:val="af-ZA"/>
        </w:rPr>
        <w:t xml:space="preserve"> </w:t>
      </w:r>
      <w:proofErr w:type="spellStart"/>
      <w:r w:rsidR="0036230B" w:rsidRPr="0016775D">
        <w:rPr>
          <w:rFonts w:ascii="GHEA Grapalat" w:hAnsi="GHEA Grapalat" w:cs="Sylfaen"/>
          <w:sz w:val="20"/>
        </w:rPr>
        <w:t>նախատեսված</w:t>
      </w:r>
      <w:proofErr w:type="spellEnd"/>
      <w:r w:rsidR="0036230B" w:rsidRPr="0016775D">
        <w:rPr>
          <w:rFonts w:ascii="GHEA Grapalat" w:hAnsi="GHEA Grapalat" w:cs="Sylfaen"/>
          <w:sz w:val="20"/>
          <w:lang w:val="af-ZA"/>
        </w:rPr>
        <w:t xml:space="preserve"> </w:t>
      </w:r>
      <w:proofErr w:type="spellStart"/>
      <w:r w:rsidR="0036230B" w:rsidRPr="0016775D">
        <w:rPr>
          <w:rFonts w:ascii="GHEA Grapalat" w:hAnsi="GHEA Grapalat" w:cs="Sylfaen"/>
          <w:sz w:val="20"/>
        </w:rPr>
        <w:t>հիմքերն</w:t>
      </w:r>
      <w:proofErr w:type="spellEnd"/>
      <w:r w:rsidR="0036230B" w:rsidRPr="0016775D">
        <w:rPr>
          <w:rFonts w:ascii="GHEA Grapalat" w:hAnsi="GHEA Grapalat" w:cs="Sylfaen"/>
          <w:sz w:val="20"/>
          <w:lang w:val="af-ZA"/>
        </w:rPr>
        <w:t xml:space="preserve"> </w:t>
      </w:r>
      <w:r w:rsidR="0036230B" w:rsidRPr="0016775D">
        <w:rPr>
          <w:rFonts w:ascii="GHEA Grapalat" w:hAnsi="GHEA Grapalat" w:cs="Sylfaen"/>
          <w:sz w:val="20"/>
        </w:rPr>
        <w:t>ի</w:t>
      </w:r>
      <w:r w:rsidR="0036230B" w:rsidRPr="0016775D">
        <w:rPr>
          <w:rFonts w:ascii="GHEA Grapalat" w:hAnsi="GHEA Grapalat" w:cs="Sylfaen"/>
          <w:sz w:val="20"/>
          <w:lang w:val="af-ZA"/>
        </w:rPr>
        <w:t xml:space="preserve"> </w:t>
      </w:r>
      <w:proofErr w:type="spellStart"/>
      <w:r w:rsidR="0036230B" w:rsidRPr="0016775D">
        <w:rPr>
          <w:rFonts w:ascii="GHEA Grapalat" w:hAnsi="GHEA Grapalat" w:cs="Sylfaen"/>
          <w:sz w:val="20"/>
        </w:rPr>
        <w:t>հայտ</w:t>
      </w:r>
      <w:proofErr w:type="spellEnd"/>
      <w:r w:rsidR="0036230B" w:rsidRPr="0016775D">
        <w:rPr>
          <w:rFonts w:ascii="GHEA Grapalat" w:hAnsi="GHEA Grapalat" w:cs="Sylfaen"/>
          <w:sz w:val="20"/>
          <w:lang w:val="af-ZA"/>
        </w:rPr>
        <w:t xml:space="preserve"> </w:t>
      </w:r>
      <w:proofErr w:type="spellStart"/>
      <w:r w:rsidR="0036230B" w:rsidRPr="0016775D">
        <w:rPr>
          <w:rFonts w:ascii="GHEA Grapalat" w:hAnsi="GHEA Grapalat" w:cs="Sylfaen"/>
          <w:sz w:val="20"/>
        </w:rPr>
        <w:t>գալու</w:t>
      </w:r>
      <w:proofErr w:type="spellEnd"/>
      <w:r w:rsidR="0036230B"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դեպքում</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պատվիրատուի</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ղեկավարի</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պատճառաբանված</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որոշման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հիման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վրա</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լիազորված</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մարմինը</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մասնակցին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ներառում</w:t>
      </w:r>
      <w:proofErr w:type="spellEnd"/>
      <w:r w:rsidR="00F40755" w:rsidRPr="0016775D">
        <w:rPr>
          <w:rFonts w:ascii="GHEA Grapalat" w:hAnsi="GHEA Grapalat" w:cs="Sylfaen"/>
          <w:sz w:val="20"/>
          <w:lang w:val="af-ZA"/>
        </w:rPr>
        <w:t xml:space="preserve"> </w:t>
      </w:r>
      <w:r w:rsidR="00F40755" w:rsidRPr="0016775D">
        <w:rPr>
          <w:rFonts w:ascii="GHEA Grapalat" w:hAnsi="GHEA Grapalat" w:cs="Sylfaen"/>
          <w:sz w:val="20"/>
          <w:lang w:val="ru-RU"/>
        </w:rPr>
        <w:t>է</w:t>
      </w:r>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գնումների</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գործընթացին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մասնակցելու</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իրավունք</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չունեցող</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մասնակիցների</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ցուցակում</w:t>
      </w:r>
      <w:proofErr w:type="spellEnd"/>
      <w:r w:rsidR="00F40755" w:rsidRPr="0016775D">
        <w:rPr>
          <w:rFonts w:ascii="GHEA Grapalat" w:hAnsi="GHEA Grapalat" w:cs="Sylfaen"/>
          <w:sz w:val="20"/>
          <w:lang w:val="ru-RU"/>
        </w:rPr>
        <w:t>։</w:t>
      </w:r>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Ընդ</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որում</w:t>
      </w:r>
      <w:proofErr w:type="spellEnd"/>
      <w:r w:rsidR="00F40755" w:rsidRPr="0016775D">
        <w:rPr>
          <w:rFonts w:ascii="GHEA Grapalat" w:hAnsi="GHEA Grapalat" w:cs="Sylfaen"/>
          <w:sz w:val="20"/>
          <w:lang w:val="af-ZA"/>
        </w:rPr>
        <w:t xml:space="preserve"> </w:t>
      </w:r>
      <w:r w:rsidR="00F40755" w:rsidRPr="0016775D">
        <w:rPr>
          <w:rFonts w:ascii="Calibri" w:hAnsi="Calibri" w:cs="Calibri"/>
          <w:sz w:val="20"/>
          <w:lang w:val="af-ZA"/>
        </w:rPr>
        <w:t> </w:t>
      </w:r>
      <w:proofErr w:type="spellStart"/>
      <w:r w:rsidR="00F40755" w:rsidRPr="0016775D">
        <w:rPr>
          <w:rFonts w:ascii="GHEA Grapalat" w:hAnsi="GHEA Grapalat" w:cs="Sylfaen"/>
          <w:sz w:val="20"/>
          <w:lang w:val="ru-RU"/>
        </w:rPr>
        <w:t>սույն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կետում</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նշված</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որոշումը</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պատվիրատուի</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ղեկավարը</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կայացնում</w:t>
      </w:r>
      <w:proofErr w:type="spellEnd"/>
      <w:r w:rsidR="00F40755" w:rsidRPr="0016775D">
        <w:rPr>
          <w:rFonts w:ascii="GHEA Grapalat" w:hAnsi="GHEA Grapalat" w:cs="Sylfaen"/>
          <w:sz w:val="20"/>
          <w:lang w:val="af-ZA"/>
        </w:rPr>
        <w:t xml:space="preserve"> </w:t>
      </w:r>
      <w:r w:rsidR="00F40755" w:rsidRPr="0016775D">
        <w:rPr>
          <w:rFonts w:ascii="GHEA Grapalat" w:hAnsi="GHEA Grapalat" w:cs="Sylfaen"/>
          <w:sz w:val="20"/>
          <w:lang w:val="ru-RU"/>
        </w:rPr>
        <w:t>է</w:t>
      </w:r>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գնման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ընթացակարգը</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չկայացած</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հայտարարվելու</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կամ</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կնքված</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պայմանագրի</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վերաբերյալ</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հայտարարությունը</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հրապարակելու</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կամ</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պայմանագիրը</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միակողմանի</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լուծելու</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մասին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հայտարարությունը</w:t>
      </w:r>
      <w:proofErr w:type="spellEnd"/>
      <w:r w:rsidR="00DB4EFF" w:rsidRPr="0016775D">
        <w:rPr>
          <w:rFonts w:ascii="GHEA Grapalat" w:hAnsi="GHEA Grapalat" w:cs="Sylfaen"/>
          <w:sz w:val="20"/>
          <w:lang w:val="hy-AM"/>
        </w:rPr>
        <w:t xml:space="preserve"> </w:t>
      </w:r>
      <w:r w:rsidR="00DB4EFF" w:rsidRPr="0016775D">
        <w:rPr>
          <w:rFonts w:ascii="GHEA Grapalat" w:hAnsi="GHEA Grapalat" w:cs="Sylfaen"/>
          <w:sz w:val="20"/>
          <w:lang w:val="af-ZA"/>
        </w:rPr>
        <w:t>(</w:t>
      </w:r>
      <w:r w:rsidR="00DB4EFF" w:rsidRPr="0016775D">
        <w:rPr>
          <w:rFonts w:ascii="GHEA Grapalat" w:hAnsi="GHEA Grapalat" w:cs="Sylfaen"/>
          <w:sz w:val="20"/>
          <w:lang w:val="hy-AM"/>
        </w:rPr>
        <w:t>ծանուցումը</w:t>
      </w:r>
      <w:r w:rsidR="00DB4EFF" w:rsidRPr="0016775D">
        <w:rPr>
          <w:rFonts w:ascii="GHEA Grapalat" w:hAnsi="GHEA Grapalat" w:cs="Sylfaen"/>
          <w:sz w:val="20"/>
          <w:lang w:val="af-ZA"/>
        </w:rPr>
        <w:t xml:space="preserve">) </w:t>
      </w:r>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հրապարակելու</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օրվան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հաջորդող</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տասն</w:t>
      </w:r>
      <w:proofErr w:type="spellEnd"/>
      <w:r w:rsidR="00DB4EFF" w:rsidRPr="0016775D">
        <w:rPr>
          <w:rFonts w:ascii="GHEA Grapalat" w:hAnsi="GHEA Grapalat" w:cs="Sylfaen"/>
          <w:sz w:val="20"/>
          <w:lang w:val="hy-AM"/>
        </w:rPr>
        <w:t>երորդ օրը</w:t>
      </w:r>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Որոշումը</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կայացվելուն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հաջորդող</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օրը</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այն</w:t>
      </w:r>
      <w:proofErr w:type="spellEnd"/>
      <w:r w:rsidR="00F40755" w:rsidRPr="0016775D">
        <w:rPr>
          <w:rFonts w:ascii="GHEA Grapalat" w:hAnsi="GHEA Grapalat" w:cs="Sylfaen"/>
          <w:sz w:val="20"/>
          <w:lang w:val="af-ZA"/>
        </w:rPr>
        <w:t xml:space="preserve"> գրավոր </w:t>
      </w:r>
      <w:proofErr w:type="spellStart"/>
      <w:r w:rsidR="00F40755" w:rsidRPr="0016775D">
        <w:rPr>
          <w:rFonts w:ascii="GHEA Grapalat" w:hAnsi="GHEA Grapalat" w:cs="Sylfaen"/>
          <w:sz w:val="20"/>
          <w:lang w:val="ru-RU"/>
        </w:rPr>
        <w:t>տրամադրվում</w:t>
      </w:r>
      <w:proofErr w:type="spellEnd"/>
      <w:r w:rsidR="00F40755" w:rsidRPr="0016775D">
        <w:rPr>
          <w:rFonts w:ascii="GHEA Grapalat" w:hAnsi="GHEA Grapalat" w:cs="Sylfaen"/>
          <w:sz w:val="20"/>
          <w:lang w:val="af-ZA"/>
        </w:rPr>
        <w:t xml:space="preserve"> </w:t>
      </w:r>
      <w:r w:rsidR="00F40755" w:rsidRPr="0016775D">
        <w:rPr>
          <w:rFonts w:ascii="GHEA Grapalat" w:hAnsi="GHEA Grapalat" w:cs="Sylfaen"/>
          <w:sz w:val="20"/>
          <w:lang w:val="ru-RU"/>
        </w:rPr>
        <w:t>է</w:t>
      </w:r>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լիազորված</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մարմնին</w:t>
      </w:r>
      <w:proofErr w:type="spellEnd"/>
      <w:r w:rsidR="00F40755" w:rsidRPr="0016775D">
        <w:rPr>
          <w:rFonts w:ascii="GHEA Grapalat" w:hAnsi="GHEA Grapalat" w:cs="Sylfaen"/>
          <w:sz w:val="20"/>
          <w:lang w:val="af-ZA"/>
        </w:rPr>
        <w:t xml:space="preserve"> </w:t>
      </w:r>
      <w:r w:rsidR="00F40755" w:rsidRPr="0016775D">
        <w:rPr>
          <w:rFonts w:ascii="GHEA Grapalat" w:hAnsi="GHEA Grapalat" w:cs="Sylfaen"/>
          <w:sz w:val="20"/>
          <w:lang w:val="ru-RU"/>
        </w:rPr>
        <w:t>և</w:t>
      </w:r>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մասնակցին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Լիազորված</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մարմինը</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մասնակցին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ներառում</w:t>
      </w:r>
      <w:proofErr w:type="spellEnd"/>
      <w:r w:rsidR="00F40755" w:rsidRPr="0016775D">
        <w:rPr>
          <w:rFonts w:ascii="GHEA Grapalat" w:hAnsi="GHEA Grapalat" w:cs="Sylfaen"/>
          <w:sz w:val="20"/>
          <w:lang w:val="af-ZA"/>
        </w:rPr>
        <w:t xml:space="preserve"> </w:t>
      </w:r>
      <w:r w:rsidR="00F40755" w:rsidRPr="0016775D">
        <w:rPr>
          <w:rFonts w:ascii="GHEA Grapalat" w:hAnsi="GHEA Grapalat" w:cs="Sylfaen"/>
          <w:sz w:val="20"/>
          <w:lang w:val="ru-RU"/>
        </w:rPr>
        <w:t>է</w:t>
      </w:r>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գնումների</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գործընթացին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մասնակցելու</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իրավունք</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չունեցող</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մասնակիցների</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ցուցակում</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որոշումն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ստանալուն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հաջորդող</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քառասուներորդ</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օրվան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հաջորդող</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հինգ</w:t>
      </w:r>
      <w:r w:rsidR="00F40755" w:rsidRPr="0016775D">
        <w:rPr>
          <w:rFonts w:ascii="GHEA Grapalat" w:hAnsi="GHEA Grapalat" w:cs="Sylfaen"/>
          <w:sz w:val="20"/>
        </w:rPr>
        <w:t>երորդ</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օր</w:t>
      </w:r>
      <w:proofErr w:type="spellEnd"/>
      <w:r w:rsidR="00F40755" w:rsidRPr="0016775D">
        <w:rPr>
          <w:rFonts w:ascii="GHEA Grapalat" w:hAnsi="GHEA Grapalat" w:cs="Sylfaen"/>
          <w:sz w:val="20"/>
        </w:rPr>
        <w:t>ը</w:t>
      </w:r>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իսկ</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որոշումն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ստանալուն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հաջորդող</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քառասուներորդ</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օրվա</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դրությամբ</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մասնակցի</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կողմից</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որոշման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բողոքարկման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վերաբերյալ</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հարուցված</w:t>
      </w:r>
      <w:proofErr w:type="spellEnd"/>
      <w:r w:rsidR="00F40755" w:rsidRPr="0016775D">
        <w:rPr>
          <w:rFonts w:ascii="GHEA Grapalat" w:hAnsi="GHEA Grapalat" w:cs="Sylfaen"/>
          <w:sz w:val="20"/>
          <w:lang w:val="af-ZA"/>
        </w:rPr>
        <w:t xml:space="preserve"> </w:t>
      </w:r>
      <w:r w:rsidR="00F40755" w:rsidRPr="0016775D">
        <w:rPr>
          <w:rFonts w:ascii="GHEA Grapalat" w:hAnsi="GHEA Grapalat" w:cs="Sylfaen"/>
          <w:sz w:val="20"/>
          <w:lang w:val="ru-RU"/>
        </w:rPr>
        <w:t>և</w:t>
      </w:r>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չավարտված</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դատական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գործի</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առկայության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դեպքում</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տվյալ</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դատական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գործով</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եզրափակիչ</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դատական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ակտն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ուժի</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մեջ</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մտնելու</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օրվան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հաջորդող</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հինգ</w:t>
      </w:r>
      <w:r w:rsidR="00F40755" w:rsidRPr="0016775D">
        <w:rPr>
          <w:rFonts w:ascii="GHEA Grapalat" w:hAnsi="GHEA Grapalat" w:cs="Sylfaen"/>
          <w:sz w:val="20"/>
        </w:rPr>
        <w:t>երորդ</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օր</w:t>
      </w:r>
      <w:proofErr w:type="spellEnd"/>
      <w:r w:rsidR="00F40755" w:rsidRPr="0016775D">
        <w:rPr>
          <w:rFonts w:ascii="GHEA Grapalat" w:hAnsi="GHEA Grapalat" w:cs="Sylfaen"/>
          <w:sz w:val="20"/>
        </w:rPr>
        <w:t>ը</w:t>
      </w:r>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եթե</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դատական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քննության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արդյունքով</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որոշման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կատարման</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հնարավորությունը</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չի</w:t>
      </w:r>
      <w:proofErr w:type="spellEnd"/>
      <w:r w:rsidR="00F40755" w:rsidRPr="0016775D">
        <w:rPr>
          <w:rFonts w:ascii="GHEA Grapalat" w:hAnsi="GHEA Grapalat" w:cs="Sylfaen"/>
          <w:sz w:val="20"/>
          <w:lang w:val="af-ZA"/>
        </w:rPr>
        <w:t xml:space="preserve"> </w:t>
      </w:r>
      <w:proofErr w:type="spellStart"/>
      <w:r w:rsidR="00F40755" w:rsidRPr="0016775D">
        <w:rPr>
          <w:rFonts w:ascii="GHEA Grapalat" w:hAnsi="GHEA Grapalat" w:cs="Sylfaen"/>
          <w:sz w:val="20"/>
          <w:lang w:val="ru-RU"/>
        </w:rPr>
        <w:t>վերացել</w:t>
      </w:r>
      <w:proofErr w:type="spellEnd"/>
      <w:r w:rsidR="00DB4EFF" w:rsidRPr="0016775D">
        <w:rPr>
          <w:rFonts w:ascii="GHEA Grapalat" w:hAnsi="GHEA Grapalat" w:cs="Sylfaen"/>
          <w:sz w:val="20"/>
          <w:lang w:val="hy-AM"/>
        </w:rPr>
        <w:t>։</w:t>
      </w:r>
    </w:p>
    <w:p w14:paraId="4D2D6871" w14:textId="58E1A7C9" w:rsidR="00DB4EFF" w:rsidRPr="0016775D" w:rsidRDefault="00CC049D" w:rsidP="00DB4EFF">
      <w:pPr>
        <w:shd w:val="clear" w:color="auto" w:fill="FFFFFF"/>
        <w:ind w:firstLine="375"/>
        <w:jc w:val="both"/>
        <w:rPr>
          <w:rFonts w:ascii="GHEA Grapalat" w:hAnsi="GHEA Grapalat" w:cs="Sylfaen"/>
          <w:sz w:val="20"/>
          <w:lang w:val="af-ZA"/>
        </w:rPr>
      </w:pPr>
      <w:r w:rsidRPr="0016775D">
        <w:rPr>
          <w:rFonts w:ascii="GHEA Grapalat" w:hAnsi="GHEA Grapalat" w:cs="Sylfaen"/>
          <w:sz w:val="20"/>
          <w:lang w:val="hy-AM"/>
        </w:rPr>
        <w:t>Ե</w:t>
      </w:r>
      <w:r w:rsidR="00DB4EFF" w:rsidRPr="0016775D">
        <w:rPr>
          <w:rFonts w:ascii="GHEA Grapalat" w:hAnsi="GHEA Grapalat" w:cs="Sylfaen"/>
          <w:sz w:val="20"/>
          <w:lang w:val="af-ZA"/>
        </w:rPr>
        <w:t>թե՝</w:t>
      </w:r>
    </w:p>
    <w:p w14:paraId="620CA7AB" w14:textId="77777777" w:rsidR="00DB4EFF" w:rsidRPr="0016775D" w:rsidRDefault="00DB4EFF" w:rsidP="00154FCB">
      <w:pPr>
        <w:pStyle w:val="ListParagraph"/>
        <w:numPr>
          <w:ilvl w:val="0"/>
          <w:numId w:val="18"/>
        </w:numPr>
        <w:shd w:val="clear" w:color="auto" w:fill="FFFFFF"/>
        <w:ind w:left="0" w:firstLine="426"/>
        <w:jc w:val="both"/>
        <w:rPr>
          <w:rFonts w:ascii="GHEA Grapalat" w:hAnsi="GHEA Grapalat" w:cs="Sylfaen"/>
          <w:sz w:val="20"/>
          <w:lang w:val="af-ZA"/>
        </w:rPr>
      </w:pPr>
      <w:r w:rsidRPr="0016775D">
        <w:rPr>
          <w:rFonts w:ascii="GHEA Grapalat" w:hAnsi="GHEA Grapalat" w:cs="Sylfaen"/>
          <w:sz w:val="20"/>
          <w:lang w:val="af-ZA"/>
        </w:rPr>
        <w:t xml:space="preserve">սույն կետով նախատեսված՝ </w:t>
      </w:r>
      <w:proofErr w:type="spellStart"/>
      <w:r w:rsidRPr="0016775D">
        <w:rPr>
          <w:rFonts w:ascii="GHEA Grapalat" w:hAnsi="GHEA Grapalat" w:cs="Sylfaen"/>
          <w:sz w:val="20"/>
          <w:lang w:val="ru-RU"/>
        </w:rPr>
        <w:t>լիազորված</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ru-RU"/>
        </w:rPr>
        <w:t>մարմ</w:t>
      </w:r>
      <w:r w:rsidRPr="0016775D">
        <w:rPr>
          <w:rFonts w:ascii="GHEA Grapalat" w:hAnsi="GHEA Grapalat" w:cs="Sylfaen"/>
          <w:sz w:val="20"/>
        </w:rPr>
        <w:t>նին</w:t>
      </w:r>
      <w:proofErr w:type="spellEnd"/>
      <w:r w:rsidRPr="0016775D">
        <w:rPr>
          <w:rFonts w:ascii="GHEA Grapalat" w:hAnsi="GHEA Grapalat" w:cs="Sylfaen"/>
          <w:sz w:val="20"/>
        </w:rPr>
        <w:t xml:space="preserve"> </w:t>
      </w:r>
      <w:proofErr w:type="spellStart"/>
      <w:r w:rsidRPr="0016775D">
        <w:rPr>
          <w:rFonts w:ascii="GHEA Grapalat" w:hAnsi="GHEA Grapalat" w:cs="Sylfaen"/>
          <w:sz w:val="20"/>
        </w:rPr>
        <w:t>որոշումը</w:t>
      </w:r>
      <w:proofErr w:type="spellEnd"/>
      <w:r w:rsidRPr="0016775D">
        <w:rPr>
          <w:rFonts w:ascii="GHEA Grapalat" w:hAnsi="GHEA Grapalat" w:cs="Sylfaen"/>
          <w:sz w:val="20"/>
        </w:rPr>
        <w:t xml:space="preserve"> </w:t>
      </w:r>
      <w:proofErr w:type="spellStart"/>
      <w:r w:rsidRPr="0016775D">
        <w:rPr>
          <w:rFonts w:ascii="GHEA Grapalat" w:hAnsi="GHEA Grapalat" w:cs="Sylfaen"/>
          <w:sz w:val="20"/>
        </w:rPr>
        <w:t>ներկայացվելու</w:t>
      </w:r>
      <w:proofErr w:type="spellEnd"/>
      <w:r w:rsidRPr="0016775D">
        <w:rPr>
          <w:rFonts w:ascii="GHEA Grapalat" w:hAnsi="GHEA Grapalat" w:cs="Sylfaen"/>
          <w:sz w:val="20"/>
        </w:rPr>
        <w:t xml:space="preserve"> </w:t>
      </w:r>
      <w:proofErr w:type="spellStart"/>
      <w:r w:rsidRPr="0016775D">
        <w:rPr>
          <w:rFonts w:ascii="GHEA Grapalat" w:hAnsi="GHEA Grapalat" w:cs="Sylfaen"/>
          <w:sz w:val="20"/>
        </w:rPr>
        <w:t>վերջնաժամկետը</w:t>
      </w:r>
      <w:proofErr w:type="spellEnd"/>
      <w:r w:rsidRPr="0016775D">
        <w:rPr>
          <w:rFonts w:ascii="GHEA Grapalat" w:hAnsi="GHEA Grapalat" w:cs="Sylfaen"/>
          <w:sz w:val="20"/>
        </w:rPr>
        <w:t xml:space="preserve"> </w:t>
      </w:r>
      <w:proofErr w:type="spellStart"/>
      <w:r w:rsidRPr="0016775D">
        <w:rPr>
          <w:rFonts w:ascii="GHEA Grapalat" w:hAnsi="GHEA Grapalat" w:cs="Sylfaen"/>
          <w:sz w:val="20"/>
        </w:rPr>
        <w:t>լրանալու</w:t>
      </w:r>
      <w:proofErr w:type="spellEnd"/>
      <w:r w:rsidRPr="0016775D">
        <w:rPr>
          <w:rFonts w:ascii="GHEA Grapalat" w:hAnsi="GHEA Grapalat" w:cs="Sylfaen"/>
          <w:sz w:val="20"/>
        </w:rPr>
        <w:t xml:space="preserve"> </w:t>
      </w:r>
      <w:proofErr w:type="spellStart"/>
      <w:r w:rsidRPr="0016775D">
        <w:rPr>
          <w:rFonts w:ascii="GHEA Grapalat" w:hAnsi="GHEA Grapalat" w:cs="Sylfaen"/>
          <w:sz w:val="20"/>
        </w:rPr>
        <w:t>օրվա</w:t>
      </w:r>
      <w:proofErr w:type="spellEnd"/>
      <w:r w:rsidRPr="0016775D">
        <w:rPr>
          <w:rFonts w:ascii="GHEA Grapalat" w:hAnsi="GHEA Grapalat" w:cs="Sylfaen"/>
          <w:sz w:val="20"/>
        </w:rPr>
        <w:t xml:space="preserve"> </w:t>
      </w:r>
      <w:proofErr w:type="spellStart"/>
      <w:r w:rsidRPr="0016775D">
        <w:rPr>
          <w:rFonts w:ascii="GHEA Grapalat" w:hAnsi="GHEA Grapalat" w:cs="Sylfaen"/>
          <w:sz w:val="20"/>
        </w:rPr>
        <w:t>դրությամբ</w:t>
      </w:r>
      <w:proofErr w:type="spellEnd"/>
      <w:r w:rsidRPr="0016775D">
        <w:rPr>
          <w:rFonts w:ascii="GHEA Grapalat" w:hAnsi="GHEA Grapalat" w:cs="Sylfaen"/>
          <w:sz w:val="20"/>
        </w:rPr>
        <w:t xml:space="preserve"> </w:t>
      </w:r>
      <w:proofErr w:type="spellStart"/>
      <w:r w:rsidRPr="0016775D">
        <w:rPr>
          <w:rFonts w:ascii="GHEA Grapalat" w:hAnsi="GHEA Grapalat" w:cs="Sylfaen"/>
          <w:sz w:val="20"/>
        </w:rPr>
        <w:t>մասնակիցը</w:t>
      </w:r>
      <w:proofErr w:type="spellEnd"/>
      <w:r w:rsidRPr="0016775D">
        <w:rPr>
          <w:rFonts w:ascii="GHEA Grapalat" w:hAnsi="GHEA Grapalat" w:cs="Sylfaen"/>
          <w:sz w:val="20"/>
        </w:rPr>
        <w:t xml:space="preserve"> </w:t>
      </w:r>
      <w:proofErr w:type="spellStart"/>
      <w:r w:rsidRPr="0016775D">
        <w:rPr>
          <w:rFonts w:ascii="GHEA Grapalat" w:hAnsi="GHEA Grapalat" w:cs="Sylfaen"/>
          <w:sz w:val="20"/>
        </w:rPr>
        <w:t>կամ</w:t>
      </w:r>
      <w:proofErr w:type="spellEnd"/>
      <w:r w:rsidRPr="0016775D">
        <w:rPr>
          <w:rFonts w:ascii="GHEA Grapalat" w:hAnsi="GHEA Grapalat" w:cs="Sylfaen"/>
          <w:sz w:val="20"/>
        </w:rPr>
        <w:t xml:space="preserve"> </w:t>
      </w:r>
      <w:proofErr w:type="spellStart"/>
      <w:r w:rsidRPr="0016775D">
        <w:rPr>
          <w:rFonts w:ascii="GHEA Grapalat" w:hAnsi="GHEA Grapalat" w:cs="Sylfaen"/>
          <w:sz w:val="20"/>
        </w:rPr>
        <w:t>պայմանագիրը</w:t>
      </w:r>
      <w:proofErr w:type="spellEnd"/>
      <w:r w:rsidRPr="0016775D">
        <w:rPr>
          <w:rFonts w:ascii="GHEA Grapalat" w:hAnsi="GHEA Grapalat" w:cs="Sylfaen"/>
          <w:sz w:val="20"/>
        </w:rPr>
        <w:t xml:space="preserve"> </w:t>
      </w:r>
      <w:proofErr w:type="spellStart"/>
      <w:r w:rsidRPr="0016775D">
        <w:rPr>
          <w:rFonts w:ascii="GHEA Grapalat" w:hAnsi="GHEA Grapalat" w:cs="Sylfaen"/>
          <w:sz w:val="20"/>
        </w:rPr>
        <w:t>կնքած</w:t>
      </w:r>
      <w:proofErr w:type="spellEnd"/>
      <w:r w:rsidRPr="0016775D">
        <w:rPr>
          <w:rFonts w:ascii="GHEA Grapalat" w:hAnsi="GHEA Grapalat" w:cs="Sylfaen"/>
          <w:sz w:val="20"/>
        </w:rPr>
        <w:t xml:space="preserve"> </w:t>
      </w:r>
      <w:proofErr w:type="spellStart"/>
      <w:r w:rsidRPr="0016775D">
        <w:rPr>
          <w:rFonts w:ascii="GHEA Grapalat" w:hAnsi="GHEA Grapalat" w:cs="Sylfaen"/>
          <w:sz w:val="20"/>
        </w:rPr>
        <w:t>անձը</w:t>
      </w:r>
      <w:proofErr w:type="spellEnd"/>
      <w:r w:rsidRPr="0016775D">
        <w:rPr>
          <w:rFonts w:ascii="GHEA Grapalat" w:hAnsi="GHEA Grapalat" w:cs="Sylfaen"/>
          <w:sz w:val="20"/>
        </w:rPr>
        <w:t xml:space="preserve"> </w:t>
      </w:r>
      <w:proofErr w:type="spellStart"/>
      <w:r w:rsidRPr="0016775D">
        <w:rPr>
          <w:rFonts w:ascii="GHEA Grapalat" w:hAnsi="GHEA Grapalat" w:cs="Sylfaen"/>
          <w:sz w:val="20"/>
        </w:rPr>
        <w:t>վճարել</w:t>
      </w:r>
      <w:proofErr w:type="spellEnd"/>
      <w:r w:rsidRPr="0016775D">
        <w:rPr>
          <w:rFonts w:ascii="GHEA Grapalat" w:hAnsi="GHEA Grapalat" w:cs="Sylfaen"/>
          <w:sz w:val="20"/>
        </w:rPr>
        <w:t xml:space="preserve"> է </w:t>
      </w:r>
      <w:r w:rsidRPr="0016775D">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76D675BB" w14:textId="77777777" w:rsidR="00AE74A0" w:rsidRPr="0016775D" w:rsidRDefault="00DB4EFF" w:rsidP="00AE74A0">
      <w:pPr>
        <w:pStyle w:val="ListParagraph"/>
        <w:numPr>
          <w:ilvl w:val="0"/>
          <w:numId w:val="18"/>
        </w:numPr>
        <w:shd w:val="clear" w:color="auto" w:fill="FFFFFF"/>
        <w:ind w:left="0" w:firstLine="375"/>
        <w:jc w:val="both"/>
        <w:rPr>
          <w:rFonts w:ascii="GHEA Grapalat" w:hAnsi="GHEA Grapalat" w:cs="Sylfaen"/>
          <w:sz w:val="20"/>
          <w:lang w:val="af-ZA"/>
        </w:rPr>
      </w:pPr>
      <w:r w:rsidRPr="0016775D">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proofErr w:type="spellStart"/>
      <w:r w:rsidRPr="0016775D">
        <w:rPr>
          <w:rFonts w:ascii="GHEA Grapalat" w:hAnsi="GHEA Grapalat" w:cs="Sylfaen"/>
          <w:sz w:val="20"/>
          <w:lang w:val="ru-RU"/>
        </w:rPr>
        <w:t>լիազորված</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ru-RU"/>
        </w:rPr>
        <w:t>մարմ</w:t>
      </w:r>
      <w:r w:rsidRPr="0016775D">
        <w:rPr>
          <w:rFonts w:ascii="GHEA Grapalat" w:hAnsi="GHEA Grapalat" w:cs="Sylfaen"/>
          <w:sz w:val="20"/>
        </w:rPr>
        <w:t>նին</w:t>
      </w:r>
      <w:proofErr w:type="spellEnd"/>
      <w:r w:rsidRPr="0016775D">
        <w:rPr>
          <w:rFonts w:ascii="GHEA Grapalat" w:hAnsi="GHEA Grapalat" w:cs="Sylfaen"/>
          <w:sz w:val="20"/>
        </w:rPr>
        <w:t xml:space="preserve"> </w:t>
      </w:r>
      <w:proofErr w:type="spellStart"/>
      <w:r w:rsidRPr="0016775D">
        <w:rPr>
          <w:rFonts w:ascii="GHEA Grapalat" w:hAnsi="GHEA Grapalat" w:cs="Sylfaen"/>
          <w:sz w:val="20"/>
        </w:rPr>
        <w:t>որոշումը</w:t>
      </w:r>
      <w:proofErr w:type="spellEnd"/>
      <w:r w:rsidRPr="0016775D">
        <w:rPr>
          <w:rFonts w:ascii="GHEA Grapalat" w:hAnsi="GHEA Grapalat" w:cs="Sylfaen"/>
          <w:sz w:val="20"/>
        </w:rPr>
        <w:t xml:space="preserve"> </w:t>
      </w:r>
      <w:proofErr w:type="spellStart"/>
      <w:r w:rsidRPr="0016775D">
        <w:rPr>
          <w:rFonts w:ascii="GHEA Grapalat" w:hAnsi="GHEA Grapalat" w:cs="Sylfaen"/>
          <w:sz w:val="20"/>
        </w:rPr>
        <w:t>ներկայացվելու</w:t>
      </w:r>
      <w:proofErr w:type="spellEnd"/>
      <w:r w:rsidRPr="0016775D">
        <w:rPr>
          <w:rFonts w:ascii="GHEA Grapalat" w:hAnsi="GHEA Grapalat" w:cs="Sylfaen"/>
          <w:sz w:val="20"/>
        </w:rPr>
        <w:t xml:space="preserve"> </w:t>
      </w:r>
      <w:proofErr w:type="spellStart"/>
      <w:r w:rsidRPr="0016775D">
        <w:rPr>
          <w:rFonts w:ascii="GHEA Grapalat" w:hAnsi="GHEA Grapalat" w:cs="Sylfaen"/>
          <w:sz w:val="20"/>
        </w:rPr>
        <w:t>վերջնաժամկետը</w:t>
      </w:r>
      <w:proofErr w:type="spellEnd"/>
      <w:r w:rsidRPr="0016775D">
        <w:rPr>
          <w:rFonts w:ascii="GHEA Grapalat" w:hAnsi="GHEA Grapalat" w:cs="Sylfaen"/>
          <w:sz w:val="20"/>
        </w:rPr>
        <w:t xml:space="preserve"> </w:t>
      </w:r>
      <w:proofErr w:type="spellStart"/>
      <w:r w:rsidRPr="0016775D">
        <w:rPr>
          <w:rFonts w:ascii="GHEA Grapalat" w:hAnsi="GHEA Grapalat" w:cs="Sylfaen"/>
          <w:sz w:val="20"/>
        </w:rPr>
        <w:t>լրանալու</w:t>
      </w:r>
      <w:r w:rsidRPr="0016775D">
        <w:rPr>
          <w:rFonts w:ascii="GHEA Grapalat" w:hAnsi="GHEA Grapalat" w:cs="Sylfaen"/>
          <w:sz w:val="20"/>
          <w:lang w:val="en-US"/>
        </w:rPr>
        <w:t>ց</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հետո</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բայց</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ոչ</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ուշ</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քան</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մասնակցին</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կամ</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պայմանագիր</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կնքած</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անձին</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ցուցակում</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ներառելու</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վերջնաժամկետը</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լրանալու</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օրը</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ապա</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պատվիրատուն</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դրա</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մասին</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գրավոր</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տեղեկացնում</w:t>
      </w:r>
      <w:proofErr w:type="spellEnd"/>
      <w:r w:rsidRPr="0016775D">
        <w:rPr>
          <w:rFonts w:ascii="GHEA Grapalat" w:hAnsi="GHEA Grapalat" w:cs="Sylfaen"/>
          <w:sz w:val="20"/>
          <w:lang w:val="af-ZA"/>
        </w:rPr>
        <w:t xml:space="preserve"> </w:t>
      </w:r>
      <w:r w:rsidRPr="0016775D">
        <w:rPr>
          <w:rFonts w:ascii="GHEA Grapalat" w:hAnsi="GHEA Grapalat" w:cs="Sylfaen"/>
          <w:sz w:val="20"/>
          <w:lang w:val="en-US"/>
        </w:rPr>
        <w:t>է</w:t>
      </w:r>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լիազորված</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մարմին</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որի</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հիման</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վրա</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մասնակիցը</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չի</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ներառվում</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en-US"/>
        </w:rPr>
        <w:t>ցուցակում</w:t>
      </w:r>
      <w:proofErr w:type="spellEnd"/>
      <w:r w:rsidRPr="0016775D">
        <w:rPr>
          <w:rFonts w:ascii="GHEA Grapalat" w:hAnsi="GHEA Grapalat" w:cs="Sylfaen"/>
          <w:sz w:val="20"/>
          <w:lang w:val="af-ZA"/>
        </w:rPr>
        <w:t>:</w:t>
      </w:r>
    </w:p>
    <w:p w14:paraId="7AF46A11" w14:textId="6B04EBED" w:rsidR="00266B8B" w:rsidRPr="0016775D" w:rsidRDefault="00E56508" w:rsidP="00AE74A0">
      <w:pPr>
        <w:shd w:val="clear" w:color="auto" w:fill="FFFFFF"/>
        <w:ind w:firstLine="375"/>
        <w:jc w:val="both"/>
        <w:rPr>
          <w:rFonts w:ascii="GHEA Grapalat" w:hAnsi="GHEA Grapalat" w:cs="Sylfaen"/>
          <w:sz w:val="20"/>
          <w:lang w:val="af-ZA"/>
        </w:rPr>
      </w:pPr>
      <w:r w:rsidRPr="0016775D">
        <w:rPr>
          <w:rFonts w:ascii="GHEA Grapalat" w:hAnsi="GHEA Grapalat" w:cs="Sylfaen"/>
          <w:sz w:val="20"/>
          <w:lang w:val="hy-AM"/>
        </w:rPr>
        <w:t>Ը</w:t>
      </w:r>
      <w:r w:rsidR="00266B8B" w:rsidRPr="0016775D">
        <w:rPr>
          <w:rFonts w:ascii="GHEA Grapalat" w:hAnsi="GHEA Grapalat" w:cs="Sylfaen"/>
          <w:sz w:val="20"/>
          <w:lang w:val="hy-AM"/>
        </w:rPr>
        <w:t>նդ որում, եթե</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մասնակցի</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գնումներին</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մասնակցելու</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իրավունք</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ունենալու մասին դիմում-հայտարարությունը որակվում</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է</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որպես</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իրականությանը</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չհամապատասխանող</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կամ</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մասնակիցը</w:t>
      </w:r>
      <w:r w:rsidR="00266B8B" w:rsidRPr="0016775D">
        <w:rPr>
          <w:rFonts w:ascii="GHEA Grapalat" w:hAnsi="GHEA Grapalat" w:cs="Sylfaen"/>
          <w:sz w:val="20"/>
          <w:lang w:val="af-ZA"/>
        </w:rPr>
        <w:t xml:space="preserve"> սույն </w:t>
      </w:r>
      <w:r w:rsidR="00266B8B" w:rsidRPr="0016775D">
        <w:rPr>
          <w:rFonts w:ascii="GHEA Grapalat" w:hAnsi="GHEA Grapalat" w:cs="Sylfaen"/>
          <w:sz w:val="20"/>
          <w:lang w:val="hy-AM"/>
        </w:rPr>
        <w:t>հրավերով</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սահմանված</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կարգով</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և</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ժամկետներում</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չի</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ներկայացնում</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հրավերով</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նախատեսված</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փաստաթղթերը</w:t>
      </w:r>
      <w:r w:rsidR="00266B8B" w:rsidRPr="0016775D">
        <w:rPr>
          <w:rFonts w:ascii="GHEA Grapalat" w:hAnsi="GHEA Grapalat" w:cs="Sylfaen"/>
          <w:sz w:val="20"/>
          <w:lang w:val="af-ZA"/>
        </w:rPr>
        <w:t xml:space="preserve"> (այդ թվում շտկման ենթակա) </w:t>
      </w:r>
      <w:r w:rsidR="00266B8B" w:rsidRPr="0016775D">
        <w:rPr>
          <w:rFonts w:ascii="GHEA Grapalat" w:hAnsi="GHEA Grapalat" w:cs="Sylfaen"/>
          <w:sz w:val="20"/>
          <w:lang w:val="hy-AM"/>
        </w:rPr>
        <w:t>կամ</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ընտրված</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մասնակիցը</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չի</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ներկայացնում</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որակավորման</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կամ</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պայմանագրի</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ապահովում</w:t>
      </w:r>
      <w:r w:rsidR="00266B8B" w:rsidRPr="0016775D">
        <w:rPr>
          <w:rFonts w:ascii="GHEA Grapalat" w:hAnsi="GHEA Grapalat" w:cs="Sylfaen"/>
          <w:sz w:val="20"/>
          <w:lang w:val="af-ZA"/>
        </w:rPr>
        <w:t xml:space="preserve"> </w:t>
      </w:r>
      <w:r w:rsidR="00266B8B" w:rsidRPr="0016775D">
        <w:rPr>
          <w:rFonts w:ascii="GHEA Grapalat" w:hAnsi="GHEA Grapalat" w:cs="Sylfaen"/>
          <w:sz w:val="20"/>
          <w:lang w:val="hy-AM"/>
        </w:rPr>
        <w:t>կամ</w:t>
      </w:r>
      <w:r w:rsidR="00266B8B" w:rsidRPr="0016775D">
        <w:rPr>
          <w:rFonts w:ascii="GHEA Grapalat" w:hAnsi="GHEA Grapalat" w:cs="Sylfaen"/>
          <w:sz w:val="20"/>
          <w:lang w:val="af-ZA"/>
        </w:rPr>
        <w:t xml:space="preserve"> եթե ընթացակարգը կազմա</w:t>
      </w:r>
      <w:r w:rsidR="00154FCB" w:rsidRPr="0016775D">
        <w:rPr>
          <w:rFonts w:ascii="GHEA Grapalat" w:hAnsi="GHEA Grapalat" w:cs="Sylfaen"/>
          <w:sz w:val="20"/>
          <w:lang w:val="af-ZA"/>
        </w:rPr>
        <w:t xml:space="preserve">կերպված է </w:t>
      </w:r>
      <w:r w:rsidR="00154FCB" w:rsidRPr="0016775D">
        <w:rPr>
          <w:rFonts w:ascii="GHEA Grapalat" w:hAnsi="GHEA Grapalat" w:cs="Sylfaen"/>
          <w:sz w:val="20"/>
          <w:lang w:val="hy-AM"/>
        </w:rPr>
        <w:t>Օ</w:t>
      </w:r>
      <w:r w:rsidR="00266B8B" w:rsidRPr="0016775D">
        <w:rPr>
          <w:rFonts w:ascii="GHEA Grapalat" w:hAnsi="GHEA Grapalat" w:cs="Sylfaen"/>
          <w:sz w:val="20"/>
          <w:lang w:val="af-ZA"/>
        </w:rPr>
        <w:t xml:space="preserve">րենքի 15-րդ հոդվածի 6-րդ մասով նախատեսված կարգավորմանը համապատասխան և դրա </w:t>
      </w:r>
      <w:proofErr w:type="spellStart"/>
      <w:r w:rsidR="00266B8B" w:rsidRPr="0016775D">
        <w:rPr>
          <w:rFonts w:ascii="GHEA Grapalat" w:hAnsi="GHEA Grapalat" w:cs="Sylfaen"/>
          <w:sz w:val="20"/>
        </w:rPr>
        <w:t>արդյունքում</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համաձայնագիր</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կնքելու</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նպատակով</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պայմանագիրը</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կնքած</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անձը</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սահմանված</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ժամկետում</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միակողմանի</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հաստատված</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հայտարարության</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տուժանքի</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այսուհետ</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նաև</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տուժանք</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ձևով</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ներկայացված</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պայմանագրի</w:t>
      </w:r>
      <w:proofErr w:type="spellEnd"/>
      <w:r w:rsidR="00266B8B" w:rsidRPr="0016775D">
        <w:rPr>
          <w:rFonts w:ascii="GHEA Grapalat" w:hAnsi="GHEA Grapalat" w:cs="Sylfaen"/>
          <w:sz w:val="20"/>
          <w:lang w:val="af-ZA"/>
        </w:rPr>
        <w:t xml:space="preserve"> </w:t>
      </w:r>
      <w:r w:rsidR="00266B8B" w:rsidRPr="0016775D">
        <w:rPr>
          <w:rFonts w:ascii="GHEA Grapalat" w:hAnsi="GHEA Grapalat" w:cs="Sylfaen"/>
          <w:sz w:val="20"/>
        </w:rPr>
        <w:t>և</w:t>
      </w:r>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կամ</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որակավորման</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ապահովումը</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չի</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փոխարինում</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բանկային</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երաշխիք</w:t>
      </w:r>
      <w:proofErr w:type="spellEnd"/>
      <w:r w:rsidR="00266B8B" w:rsidRPr="0016775D">
        <w:rPr>
          <w:rFonts w:ascii="GHEA Grapalat" w:hAnsi="GHEA Grapalat" w:cs="Sylfaen"/>
          <w:sz w:val="20"/>
          <w:lang w:val="hy-AM"/>
        </w:rPr>
        <w:t>ո</w:t>
      </w:r>
      <w:r w:rsidR="00266B8B" w:rsidRPr="0016775D">
        <w:rPr>
          <w:rFonts w:ascii="GHEA Grapalat" w:hAnsi="GHEA Grapalat" w:cs="Sylfaen"/>
          <w:sz w:val="20"/>
        </w:rPr>
        <w:t>վ</w:t>
      </w:r>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կամ</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կանխիկ</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փողով</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ապա</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այդ</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հանգամանքը</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համարվում</w:t>
      </w:r>
      <w:proofErr w:type="spellEnd"/>
      <w:r w:rsidR="00266B8B" w:rsidRPr="0016775D">
        <w:rPr>
          <w:rFonts w:ascii="GHEA Grapalat" w:hAnsi="GHEA Grapalat" w:cs="Sylfaen"/>
          <w:sz w:val="20"/>
          <w:lang w:val="af-ZA"/>
        </w:rPr>
        <w:t xml:space="preserve"> </w:t>
      </w:r>
      <w:r w:rsidR="00266B8B" w:rsidRPr="0016775D">
        <w:rPr>
          <w:rFonts w:ascii="GHEA Grapalat" w:hAnsi="GHEA Grapalat" w:cs="Sylfaen"/>
          <w:sz w:val="20"/>
        </w:rPr>
        <w:t>է</w:t>
      </w:r>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որպես</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գնման</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գործընթացի</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շրջանակում</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մասնակցի</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ստանձնված</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պարտավորության</w:t>
      </w:r>
      <w:proofErr w:type="spellEnd"/>
      <w:r w:rsidR="00266B8B" w:rsidRPr="0016775D">
        <w:rPr>
          <w:rFonts w:ascii="GHEA Grapalat" w:hAnsi="GHEA Grapalat" w:cs="Sylfaen"/>
          <w:sz w:val="20"/>
          <w:lang w:val="af-ZA"/>
        </w:rPr>
        <w:t xml:space="preserve"> </w:t>
      </w:r>
      <w:proofErr w:type="spellStart"/>
      <w:r w:rsidR="00266B8B" w:rsidRPr="0016775D">
        <w:rPr>
          <w:rFonts w:ascii="GHEA Grapalat" w:hAnsi="GHEA Grapalat" w:cs="Sylfaen"/>
          <w:sz w:val="20"/>
        </w:rPr>
        <w:t>խախտում</w:t>
      </w:r>
      <w:proofErr w:type="spellEnd"/>
      <w:r w:rsidR="00266B8B" w:rsidRPr="0016775D">
        <w:rPr>
          <w:rFonts w:ascii="GHEA Grapalat" w:hAnsi="GHEA Grapalat" w:cs="Sylfaen"/>
          <w:sz w:val="20"/>
          <w:lang w:val="af-ZA"/>
        </w:rPr>
        <w:t xml:space="preserve">: </w:t>
      </w:r>
    </w:p>
    <w:p w14:paraId="1A6462A7" w14:textId="77777777" w:rsidR="00B54F63" w:rsidRPr="0016775D" w:rsidRDefault="00B97D91" w:rsidP="00EF3662">
      <w:pPr>
        <w:ind w:firstLine="375"/>
        <w:jc w:val="both"/>
        <w:rPr>
          <w:rFonts w:ascii="GHEA Grapalat" w:hAnsi="GHEA Grapalat"/>
          <w:sz w:val="20"/>
          <w:szCs w:val="20"/>
          <w:lang w:val="af-ZA"/>
        </w:rPr>
      </w:pPr>
      <w:r w:rsidRPr="0016775D">
        <w:rPr>
          <w:rFonts w:ascii="GHEA Grapalat" w:hAnsi="GHEA Grapalat"/>
          <w:sz w:val="20"/>
          <w:szCs w:val="20"/>
          <w:lang w:val="af-ZA"/>
        </w:rPr>
        <w:t xml:space="preserve">      </w:t>
      </w:r>
      <w:r w:rsidR="00E17B5D" w:rsidRPr="0016775D">
        <w:rPr>
          <w:rFonts w:ascii="GHEA Grapalat" w:hAnsi="GHEA Grapalat"/>
          <w:sz w:val="20"/>
          <w:szCs w:val="20"/>
          <w:lang w:val="af-ZA"/>
        </w:rPr>
        <w:t>8.1</w:t>
      </w:r>
      <w:r w:rsidR="00BE037D" w:rsidRPr="0016775D">
        <w:rPr>
          <w:rFonts w:ascii="GHEA Grapalat" w:hAnsi="GHEA Grapalat"/>
          <w:sz w:val="20"/>
          <w:szCs w:val="20"/>
          <w:lang w:val="af-ZA"/>
        </w:rPr>
        <w:t>4</w:t>
      </w:r>
      <w:r w:rsidR="00E17B5D" w:rsidRPr="0016775D">
        <w:rPr>
          <w:rFonts w:ascii="GHEA Grapalat" w:hAnsi="GHEA Grapalat"/>
          <w:sz w:val="20"/>
          <w:szCs w:val="20"/>
          <w:lang w:val="af-ZA"/>
        </w:rPr>
        <w:t xml:space="preserve"> </w:t>
      </w:r>
      <w:r w:rsidR="003A377C" w:rsidRPr="0016775D">
        <w:rPr>
          <w:rFonts w:ascii="GHEA Grapalat" w:hAnsi="GHEA Grapalat"/>
          <w:sz w:val="20"/>
          <w:szCs w:val="20"/>
        </w:rPr>
        <w:t>Ե</w:t>
      </w:r>
      <w:r w:rsidR="003D4374" w:rsidRPr="0016775D">
        <w:rPr>
          <w:rFonts w:ascii="GHEA Grapalat" w:hAnsi="GHEA Grapalat"/>
          <w:sz w:val="20"/>
          <w:szCs w:val="20"/>
          <w:lang w:val="hy-AM"/>
        </w:rPr>
        <w:t>թե մասնակից</w:t>
      </w:r>
      <w:r w:rsidR="00955CC1" w:rsidRPr="0016775D">
        <w:rPr>
          <w:rFonts w:ascii="GHEA Grapalat" w:hAnsi="GHEA Grapalat"/>
          <w:sz w:val="20"/>
          <w:szCs w:val="20"/>
        </w:rPr>
        <w:t>ն</w:t>
      </w:r>
      <w:r w:rsidR="003D4374" w:rsidRPr="0016775D">
        <w:rPr>
          <w:rFonts w:ascii="GHEA Grapalat" w:hAnsi="GHEA Grapalat"/>
          <w:sz w:val="20"/>
          <w:szCs w:val="20"/>
          <w:lang w:val="hy-AM"/>
        </w:rPr>
        <w:t xml:space="preserve"> </w:t>
      </w:r>
      <w:r w:rsidR="00955CC1" w:rsidRPr="0016775D">
        <w:rPr>
          <w:rFonts w:ascii="GHEA Grapalat" w:hAnsi="GHEA Grapalat"/>
          <w:sz w:val="20"/>
          <w:szCs w:val="20"/>
        </w:rPr>
        <w:t>Օ</w:t>
      </w:r>
      <w:r w:rsidR="003D4374" w:rsidRPr="0016775D">
        <w:rPr>
          <w:rFonts w:ascii="GHEA Grapalat" w:hAnsi="GHEA Grapalat"/>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16775D">
        <w:rPr>
          <w:rFonts w:ascii="GHEA Grapalat" w:hAnsi="GHEA Grapalat" w:cs="Sylfaen"/>
          <w:sz w:val="20"/>
          <w:szCs w:val="20"/>
          <w:lang w:val="af-ZA"/>
        </w:rPr>
        <w:t>:</w:t>
      </w:r>
    </w:p>
    <w:p w14:paraId="18296DB2" w14:textId="77777777" w:rsidR="007A5810" w:rsidRPr="0016775D" w:rsidRDefault="004306D6" w:rsidP="00955CC1">
      <w:pPr>
        <w:pStyle w:val="norm"/>
        <w:spacing w:line="240" w:lineRule="auto"/>
        <w:ind w:firstLine="706"/>
        <w:rPr>
          <w:rFonts w:ascii="GHEA Grapalat" w:hAnsi="GHEA Grapalat" w:cs="Sylfaen"/>
          <w:sz w:val="20"/>
          <w:szCs w:val="24"/>
          <w:lang w:val="af-ZA" w:eastAsia="en-US"/>
        </w:rPr>
      </w:pPr>
      <w:r w:rsidRPr="0016775D">
        <w:rPr>
          <w:rFonts w:ascii="GHEA Grapalat" w:hAnsi="GHEA Grapalat" w:cs="Sylfaen"/>
          <w:sz w:val="20"/>
          <w:szCs w:val="24"/>
          <w:lang w:val="af-ZA" w:eastAsia="en-US"/>
        </w:rPr>
        <w:t>8</w:t>
      </w:r>
      <w:r w:rsidR="00EF2159" w:rsidRPr="0016775D">
        <w:rPr>
          <w:rFonts w:ascii="GHEA Grapalat" w:hAnsi="GHEA Grapalat" w:cs="Sylfaen"/>
          <w:sz w:val="20"/>
          <w:szCs w:val="24"/>
          <w:lang w:val="af-ZA" w:eastAsia="en-US"/>
        </w:rPr>
        <w:t>.</w:t>
      </w:r>
      <w:r w:rsidRPr="0016775D">
        <w:rPr>
          <w:rFonts w:ascii="GHEA Grapalat" w:hAnsi="GHEA Grapalat" w:cs="Sylfaen"/>
          <w:sz w:val="20"/>
          <w:szCs w:val="24"/>
          <w:lang w:val="af-ZA" w:eastAsia="en-US"/>
        </w:rPr>
        <w:t>1</w:t>
      </w:r>
      <w:r w:rsidR="00BE037D" w:rsidRPr="0016775D">
        <w:rPr>
          <w:rFonts w:ascii="GHEA Grapalat" w:hAnsi="GHEA Grapalat" w:cs="Sylfaen"/>
          <w:sz w:val="20"/>
          <w:szCs w:val="24"/>
          <w:lang w:val="af-ZA" w:eastAsia="en-US"/>
        </w:rPr>
        <w:t>5</w:t>
      </w:r>
      <w:r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Սույն</w:t>
      </w:r>
      <w:proofErr w:type="spellEnd"/>
      <w:r w:rsidR="007A5810"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հրավերի</w:t>
      </w:r>
      <w:proofErr w:type="spellEnd"/>
      <w:r w:rsidRPr="0016775D">
        <w:rPr>
          <w:rFonts w:ascii="GHEA Grapalat" w:hAnsi="GHEA Grapalat" w:cs="Sylfaen"/>
          <w:sz w:val="20"/>
          <w:szCs w:val="24"/>
          <w:lang w:val="af-ZA" w:eastAsia="en-US"/>
        </w:rPr>
        <w:t xml:space="preserve"> 1-</w:t>
      </w:r>
      <w:proofErr w:type="spellStart"/>
      <w:r w:rsidRPr="0016775D">
        <w:rPr>
          <w:rFonts w:ascii="GHEA Grapalat" w:hAnsi="GHEA Grapalat" w:cs="Sylfaen"/>
          <w:sz w:val="20"/>
          <w:szCs w:val="24"/>
          <w:lang w:val="ru-RU" w:eastAsia="en-US"/>
        </w:rPr>
        <w:t>ին</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մասի</w:t>
      </w:r>
      <w:proofErr w:type="spellEnd"/>
      <w:r w:rsidRPr="0016775D">
        <w:rPr>
          <w:rFonts w:ascii="GHEA Grapalat" w:hAnsi="GHEA Grapalat" w:cs="Sylfaen"/>
          <w:sz w:val="20"/>
          <w:szCs w:val="24"/>
          <w:lang w:val="af-ZA" w:eastAsia="en-US"/>
        </w:rPr>
        <w:t xml:space="preserve"> </w:t>
      </w:r>
      <w:r w:rsidR="00441D04" w:rsidRPr="0016775D">
        <w:rPr>
          <w:rFonts w:ascii="GHEA Grapalat" w:hAnsi="GHEA Grapalat" w:cs="Sylfaen"/>
          <w:sz w:val="20"/>
          <w:szCs w:val="24"/>
          <w:lang w:val="af-ZA" w:eastAsia="en-US"/>
        </w:rPr>
        <w:t>8.</w:t>
      </w:r>
      <w:r w:rsidR="00BE037D" w:rsidRPr="0016775D">
        <w:rPr>
          <w:rFonts w:ascii="GHEA Grapalat" w:hAnsi="GHEA Grapalat" w:cs="Sylfaen"/>
          <w:sz w:val="20"/>
          <w:szCs w:val="24"/>
          <w:lang w:val="af-ZA" w:eastAsia="en-US"/>
        </w:rPr>
        <w:t>8</w:t>
      </w:r>
      <w:r w:rsidR="00441D04"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կետում</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նշված</w:t>
      </w:r>
      <w:proofErr w:type="spellEnd"/>
      <w:r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փաստաթղթերը</w:t>
      </w:r>
      <w:proofErr w:type="spellEnd"/>
      <w:r w:rsidR="00D371A7" w:rsidRPr="0016775D">
        <w:rPr>
          <w:rFonts w:ascii="GHEA Grapalat" w:hAnsi="GHEA Grapalat" w:cs="Sylfaen"/>
          <w:sz w:val="20"/>
          <w:szCs w:val="24"/>
          <w:lang w:val="af-ZA" w:eastAsia="en-US"/>
        </w:rPr>
        <w:t xml:space="preserve"> </w:t>
      </w:r>
      <w:r w:rsidR="00EF2159" w:rsidRPr="0016775D">
        <w:rPr>
          <w:rFonts w:ascii="GHEA Grapalat" w:hAnsi="GHEA Grapalat" w:cs="Sylfaen"/>
          <w:sz w:val="20"/>
          <w:szCs w:val="24"/>
          <w:lang w:val="af-ZA" w:eastAsia="en-US"/>
        </w:rPr>
        <w:t xml:space="preserve">մասնակիցը </w:t>
      </w:r>
      <w:proofErr w:type="spellStart"/>
      <w:r w:rsidR="00D371A7" w:rsidRPr="0016775D">
        <w:rPr>
          <w:rFonts w:ascii="GHEA Grapalat" w:hAnsi="GHEA Grapalat" w:cs="Sylfaen"/>
          <w:sz w:val="20"/>
          <w:szCs w:val="24"/>
          <w:lang w:eastAsia="en-US"/>
        </w:rPr>
        <w:t>սահմանված</w:t>
      </w:r>
      <w:proofErr w:type="spellEnd"/>
      <w:r w:rsidR="00D371A7" w:rsidRPr="0016775D">
        <w:rPr>
          <w:rFonts w:ascii="GHEA Grapalat" w:hAnsi="GHEA Grapalat" w:cs="Sylfaen"/>
          <w:sz w:val="20"/>
          <w:szCs w:val="24"/>
          <w:lang w:val="af-ZA" w:eastAsia="en-US"/>
        </w:rPr>
        <w:t xml:space="preserve"> </w:t>
      </w:r>
      <w:proofErr w:type="spellStart"/>
      <w:r w:rsidR="00D371A7" w:rsidRPr="0016775D">
        <w:rPr>
          <w:rFonts w:ascii="GHEA Grapalat" w:hAnsi="GHEA Grapalat" w:cs="Sylfaen"/>
          <w:sz w:val="20"/>
          <w:szCs w:val="24"/>
          <w:lang w:eastAsia="en-US"/>
        </w:rPr>
        <w:t>ժամկետում</w:t>
      </w:r>
      <w:proofErr w:type="spellEnd"/>
      <w:r w:rsidR="007A5810"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հանձնա</w:t>
      </w:r>
      <w:proofErr w:type="spellEnd"/>
      <w:r w:rsidR="007A5810" w:rsidRPr="0016775D">
        <w:rPr>
          <w:rFonts w:ascii="GHEA Grapalat" w:hAnsi="GHEA Grapalat" w:cs="Sylfaen"/>
          <w:sz w:val="20"/>
          <w:szCs w:val="24"/>
          <w:lang w:val="af-ZA" w:eastAsia="en-US"/>
        </w:rPr>
        <w:softHyphen/>
      </w:r>
      <w:proofErr w:type="spellStart"/>
      <w:r w:rsidR="007A5810" w:rsidRPr="0016775D">
        <w:rPr>
          <w:rFonts w:ascii="GHEA Grapalat" w:hAnsi="GHEA Grapalat" w:cs="Sylfaen"/>
          <w:sz w:val="20"/>
          <w:szCs w:val="24"/>
          <w:lang w:val="ru-RU" w:eastAsia="en-US"/>
        </w:rPr>
        <w:t>ժողովի</w:t>
      </w:r>
      <w:proofErr w:type="spellEnd"/>
      <w:r w:rsidR="007A5810"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քարտուղարին</w:t>
      </w:r>
      <w:proofErr w:type="spellEnd"/>
      <w:r w:rsidR="007A5810"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ներկայաց</w:t>
      </w:r>
      <w:proofErr w:type="spellEnd"/>
      <w:r w:rsidR="00EF2159" w:rsidRPr="0016775D">
        <w:rPr>
          <w:rFonts w:ascii="GHEA Grapalat" w:hAnsi="GHEA Grapalat" w:cs="Sylfaen"/>
          <w:sz w:val="20"/>
          <w:szCs w:val="24"/>
          <w:lang w:eastAsia="en-US"/>
        </w:rPr>
        <w:t>ն</w:t>
      </w:r>
      <w:proofErr w:type="spellStart"/>
      <w:r w:rsidR="007A5810" w:rsidRPr="0016775D">
        <w:rPr>
          <w:rFonts w:ascii="GHEA Grapalat" w:hAnsi="GHEA Grapalat" w:cs="Sylfaen"/>
          <w:sz w:val="20"/>
          <w:szCs w:val="24"/>
          <w:lang w:val="ru-RU" w:eastAsia="en-US"/>
        </w:rPr>
        <w:t>ում</w:t>
      </w:r>
      <w:proofErr w:type="spellEnd"/>
      <w:r w:rsidR="007A5810" w:rsidRPr="0016775D">
        <w:rPr>
          <w:rFonts w:ascii="GHEA Grapalat" w:hAnsi="GHEA Grapalat" w:cs="Sylfaen"/>
          <w:sz w:val="20"/>
          <w:szCs w:val="24"/>
          <w:lang w:val="af-ZA" w:eastAsia="en-US"/>
        </w:rPr>
        <w:t xml:space="preserve"> </w:t>
      </w:r>
      <w:r w:rsidR="00EF2159" w:rsidRPr="0016775D">
        <w:rPr>
          <w:rFonts w:ascii="GHEA Grapalat" w:hAnsi="GHEA Grapalat" w:cs="Sylfaen"/>
          <w:sz w:val="20"/>
          <w:szCs w:val="24"/>
          <w:lang w:eastAsia="en-US"/>
        </w:rPr>
        <w:t>է</w:t>
      </w:r>
      <w:r w:rsidR="007A5810" w:rsidRPr="0016775D">
        <w:rPr>
          <w:rFonts w:ascii="GHEA Grapalat" w:hAnsi="GHEA Grapalat" w:cs="Sylfaen"/>
          <w:sz w:val="20"/>
          <w:szCs w:val="24"/>
          <w:lang w:val="af-ZA" w:eastAsia="en-US"/>
        </w:rPr>
        <w:t xml:space="preserve"> </w:t>
      </w:r>
      <w:r w:rsidR="00FE20B2" w:rsidRPr="0016775D">
        <w:rPr>
          <w:rFonts w:ascii="GHEA Grapalat" w:hAnsi="GHEA Grapalat" w:cs="Sylfaen"/>
          <w:sz w:val="20"/>
          <w:szCs w:val="24"/>
          <w:lang w:val="af-ZA" w:eastAsia="en-US"/>
        </w:rPr>
        <w:t xml:space="preserve">վերջինիս՝ </w:t>
      </w:r>
      <w:proofErr w:type="spellStart"/>
      <w:r w:rsidRPr="0016775D">
        <w:rPr>
          <w:rFonts w:ascii="GHEA Grapalat" w:hAnsi="GHEA Grapalat" w:cs="Sylfaen"/>
          <w:sz w:val="20"/>
          <w:szCs w:val="24"/>
          <w:lang w:val="ru-RU" w:eastAsia="en-US"/>
        </w:rPr>
        <w:t>սույն</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հրավերով</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նախատեսված</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էլեկտրոնային</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val="ru-RU" w:eastAsia="en-US"/>
        </w:rPr>
        <w:t>փոստին</w:t>
      </w:r>
      <w:proofErr w:type="spellEnd"/>
      <w:r w:rsidR="00FE20B2" w:rsidRPr="0016775D">
        <w:rPr>
          <w:rFonts w:ascii="GHEA Grapalat" w:hAnsi="GHEA Grapalat" w:cs="Sylfaen"/>
          <w:sz w:val="20"/>
          <w:szCs w:val="24"/>
          <w:lang w:val="af-ZA" w:eastAsia="en-US"/>
        </w:rPr>
        <w:t xml:space="preserve"> </w:t>
      </w:r>
      <w:proofErr w:type="spellStart"/>
      <w:r w:rsidR="00FE20B2" w:rsidRPr="0016775D">
        <w:rPr>
          <w:rFonts w:ascii="GHEA Grapalat" w:hAnsi="GHEA Grapalat" w:cs="Sylfaen"/>
          <w:sz w:val="20"/>
          <w:szCs w:val="24"/>
          <w:lang w:eastAsia="en-US"/>
        </w:rPr>
        <w:t>ուղարկելու</w:t>
      </w:r>
      <w:proofErr w:type="spellEnd"/>
      <w:r w:rsidR="00FE20B2" w:rsidRPr="0016775D">
        <w:rPr>
          <w:rFonts w:ascii="GHEA Grapalat" w:hAnsi="GHEA Grapalat" w:cs="Sylfaen"/>
          <w:sz w:val="20"/>
          <w:szCs w:val="24"/>
          <w:lang w:val="af-ZA" w:eastAsia="en-US"/>
        </w:rPr>
        <w:t xml:space="preserve"> </w:t>
      </w:r>
      <w:proofErr w:type="spellStart"/>
      <w:r w:rsidR="00FE20B2" w:rsidRPr="0016775D">
        <w:rPr>
          <w:rFonts w:ascii="GHEA Grapalat" w:hAnsi="GHEA Grapalat" w:cs="Sylfaen"/>
          <w:sz w:val="20"/>
          <w:szCs w:val="24"/>
          <w:lang w:eastAsia="en-US"/>
        </w:rPr>
        <w:t>միջոցով</w:t>
      </w:r>
      <w:proofErr w:type="spellEnd"/>
      <w:r w:rsidRPr="0016775D">
        <w:rPr>
          <w:rFonts w:ascii="GHEA Grapalat" w:hAnsi="GHEA Grapalat" w:cs="Sylfaen"/>
          <w:sz w:val="20"/>
          <w:szCs w:val="24"/>
          <w:lang w:val="af-ZA" w:eastAsia="en-US"/>
        </w:rPr>
        <w:t xml:space="preserve">: </w:t>
      </w:r>
      <w:r w:rsidR="007A5810"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Քարտուղարը</w:t>
      </w:r>
      <w:proofErr w:type="spellEnd"/>
      <w:r w:rsidR="007A5810"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պարտավոր</w:t>
      </w:r>
      <w:proofErr w:type="spellEnd"/>
      <w:r w:rsidR="007A5810" w:rsidRPr="0016775D">
        <w:rPr>
          <w:rFonts w:ascii="GHEA Grapalat" w:hAnsi="GHEA Grapalat" w:cs="Sylfaen"/>
          <w:sz w:val="20"/>
          <w:szCs w:val="24"/>
          <w:lang w:val="af-ZA" w:eastAsia="en-US"/>
        </w:rPr>
        <w:t xml:space="preserve"> </w:t>
      </w:r>
      <w:r w:rsidR="007A5810" w:rsidRPr="0016775D">
        <w:rPr>
          <w:rFonts w:ascii="GHEA Grapalat" w:hAnsi="GHEA Grapalat" w:cs="Sylfaen"/>
          <w:sz w:val="20"/>
          <w:szCs w:val="24"/>
          <w:lang w:val="ru-RU" w:eastAsia="en-US"/>
        </w:rPr>
        <w:t>է</w:t>
      </w:r>
      <w:r w:rsidR="007A5810"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փաստաթղթերն</w:t>
      </w:r>
      <w:proofErr w:type="spellEnd"/>
      <w:r w:rsidR="007A5810"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ստանալու</w:t>
      </w:r>
      <w:proofErr w:type="spellEnd"/>
      <w:r w:rsidR="007A5810"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օրը</w:t>
      </w:r>
      <w:proofErr w:type="spellEnd"/>
      <w:r w:rsidR="007A5810"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հաստատել</w:t>
      </w:r>
      <w:proofErr w:type="spellEnd"/>
      <w:r w:rsidR="007A5810"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դրանց</w:t>
      </w:r>
      <w:proofErr w:type="spellEnd"/>
      <w:r w:rsidR="007A5810"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ստանալու</w:t>
      </w:r>
      <w:proofErr w:type="spellEnd"/>
      <w:r w:rsidR="007A5810"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հանգամանքը</w:t>
      </w:r>
      <w:proofErr w:type="spellEnd"/>
      <w:r w:rsidR="007A5810" w:rsidRPr="0016775D">
        <w:rPr>
          <w:rFonts w:ascii="GHEA Grapalat" w:hAnsi="GHEA Grapalat" w:cs="Sylfaen"/>
          <w:sz w:val="20"/>
          <w:szCs w:val="24"/>
          <w:lang w:val="ru-RU" w:eastAsia="en-US"/>
        </w:rPr>
        <w:t>՝</w:t>
      </w:r>
      <w:r w:rsidR="007A5810"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սույն</w:t>
      </w:r>
      <w:proofErr w:type="spellEnd"/>
      <w:r w:rsidR="007A5810" w:rsidRPr="0016775D">
        <w:rPr>
          <w:rFonts w:ascii="GHEA Grapalat" w:hAnsi="GHEA Grapalat" w:cs="Sylfaen"/>
          <w:sz w:val="20"/>
          <w:szCs w:val="24"/>
          <w:lang w:val="hy-AM" w:eastAsia="en-US"/>
        </w:rPr>
        <w:t xml:space="preserve"> </w:t>
      </w:r>
      <w:proofErr w:type="spellStart"/>
      <w:r w:rsidR="007A5810" w:rsidRPr="0016775D">
        <w:rPr>
          <w:rFonts w:ascii="GHEA Grapalat" w:hAnsi="GHEA Grapalat" w:cs="Sylfaen"/>
          <w:sz w:val="20"/>
          <w:szCs w:val="24"/>
          <w:lang w:val="ru-RU" w:eastAsia="en-US"/>
        </w:rPr>
        <w:t>հրավերում</w:t>
      </w:r>
      <w:proofErr w:type="spellEnd"/>
      <w:r w:rsidR="007A5810" w:rsidRPr="0016775D">
        <w:rPr>
          <w:rFonts w:ascii="GHEA Grapalat" w:hAnsi="GHEA Grapalat" w:cs="Sylfaen"/>
          <w:sz w:val="20"/>
          <w:szCs w:val="24"/>
          <w:lang w:val="hy-AM" w:eastAsia="en-US"/>
        </w:rPr>
        <w:t xml:space="preserve"> </w:t>
      </w:r>
      <w:proofErr w:type="spellStart"/>
      <w:r w:rsidR="007A5810" w:rsidRPr="0016775D">
        <w:rPr>
          <w:rFonts w:ascii="GHEA Grapalat" w:hAnsi="GHEA Grapalat" w:cs="Sylfaen"/>
          <w:sz w:val="20"/>
          <w:szCs w:val="24"/>
          <w:lang w:val="ru-RU" w:eastAsia="en-US"/>
        </w:rPr>
        <w:t>նշված</w:t>
      </w:r>
      <w:proofErr w:type="spellEnd"/>
      <w:r w:rsidR="007A5810"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իր</w:t>
      </w:r>
      <w:proofErr w:type="spellEnd"/>
      <w:r w:rsidR="007A5810"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էլեկտրոնային</w:t>
      </w:r>
      <w:proofErr w:type="spellEnd"/>
      <w:r w:rsidR="007A5810"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փոստից</w:t>
      </w:r>
      <w:proofErr w:type="spellEnd"/>
      <w:r w:rsidR="007A5810"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մասնակցի</w:t>
      </w:r>
      <w:proofErr w:type="spellEnd"/>
      <w:r w:rsidR="007A5810"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էլեկտրոնային</w:t>
      </w:r>
      <w:proofErr w:type="spellEnd"/>
      <w:r w:rsidR="007A5810"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փոստին</w:t>
      </w:r>
      <w:proofErr w:type="spellEnd"/>
      <w:r w:rsidR="007A5810"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հավաստում</w:t>
      </w:r>
      <w:proofErr w:type="spellEnd"/>
      <w:r w:rsidR="007A5810"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ուղարկելու</w:t>
      </w:r>
      <w:proofErr w:type="spellEnd"/>
      <w:r w:rsidR="007A5810" w:rsidRPr="0016775D">
        <w:rPr>
          <w:rFonts w:ascii="GHEA Grapalat" w:hAnsi="GHEA Grapalat" w:cs="Sylfaen"/>
          <w:sz w:val="20"/>
          <w:szCs w:val="24"/>
          <w:lang w:val="af-ZA" w:eastAsia="en-US"/>
        </w:rPr>
        <w:t xml:space="preserve"> </w:t>
      </w:r>
      <w:proofErr w:type="spellStart"/>
      <w:r w:rsidR="007A5810" w:rsidRPr="0016775D">
        <w:rPr>
          <w:rFonts w:ascii="GHEA Grapalat" w:hAnsi="GHEA Grapalat" w:cs="Sylfaen"/>
          <w:sz w:val="20"/>
          <w:szCs w:val="24"/>
          <w:lang w:val="ru-RU" w:eastAsia="en-US"/>
        </w:rPr>
        <w:t>միջոցով</w:t>
      </w:r>
      <w:proofErr w:type="spellEnd"/>
      <w:r w:rsidR="007A5810" w:rsidRPr="0016775D">
        <w:rPr>
          <w:rFonts w:ascii="GHEA Grapalat" w:hAnsi="GHEA Grapalat" w:cs="Sylfaen"/>
          <w:sz w:val="20"/>
          <w:szCs w:val="24"/>
          <w:lang w:val="af-ZA" w:eastAsia="en-US"/>
        </w:rPr>
        <w:t>:</w:t>
      </w:r>
    </w:p>
    <w:p w14:paraId="08621504" w14:textId="77777777" w:rsidR="002B121D" w:rsidRPr="0016775D" w:rsidRDefault="00A150A9" w:rsidP="00EF3662">
      <w:pPr>
        <w:pStyle w:val="BodyTextIndent2"/>
        <w:spacing w:line="240" w:lineRule="auto"/>
        <w:ind w:firstLine="567"/>
        <w:rPr>
          <w:rFonts w:ascii="GHEA Grapalat" w:hAnsi="GHEA Grapalat" w:cs="Sylfaen"/>
          <w:szCs w:val="24"/>
        </w:rPr>
      </w:pPr>
      <w:r w:rsidRPr="0016775D">
        <w:rPr>
          <w:rFonts w:ascii="GHEA Grapalat" w:hAnsi="GHEA Grapalat" w:cs="Sylfaen"/>
          <w:szCs w:val="24"/>
        </w:rPr>
        <w:t>8</w:t>
      </w:r>
      <w:r w:rsidR="002B121D" w:rsidRPr="0016775D">
        <w:rPr>
          <w:rFonts w:ascii="GHEA Grapalat" w:hAnsi="GHEA Grapalat" w:cs="Sylfaen"/>
          <w:szCs w:val="24"/>
        </w:rPr>
        <w:t>.</w:t>
      </w:r>
      <w:r w:rsidR="00CD1E70" w:rsidRPr="0016775D">
        <w:rPr>
          <w:rFonts w:ascii="GHEA Grapalat" w:hAnsi="GHEA Grapalat" w:cs="Sylfaen"/>
          <w:szCs w:val="24"/>
        </w:rPr>
        <w:t>16</w:t>
      </w:r>
      <w:r w:rsidR="003F288F" w:rsidRPr="0016775D">
        <w:rPr>
          <w:rFonts w:ascii="GHEA Grapalat" w:hAnsi="GHEA Grapalat" w:cs="Sylfaen"/>
          <w:szCs w:val="24"/>
        </w:rPr>
        <w:t xml:space="preserve"> </w:t>
      </w:r>
      <w:r w:rsidR="002B121D" w:rsidRPr="0016775D">
        <w:rPr>
          <w:rFonts w:ascii="GHEA Grapalat" w:hAnsi="GHEA Grapalat" w:cs="Sylfaen"/>
          <w:szCs w:val="24"/>
          <w:lang w:val="ru-RU"/>
        </w:rPr>
        <w:t>Մասնակիցները</w:t>
      </w:r>
      <w:r w:rsidR="002B121D" w:rsidRPr="0016775D">
        <w:rPr>
          <w:rFonts w:ascii="GHEA Grapalat" w:hAnsi="GHEA Grapalat" w:cs="Sylfaen"/>
          <w:szCs w:val="24"/>
        </w:rPr>
        <w:t xml:space="preserve"> </w:t>
      </w:r>
      <w:r w:rsidR="002B121D" w:rsidRPr="0016775D">
        <w:rPr>
          <w:rFonts w:ascii="GHEA Grapalat" w:hAnsi="GHEA Grapalat" w:cs="Sylfaen"/>
          <w:szCs w:val="24"/>
          <w:lang w:val="ru-RU"/>
        </w:rPr>
        <w:t>և</w:t>
      </w:r>
      <w:r w:rsidR="002B121D" w:rsidRPr="0016775D">
        <w:rPr>
          <w:rFonts w:ascii="GHEA Grapalat" w:hAnsi="GHEA Grapalat" w:cs="Sylfaen"/>
          <w:szCs w:val="24"/>
        </w:rPr>
        <w:t xml:space="preserve"> </w:t>
      </w:r>
      <w:r w:rsidR="002B121D" w:rsidRPr="0016775D">
        <w:rPr>
          <w:rFonts w:ascii="GHEA Grapalat" w:hAnsi="GHEA Grapalat" w:cs="Sylfaen"/>
          <w:szCs w:val="24"/>
          <w:lang w:val="ru-RU"/>
        </w:rPr>
        <w:t>նրանց</w:t>
      </w:r>
      <w:r w:rsidR="002B121D" w:rsidRPr="0016775D">
        <w:rPr>
          <w:rFonts w:ascii="GHEA Grapalat" w:hAnsi="GHEA Grapalat" w:cs="Sylfaen"/>
          <w:szCs w:val="24"/>
        </w:rPr>
        <w:t xml:space="preserve"> </w:t>
      </w:r>
      <w:r w:rsidR="002B121D" w:rsidRPr="0016775D">
        <w:rPr>
          <w:rFonts w:ascii="GHEA Grapalat" w:hAnsi="GHEA Grapalat" w:cs="Sylfaen"/>
          <w:szCs w:val="24"/>
          <w:lang w:val="ru-RU"/>
        </w:rPr>
        <w:t>ներկայացուցիչները</w:t>
      </w:r>
      <w:r w:rsidR="002B121D" w:rsidRPr="0016775D">
        <w:rPr>
          <w:rFonts w:ascii="GHEA Grapalat" w:hAnsi="GHEA Grapalat" w:cs="Sylfaen"/>
          <w:szCs w:val="24"/>
        </w:rPr>
        <w:t xml:space="preserve"> </w:t>
      </w:r>
      <w:r w:rsidR="002B121D" w:rsidRPr="0016775D">
        <w:rPr>
          <w:rFonts w:ascii="GHEA Grapalat" w:hAnsi="GHEA Grapalat" w:cs="Sylfaen"/>
          <w:szCs w:val="24"/>
          <w:lang w:val="ru-RU"/>
        </w:rPr>
        <w:t>կարող</w:t>
      </w:r>
      <w:r w:rsidR="002B121D" w:rsidRPr="0016775D">
        <w:rPr>
          <w:rFonts w:ascii="GHEA Grapalat" w:hAnsi="GHEA Grapalat" w:cs="Sylfaen"/>
          <w:szCs w:val="24"/>
        </w:rPr>
        <w:t xml:space="preserve"> </w:t>
      </w:r>
      <w:r w:rsidR="002B121D" w:rsidRPr="0016775D">
        <w:rPr>
          <w:rFonts w:ascii="GHEA Grapalat" w:hAnsi="GHEA Grapalat" w:cs="Sylfaen"/>
          <w:szCs w:val="24"/>
          <w:lang w:val="ru-RU"/>
        </w:rPr>
        <w:t>են</w:t>
      </w:r>
      <w:r w:rsidR="002B121D" w:rsidRPr="0016775D">
        <w:rPr>
          <w:rFonts w:ascii="GHEA Grapalat" w:hAnsi="GHEA Grapalat" w:cs="Sylfaen"/>
          <w:szCs w:val="24"/>
        </w:rPr>
        <w:t xml:space="preserve"> </w:t>
      </w:r>
      <w:r w:rsidR="002B121D" w:rsidRPr="0016775D">
        <w:rPr>
          <w:rFonts w:ascii="GHEA Grapalat" w:hAnsi="GHEA Grapalat" w:cs="Sylfaen"/>
          <w:szCs w:val="24"/>
          <w:lang w:val="ru-RU"/>
        </w:rPr>
        <w:t>ներկա</w:t>
      </w:r>
      <w:r w:rsidR="002B121D" w:rsidRPr="0016775D">
        <w:rPr>
          <w:rFonts w:ascii="GHEA Grapalat" w:hAnsi="GHEA Grapalat" w:cs="Sylfaen"/>
          <w:szCs w:val="24"/>
        </w:rPr>
        <w:t xml:space="preserve"> </w:t>
      </w:r>
      <w:r w:rsidR="006D4E1D" w:rsidRPr="0016775D">
        <w:rPr>
          <w:rFonts w:ascii="GHEA Grapalat" w:hAnsi="GHEA Grapalat" w:cs="Sylfaen"/>
          <w:szCs w:val="24"/>
        </w:rPr>
        <w:t xml:space="preserve">լինել  </w:t>
      </w:r>
      <w:r w:rsidR="002B121D" w:rsidRPr="0016775D">
        <w:rPr>
          <w:rFonts w:ascii="GHEA Grapalat" w:hAnsi="GHEA Grapalat" w:cs="Sylfaen"/>
          <w:szCs w:val="24"/>
          <w:lang w:val="ru-RU"/>
        </w:rPr>
        <w:t>հանձնաժողովի</w:t>
      </w:r>
      <w:r w:rsidR="002B121D" w:rsidRPr="0016775D">
        <w:rPr>
          <w:rFonts w:ascii="GHEA Grapalat" w:hAnsi="GHEA Grapalat" w:cs="Sylfaen"/>
          <w:szCs w:val="24"/>
        </w:rPr>
        <w:t xml:space="preserve"> </w:t>
      </w:r>
      <w:r w:rsidR="002B121D" w:rsidRPr="0016775D">
        <w:rPr>
          <w:rFonts w:ascii="GHEA Grapalat" w:hAnsi="GHEA Grapalat" w:cs="Sylfaen"/>
          <w:szCs w:val="24"/>
          <w:lang w:val="ru-RU"/>
        </w:rPr>
        <w:t>նիստերին։</w:t>
      </w:r>
      <w:r w:rsidR="002B121D" w:rsidRPr="0016775D">
        <w:rPr>
          <w:rFonts w:ascii="GHEA Grapalat" w:hAnsi="GHEA Grapalat" w:cs="Sylfaen"/>
          <w:szCs w:val="24"/>
        </w:rPr>
        <w:t xml:space="preserve"> </w:t>
      </w:r>
      <w:r w:rsidR="006D4E1D" w:rsidRPr="0016775D">
        <w:rPr>
          <w:rFonts w:ascii="GHEA Grapalat" w:hAnsi="GHEA Grapalat" w:cs="Sylfaen"/>
          <w:szCs w:val="24"/>
          <w:lang w:val="ru-RU"/>
        </w:rPr>
        <w:t>Մասնակիցները</w:t>
      </w:r>
      <w:r w:rsidR="006D4E1D" w:rsidRPr="0016775D">
        <w:rPr>
          <w:rFonts w:ascii="GHEA Grapalat" w:hAnsi="GHEA Grapalat" w:cs="Sylfaen"/>
          <w:szCs w:val="24"/>
        </w:rPr>
        <w:t xml:space="preserve"> կամ </w:t>
      </w:r>
      <w:r w:rsidR="006D4E1D" w:rsidRPr="0016775D">
        <w:rPr>
          <w:rFonts w:ascii="GHEA Grapalat" w:hAnsi="GHEA Grapalat" w:cs="Sylfaen"/>
          <w:szCs w:val="24"/>
          <w:lang w:val="ru-RU"/>
        </w:rPr>
        <w:t>նրանց</w:t>
      </w:r>
      <w:r w:rsidR="006D4E1D" w:rsidRPr="0016775D">
        <w:rPr>
          <w:rFonts w:ascii="GHEA Grapalat" w:hAnsi="GHEA Grapalat" w:cs="Sylfaen"/>
          <w:szCs w:val="24"/>
        </w:rPr>
        <w:t xml:space="preserve"> </w:t>
      </w:r>
      <w:r w:rsidR="006D4E1D" w:rsidRPr="0016775D">
        <w:rPr>
          <w:rFonts w:ascii="GHEA Grapalat" w:hAnsi="GHEA Grapalat" w:cs="Sylfaen"/>
          <w:szCs w:val="24"/>
          <w:lang w:val="ru-RU"/>
        </w:rPr>
        <w:t>ներկայացուցիչները</w:t>
      </w:r>
      <w:r w:rsidR="006D4E1D" w:rsidRPr="0016775D">
        <w:rPr>
          <w:rFonts w:ascii="GHEA Grapalat" w:hAnsi="GHEA Grapalat" w:cs="Sylfaen"/>
          <w:szCs w:val="24"/>
        </w:rPr>
        <w:t xml:space="preserve"> </w:t>
      </w:r>
      <w:r w:rsidR="002B121D" w:rsidRPr="0016775D">
        <w:rPr>
          <w:rFonts w:ascii="GHEA Grapalat" w:hAnsi="GHEA Grapalat" w:cs="Sylfaen"/>
          <w:szCs w:val="24"/>
          <w:lang w:val="ru-RU"/>
        </w:rPr>
        <w:t>կարող</w:t>
      </w:r>
      <w:r w:rsidR="002B121D" w:rsidRPr="0016775D">
        <w:rPr>
          <w:rFonts w:ascii="GHEA Grapalat" w:hAnsi="GHEA Grapalat" w:cs="Sylfaen"/>
          <w:szCs w:val="24"/>
        </w:rPr>
        <w:t xml:space="preserve"> </w:t>
      </w:r>
      <w:r w:rsidR="002B121D" w:rsidRPr="0016775D">
        <w:rPr>
          <w:rFonts w:ascii="GHEA Grapalat" w:hAnsi="GHEA Grapalat" w:cs="Sylfaen"/>
          <w:szCs w:val="24"/>
          <w:lang w:val="ru-RU"/>
        </w:rPr>
        <w:t>են</w:t>
      </w:r>
      <w:r w:rsidR="002B121D" w:rsidRPr="0016775D">
        <w:rPr>
          <w:rFonts w:ascii="GHEA Grapalat" w:hAnsi="GHEA Grapalat" w:cs="Sylfaen"/>
          <w:szCs w:val="24"/>
        </w:rPr>
        <w:t xml:space="preserve"> </w:t>
      </w:r>
      <w:r w:rsidR="002B121D" w:rsidRPr="0016775D">
        <w:rPr>
          <w:rFonts w:ascii="GHEA Grapalat" w:hAnsi="GHEA Grapalat" w:cs="Sylfaen"/>
          <w:szCs w:val="24"/>
          <w:lang w:val="ru-RU"/>
        </w:rPr>
        <w:t>պահանջել</w:t>
      </w:r>
      <w:r w:rsidR="002B121D" w:rsidRPr="0016775D">
        <w:rPr>
          <w:rFonts w:ascii="GHEA Grapalat" w:hAnsi="GHEA Grapalat" w:cs="Sylfaen"/>
          <w:szCs w:val="24"/>
        </w:rPr>
        <w:t xml:space="preserve"> </w:t>
      </w:r>
      <w:r w:rsidR="002B121D" w:rsidRPr="0016775D">
        <w:rPr>
          <w:rFonts w:ascii="GHEA Grapalat" w:hAnsi="GHEA Grapalat" w:cs="Sylfaen"/>
          <w:szCs w:val="24"/>
          <w:lang w:val="ru-RU"/>
        </w:rPr>
        <w:t>հանձնաժողովի</w:t>
      </w:r>
      <w:r w:rsidR="002B121D" w:rsidRPr="0016775D">
        <w:rPr>
          <w:rFonts w:ascii="GHEA Grapalat" w:hAnsi="GHEA Grapalat" w:cs="Sylfaen"/>
          <w:szCs w:val="24"/>
        </w:rPr>
        <w:t xml:space="preserve"> </w:t>
      </w:r>
      <w:r w:rsidR="002B121D" w:rsidRPr="0016775D">
        <w:rPr>
          <w:rFonts w:ascii="GHEA Grapalat" w:hAnsi="GHEA Grapalat" w:cs="Sylfaen"/>
          <w:szCs w:val="24"/>
          <w:lang w:val="ru-RU"/>
        </w:rPr>
        <w:t>նիստերի</w:t>
      </w:r>
      <w:r w:rsidR="002B121D" w:rsidRPr="0016775D">
        <w:rPr>
          <w:rFonts w:ascii="GHEA Grapalat" w:hAnsi="GHEA Grapalat" w:cs="Sylfaen"/>
          <w:szCs w:val="24"/>
        </w:rPr>
        <w:t xml:space="preserve"> </w:t>
      </w:r>
      <w:r w:rsidR="002B121D" w:rsidRPr="0016775D">
        <w:rPr>
          <w:rFonts w:ascii="GHEA Grapalat" w:hAnsi="GHEA Grapalat" w:cs="Sylfaen"/>
          <w:szCs w:val="24"/>
          <w:lang w:val="ru-RU"/>
        </w:rPr>
        <w:t>արձանագրությունների</w:t>
      </w:r>
      <w:r w:rsidR="002B121D" w:rsidRPr="0016775D">
        <w:rPr>
          <w:rFonts w:ascii="GHEA Grapalat" w:hAnsi="GHEA Grapalat" w:cs="Sylfaen"/>
          <w:szCs w:val="24"/>
        </w:rPr>
        <w:t xml:space="preserve"> </w:t>
      </w:r>
      <w:r w:rsidR="002B121D" w:rsidRPr="0016775D">
        <w:rPr>
          <w:rFonts w:ascii="GHEA Grapalat" w:hAnsi="GHEA Grapalat" w:cs="Sylfaen"/>
          <w:szCs w:val="24"/>
          <w:lang w:val="ru-RU"/>
        </w:rPr>
        <w:t>պատճենները</w:t>
      </w:r>
      <w:r w:rsidR="002B121D" w:rsidRPr="0016775D">
        <w:rPr>
          <w:rFonts w:ascii="GHEA Grapalat" w:hAnsi="GHEA Grapalat" w:cs="Sylfaen"/>
          <w:szCs w:val="24"/>
        </w:rPr>
        <w:t xml:space="preserve">, </w:t>
      </w:r>
      <w:r w:rsidR="002B121D" w:rsidRPr="0016775D">
        <w:rPr>
          <w:rFonts w:ascii="GHEA Grapalat" w:hAnsi="GHEA Grapalat" w:cs="Sylfaen"/>
          <w:szCs w:val="24"/>
          <w:lang w:val="ru-RU"/>
        </w:rPr>
        <w:t>որոնք</w:t>
      </w:r>
      <w:r w:rsidR="002B121D" w:rsidRPr="0016775D">
        <w:rPr>
          <w:rFonts w:ascii="GHEA Grapalat" w:hAnsi="GHEA Grapalat" w:cs="Sylfaen"/>
          <w:szCs w:val="24"/>
        </w:rPr>
        <w:t xml:space="preserve"> </w:t>
      </w:r>
      <w:r w:rsidR="002B121D" w:rsidRPr="0016775D">
        <w:rPr>
          <w:rFonts w:ascii="GHEA Grapalat" w:hAnsi="GHEA Grapalat" w:cs="Sylfaen"/>
          <w:szCs w:val="24"/>
          <w:lang w:val="ru-RU"/>
        </w:rPr>
        <w:t>տրամադրվում</w:t>
      </w:r>
      <w:r w:rsidR="002B121D" w:rsidRPr="0016775D">
        <w:rPr>
          <w:rFonts w:ascii="GHEA Grapalat" w:hAnsi="GHEA Grapalat" w:cs="Sylfaen"/>
          <w:szCs w:val="24"/>
        </w:rPr>
        <w:t xml:space="preserve"> </w:t>
      </w:r>
      <w:r w:rsidR="002B121D" w:rsidRPr="0016775D">
        <w:rPr>
          <w:rFonts w:ascii="GHEA Grapalat" w:hAnsi="GHEA Grapalat" w:cs="Sylfaen"/>
          <w:szCs w:val="24"/>
          <w:lang w:val="ru-RU"/>
        </w:rPr>
        <w:t>են</w:t>
      </w:r>
      <w:r w:rsidR="002B121D" w:rsidRPr="0016775D">
        <w:rPr>
          <w:rFonts w:ascii="GHEA Grapalat" w:hAnsi="GHEA Grapalat" w:cs="Sylfaen"/>
          <w:szCs w:val="24"/>
        </w:rPr>
        <w:t xml:space="preserve"> </w:t>
      </w:r>
      <w:r w:rsidR="002B121D" w:rsidRPr="0016775D">
        <w:rPr>
          <w:rFonts w:ascii="GHEA Grapalat" w:hAnsi="GHEA Grapalat" w:cs="Sylfaen"/>
          <w:szCs w:val="24"/>
          <w:lang w:val="ru-RU"/>
        </w:rPr>
        <w:t>մեկ</w:t>
      </w:r>
      <w:r w:rsidR="002B121D" w:rsidRPr="0016775D">
        <w:rPr>
          <w:rFonts w:ascii="GHEA Grapalat" w:hAnsi="GHEA Grapalat" w:cs="Sylfaen"/>
          <w:szCs w:val="24"/>
        </w:rPr>
        <w:t xml:space="preserve"> </w:t>
      </w:r>
      <w:r w:rsidR="002B121D" w:rsidRPr="0016775D">
        <w:rPr>
          <w:rFonts w:ascii="GHEA Grapalat" w:hAnsi="GHEA Grapalat" w:cs="Sylfaen"/>
          <w:szCs w:val="24"/>
          <w:lang w:val="ru-RU"/>
        </w:rPr>
        <w:t>օրացուցային</w:t>
      </w:r>
      <w:r w:rsidR="002B121D" w:rsidRPr="0016775D">
        <w:rPr>
          <w:rFonts w:ascii="GHEA Grapalat" w:hAnsi="GHEA Grapalat" w:cs="Sylfaen"/>
          <w:szCs w:val="24"/>
        </w:rPr>
        <w:t xml:space="preserve"> </w:t>
      </w:r>
      <w:r w:rsidR="002B121D" w:rsidRPr="0016775D">
        <w:rPr>
          <w:rFonts w:ascii="GHEA Grapalat" w:hAnsi="GHEA Grapalat" w:cs="Sylfaen"/>
          <w:szCs w:val="24"/>
          <w:lang w:val="ru-RU"/>
        </w:rPr>
        <w:t>օրվա</w:t>
      </w:r>
      <w:r w:rsidR="002B121D" w:rsidRPr="0016775D">
        <w:rPr>
          <w:rFonts w:ascii="GHEA Grapalat" w:hAnsi="GHEA Grapalat" w:cs="Sylfaen"/>
          <w:szCs w:val="24"/>
        </w:rPr>
        <w:t xml:space="preserve"> </w:t>
      </w:r>
      <w:r w:rsidR="002B121D" w:rsidRPr="0016775D">
        <w:rPr>
          <w:rFonts w:ascii="GHEA Grapalat" w:hAnsi="GHEA Grapalat" w:cs="Sylfaen"/>
          <w:szCs w:val="24"/>
          <w:lang w:val="ru-RU"/>
        </w:rPr>
        <w:t>ընթացքում։</w:t>
      </w:r>
    </w:p>
    <w:p w14:paraId="35CCFBA4" w14:textId="77777777" w:rsidR="00CD1E70" w:rsidRPr="0016775D" w:rsidRDefault="00A150A9" w:rsidP="00CD1E70">
      <w:pPr>
        <w:ind w:firstLine="567"/>
        <w:jc w:val="both"/>
        <w:rPr>
          <w:rFonts w:ascii="GHEA Grapalat" w:hAnsi="GHEA Grapalat" w:cs="Sylfaen"/>
          <w:sz w:val="20"/>
          <w:lang w:val="af-ZA"/>
        </w:rPr>
      </w:pPr>
      <w:r w:rsidRPr="0016775D">
        <w:rPr>
          <w:rFonts w:ascii="GHEA Grapalat" w:hAnsi="GHEA Grapalat" w:cs="Sylfaen"/>
          <w:sz w:val="20"/>
          <w:lang w:val="af-ZA"/>
        </w:rPr>
        <w:t>8</w:t>
      </w:r>
      <w:r w:rsidR="009B0DA1" w:rsidRPr="0016775D">
        <w:rPr>
          <w:rFonts w:ascii="GHEA Grapalat" w:hAnsi="GHEA Grapalat" w:cs="Sylfaen"/>
          <w:sz w:val="20"/>
          <w:lang w:val="af-ZA"/>
        </w:rPr>
        <w:t>.</w:t>
      </w:r>
      <w:r w:rsidR="00CD1E70" w:rsidRPr="0016775D">
        <w:rPr>
          <w:rFonts w:ascii="GHEA Grapalat" w:hAnsi="GHEA Grapalat" w:cs="Sylfaen"/>
          <w:sz w:val="20"/>
          <w:lang w:val="af-ZA"/>
        </w:rPr>
        <w:t>17</w:t>
      </w:r>
      <w:r w:rsidR="003F288F" w:rsidRPr="0016775D">
        <w:rPr>
          <w:rFonts w:ascii="GHEA Grapalat" w:hAnsi="GHEA Grapalat" w:cs="Sylfaen"/>
          <w:sz w:val="20"/>
          <w:lang w:val="af-ZA"/>
        </w:rPr>
        <w:t xml:space="preserve"> </w:t>
      </w:r>
      <w:r w:rsidR="00CD1E70" w:rsidRPr="0016775D">
        <w:rPr>
          <w:rFonts w:ascii="GHEA Grapalat" w:hAnsi="GHEA Grapalat" w:cs="Sylfaen"/>
          <w:sz w:val="20"/>
          <w:lang w:val="ru-RU"/>
        </w:rPr>
        <w:t>Հանձնաժողովի</w:t>
      </w:r>
      <w:r w:rsidR="00CD1E70" w:rsidRPr="0016775D">
        <w:rPr>
          <w:rFonts w:ascii="GHEA Grapalat" w:hAnsi="GHEA Grapalat" w:cs="Sylfaen"/>
          <w:sz w:val="20"/>
          <w:lang w:val="af-ZA"/>
        </w:rPr>
        <w:t xml:space="preserve"> </w:t>
      </w:r>
      <w:r w:rsidR="00CD1E70" w:rsidRPr="0016775D">
        <w:rPr>
          <w:rFonts w:ascii="GHEA Grapalat" w:hAnsi="GHEA Grapalat" w:cs="Sylfaen"/>
          <w:sz w:val="20"/>
          <w:lang w:val="ru-RU"/>
        </w:rPr>
        <w:t>և</w:t>
      </w:r>
      <w:r w:rsidR="00CD1E70" w:rsidRPr="0016775D">
        <w:rPr>
          <w:rFonts w:ascii="GHEA Grapalat" w:hAnsi="GHEA Grapalat" w:cs="Sylfaen"/>
          <w:sz w:val="20"/>
          <w:lang w:val="af-ZA"/>
        </w:rPr>
        <w:t xml:space="preserve"> (</w:t>
      </w:r>
      <w:r w:rsidR="00CD1E70" w:rsidRPr="0016775D">
        <w:rPr>
          <w:rFonts w:ascii="GHEA Grapalat" w:hAnsi="GHEA Grapalat" w:cs="Sylfaen"/>
          <w:sz w:val="20"/>
          <w:lang w:val="ru-RU"/>
        </w:rPr>
        <w:t>կամ</w:t>
      </w:r>
      <w:r w:rsidR="00CD1E70" w:rsidRPr="0016775D">
        <w:rPr>
          <w:rFonts w:ascii="GHEA Grapalat" w:hAnsi="GHEA Grapalat" w:cs="Sylfaen"/>
          <w:sz w:val="20"/>
          <w:lang w:val="af-ZA"/>
        </w:rPr>
        <w:t xml:space="preserve">) </w:t>
      </w:r>
      <w:r w:rsidR="00CD1E70" w:rsidRPr="0016775D">
        <w:rPr>
          <w:rFonts w:ascii="GHEA Grapalat" w:hAnsi="GHEA Grapalat" w:cs="Sylfaen"/>
          <w:sz w:val="20"/>
          <w:lang w:val="ru-RU"/>
        </w:rPr>
        <w:t>պատվիրատուի</w:t>
      </w:r>
      <w:r w:rsidR="00CD1E70" w:rsidRPr="0016775D">
        <w:rPr>
          <w:rFonts w:ascii="GHEA Grapalat" w:hAnsi="GHEA Grapalat" w:cs="Sylfaen"/>
          <w:sz w:val="20"/>
          <w:lang w:val="af-ZA"/>
        </w:rPr>
        <w:t xml:space="preserve"> </w:t>
      </w:r>
      <w:r w:rsidR="00CD1E70" w:rsidRPr="0016775D">
        <w:rPr>
          <w:rFonts w:ascii="GHEA Grapalat" w:hAnsi="GHEA Grapalat" w:cs="Sylfaen"/>
          <w:sz w:val="20"/>
          <w:lang w:val="ru-RU"/>
        </w:rPr>
        <w:t>կողմից</w:t>
      </w:r>
      <w:r w:rsidR="00CD1E70" w:rsidRPr="0016775D">
        <w:rPr>
          <w:rFonts w:ascii="GHEA Grapalat" w:hAnsi="GHEA Grapalat" w:cs="Sylfaen"/>
          <w:sz w:val="20"/>
          <w:lang w:val="af-ZA"/>
        </w:rPr>
        <w:t xml:space="preserve"> </w:t>
      </w:r>
      <w:r w:rsidR="00CD1E70" w:rsidRPr="0016775D">
        <w:rPr>
          <w:rFonts w:ascii="GHEA Grapalat" w:hAnsi="GHEA Grapalat" w:cs="Sylfaen"/>
          <w:sz w:val="20"/>
          <w:lang w:val="ru-RU"/>
        </w:rPr>
        <w:t>էլեկտրոնային</w:t>
      </w:r>
      <w:r w:rsidR="00CD1E70" w:rsidRPr="0016775D">
        <w:rPr>
          <w:rFonts w:ascii="GHEA Grapalat" w:hAnsi="GHEA Grapalat" w:cs="Sylfaen"/>
          <w:sz w:val="20"/>
          <w:lang w:val="af-ZA"/>
        </w:rPr>
        <w:t xml:space="preserve"> </w:t>
      </w:r>
      <w:r w:rsidR="00CD1E70" w:rsidRPr="0016775D">
        <w:rPr>
          <w:rFonts w:ascii="GHEA Grapalat" w:hAnsi="GHEA Grapalat" w:cs="Sylfaen"/>
          <w:sz w:val="20"/>
          <w:lang w:val="ru-RU"/>
        </w:rPr>
        <w:t>ծանուցումներն</w:t>
      </w:r>
      <w:r w:rsidR="00CD1E70" w:rsidRPr="0016775D">
        <w:rPr>
          <w:rFonts w:ascii="GHEA Grapalat" w:hAnsi="GHEA Grapalat" w:cs="Sylfaen"/>
          <w:sz w:val="20"/>
          <w:lang w:val="af-ZA"/>
        </w:rPr>
        <w:t xml:space="preserve"> </w:t>
      </w:r>
      <w:r w:rsidR="00CD1E70" w:rsidRPr="0016775D">
        <w:rPr>
          <w:rFonts w:ascii="GHEA Grapalat" w:hAnsi="GHEA Grapalat" w:cs="Sylfaen"/>
          <w:sz w:val="20"/>
          <w:lang w:val="ru-RU"/>
        </w:rPr>
        <w:t>ուղարկվում</w:t>
      </w:r>
      <w:r w:rsidR="00CD1E70" w:rsidRPr="0016775D">
        <w:rPr>
          <w:rFonts w:ascii="GHEA Grapalat" w:hAnsi="GHEA Grapalat" w:cs="Sylfaen"/>
          <w:sz w:val="20"/>
          <w:lang w:val="af-ZA"/>
        </w:rPr>
        <w:t xml:space="preserve"> </w:t>
      </w:r>
      <w:r w:rsidR="00CD1E70" w:rsidRPr="0016775D">
        <w:rPr>
          <w:rFonts w:ascii="GHEA Grapalat" w:hAnsi="GHEA Grapalat" w:cs="Sylfaen"/>
          <w:sz w:val="20"/>
          <w:lang w:val="ru-RU"/>
        </w:rPr>
        <w:t>են</w:t>
      </w:r>
      <w:r w:rsidR="00CD1E70" w:rsidRPr="0016775D">
        <w:rPr>
          <w:rFonts w:ascii="GHEA Grapalat" w:hAnsi="GHEA Grapalat" w:cs="Sylfaen"/>
          <w:sz w:val="20"/>
          <w:lang w:val="af-ZA"/>
        </w:rPr>
        <w:t xml:space="preserve"> </w:t>
      </w:r>
      <w:r w:rsidR="00CD1E70" w:rsidRPr="0016775D">
        <w:rPr>
          <w:rFonts w:ascii="GHEA Grapalat" w:hAnsi="GHEA Grapalat" w:cs="Sylfaen"/>
          <w:sz w:val="20"/>
          <w:lang w:val="ru-RU"/>
        </w:rPr>
        <w:t>մասնակցի</w:t>
      </w:r>
      <w:r w:rsidR="00CD1E70" w:rsidRPr="0016775D">
        <w:rPr>
          <w:rFonts w:ascii="GHEA Grapalat" w:hAnsi="GHEA Grapalat" w:cs="Sylfaen"/>
          <w:sz w:val="20"/>
          <w:lang w:val="af-ZA"/>
        </w:rPr>
        <w:t xml:space="preserve"> հայտում նշված էլեկտրոնային փոստին ուղարկելու միջոցով, </w:t>
      </w:r>
      <w:r w:rsidR="00CD1E70" w:rsidRPr="0016775D">
        <w:rPr>
          <w:rFonts w:ascii="GHEA Grapalat" w:hAnsi="GHEA Grapalat" w:cs="Sylfaen"/>
          <w:sz w:val="20"/>
          <w:lang w:val="ru-RU"/>
        </w:rPr>
        <w:t>իսկ</w:t>
      </w:r>
      <w:r w:rsidR="00CD1E70" w:rsidRPr="0016775D">
        <w:rPr>
          <w:rFonts w:ascii="GHEA Grapalat" w:hAnsi="GHEA Grapalat" w:cs="Sylfaen"/>
          <w:sz w:val="20"/>
          <w:lang w:val="af-ZA"/>
        </w:rPr>
        <w:t xml:space="preserve"> </w:t>
      </w:r>
      <w:r w:rsidR="00CD1E70" w:rsidRPr="0016775D">
        <w:rPr>
          <w:rFonts w:ascii="GHEA Grapalat" w:hAnsi="GHEA Grapalat" w:cs="Sylfaen"/>
          <w:sz w:val="20"/>
          <w:lang w:val="ru-RU"/>
        </w:rPr>
        <w:t>մասնակցի</w:t>
      </w:r>
      <w:r w:rsidR="00CD1E70" w:rsidRPr="0016775D">
        <w:rPr>
          <w:rFonts w:ascii="GHEA Grapalat" w:hAnsi="GHEA Grapalat" w:cs="Sylfaen"/>
          <w:sz w:val="20"/>
          <w:lang w:val="af-ZA"/>
        </w:rPr>
        <w:t xml:space="preserve"> </w:t>
      </w:r>
      <w:r w:rsidR="00CD1E70" w:rsidRPr="0016775D">
        <w:rPr>
          <w:rFonts w:ascii="GHEA Grapalat" w:hAnsi="GHEA Grapalat" w:cs="Sylfaen"/>
          <w:sz w:val="20"/>
          <w:lang w:val="ru-RU"/>
        </w:rPr>
        <w:t>կողմից</w:t>
      </w:r>
      <w:r w:rsidR="00CD1E70" w:rsidRPr="0016775D">
        <w:rPr>
          <w:rFonts w:ascii="GHEA Grapalat" w:hAnsi="GHEA Grapalat" w:cs="Sylfaen"/>
          <w:sz w:val="20"/>
          <w:lang w:val="af-ZA"/>
        </w:rPr>
        <w:t xml:space="preserve">` </w:t>
      </w:r>
      <w:r w:rsidR="00CD1E70" w:rsidRPr="0016775D">
        <w:rPr>
          <w:rFonts w:ascii="GHEA Grapalat" w:hAnsi="GHEA Grapalat" w:cs="Sylfaen"/>
          <w:sz w:val="20"/>
          <w:lang w:val="ru-RU"/>
        </w:rPr>
        <w:t>իր</w:t>
      </w:r>
      <w:r w:rsidR="00CD1E70" w:rsidRPr="0016775D">
        <w:rPr>
          <w:rFonts w:ascii="GHEA Grapalat" w:hAnsi="GHEA Grapalat" w:cs="Sylfaen"/>
          <w:sz w:val="20"/>
          <w:lang w:val="af-ZA"/>
        </w:rPr>
        <w:t xml:space="preserve"> </w:t>
      </w:r>
      <w:r w:rsidR="00CD1E70" w:rsidRPr="0016775D">
        <w:rPr>
          <w:rFonts w:ascii="GHEA Grapalat" w:hAnsi="GHEA Grapalat" w:cs="Sylfaen"/>
          <w:sz w:val="20"/>
          <w:lang w:val="ru-RU"/>
        </w:rPr>
        <w:t>հայտում</w:t>
      </w:r>
      <w:r w:rsidR="00CD1E70" w:rsidRPr="0016775D">
        <w:rPr>
          <w:rFonts w:ascii="GHEA Grapalat" w:hAnsi="GHEA Grapalat" w:cs="Sylfaen"/>
          <w:sz w:val="20"/>
          <w:lang w:val="af-ZA"/>
        </w:rPr>
        <w:t xml:space="preserve"> </w:t>
      </w:r>
      <w:r w:rsidR="00CD1E70" w:rsidRPr="0016775D">
        <w:rPr>
          <w:rFonts w:ascii="GHEA Grapalat" w:hAnsi="GHEA Grapalat" w:cs="Sylfaen"/>
          <w:sz w:val="20"/>
          <w:lang w:val="ru-RU"/>
        </w:rPr>
        <w:t>նշված</w:t>
      </w:r>
      <w:r w:rsidR="00CD1E70" w:rsidRPr="0016775D">
        <w:rPr>
          <w:rFonts w:ascii="GHEA Grapalat" w:hAnsi="GHEA Grapalat" w:cs="Sylfaen"/>
          <w:sz w:val="20"/>
          <w:lang w:val="af-ZA"/>
        </w:rPr>
        <w:t xml:space="preserve"> </w:t>
      </w:r>
      <w:r w:rsidR="00CD1E70" w:rsidRPr="0016775D">
        <w:rPr>
          <w:rFonts w:ascii="GHEA Grapalat" w:hAnsi="GHEA Grapalat" w:cs="Sylfaen"/>
          <w:sz w:val="20"/>
          <w:lang w:val="ru-RU"/>
        </w:rPr>
        <w:t>էլեկտրոնային</w:t>
      </w:r>
      <w:r w:rsidR="00CD1E70" w:rsidRPr="0016775D">
        <w:rPr>
          <w:rFonts w:ascii="GHEA Grapalat" w:hAnsi="GHEA Grapalat" w:cs="Sylfaen"/>
          <w:sz w:val="20"/>
          <w:lang w:val="af-ZA"/>
        </w:rPr>
        <w:t xml:space="preserve"> </w:t>
      </w:r>
      <w:r w:rsidR="00CD1E70" w:rsidRPr="0016775D">
        <w:rPr>
          <w:rFonts w:ascii="GHEA Grapalat" w:hAnsi="GHEA Grapalat" w:cs="Sylfaen"/>
          <w:sz w:val="20"/>
          <w:lang w:val="ru-RU"/>
        </w:rPr>
        <w:t>փոստից</w:t>
      </w:r>
      <w:r w:rsidR="00CD1E70" w:rsidRPr="0016775D">
        <w:rPr>
          <w:rFonts w:ascii="GHEA Grapalat" w:hAnsi="GHEA Grapalat" w:cs="Sylfaen"/>
          <w:sz w:val="20"/>
          <w:lang w:val="af-ZA"/>
        </w:rPr>
        <w:t xml:space="preserve"> </w:t>
      </w:r>
      <w:r w:rsidR="00CD1E70" w:rsidRPr="0016775D">
        <w:rPr>
          <w:rFonts w:ascii="GHEA Grapalat" w:hAnsi="GHEA Grapalat" w:cs="Sylfaen"/>
          <w:sz w:val="20"/>
          <w:lang w:val="ru-RU"/>
        </w:rPr>
        <w:t>սույն</w:t>
      </w:r>
      <w:r w:rsidR="00CD1E70" w:rsidRPr="0016775D">
        <w:rPr>
          <w:rFonts w:ascii="GHEA Grapalat" w:hAnsi="GHEA Grapalat" w:cs="Sylfaen"/>
          <w:sz w:val="20"/>
          <w:lang w:val="af-ZA"/>
        </w:rPr>
        <w:t xml:space="preserve"> </w:t>
      </w:r>
      <w:r w:rsidR="00CD1E70" w:rsidRPr="0016775D">
        <w:rPr>
          <w:rFonts w:ascii="GHEA Grapalat" w:hAnsi="GHEA Grapalat" w:cs="Sylfaen"/>
          <w:sz w:val="20"/>
          <w:lang w:val="ru-RU"/>
        </w:rPr>
        <w:t>հրավերում</w:t>
      </w:r>
      <w:r w:rsidR="00CD1E70" w:rsidRPr="0016775D">
        <w:rPr>
          <w:rFonts w:ascii="GHEA Grapalat" w:hAnsi="GHEA Grapalat" w:cs="Sylfaen"/>
          <w:sz w:val="20"/>
          <w:lang w:val="af-ZA"/>
        </w:rPr>
        <w:t xml:space="preserve"> </w:t>
      </w:r>
      <w:r w:rsidR="00CD1E70" w:rsidRPr="0016775D">
        <w:rPr>
          <w:rFonts w:ascii="GHEA Grapalat" w:hAnsi="GHEA Grapalat" w:cs="Sylfaen"/>
          <w:sz w:val="20"/>
          <w:lang w:val="ru-RU"/>
        </w:rPr>
        <w:t>նշված</w:t>
      </w:r>
      <w:r w:rsidR="00CD1E70" w:rsidRPr="0016775D">
        <w:rPr>
          <w:rFonts w:ascii="GHEA Grapalat" w:hAnsi="GHEA Grapalat" w:cs="Sylfaen"/>
          <w:sz w:val="20"/>
          <w:lang w:val="af-ZA"/>
        </w:rPr>
        <w:t xml:space="preserve">` </w:t>
      </w:r>
      <w:r w:rsidR="00CD1E70" w:rsidRPr="0016775D">
        <w:rPr>
          <w:rFonts w:ascii="GHEA Grapalat" w:hAnsi="GHEA Grapalat" w:cs="Sylfaen"/>
          <w:sz w:val="20"/>
          <w:lang w:val="ru-RU"/>
        </w:rPr>
        <w:t>հանձնաժողովի</w:t>
      </w:r>
      <w:r w:rsidR="00CD1E70" w:rsidRPr="0016775D">
        <w:rPr>
          <w:rFonts w:ascii="GHEA Grapalat" w:hAnsi="GHEA Grapalat" w:cs="Sylfaen"/>
          <w:sz w:val="20"/>
          <w:lang w:val="af-ZA"/>
        </w:rPr>
        <w:t xml:space="preserve"> </w:t>
      </w:r>
      <w:r w:rsidR="00CD1E70" w:rsidRPr="0016775D">
        <w:rPr>
          <w:rFonts w:ascii="GHEA Grapalat" w:hAnsi="GHEA Grapalat" w:cs="Sylfaen"/>
          <w:sz w:val="20"/>
          <w:lang w:val="ru-RU"/>
        </w:rPr>
        <w:t>քարտուղարի</w:t>
      </w:r>
      <w:r w:rsidR="00CD1E70" w:rsidRPr="0016775D">
        <w:rPr>
          <w:rFonts w:ascii="GHEA Grapalat" w:hAnsi="GHEA Grapalat" w:cs="Sylfaen"/>
          <w:sz w:val="20"/>
          <w:lang w:val="af-ZA"/>
        </w:rPr>
        <w:t xml:space="preserve"> </w:t>
      </w:r>
      <w:r w:rsidR="00CD1E70" w:rsidRPr="0016775D">
        <w:rPr>
          <w:rFonts w:ascii="GHEA Grapalat" w:hAnsi="GHEA Grapalat" w:cs="Sylfaen"/>
          <w:sz w:val="20"/>
          <w:lang w:val="ru-RU"/>
        </w:rPr>
        <w:t>էլեկտրոնային</w:t>
      </w:r>
      <w:r w:rsidR="00CD1E70" w:rsidRPr="0016775D">
        <w:rPr>
          <w:rFonts w:ascii="GHEA Grapalat" w:hAnsi="GHEA Grapalat" w:cs="Sylfaen"/>
          <w:sz w:val="20"/>
          <w:lang w:val="af-ZA"/>
        </w:rPr>
        <w:t xml:space="preserve"> </w:t>
      </w:r>
      <w:r w:rsidR="00CD1E70" w:rsidRPr="0016775D">
        <w:rPr>
          <w:rFonts w:ascii="GHEA Grapalat" w:hAnsi="GHEA Grapalat" w:cs="Sylfaen"/>
          <w:sz w:val="20"/>
          <w:lang w:val="ru-RU"/>
        </w:rPr>
        <w:t>փոստին</w:t>
      </w:r>
      <w:r w:rsidR="00CD1E70" w:rsidRPr="0016775D">
        <w:rPr>
          <w:rFonts w:ascii="GHEA Grapalat" w:hAnsi="GHEA Grapalat" w:cs="Sylfaen"/>
          <w:sz w:val="20"/>
          <w:lang w:val="af-ZA"/>
        </w:rPr>
        <w:t xml:space="preserve"> </w:t>
      </w:r>
      <w:r w:rsidR="00CD1E70" w:rsidRPr="0016775D">
        <w:rPr>
          <w:rFonts w:ascii="GHEA Grapalat" w:hAnsi="GHEA Grapalat"/>
          <w:sz w:val="20"/>
          <w:szCs w:val="20"/>
          <w:lang w:val="af-ZA" w:eastAsia="x-none"/>
        </w:rPr>
        <w:t>ուղարկվելու միջոցով:</w:t>
      </w:r>
    </w:p>
    <w:p w14:paraId="13DE9D78" w14:textId="77777777" w:rsidR="00CD1E70" w:rsidRPr="0016775D" w:rsidRDefault="00CD1E70" w:rsidP="00CD1E70">
      <w:pPr>
        <w:ind w:firstLine="567"/>
        <w:jc w:val="both"/>
        <w:rPr>
          <w:rFonts w:ascii="GHEA Grapalat" w:hAnsi="GHEA Grapalat"/>
          <w:sz w:val="20"/>
          <w:szCs w:val="20"/>
          <w:lang w:val="af-ZA" w:eastAsia="x-none"/>
        </w:rPr>
      </w:pPr>
      <w:r w:rsidRPr="0016775D">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77777777" w:rsidR="002B103D" w:rsidRPr="0016775D" w:rsidRDefault="00A150A9" w:rsidP="00EF3662">
      <w:pPr>
        <w:pStyle w:val="BodyTextIndent2"/>
        <w:spacing w:line="240" w:lineRule="auto"/>
        <w:ind w:firstLine="567"/>
        <w:rPr>
          <w:rFonts w:ascii="GHEA Grapalat" w:hAnsi="GHEA Grapalat"/>
          <w:lang w:val="hy-AM"/>
        </w:rPr>
      </w:pPr>
      <w:r w:rsidRPr="0016775D">
        <w:rPr>
          <w:rFonts w:ascii="GHEA Grapalat" w:hAnsi="GHEA Grapalat"/>
        </w:rPr>
        <w:lastRenderedPageBreak/>
        <w:t>8</w:t>
      </w:r>
      <w:r w:rsidR="00947D03" w:rsidRPr="0016775D">
        <w:rPr>
          <w:rFonts w:ascii="GHEA Grapalat" w:hAnsi="GHEA Grapalat"/>
          <w:lang w:val="hy-AM"/>
        </w:rPr>
        <w:t>.</w:t>
      </w:r>
      <w:r w:rsidR="00436F47" w:rsidRPr="0016775D">
        <w:rPr>
          <w:rFonts w:ascii="GHEA Grapalat" w:hAnsi="GHEA Grapalat"/>
        </w:rPr>
        <w:t xml:space="preserve">18 </w:t>
      </w:r>
      <w:r w:rsidR="00571F29" w:rsidRPr="0016775D">
        <w:rPr>
          <w:rFonts w:ascii="GHEA Grapalat" w:hAnsi="GHEA Grapalat" w:cs="Sylfaen"/>
        </w:rPr>
        <w:t>Հայտերի</w:t>
      </w:r>
      <w:r w:rsidR="00571F29" w:rsidRPr="0016775D">
        <w:rPr>
          <w:rFonts w:ascii="GHEA Grapalat" w:hAnsi="GHEA Grapalat" w:cs="Arial"/>
        </w:rPr>
        <w:t xml:space="preserve"> </w:t>
      </w:r>
      <w:r w:rsidR="00571F29" w:rsidRPr="0016775D">
        <w:rPr>
          <w:rFonts w:ascii="GHEA Grapalat" w:hAnsi="GHEA Grapalat" w:cs="Sylfaen"/>
        </w:rPr>
        <w:t>գնահատումը</w:t>
      </w:r>
      <w:r w:rsidR="00571F29" w:rsidRPr="0016775D">
        <w:rPr>
          <w:rFonts w:ascii="GHEA Grapalat" w:hAnsi="GHEA Grapalat" w:cs="Arial"/>
        </w:rPr>
        <w:t xml:space="preserve"> </w:t>
      </w:r>
      <w:r w:rsidR="00571F29" w:rsidRPr="0016775D">
        <w:rPr>
          <w:rFonts w:ascii="GHEA Grapalat" w:hAnsi="GHEA Grapalat" w:cs="Sylfaen"/>
        </w:rPr>
        <w:t>և</w:t>
      </w:r>
      <w:r w:rsidR="00571F29" w:rsidRPr="0016775D">
        <w:rPr>
          <w:rFonts w:ascii="GHEA Grapalat" w:hAnsi="GHEA Grapalat" w:cs="Arial"/>
        </w:rPr>
        <w:t xml:space="preserve"> </w:t>
      </w:r>
      <w:r w:rsidR="00571F29" w:rsidRPr="0016775D">
        <w:rPr>
          <w:rFonts w:ascii="GHEA Grapalat" w:hAnsi="GHEA Grapalat" w:cs="Sylfaen"/>
        </w:rPr>
        <w:t>ընտրված մասնակցի որոշումն</w:t>
      </w:r>
      <w:r w:rsidR="00571F29" w:rsidRPr="0016775D">
        <w:rPr>
          <w:rFonts w:ascii="GHEA Grapalat" w:hAnsi="GHEA Grapalat" w:cs="Arial"/>
        </w:rPr>
        <w:t xml:space="preserve"> </w:t>
      </w:r>
      <w:r w:rsidR="00571F29" w:rsidRPr="0016775D">
        <w:rPr>
          <w:rFonts w:ascii="GHEA Grapalat" w:hAnsi="GHEA Grapalat" w:cs="Sylfaen"/>
        </w:rPr>
        <w:t>իրականացվում</w:t>
      </w:r>
      <w:r w:rsidR="00571F29" w:rsidRPr="0016775D">
        <w:rPr>
          <w:rFonts w:ascii="GHEA Grapalat" w:hAnsi="GHEA Grapalat" w:cs="Arial"/>
        </w:rPr>
        <w:t xml:space="preserve"> </w:t>
      </w:r>
      <w:r w:rsidR="00571F29" w:rsidRPr="0016775D">
        <w:rPr>
          <w:rFonts w:ascii="GHEA Grapalat" w:hAnsi="GHEA Grapalat" w:cs="Sylfaen"/>
        </w:rPr>
        <w:t>է</w:t>
      </w:r>
      <w:r w:rsidR="00571F29" w:rsidRPr="0016775D">
        <w:rPr>
          <w:rFonts w:ascii="GHEA Grapalat" w:hAnsi="GHEA Grapalat" w:cs="Arial"/>
        </w:rPr>
        <w:t xml:space="preserve"> </w:t>
      </w:r>
      <w:r w:rsidR="00571F29" w:rsidRPr="0016775D">
        <w:rPr>
          <w:rFonts w:ascii="GHEA Grapalat" w:hAnsi="GHEA Grapalat" w:cs="Sylfaen"/>
        </w:rPr>
        <w:t>ըստ</w:t>
      </w:r>
      <w:r w:rsidR="00571F29" w:rsidRPr="0016775D">
        <w:rPr>
          <w:rFonts w:ascii="GHEA Grapalat" w:hAnsi="GHEA Grapalat" w:cs="Arial"/>
        </w:rPr>
        <w:t xml:space="preserve"> </w:t>
      </w:r>
      <w:r w:rsidR="00571F29" w:rsidRPr="0016775D">
        <w:rPr>
          <w:rFonts w:ascii="GHEA Grapalat" w:hAnsi="GHEA Grapalat" w:cs="Sylfaen"/>
        </w:rPr>
        <w:t>առանձին</w:t>
      </w:r>
      <w:r w:rsidR="00571F29" w:rsidRPr="0016775D">
        <w:rPr>
          <w:rFonts w:ascii="GHEA Grapalat" w:hAnsi="GHEA Grapalat" w:cs="Arial"/>
        </w:rPr>
        <w:t xml:space="preserve"> </w:t>
      </w:r>
      <w:r w:rsidR="00571F29" w:rsidRPr="0016775D">
        <w:rPr>
          <w:rFonts w:ascii="GHEA Grapalat" w:hAnsi="GHEA Grapalat" w:cs="Sylfaen"/>
        </w:rPr>
        <w:t>չափաբաժինների</w:t>
      </w:r>
      <w:r w:rsidR="00571F29" w:rsidRPr="0016775D">
        <w:rPr>
          <w:rStyle w:val="FootnoteReference"/>
          <w:rFonts w:ascii="GHEA Grapalat" w:hAnsi="GHEA Grapalat" w:cs="Sylfaen"/>
        </w:rPr>
        <w:footnoteReference w:id="5"/>
      </w:r>
      <w:r w:rsidR="00571F29" w:rsidRPr="0016775D">
        <w:rPr>
          <w:rFonts w:ascii="GHEA Grapalat" w:hAnsi="GHEA Grapalat" w:cs="Tahoma"/>
        </w:rPr>
        <w:t>։</w:t>
      </w:r>
      <w:r w:rsidR="00436F47" w:rsidRPr="0016775D">
        <w:rPr>
          <w:rFonts w:ascii="GHEA Grapalat" w:hAnsi="GHEA Grapalat" w:cs="Tahoma"/>
          <w:vertAlign w:val="superscript"/>
        </w:rPr>
        <w:t>11</w:t>
      </w:r>
      <w:r w:rsidR="002B103D" w:rsidRPr="0016775D">
        <w:rPr>
          <w:rFonts w:ascii="GHEA Grapalat" w:hAnsi="GHEA Grapalat" w:cs="Tahoma"/>
          <w:lang w:val="hy-AM"/>
        </w:rPr>
        <w:t xml:space="preserve"> </w:t>
      </w:r>
    </w:p>
    <w:p w14:paraId="1BC7265B" w14:textId="77777777" w:rsidR="00583092" w:rsidRPr="0016775D" w:rsidRDefault="00A150A9" w:rsidP="00EF3662">
      <w:pPr>
        <w:ind w:firstLine="567"/>
        <w:jc w:val="both"/>
        <w:rPr>
          <w:rFonts w:ascii="GHEA Grapalat" w:hAnsi="GHEA Grapalat"/>
          <w:sz w:val="20"/>
          <w:szCs w:val="20"/>
          <w:lang w:val="af-ZA" w:eastAsia="x-none"/>
        </w:rPr>
      </w:pPr>
      <w:r w:rsidRPr="0016775D">
        <w:rPr>
          <w:rFonts w:ascii="GHEA Grapalat" w:hAnsi="GHEA Grapalat"/>
          <w:sz w:val="20"/>
          <w:szCs w:val="20"/>
          <w:lang w:val="af-ZA" w:eastAsia="x-none"/>
        </w:rPr>
        <w:t>8</w:t>
      </w:r>
      <w:r w:rsidR="009E35C5" w:rsidRPr="0016775D">
        <w:rPr>
          <w:rFonts w:ascii="GHEA Grapalat" w:hAnsi="GHEA Grapalat"/>
          <w:sz w:val="20"/>
          <w:szCs w:val="20"/>
          <w:lang w:val="af-ZA" w:eastAsia="x-none"/>
        </w:rPr>
        <w:t>.</w:t>
      </w:r>
      <w:r w:rsidR="00436F47" w:rsidRPr="0016775D">
        <w:rPr>
          <w:rFonts w:ascii="GHEA Grapalat" w:hAnsi="GHEA Grapalat"/>
          <w:sz w:val="20"/>
          <w:szCs w:val="20"/>
          <w:lang w:val="af-ZA" w:eastAsia="x-none"/>
        </w:rPr>
        <w:t xml:space="preserve">19 </w:t>
      </w:r>
      <w:r w:rsidR="00583092" w:rsidRPr="0016775D">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16775D">
        <w:rPr>
          <w:rFonts w:ascii="GHEA Grapalat" w:hAnsi="GHEA Grapalat"/>
          <w:sz w:val="20"/>
          <w:szCs w:val="20"/>
          <w:lang w:val="af-ZA" w:eastAsia="x-none"/>
        </w:rPr>
        <w:t xml:space="preserve">ի որոշմամբ </w:t>
      </w:r>
      <w:r w:rsidR="00583092" w:rsidRPr="0016775D">
        <w:rPr>
          <w:rFonts w:ascii="GHEA Grapalat" w:hAnsi="GHEA Grapalat"/>
          <w:sz w:val="20"/>
          <w:szCs w:val="20"/>
          <w:lang w:val="af-ZA" w:eastAsia="x-none"/>
        </w:rPr>
        <w:t>ընտրված մասնակ</w:t>
      </w:r>
      <w:r w:rsidR="002E0966" w:rsidRPr="0016775D">
        <w:rPr>
          <w:rFonts w:ascii="GHEA Grapalat" w:hAnsi="GHEA Grapalat"/>
          <w:sz w:val="20"/>
          <w:szCs w:val="20"/>
          <w:lang w:val="af-ZA" w:eastAsia="x-none"/>
        </w:rPr>
        <w:t xml:space="preserve">ից է ճանաչվում հաջորդող տեղ զբաղեցրած մասնակիցը՝ </w:t>
      </w:r>
      <w:r w:rsidR="00583092" w:rsidRPr="0016775D">
        <w:rPr>
          <w:rFonts w:ascii="GHEA Grapalat" w:hAnsi="GHEA Grapalat"/>
          <w:sz w:val="20"/>
          <w:szCs w:val="20"/>
          <w:lang w:val="af-ZA" w:eastAsia="x-none"/>
        </w:rPr>
        <w:t xml:space="preserve">սույն </w:t>
      </w:r>
      <w:r w:rsidR="00583092" w:rsidRPr="0016775D">
        <w:rPr>
          <w:rFonts w:ascii="GHEA Grapalat" w:hAnsi="GHEA Grapalat"/>
          <w:sz w:val="20"/>
          <w:szCs w:val="20"/>
          <w:lang w:val="hy-AM" w:eastAsia="x-none"/>
        </w:rPr>
        <w:t>հրավեր</w:t>
      </w:r>
      <w:r w:rsidR="00537173" w:rsidRPr="0016775D">
        <w:rPr>
          <w:rFonts w:ascii="GHEA Grapalat" w:hAnsi="GHEA Grapalat"/>
          <w:sz w:val="20"/>
          <w:szCs w:val="20"/>
          <w:lang w:val="hy-AM" w:eastAsia="x-none"/>
        </w:rPr>
        <w:t>ի 1-ին մասի 8.1</w:t>
      </w:r>
      <w:r w:rsidR="00CD1E70" w:rsidRPr="0016775D">
        <w:rPr>
          <w:rFonts w:ascii="GHEA Grapalat" w:hAnsi="GHEA Grapalat"/>
          <w:sz w:val="20"/>
          <w:szCs w:val="20"/>
          <w:lang w:val="hy-AM" w:eastAsia="x-none"/>
        </w:rPr>
        <w:t>2</w:t>
      </w:r>
      <w:r w:rsidR="00537173" w:rsidRPr="0016775D">
        <w:rPr>
          <w:rFonts w:ascii="GHEA Grapalat" w:hAnsi="GHEA Grapalat"/>
          <w:sz w:val="20"/>
          <w:szCs w:val="20"/>
          <w:lang w:val="hy-AM" w:eastAsia="x-none"/>
        </w:rPr>
        <w:t>-ից 8.</w:t>
      </w:r>
      <w:r w:rsidR="00CD1E70" w:rsidRPr="0016775D">
        <w:rPr>
          <w:rFonts w:ascii="GHEA Grapalat" w:hAnsi="GHEA Grapalat"/>
          <w:sz w:val="20"/>
          <w:szCs w:val="20"/>
          <w:lang w:val="hy-AM" w:eastAsia="x-none"/>
        </w:rPr>
        <w:t>1</w:t>
      </w:r>
      <w:r w:rsidR="00A5501E" w:rsidRPr="0016775D">
        <w:rPr>
          <w:rFonts w:ascii="GHEA Grapalat" w:hAnsi="GHEA Grapalat"/>
          <w:sz w:val="20"/>
          <w:szCs w:val="20"/>
          <w:lang w:val="hy-AM" w:eastAsia="x-none"/>
        </w:rPr>
        <w:t>8</w:t>
      </w:r>
      <w:r w:rsidR="00537173" w:rsidRPr="0016775D">
        <w:rPr>
          <w:rFonts w:ascii="GHEA Grapalat" w:hAnsi="GHEA Grapalat"/>
          <w:sz w:val="20"/>
          <w:szCs w:val="20"/>
          <w:lang w:val="hy-AM" w:eastAsia="x-none"/>
        </w:rPr>
        <w:t>-րդ կետերով սահմանված ընթացակարգ</w:t>
      </w:r>
      <w:r w:rsidR="002E0966" w:rsidRPr="0016775D">
        <w:rPr>
          <w:rFonts w:ascii="GHEA Grapalat" w:hAnsi="GHEA Grapalat"/>
          <w:sz w:val="20"/>
          <w:szCs w:val="20"/>
          <w:lang w:val="hy-AM" w:eastAsia="x-none"/>
        </w:rPr>
        <w:t>ի կիրառմամբ</w:t>
      </w:r>
      <w:r w:rsidR="00583092" w:rsidRPr="0016775D">
        <w:rPr>
          <w:rFonts w:ascii="GHEA Grapalat" w:hAnsi="GHEA Grapalat"/>
          <w:sz w:val="20"/>
          <w:szCs w:val="20"/>
          <w:lang w:val="af-ZA" w:eastAsia="x-none"/>
        </w:rPr>
        <w:t>:</w:t>
      </w:r>
    </w:p>
    <w:p w14:paraId="42174487" w14:textId="77777777" w:rsidR="00583092" w:rsidRPr="0016775D" w:rsidRDefault="00A150A9" w:rsidP="00EF3662">
      <w:pPr>
        <w:pStyle w:val="BodyTextIndent2"/>
        <w:spacing w:line="240" w:lineRule="auto"/>
        <w:ind w:firstLine="567"/>
        <w:rPr>
          <w:rFonts w:ascii="GHEA Grapalat" w:hAnsi="GHEA Grapalat" w:cs="Sylfaen"/>
          <w:szCs w:val="24"/>
        </w:rPr>
      </w:pPr>
      <w:r w:rsidRPr="0016775D">
        <w:rPr>
          <w:rFonts w:ascii="GHEA Grapalat" w:hAnsi="GHEA Grapalat" w:cs="Sylfaen"/>
          <w:szCs w:val="24"/>
        </w:rPr>
        <w:t>8</w:t>
      </w:r>
      <w:r w:rsidR="00201DA0" w:rsidRPr="0016775D">
        <w:rPr>
          <w:rFonts w:ascii="GHEA Grapalat" w:hAnsi="GHEA Grapalat" w:cs="Sylfaen"/>
          <w:szCs w:val="24"/>
          <w:lang w:val="hy-AM"/>
        </w:rPr>
        <w:t>.</w:t>
      </w:r>
      <w:r w:rsidR="00A5501E" w:rsidRPr="0016775D">
        <w:rPr>
          <w:rFonts w:ascii="GHEA Grapalat" w:hAnsi="GHEA Grapalat" w:cs="Sylfaen"/>
          <w:szCs w:val="24"/>
        </w:rPr>
        <w:t xml:space="preserve">20 </w:t>
      </w:r>
      <w:r w:rsidR="00583092" w:rsidRPr="0016775D">
        <w:rPr>
          <w:rFonts w:ascii="GHEA Grapalat" w:hAnsi="GHEA Grapalat" w:cs="Sylfaen"/>
          <w:szCs w:val="24"/>
          <w:lang w:val="ru-RU"/>
        </w:rPr>
        <w:t>Մասնակից</w:t>
      </w:r>
      <w:r w:rsidR="00196487" w:rsidRPr="0016775D">
        <w:rPr>
          <w:rFonts w:ascii="GHEA Grapalat" w:hAnsi="GHEA Grapalat" w:cs="Sylfaen"/>
          <w:szCs w:val="24"/>
          <w:lang w:val="en-US"/>
        </w:rPr>
        <w:t>ն</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իրեն</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ներկայացված</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պահանջների</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համապատասխանության</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հիմնավորման</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նպատակով</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կարող</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է</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ներկայացնել</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լրացուցիչ</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այլ</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փաստաթղթեր</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տեղեկություններ</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և</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նյութեր։</w:t>
      </w:r>
    </w:p>
    <w:p w14:paraId="11ACD639" w14:textId="77777777" w:rsidR="00583092" w:rsidRPr="0016775D" w:rsidRDefault="00662165" w:rsidP="00EF3662">
      <w:pPr>
        <w:pStyle w:val="BodyTextIndent2"/>
        <w:spacing w:line="240" w:lineRule="auto"/>
        <w:ind w:firstLine="567"/>
        <w:rPr>
          <w:rFonts w:ascii="GHEA Grapalat" w:hAnsi="GHEA Grapalat" w:cs="Sylfaen"/>
          <w:szCs w:val="24"/>
        </w:rPr>
      </w:pPr>
      <w:r w:rsidRPr="0016775D">
        <w:rPr>
          <w:rFonts w:ascii="GHEA Grapalat" w:hAnsi="GHEA Grapalat" w:cs="Sylfaen"/>
          <w:szCs w:val="24"/>
          <w:lang w:val="en-US"/>
        </w:rPr>
        <w:t>Հ</w:t>
      </w:r>
      <w:r w:rsidR="00583092" w:rsidRPr="0016775D">
        <w:rPr>
          <w:rFonts w:ascii="GHEA Grapalat" w:hAnsi="GHEA Grapalat" w:cs="Sylfaen"/>
          <w:szCs w:val="24"/>
          <w:lang w:val="ru-RU"/>
        </w:rPr>
        <w:t>անձնաժողովը</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կարող</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է</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ստուգել</w:t>
      </w:r>
      <w:r w:rsidR="00583092" w:rsidRPr="0016775D">
        <w:rPr>
          <w:rFonts w:ascii="GHEA Grapalat" w:hAnsi="GHEA Grapalat" w:cs="Sylfaen"/>
          <w:szCs w:val="24"/>
        </w:rPr>
        <w:t xml:space="preserve"> </w:t>
      </w:r>
      <w:r w:rsidR="004B383E" w:rsidRPr="0016775D">
        <w:rPr>
          <w:rFonts w:ascii="GHEA Grapalat" w:hAnsi="GHEA Grapalat" w:cs="Sylfaen"/>
          <w:szCs w:val="24"/>
          <w:lang w:val="en-US"/>
        </w:rPr>
        <w:t>մ</w:t>
      </w:r>
      <w:r w:rsidR="00583092" w:rsidRPr="0016775D">
        <w:rPr>
          <w:rFonts w:ascii="GHEA Grapalat" w:hAnsi="GHEA Grapalat" w:cs="Sylfaen"/>
          <w:szCs w:val="24"/>
          <w:lang w:val="ru-RU"/>
        </w:rPr>
        <w:t>ասնակցի</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ներկայացրած</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տվյալների</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իսկությունը</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օգտագործելով</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պաշտոնական</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աղբյուրներից</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ստացված</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տվյալներ</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կամ</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դրա</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մասին</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ստանալով</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իրավասու</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մարմինների</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գրավոր</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եզրակացությունը</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Նման</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հարցում</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ուղարկվելու</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դեպքում</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համապատասխան</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պետական</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և</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տեղական</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ինքնակառավարման</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մարմինները</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հարցումն</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ստանալու</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օրվան</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հաջորդող</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երկու</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աշխատանքային</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օրվա</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ընթացքում</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տրամադրում</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են</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գրավոր</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եզրակացություն</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Եթե</w:t>
      </w:r>
      <w:r w:rsidR="00583092" w:rsidRPr="0016775D">
        <w:rPr>
          <w:rFonts w:ascii="GHEA Grapalat" w:hAnsi="GHEA Grapalat" w:cs="Sylfaen"/>
          <w:szCs w:val="24"/>
        </w:rPr>
        <w:t xml:space="preserve"> </w:t>
      </w:r>
      <w:r w:rsidR="004B383E" w:rsidRPr="0016775D">
        <w:rPr>
          <w:rFonts w:ascii="GHEA Grapalat" w:hAnsi="GHEA Grapalat" w:cs="Sylfaen"/>
          <w:szCs w:val="24"/>
          <w:lang w:val="en-US"/>
        </w:rPr>
        <w:t>մ</w:t>
      </w:r>
      <w:r w:rsidR="00583092" w:rsidRPr="0016775D">
        <w:rPr>
          <w:rFonts w:ascii="GHEA Grapalat" w:hAnsi="GHEA Grapalat" w:cs="Sylfaen"/>
          <w:szCs w:val="24"/>
          <w:lang w:val="ru-RU"/>
        </w:rPr>
        <w:t>ասնակցի</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ներկայացրած</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տվյալների</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իսկության</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ստուգման</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արդյունքում</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տվյալները</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որակվում</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են</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իրականությանը</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չհամապա</w:t>
      </w:r>
      <w:r w:rsidR="00583092" w:rsidRPr="0016775D">
        <w:rPr>
          <w:rFonts w:ascii="GHEA Grapalat" w:hAnsi="GHEA Grapalat" w:cs="Sylfaen"/>
          <w:szCs w:val="24"/>
        </w:rPr>
        <w:softHyphen/>
      </w:r>
      <w:r w:rsidR="00583092" w:rsidRPr="0016775D">
        <w:rPr>
          <w:rFonts w:ascii="GHEA Grapalat" w:hAnsi="GHEA Grapalat" w:cs="Sylfaen"/>
          <w:szCs w:val="24"/>
          <w:lang w:val="ru-RU"/>
        </w:rPr>
        <w:t>տասխանող</w:t>
      </w:r>
      <w:r w:rsidR="00583092" w:rsidRPr="0016775D">
        <w:rPr>
          <w:rFonts w:ascii="GHEA Grapalat" w:hAnsi="GHEA Grapalat" w:cs="Sylfaen"/>
          <w:szCs w:val="24"/>
        </w:rPr>
        <w:t xml:space="preserve">, </w:t>
      </w:r>
      <w:r w:rsidR="00583092" w:rsidRPr="0016775D">
        <w:rPr>
          <w:rFonts w:ascii="GHEA Grapalat" w:hAnsi="GHEA Grapalat" w:cs="Sylfaen"/>
          <w:szCs w:val="24"/>
          <w:lang w:val="ru-RU"/>
        </w:rPr>
        <w:t>ապա</w:t>
      </w:r>
      <w:r w:rsidR="00583092" w:rsidRPr="0016775D">
        <w:rPr>
          <w:rFonts w:ascii="GHEA Grapalat" w:hAnsi="GHEA Grapalat" w:cs="Sylfaen"/>
          <w:szCs w:val="24"/>
        </w:rPr>
        <w:t xml:space="preserve"> տվյալ </w:t>
      </w:r>
      <w:r w:rsidR="004B383E" w:rsidRPr="0016775D">
        <w:rPr>
          <w:rFonts w:ascii="GHEA Grapalat" w:hAnsi="GHEA Grapalat" w:cs="Sylfaen"/>
          <w:szCs w:val="24"/>
        </w:rPr>
        <w:t>մ</w:t>
      </w:r>
      <w:r w:rsidR="00583092" w:rsidRPr="0016775D">
        <w:rPr>
          <w:rFonts w:ascii="GHEA Grapalat" w:hAnsi="GHEA Grapalat" w:cs="Sylfaen"/>
          <w:szCs w:val="24"/>
        </w:rPr>
        <w:t>ասնակցի հայտը մերժվում է</w:t>
      </w:r>
      <w:r w:rsidR="00196487" w:rsidRPr="0016775D">
        <w:rPr>
          <w:rFonts w:ascii="GHEA Grapalat" w:hAnsi="GHEA Grapalat" w:cs="Sylfaen"/>
          <w:szCs w:val="24"/>
        </w:rPr>
        <w:t>:</w:t>
      </w:r>
    </w:p>
    <w:p w14:paraId="2EA300C1" w14:textId="77777777" w:rsidR="00583092" w:rsidRPr="0016775D" w:rsidRDefault="00A150A9" w:rsidP="00EF3662">
      <w:pPr>
        <w:pStyle w:val="BodyTextIndent2"/>
        <w:spacing w:line="240" w:lineRule="auto"/>
        <w:ind w:firstLine="567"/>
        <w:rPr>
          <w:rFonts w:ascii="GHEA Grapalat" w:hAnsi="GHEA Grapalat" w:cs="Sylfaen"/>
          <w:szCs w:val="24"/>
        </w:rPr>
      </w:pPr>
      <w:r w:rsidRPr="0016775D">
        <w:rPr>
          <w:rFonts w:ascii="GHEA Grapalat" w:hAnsi="GHEA Grapalat" w:cs="Sylfaen"/>
          <w:szCs w:val="24"/>
        </w:rPr>
        <w:t>8</w:t>
      </w:r>
      <w:r w:rsidR="00201DA0" w:rsidRPr="0016775D">
        <w:rPr>
          <w:rFonts w:ascii="GHEA Grapalat" w:hAnsi="GHEA Grapalat" w:cs="Sylfaen"/>
          <w:szCs w:val="24"/>
          <w:lang w:val="hy-AM"/>
        </w:rPr>
        <w:t>.</w:t>
      </w:r>
      <w:r w:rsidR="00A5501E" w:rsidRPr="0016775D">
        <w:rPr>
          <w:rFonts w:ascii="GHEA Grapalat" w:hAnsi="GHEA Grapalat" w:cs="Sylfaen"/>
          <w:szCs w:val="24"/>
        </w:rPr>
        <w:t xml:space="preserve">21 </w:t>
      </w:r>
      <w:r w:rsidR="00583092" w:rsidRPr="0016775D">
        <w:rPr>
          <w:rFonts w:ascii="GHEA Grapalat" w:hAnsi="GHEA Grapalat" w:cs="Sylfaen"/>
          <w:szCs w:val="24"/>
          <w:lang w:val="hy-AM"/>
        </w:rPr>
        <w:t>Սույն</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հրավերի</w:t>
      </w:r>
      <w:r w:rsidR="005D3674" w:rsidRPr="0016775D">
        <w:rPr>
          <w:rFonts w:ascii="GHEA Grapalat" w:hAnsi="GHEA Grapalat" w:cs="Sylfaen"/>
          <w:szCs w:val="24"/>
        </w:rPr>
        <w:t xml:space="preserve"> 1-</w:t>
      </w:r>
      <w:r w:rsidR="005D3674" w:rsidRPr="0016775D">
        <w:rPr>
          <w:rFonts w:ascii="GHEA Grapalat" w:hAnsi="GHEA Grapalat" w:cs="Sylfaen"/>
          <w:szCs w:val="24"/>
          <w:lang w:val="hy-AM"/>
        </w:rPr>
        <w:t>ին</w:t>
      </w:r>
      <w:r w:rsidR="005D3674" w:rsidRPr="0016775D">
        <w:rPr>
          <w:rFonts w:ascii="GHEA Grapalat" w:hAnsi="GHEA Grapalat" w:cs="Sylfaen"/>
          <w:szCs w:val="24"/>
        </w:rPr>
        <w:t xml:space="preserve"> </w:t>
      </w:r>
      <w:r w:rsidR="005D3674" w:rsidRPr="0016775D">
        <w:rPr>
          <w:rFonts w:ascii="GHEA Grapalat" w:hAnsi="GHEA Grapalat" w:cs="Sylfaen"/>
          <w:szCs w:val="24"/>
          <w:lang w:val="hy-AM"/>
        </w:rPr>
        <w:t>մասի</w:t>
      </w:r>
      <w:r w:rsidR="00583092" w:rsidRPr="0016775D">
        <w:rPr>
          <w:rFonts w:ascii="GHEA Grapalat" w:hAnsi="GHEA Grapalat" w:cs="Sylfaen"/>
          <w:szCs w:val="24"/>
        </w:rPr>
        <w:t xml:space="preserve"> </w:t>
      </w:r>
      <w:r w:rsidR="004B383E" w:rsidRPr="0016775D">
        <w:rPr>
          <w:rFonts w:ascii="GHEA Grapalat" w:hAnsi="GHEA Grapalat" w:cs="Sylfaen"/>
          <w:szCs w:val="24"/>
        </w:rPr>
        <w:t>8</w:t>
      </w:r>
      <w:r w:rsidR="009C3B73" w:rsidRPr="0016775D">
        <w:rPr>
          <w:rFonts w:ascii="GHEA Grapalat" w:hAnsi="GHEA Grapalat" w:cs="Sylfaen"/>
          <w:szCs w:val="24"/>
        </w:rPr>
        <w:t>.</w:t>
      </w:r>
      <w:r w:rsidR="00325647" w:rsidRPr="0016775D">
        <w:rPr>
          <w:rFonts w:ascii="GHEA Grapalat" w:hAnsi="GHEA Grapalat" w:cs="Sylfaen"/>
          <w:szCs w:val="24"/>
        </w:rPr>
        <w:t>20</w:t>
      </w:r>
      <w:r w:rsidR="00A5501E" w:rsidRPr="0016775D">
        <w:rPr>
          <w:rFonts w:ascii="GHEA Grapalat" w:hAnsi="GHEA Grapalat" w:cs="Sylfaen"/>
          <w:szCs w:val="24"/>
        </w:rPr>
        <w:t xml:space="preserve"> </w:t>
      </w:r>
      <w:r w:rsidR="00583092" w:rsidRPr="0016775D">
        <w:rPr>
          <w:rFonts w:ascii="GHEA Grapalat" w:hAnsi="GHEA Grapalat" w:cs="Sylfaen"/>
          <w:szCs w:val="24"/>
          <w:lang w:val="hy-AM"/>
        </w:rPr>
        <w:t>կետի</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կիրառման</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նպատակով</w:t>
      </w:r>
      <w:r w:rsidR="00583092" w:rsidRPr="0016775D">
        <w:rPr>
          <w:rFonts w:ascii="GHEA Grapalat" w:hAnsi="GHEA Grapalat" w:cs="Sylfaen"/>
          <w:szCs w:val="24"/>
        </w:rPr>
        <w:t xml:space="preserve"> </w:t>
      </w:r>
      <w:r w:rsidR="00F96621" w:rsidRPr="0016775D">
        <w:rPr>
          <w:rFonts w:ascii="GHEA Grapalat" w:hAnsi="GHEA Grapalat" w:cs="Sylfaen"/>
          <w:szCs w:val="24"/>
        </w:rPr>
        <w:t xml:space="preserve">կարող է </w:t>
      </w:r>
      <w:r w:rsidR="00583092" w:rsidRPr="0016775D">
        <w:rPr>
          <w:rFonts w:ascii="GHEA Grapalat" w:hAnsi="GHEA Grapalat" w:cs="Sylfaen"/>
          <w:szCs w:val="24"/>
          <w:lang w:val="hy-AM"/>
        </w:rPr>
        <w:t>հրավիրվ</w:t>
      </w:r>
      <w:r w:rsidR="00F96621" w:rsidRPr="0016775D">
        <w:rPr>
          <w:rFonts w:ascii="GHEA Grapalat" w:hAnsi="GHEA Grapalat" w:cs="Sylfaen"/>
          <w:szCs w:val="24"/>
          <w:lang w:val="hy-AM"/>
        </w:rPr>
        <w:t xml:space="preserve">ել </w:t>
      </w:r>
      <w:r w:rsidR="00583092" w:rsidRPr="0016775D">
        <w:rPr>
          <w:rFonts w:ascii="GHEA Grapalat" w:hAnsi="GHEA Grapalat" w:cs="Sylfaen"/>
          <w:szCs w:val="24"/>
          <w:lang w:val="hy-AM"/>
        </w:rPr>
        <w:t>հանձնաժողովի</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արտահերթ</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նիստ։</w:t>
      </w:r>
    </w:p>
    <w:p w14:paraId="3E60C0DC" w14:textId="77777777" w:rsidR="00E45ACA" w:rsidRPr="0016775D" w:rsidRDefault="00A150A9" w:rsidP="00EF3662">
      <w:pPr>
        <w:pStyle w:val="norm"/>
        <w:spacing w:line="240" w:lineRule="auto"/>
        <w:ind w:firstLine="567"/>
        <w:rPr>
          <w:rFonts w:ascii="GHEA Grapalat" w:hAnsi="GHEA Grapalat" w:cs="Tahoma"/>
          <w:sz w:val="20"/>
          <w:lang w:val="hy-AM"/>
        </w:rPr>
      </w:pPr>
      <w:r w:rsidRPr="0016775D">
        <w:rPr>
          <w:rFonts w:ascii="GHEA Grapalat" w:hAnsi="GHEA Grapalat"/>
          <w:spacing w:val="-6"/>
          <w:sz w:val="20"/>
          <w:lang w:val="hy-AM"/>
        </w:rPr>
        <w:t>8</w:t>
      </w:r>
      <w:r w:rsidR="00201DA0" w:rsidRPr="0016775D">
        <w:rPr>
          <w:rFonts w:ascii="GHEA Grapalat" w:hAnsi="GHEA Grapalat"/>
          <w:spacing w:val="-6"/>
          <w:sz w:val="20"/>
          <w:lang w:val="hy-AM"/>
        </w:rPr>
        <w:t>.</w:t>
      </w:r>
      <w:r w:rsidR="00A5501E" w:rsidRPr="0016775D">
        <w:rPr>
          <w:rFonts w:ascii="GHEA Grapalat" w:hAnsi="GHEA Grapalat"/>
          <w:spacing w:val="-6"/>
          <w:sz w:val="20"/>
          <w:lang w:val="af-ZA"/>
        </w:rPr>
        <w:t xml:space="preserve">22 </w:t>
      </w:r>
      <w:r w:rsidR="00E45ACA" w:rsidRPr="0016775D">
        <w:rPr>
          <w:rFonts w:ascii="GHEA Grapalat" w:hAnsi="GHEA Grapalat" w:cs="Tahoma"/>
          <w:sz w:val="20"/>
          <w:lang w:val="hy-AM"/>
        </w:rPr>
        <w:t xml:space="preserve">Մինչև պայմանագիր կնքելը </w:t>
      </w:r>
      <w:r w:rsidR="004B383E" w:rsidRPr="0016775D">
        <w:rPr>
          <w:rFonts w:ascii="GHEA Grapalat" w:hAnsi="GHEA Grapalat" w:cs="Tahoma"/>
          <w:sz w:val="20"/>
          <w:lang w:val="hy-AM"/>
        </w:rPr>
        <w:t>պ</w:t>
      </w:r>
      <w:r w:rsidR="00E45ACA" w:rsidRPr="0016775D">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16775D">
        <w:rPr>
          <w:rFonts w:ascii="GHEA Grapalat" w:hAnsi="GHEA Grapalat" w:cs="Sylfaen"/>
          <w:lang w:val="hy-AM"/>
        </w:rPr>
        <w:t xml:space="preserve"> </w:t>
      </w:r>
      <w:r w:rsidR="00E45ACA" w:rsidRPr="0016775D">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Pr="0016775D" w:rsidRDefault="00A150A9" w:rsidP="00F40755">
      <w:pPr>
        <w:pStyle w:val="BodyTextIndent2"/>
        <w:spacing w:line="240" w:lineRule="auto"/>
        <w:ind w:firstLine="567"/>
        <w:rPr>
          <w:rFonts w:ascii="GHEA Grapalat" w:hAnsi="GHEA Grapalat" w:cs="Sylfaen"/>
          <w:lang w:val="hy-AM"/>
        </w:rPr>
      </w:pPr>
      <w:r w:rsidRPr="0016775D">
        <w:rPr>
          <w:rFonts w:ascii="GHEA Grapalat" w:hAnsi="GHEA Grapalat" w:cs="Sylfaen"/>
          <w:szCs w:val="24"/>
          <w:lang w:val="hy-AM"/>
        </w:rPr>
        <w:t>8</w:t>
      </w:r>
      <w:r w:rsidR="00201DA0" w:rsidRPr="0016775D">
        <w:rPr>
          <w:rFonts w:ascii="GHEA Grapalat" w:hAnsi="GHEA Grapalat" w:cs="Sylfaen"/>
          <w:szCs w:val="24"/>
          <w:lang w:val="hy-AM"/>
        </w:rPr>
        <w:t>.</w:t>
      </w:r>
      <w:r w:rsidR="00A5501E" w:rsidRPr="0016775D">
        <w:rPr>
          <w:rFonts w:ascii="GHEA Grapalat" w:hAnsi="GHEA Grapalat" w:cs="Sylfaen"/>
          <w:szCs w:val="24"/>
          <w:lang w:val="hy-AM"/>
        </w:rPr>
        <w:t xml:space="preserve">23 </w:t>
      </w:r>
      <w:r w:rsidR="00583092" w:rsidRPr="0016775D">
        <w:rPr>
          <w:rFonts w:ascii="GHEA Grapalat" w:hAnsi="GHEA Grapalat" w:cs="Sylfaen"/>
          <w:szCs w:val="24"/>
          <w:lang w:val="hy-AM"/>
        </w:rPr>
        <w:t>Անգործության</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ժամկետը</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պայմանագիր</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կնքելու</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մասին</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որոշման</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հայտարարության</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հրապարակման</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օրվան</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հաջորդող</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օրվա</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և</w:t>
      </w:r>
      <w:r w:rsidR="00583092" w:rsidRPr="0016775D">
        <w:rPr>
          <w:rFonts w:ascii="GHEA Grapalat" w:hAnsi="GHEA Grapalat" w:cs="Sylfaen"/>
          <w:szCs w:val="24"/>
        </w:rPr>
        <w:t xml:space="preserve"> </w:t>
      </w:r>
      <w:r w:rsidR="004B383E" w:rsidRPr="0016775D">
        <w:rPr>
          <w:rFonts w:ascii="GHEA Grapalat" w:hAnsi="GHEA Grapalat" w:cs="Sylfaen"/>
          <w:szCs w:val="24"/>
        </w:rPr>
        <w:t>պ</w:t>
      </w:r>
      <w:r w:rsidR="00583092" w:rsidRPr="0016775D">
        <w:rPr>
          <w:rFonts w:ascii="GHEA Grapalat" w:hAnsi="GHEA Grapalat" w:cs="Sylfaen"/>
          <w:szCs w:val="24"/>
          <w:lang w:val="hy-AM"/>
        </w:rPr>
        <w:t>ատվիրատուի</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կողմից</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պայմանագիրը</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կնքելու</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իրավասության</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առաջացման</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օրվա</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միջև</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ընկած</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ժամանակահատվածն</w:t>
      </w:r>
      <w:r w:rsidR="00583092" w:rsidRPr="0016775D">
        <w:rPr>
          <w:rFonts w:ascii="GHEA Grapalat" w:hAnsi="GHEA Grapalat" w:cs="Sylfaen"/>
          <w:szCs w:val="24"/>
        </w:rPr>
        <w:t xml:space="preserve"> </w:t>
      </w:r>
      <w:r w:rsidR="00583092" w:rsidRPr="0016775D">
        <w:rPr>
          <w:rFonts w:ascii="GHEA Grapalat" w:hAnsi="GHEA Grapalat" w:cs="Sylfaen"/>
          <w:szCs w:val="24"/>
          <w:lang w:val="hy-AM"/>
        </w:rPr>
        <w:t>է։</w:t>
      </w:r>
      <w:r w:rsidR="00F40755" w:rsidRPr="0016775D">
        <w:rPr>
          <w:rFonts w:ascii="GHEA Grapalat" w:hAnsi="GHEA Grapalat" w:cs="Sylfaen"/>
          <w:lang w:val="es-ES"/>
        </w:rPr>
        <w:t xml:space="preserve"> </w:t>
      </w:r>
    </w:p>
    <w:p w14:paraId="6C4CFCE2" w14:textId="1FA22788" w:rsidR="00F40755" w:rsidRPr="0016775D" w:rsidRDefault="00F40755" w:rsidP="00F40755">
      <w:pPr>
        <w:pStyle w:val="BodyTextIndent2"/>
        <w:spacing w:line="240" w:lineRule="auto"/>
        <w:ind w:firstLine="567"/>
        <w:rPr>
          <w:rFonts w:ascii="GHEA Grapalat" w:hAnsi="GHEA Grapalat" w:cs="Sylfaen"/>
          <w:lang w:val="hy-AM"/>
        </w:rPr>
      </w:pPr>
      <w:proofErr w:type="spellStart"/>
      <w:r w:rsidRPr="0016775D">
        <w:rPr>
          <w:rFonts w:ascii="GHEA Grapalat" w:hAnsi="GHEA Grapalat" w:cs="Sylfaen"/>
          <w:lang w:val="es-ES"/>
        </w:rPr>
        <w:t>Անգործության</w:t>
      </w:r>
      <w:proofErr w:type="spellEnd"/>
      <w:r w:rsidRPr="0016775D">
        <w:rPr>
          <w:rFonts w:ascii="GHEA Grapalat" w:hAnsi="GHEA Grapalat" w:cs="Arial"/>
          <w:lang w:val="es-ES"/>
        </w:rPr>
        <w:t xml:space="preserve"> </w:t>
      </w:r>
      <w:proofErr w:type="spellStart"/>
      <w:r w:rsidRPr="0016775D">
        <w:rPr>
          <w:rFonts w:ascii="GHEA Grapalat" w:hAnsi="GHEA Grapalat" w:cs="Sylfaen"/>
          <w:lang w:val="es-ES"/>
        </w:rPr>
        <w:t>ժամկետը</w:t>
      </w:r>
      <w:proofErr w:type="spellEnd"/>
      <w:r w:rsidRPr="0016775D">
        <w:rPr>
          <w:rFonts w:ascii="GHEA Grapalat" w:hAnsi="GHEA Grapalat" w:cs="Arial"/>
          <w:lang w:val="es-ES"/>
        </w:rPr>
        <w:t xml:space="preserve"> </w:t>
      </w:r>
      <w:proofErr w:type="spellStart"/>
      <w:r w:rsidRPr="0016775D">
        <w:rPr>
          <w:rFonts w:ascii="GHEA Grapalat" w:hAnsi="GHEA Grapalat" w:cs="Sylfaen"/>
          <w:lang w:val="es-ES"/>
        </w:rPr>
        <w:t>սույն</w:t>
      </w:r>
      <w:proofErr w:type="spellEnd"/>
      <w:r w:rsidRPr="0016775D">
        <w:rPr>
          <w:rFonts w:ascii="GHEA Grapalat" w:hAnsi="GHEA Grapalat" w:cs="Arial"/>
          <w:lang w:val="es-ES"/>
        </w:rPr>
        <w:t xml:space="preserve"> </w:t>
      </w:r>
      <w:proofErr w:type="spellStart"/>
      <w:r w:rsidRPr="0016775D">
        <w:rPr>
          <w:rFonts w:ascii="GHEA Grapalat" w:hAnsi="GHEA Grapalat" w:cs="Sylfaen"/>
          <w:lang w:val="es-ES"/>
        </w:rPr>
        <w:t>ընթացակարգի</w:t>
      </w:r>
      <w:proofErr w:type="spellEnd"/>
      <w:r w:rsidRPr="0016775D">
        <w:rPr>
          <w:rFonts w:ascii="GHEA Grapalat" w:hAnsi="GHEA Grapalat" w:cs="Arial"/>
          <w:lang w:val="es-ES"/>
        </w:rPr>
        <w:t xml:space="preserve"> </w:t>
      </w:r>
      <w:proofErr w:type="spellStart"/>
      <w:r w:rsidRPr="0016775D">
        <w:rPr>
          <w:rFonts w:ascii="GHEA Grapalat" w:hAnsi="GHEA Grapalat" w:cs="Sylfaen"/>
          <w:lang w:val="es-ES"/>
        </w:rPr>
        <w:t>դեպքում</w:t>
      </w:r>
      <w:proofErr w:type="spellEnd"/>
      <w:r w:rsidRPr="0016775D">
        <w:rPr>
          <w:rFonts w:ascii="GHEA Grapalat" w:hAnsi="GHEA Grapalat" w:cs="Sylfaen"/>
          <w:lang w:val="es-ES"/>
        </w:rPr>
        <w:t xml:space="preserve"> «</w:t>
      </w:r>
      <w:r w:rsidR="00D6291B" w:rsidRPr="0016775D">
        <w:rPr>
          <w:rFonts w:ascii="GHEA Grapalat" w:hAnsi="GHEA Grapalat" w:cs="Sylfaen"/>
          <w:lang w:val="es-ES"/>
        </w:rPr>
        <w:t>10</w:t>
      </w:r>
      <w:r w:rsidRPr="0016775D">
        <w:rPr>
          <w:rFonts w:ascii="GHEA Grapalat" w:hAnsi="GHEA Grapalat" w:cs="Sylfaen"/>
          <w:lang w:val="es-ES"/>
        </w:rPr>
        <w:t xml:space="preserve">» </w:t>
      </w:r>
      <w:proofErr w:type="spellStart"/>
      <w:r w:rsidRPr="0016775D">
        <w:rPr>
          <w:rFonts w:ascii="GHEA Grapalat" w:hAnsi="GHEA Grapalat" w:cs="Sylfaen"/>
          <w:lang w:val="es-ES"/>
        </w:rPr>
        <w:t>օրացուցային</w:t>
      </w:r>
      <w:proofErr w:type="spellEnd"/>
      <w:r w:rsidRPr="0016775D">
        <w:rPr>
          <w:rFonts w:ascii="GHEA Grapalat" w:hAnsi="GHEA Grapalat" w:cs="Arial"/>
          <w:lang w:val="es-ES"/>
        </w:rPr>
        <w:t xml:space="preserve"> </w:t>
      </w:r>
      <w:proofErr w:type="spellStart"/>
      <w:r w:rsidRPr="0016775D">
        <w:rPr>
          <w:rFonts w:ascii="GHEA Grapalat" w:hAnsi="GHEA Grapalat" w:cs="Sylfaen"/>
          <w:lang w:val="es-ES"/>
        </w:rPr>
        <w:t>օր</w:t>
      </w:r>
      <w:proofErr w:type="spellEnd"/>
      <w:r w:rsidRPr="0016775D">
        <w:rPr>
          <w:rFonts w:ascii="GHEA Grapalat" w:hAnsi="GHEA Grapalat" w:cs="Arial"/>
          <w:lang w:val="es-ES"/>
        </w:rPr>
        <w:t xml:space="preserve"> </w:t>
      </w:r>
      <w:r w:rsidRPr="0016775D">
        <w:rPr>
          <w:rFonts w:ascii="GHEA Grapalat" w:hAnsi="GHEA Grapalat" w:cs="Sylfaen"/>
          <w:lang w:val="es-ES"/>
        </w:rPr>
        <w:t>է</w:t>
      </w:r>
      <w:r w:rsidRPr="0016775D">
        <w:rPr>
          <w:rFonts w:ascii="GHEA Grapalat" w:hAnsi="GHEA Grapalat" w:cs="Tahoma"/>
          <w:lang w:val="es-ES"/>
        </w:rPr>
        <w:t>։</w:t>
      </w:r>
      <w:r w:rsidRPr="0016775D">
        <w:rPr>
          <w:rFonts w:ascii="GHEA Grapalat" w:hAnsi="GHEA Grapalat"/>
          <w:lang w:val="es-ES"/>
        </w:rPr>
        <w:t xml:space="preserve"> </w:t>
      </w:r>
      <w:proofErr w:type="spellStart"/>
      <w:r w:rsidRPr="0016775D">
        <w:rPr>
          <w:rFonts w:ascii="GHEA Grapalat" w:hAnsi="GHEA Grapalat" w:cs="Sylfaen"/>
          <w:lang w:val="es-ES"/>
        </w:rPr>
        <w:t>Անգործության</w:t>
      </w:r>
      <w:proofErr w:type="spellEnd"/>
      <w:r w:rsidRPr="0016775D">
        <w:rPr>
          <w:rFonts w:ascii="GHEA Grapalat" w:hAnsi="GHEA Grapalat" w:cs="Arial"/>
          <w:lang w:val="es-ES"/>
        </w:rPr>
        <w:t xml:space="preserve"> </w:t>
      </w:r>
      <w:proofErr w:type="spellStart"/>
      <w:r w:rsidRPr="0016775D">
        <w:rPr>
          <w:rFonts w:ascii="GHEA Grapalat" w:hAnsi="GHEA Grapalat" w:cs="Sylfaen"/>
          <w:lang w:val="es-ES"/>
        </w:rPr>
        <w:t>ժամկետը</w:t>
      </w:r>
      <w:proofErr w:type="spellEnd"/>
      <w:r w:rsidRPr="0016775D">
        <w:rPr>
          <w:rFonts w:ascii="GHEA Grapalat" w:hAnsi="GHEA Grapalat" w:cs="Arial"/>
          <w:lang w:val="es-ES"/>
        </w:rPr>
        <w:t xml:space="preserve"> </w:t>
      </w:r>
      <w:proofErr w:type="spellStart"/>
      <w:r w:rsidRPr="0016775D">
        <w:rPr>
          <w:rFonts w:ascii="GHEA Grapalat" w:hAnsi="GHEA Grapalat" w:cs="Sylfaen"/>
          <w:lang w:val="es-ES"/>
        </w:rPr>
        <w:t>կիրառելի</w:t>
      </w:r>
      <w:proofErr w:type="spellEnd"/>
      <w:r w:rsidRPr="0016775D">
        <w:rPr>
          <w:rFonts w:ascii="GHEA Grapalat" w:hAnsi="GHEA Grapalat" w:cs="Sylfaen"/>
          <w:lang w:val="hy-AM"/>
        </w:rPr>
        <w:t>.</w:t>
      </w:r>
    </w:p>
    <w:p w14:paraId="608E6B93" w14:textId="77777777" w:rsidR="00F40755" w:rsidRPr="0016775D" w:rsidRDefault="00F40755" w:rsidP="00F40755">
      <w:pPr>
        <w:ind w:firstLine="567"/>
        <w:jc w:val="both"/>
        <w:rPr>
          <w:rFonts w:ascii="GHEA Grapalat" w:hAnsi="GHEA Grapalat" w:cs="Arial"/>
          <w:sz w:val="20"/>
          <w:szCs w:val="20"/>
          <w:lang w:val="hy-AM"/>
        </w:rPr>
      </w:pPr>
      <w:r w:rsidRPr="0016775D">
        <w:rPr>
          <w:rFonts w:ascii="GHEA Grapalat" w:hAnsi="GHEA Grapalat" w:cs="Sylfaen"/>
          <w:sz w:val="20"/>
          <w:szCs w:val="20"/>
          <w:lang w:val="hy-AM"/>
        </w:rPr>
        <w:t>-</w:t>
      </w:r>
      <w:r w:rsidRPr="0016775D">
        <w:rPr>
          <w:rFonts w:ascii="GHEA Grapalat" w:hAnsi="GHEA Grapalat" w:cs="Arial"/>
          <w:sz w:val="20"/>
          <w:szCs w:val="20"/>
          <w:lang w:val="es-ES"/>
        </w:rPr>
        <w:t xml:space="preserve"> </w:t>
      </w:r>
      <w:proofErr w:type="spellStart"/>
      <w:r w:rsidRPr="0016775D">
        <w:rPr>
          <w:rFonts w:ascii="GHEA Grapalat" w:hAnsi="GHEA Grapalat" w:cs="Sylfaen"/>
          <w:sz w:val="20"/>
          <w:szCs w:val="20"/>
          <w:lang w:val="es-ES"/>
        </w:rPr>
        <w:t>չէ</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Sylfaen"/>
          <w:sz w:val="20"/>
          <w:szCs w:val="20"/>
          <w:lang w:val="es-ES"/>
        </w:rPr>
        <w:t>եթե</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Sylfaen"/>
          <w:sz w:val="20"/>
          <w:szCs w:val="20"/>
          <w:lang w:val="es-ES"/>
        </w:rPr>
        <w:t>միայն</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Sylfaen"/>
          <w:sz w:val="20"/>
          <w:szCs w:val="20"/>
          <w:lang w:val="es-ES"/>
        </w:rPr>
        <w:t>մեկ</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մ</w:t>
      </w:r>
      <w:r w:rsidRPr="0016775D">
        <w:rPr>
          <w:rFonts w:ascii="GHEA Grapalat" w:hAnsi="GHEA Grapalat" w:cs="Sylfaen"/>
          <w:sz w:val="20"/>
          <w:szCs w:val="20"/>
          <w:lang w:val="es-ES"/>
        </w:rPr>
        <w:t>ասնակից</w:t>
      </w:r>
      <w:proofErr w:type="spellEnd"/>
      <w:r w:rsidRPr="0016775D">
        <w:rPr>
          <w:rFonts w:ascii="GHEA Grapalat" w:hAnsi="GHEA Grapalat" w:cs="Sylfaen"/>
          <w:sz w:val="20"/>
          <w:szCs w:val="20"/>
          <w:lang w:val="es-ES"/>
        </w:rPr>
        <w:t xml:space="preserve"> է </w:t>
      </w:r>
      <w:proofErr w:type="spellStart"/>
      <w:r w:rsidRPr="0016775D">
        <w:rPr>
          <w:rFonts w:ascii="GHEA Grapalat" w:hAnsi="GHEA Grapalat" w:cs="Sylfaen"/>
          <w:sz w:val="20"/>
          <w:szCs w:val="20"/>
          <w:lang w:val="es-ES"/>
        </w:rPr>
        <w:t>հայտ</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ներկայացրել</w:t>
      </w:r>
      <w:proofErr w:type="spellEnd"/>
      <w:r w:rsidRPr="0016775D">
        <w:rPr>
          <w:rFonts w:ascii="GHEA Grapalat" w:hAnsi="GHEA Grapalat"/>
          <w:i/>
          <w:sz w:val="20"/>
          <w:szCs w:val="20"/>
          <w:lang w:val="es-ES"/>
        </w:rPr>
        <w:t>,</w:t>
      </w:r>
      <w:r w:rsidRPr="0016775D">
        <w:rPr>
          <w:rFonts w:ascii="GHEA Grapalat" w:hAnsi="GHEA Grapalat"/>
          <w:sz w:val="20"/>
          <w:szCs w:val="20"/>
          <w:lang w:val="es-ES"/>
        </w:rPr>
        <w:t xml:space="preserve"> </w:t>
      </w:r>
      <w:proofErr w:type="spellStart"/>
      <w:r w:rsidRPr="0016775D">
        <w:rPr>
          <w:rFonts w:ascii="GHEA Grapalat" w:hAnsi="GHEA Grapalat" w:cs="Sylfaen"/>
          <w:sz w:val="20"/>
          <w:szCs w:val="20"/>
          <w:lang w:val="es-ES"/>
        </w:rPr>
        <w:t>որի</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Sylfaen"/>
          <w:sz w:val="20"/>
          <w:szCs w:val="20"/>
          <w:lang w:val="es-ES"/>
        </w:rPr>
        <w:t>հետ</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Sylfaen"/>
          <w:sz w:val="20"/>
          <w:szCs w:val="20"/>
          <w:lang w:val="es-ES"/>
        </w:rPr>
        <w:t>կնքվում</w:t>
      </w:r>
      <w:proofErr w:type="spellEnd"/>
      <w:r w:rsidRPr="0016775D">
        <w:rPr>
          <w:rFonts w:ascii="GHEA Grapalat" w:hAnsi="GHEA Grapalat" w:cs="Arial"/>
          <w:sz w:val="20"/>
          <w:szCs w:val="20"/>
          <w:lang w:val="es-ES"/>
        </w:rPr>
        <w:t xml:space="preserve"> </w:t>
      </w:r>
      <w:r w:rsidRPr="0016775D">
        <w:rPr>
          <w:rFonts w:ascii="GHEA Grapalat" w:hAnsi="GHEA Grapalat" w:cs="Sylfaen"/>
          <w:sz w:val="20"/>
          <w:szCs w:val="20"/>
          <w:lang w:val="es-ES"/>
        </w:rPr>
        <w:t>է</w:t>
      </w:r>
      <w:r w:rsidRPr="0016775D">
        <w:rPr>
          <w:rFonts w:ascii="GHEA Grapalat" w:hAnsi="GHEA Grapalat" w:cs="Arial"/>
          <w:sz w:val="20"/>
          <w:szCs w:val="20"/>
          <w:lang w:val="es-ES"/>
        </w:rPr>
        <w:t xml:space="preserve"> </w:t>
      </w:r>
      <w:proofErr w:type="spellStart"/>
      <w:r w:rsidRPr="0016775D">
        <w:rPr>
          <w:rFonts w:ascii="GHEA Grapalat" w:hAnsi="GHEA Grapalat" w:cs="Sylfaen"/>
          <w:sz w:val="20"/>
          <w:szCs w:val="20"/>
          <w:lang w:val="es-ES"/>
        </w:rPr>
        <w:t>պայմանագիր</w:t>
      </w:r>
      <w:proofErr w:type="spellEnd"/>
      <w:r w:rsidRPr="0016775D">
        <w:rPr>
          <w:rFonts w:ascii="GHEA Grapalat" w:hAnsi="GHEA Grapalat" w:cs="Arial"/>
          <w:sz w:val="20"/>
          <w:szCs w:val="20"/>
          <w:lang w:val="hy-AM"/>
        </w:rPr>
        <w:t>,</w:t>
      </w:r>
    </w:p>
    <w:p w14:paraId="52C1E1CF" w14:textId="77777777" w:rsidR="00F40755" w:rsidRPr="0016775D" w:rsidRDefault="00F40755" w:rsidP="00F40755">
      <w:pPr>
        <w:ind w:firstLine="567"/>
        <w:jc w:val="both"/>
        <w:rPr>
          <w:rFonts w:ascii="GHEA Grapalat" w:hAnsi="GHEA Grapalat" w:cs="Sylfaen"/>
          <w:sz w:val="20"/>
          <w:szCs w:val="20"/>
          <w:lang w:val="es-ES"/>
        </w:rPr>
      </w:pPr>
      <w:r w:rsidRPr="0016775D">
        <w:rPr>
          <w:rFonts w:ascii="GHEA Grapalat" w:hAnsi="GHEA Grapalat" w:cs="Sylfaen"/>
          <w:sz w:val="20"/>
          <w:szCs w:val="20"/>
          <w:lang w:val="es-ES"/>
        </w:rPr>
        <w:t xml:space="preserve">-  է </w:t>
      </w:r>
      <w:proofErr w:type="spellStart"/>
      <w:r w:rsidRPr="0016775D">
        <w:rPr>
          <w:rFonts w:ascii="GHEA Grapalat" w:hAnsi="GHEA Grapalat" w:cs="Sylfaen"/>
          <w:sz w:val="20"/>
          <w:szCs w:val="20"/>
          <w:lang w:val="es-ES"/>
        </w:rPr>
        <w:t>նաև</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այն</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դեպքում</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երբ</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միայն</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մեկ</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մասնակից</w:t>
      </w:r>
      <w:proofErr w:type="spellEnd"/>
      <w:r w:rsidRPr="0016775D">
        <w:rPr>
          <w:rFonts w:ascii="GHEA Grapalat" w:hAnsi="GHEA Grapalat" w:cs="Sylfaen"/>
          <w:sz w:val="20"/>
          <w:szCs w:val="20"/>
          <w:lang w:val="es-ES"/>
        </w:rPr>
        <w:t xml:space="preserve"> է </w:t>
      </w:r>
      <w:proofErr w:type="spellStart"/>
      <w:r w:rsidRPr="0016775D">
        <w:rPr>
          <w:rFonts w:ascii="GHEA Grapalat" w:hAnsi="GHEA Grapalat" w:cs="Sylfaen"/>
          <w:sz w:val="20"/>
          <w:szCs w:val="20"/>
          <w:lang w:val="es-ES"/>
        </w:rPr>
        <w:t>հայտ</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ներկայացրել</w:t>
      </w:r>
      <w:proofErr w:type="spellEnd"/>
      <w:r w:rsidRPr="0016775D">
        <w:rPr>
          <w:rFonts w:ascii="GHEA Grapalat" w:hAnsi="GHEA Grapalat" w:cs="Sylfaen"/>
          <w:sz w:val="20"/>
          <w:szCs w:val="20"/>
          <w:lang w:val="es-ES"/>
        </w:rPr>
        <w:t xml:space="preserve">, և </w:t>
      </w:r>
      <w:proofErr w:type="spellStart"/>
      <w:r w:rsidRPr="0016775D">
        <w:rPr>
          <w:rFonts w:ascii="GHEA Grapalat" w:hAnsi="GHEA Grapalat" w:cs="Sylfaen"/>
          <w:sz w:val="20"/>
          <w:szCs w:val="20"/>
          <w:lang w:val="es-ES"/>
        </w:rPr>
        <w:t>այն</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մերժվել</w:t>
      </w:r>
      <w:proofErr w:type="spellEnd"/>
      <w:r w:rsidRPr="0016775D">
        <w:rPr>
          <w:rFonts w:ascii="GHEA Grapalat" w:hAnsi="GHEA Grapalat" w:cs="Sylfaen"/>
          <w:sz w:val="20"/>
          <w:szCs w:val="20"/>
          <w:lang w:val="es-ES"/>
        </w:rPr>
        <w:t xml:space="preserve"> է: </w:t>
      </w:r>
      <w:proofErr w:type="spellStart"/>
      <w:r w:rsidRPr="0016775D">
        <w:rPr>
          <w:rFonts w:ascii="GHEA Grapalat" w:hAnsi="GHEA Grapalat" w:cs="Sylfaen"/>
          <w:sz w:val="20"/>
          <w:szCs w:val="20"/>
          <w:lang w:val="es-ES"/>
        </w:rPr>
        <w:t>Սույն</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կետի</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կիրառման</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դեպքում</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անգործության</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ժամկետը</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սահմանվում</w:t>
      </w:r>
      <w:proofErr w:type="spellEnd"/>
      <w:r w:rsidRPr="0016775D">
        <w:rPr>
          <w:rFonts w:ascii="GHEA Grapalat" w:hAnsi="GHEA Grapalat" w:cs="Sylfaen"/>
          <w:sz w:val="20"/>
          <w:szCs w:val="20"/>
          <w:lang w:val="es-ES"/>
        </w:rPr>
        <w:t xml:space="preserve"> է </w:t>
      </w:r>
      <w:proofErr w:type="spellStart"/>
      <w:r w:rsidRPr="0016775D">
        <w:rPr>
          <w:rFonts w:ascii="GHEA Grapalat" w:hAnsi="GHEA Grapalat" w:cs="Sylfaen"/>
          <w:sz w:val="20"/>
          <w:szCs w:val="20"/>
          <w:lang w:val="es-ES"/>
        </w:rPr>
        <w:t>գնման</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ընթացակարգը</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չկայացած</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հայտարարելու</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մասին</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հայտարարությամբ</w:t>
      </w:r>
      <w:proofErr w:type="spellEnd"/>
      <w:r w:rsidRPr="0016775D">
        <w:rPr>
          <w:rFonts w:ascii="GHEA Grapalat" w:hAnsi="GHEA Grapalat" w:cs="Sylfaen"/>
          <w:sz w:val="20"/>
          <w:szCs w:val="20"/>
          <w:lang w:val="es-ES"/>
        </w:rPr>
        <w:t>:</w:t>
      </w:r>
    </w:p>
    <w:p w14:paraId="7300A241" w14:textId="77777777" w:rsidR="00F40755" w:rsidRPr="0016775D" w:rsidRDefault="00F40755" w:rsidP="00F40755">
      <w:pPr>
        <w:ind w:firstLine="567"/>
        <w:jc w:val="both"/>
        <w:rPr>
          <w:rFonts w:ascii="GHEA Grapalat" w:hAnsi="GHEA Grapalat" w:cs="Sylfaen"/>
          <w:sz w:val="20"/>
          <w:lang w:val="es-ES"/>
        </w:rPr>
      </w:pPr>
      <w:r w:rsidRPr="0016775D">
        <w:rPr>
          <w:rFonts w:ascii="GHEA Grapalat" w:hAnsi="GHEA Grapalat" w:cs="Sylfaen"/>
          <w:sz w:val="20"/>
          <w:lang w:val="hy-AM"/>
        </w:rPr>
        <w:t>Պատվիրատուն</w:t>
      </w:r>
      <w:r w:rsidRPr="0016775D">
        <w:rPr>
          <w:rFonts w:ascii="GHEA Grapalat" w:hAnsi="GHEA Grapalat" w:cs="Sylfaen"/>
          <w:sz w:val="20"/>
          <w:lang w:val="es-ES"/>
        </w:rPr>
        <w:t xml:space="preserve"> </w:t>
      </w:r>
      <w:r w:rsidRPr="0016775D">
        <w:rPr>
          <w:rFonts w:ascii="GHEA Grapalat" w:hAnsi="GHEA Grapalat" w:cs="Sylfaen"/>
          <w:sz w:val="20"/>
          <w:lang w:val="hy-AM"/>
        </w:rPr>
        <w:t>պայմանագիրը</w:t>
      </w:r>
      <w:r w:rsidRPr="0016775D">
        <w:rPr>
          <w:rFonts w:ascii="GHEA Grapalat" w:hAnsi="GHEA Grapalat" w:cs="Sylfaen"/>
          <w:sz w:val="20"/>
          <w:lang w:val="es-ES"/>
        </w:rPr>
        <w:t xml:space="preserve"> </w:t>
      </w:r>
      <w:r w:rsidRPr="0016775D">
        <w:rPr>
          <w:rFonts w:ascii="GHEA Grapalat" w:hAnsi="GHEA Grapalat" w:cs="Sylfaen"/>
          <w:sz w:val="20"/>
          <w:lang w:val="hy-AM"/>
        </w:rPr>
        <w:t>կնքում</w:t>
      </w:r>
      <w:r w:rsidRPr="0016775D">
        <w:rPr>
          <w:rFonts w:ascii="GHEA Grapalat" w:hAnsi="GHEA Grapalat" w:cs="Sylfaen"/>
          <w:sz w:val="20"/>
          <w:lang w:val="es-ES"/>
        </w:rPr>
        <w:t xml:space="preserve"> </w:t>
      </w:r>
      <w:r w:rsidRPr="0016775D">
        <w:rPr>
          <w:rFonts w:ascii="GHEA Grapalat" w:hAnsi="GHEA Grapalat" w:cs="Sylfaen"/>
          <w:sz w:val="20"/>
          <w:lang w:val="hy-AM"/>
        </w:rPr>
        <w:t>է</w:t>
      </w:r>
      <w:r w:rsidRPr="0016775D">
        <w:rPr>
          <w:rFonts w:ascii="GHEA Grapalat" w:hAnsi="GHEA Grapalat" w:cs="Sylfaen"/>
          <w:sz w:val="20"/>
          <w:lang w:val="es-ES"/>
        </w:rPr>
        <w:t xml:space="preserve">, </w:t>
      </w:r>
      <w:r w:rsidRPr="0016775D">
        <w:rPr>
          <w:rFonts w:ascii="GHEA Grapalat" w:hAnsi="GHEA Grapalat" w:cs="Sylfaen"/>
          <w:sz w:val="20"/>
          <w:lang w:val="hy-AM"/>
        </w:rPr>
        <w:t>եթե</w:t>
      </w:r>
      <w:r w:rsidRPr="0016775D">
        <w:rPr>
          <w:rFonts w:ascii="GHEA Grapalat" w:hAnsi="GHEA Grapalat" w:cs="Sylfaen"/>
          <w:sz w:val="20"/>
          <w:lang w:val="es-ES"/>
        </w:rPr>
        <w:t xml:space="preserve"> </w:t>
      </w:r>
      <w:r w:rsidRPr="0016775D">
        <w:rPr>
          <w:rFonts w:ascii="GHEA Grapalat" w:hAnsi="GHEA Grapalat" w:cs="Sylfaen"/>
          <w:sz w:val="20"/>
          <w:lang w:val="hy-AM"/>
        </w:rPr>
        <w:t>սույն</w:t>
      </w:r>
      <w:r w:rsidRPr="0016775D">
        <w:rPr>
          <w:rFonts w:ascii="GHEA Grapalat" w:hAnsi="GHEA Grapalat" w:cs="Sylfaen"/>
          <w:sz w:val="20"/>
          <w:lang w:val="es-ES"/>
        </w:rPr>
        <w:t xml:space="preserve"> </w:t>
      </w:r>
      <w:r w:rsidRPr="0016775D">
        <w:rPr>
          <w:rFonts w:ascii="GHEA Grapalat" w:hAnsi="GHEA Grapalat" w:cs="Sylfaen"/>
          <w:sz w:val="20"/>
          <w:lang w:val="hy-AM"/>
        </w:rPr>
        <w:t>կետով</w:t>
      </w:r>
      <w:r w:rsidRPr="0016775D">
        <w:rPr>
          <w:rFonts w:ascii="GHEA Grapalat" w:hAnsi="GHEA Grapalat" w:cs="Sylfaen"/>
          <w:sz w:val="20"/>
          <w:lang w:val="es-ES"/>
        </w:rPr>
        <w:t xml:space="preserve"> </w:t>
      </w:r>
      <w:r w:rsidRPr="0016775D">
        <w:rPr>
          <w:rFonts w:ascii="GHEA Grapalat" w:hAnsi="GHEA Grapalat" w:cs="Sylfaen"/>
          <w:sz w:val="20"/>
          <w:lang w:val="hy-AM"/>
        </w:rPr>
        <w:t>նախատեսված</w:t>
      </w:r>
      <w:r w:rsidRPr="0016775D">
        <w:rPr>
          <w:rFonts w:ascii="GHEA Grapalat" w:hAnsi="GHEA Grapalat" w:cs="Sylfaen"/>
          <w:sz w:val="20"/>
          <w:lang w:val="es-ES"/>
        </w:rPr>
        <w:t xml:space="preserve"> </w:t>
      </w:r>
      <w:r w:rsidRPr="0016775D">
        <w:rPr>
          <w:rFonts w:ascii="GHEA Grapalat" w:hAnsi="GHEA Grapalat" w:cs="Sylfaen"/>
          <w:sz w:val="20"/>
          <w:lang w:val="hy-AM"/>
        </w:rPr>
        <w:t>անգործության</w:t>
      </w:r>
      <w:r w:rsidRPr="0016775D">
        <w:rPr>
          <w:rFonts w:ascii="GHEA Grapalat" w:hAnsi="GHEA Grapalat" w:cs="Sylfaen"/>
          <w:sz w:val="20"/>
          <w:lang w:val="es-ES"/>
        </w:rPr>
        <w:t xml:space="preserve"> </w:t>
      </w:r>
      <w:r w:rsidRPr="0016775D">
        <w:rPr>
          <w:rFonts w:ascii="GHEA Grapalat" w:hAnsi="GHEA Grapalat" w:cs="Sylfaen"/>
          <w:sz w:val="20"/>
          <w:lang w:val="hy-AM"/>
        </w:rPr>
        <w:t>ժամկետում</w:t>
      </w:r>
      <w:r w:rsidRPr="0016775D">
        <w:rPr>
          <w:rFonts w:ascii="GHEA Grapalat" w:hAnsi="GHEA Grapalat" w:cs="Sylfaen"/>
          <w:sz w:val="20"/>
          <w:lang w:val="es-ES"/>
        </w:rPr>
        <w:t xml:space="preserve"> </w:t>
      </w:r>
      <w:r w:rsidRPr="0016775D">
        <w:rPr>
          <w:rFonts w:ascii="GHEA Grapalat" w:hAnsi="GHEA Grapalat" w:cs="Sylfaen"/>
          <w:sz w:val="20"/>
          <w:lang w:val="hy-AM"/>
        </w:rPr>
        <w:t>որևէ</w:t>
      </w:r>
      <w:r w:rsidRPr="0016775D">
        <w:rPr>
          <w:rFonts w:ascii="GHEA Grapalat" w:hAnsi="GHEA Grapalat" w:cs="Sylfaen"/>
          <w:sz w:val="20"/>
          <w:lang w:val="es-ES"/>
        </w:rPr>
        <w:t xml:space="preserve"> մ</w:t>
      </w:r>
      <w:r w:rsidRPr="0016775D">
        <w:rPr>
          <w:rFonts w:ascii="GHEA Grapalat" w:hAnsi="GHEA Grapalat" w:cs="Sylfaen"/>
          <w:sz w:val="20"/>
          <w:lang w:val="hy-AM"/>
        </w:rPr>
        <w:t>ասնակից</w:t>
      </w:r>
      <w:r w:rsidRPr="0016775D">
        <w:rPr>
          <w:rFonts w:ascii="GHEA Grapalat" w:hAnsi="GHEA Grapalat" w:cs="Sylfaen"/>
          <w:sz w:val="20"/>
          <w:lang w:val="es-ES"/>
        </w:rPr>
        <w:t xml:space="preserve"> </w:t>
      </w:r>
      <w:r w:rsidRPr="0016775D">
        <w:rPr>
          <w:rFonts w:ascii="GHEA Grapalat" w:hAnsi="GHEA Grapalat" w:cs="Sylfaen"/>
          <w:sz w:val="20"/>
          <w:lang w:val="hy-AM"/>
        </w:rPr>
        <w:t>չի</w:t>
      </w:r>
      <w:r w:rsidRPr="0016775D">
        <w:rPr>
          <w:rFonts w:ascii="GHEA Grapalat" w:hAnsi="GHEA Grapalat" w:cs="Sylfaen"/>
          <w:sz w:val="20"/>
          <w:lang w:val="es-ES"/>
        </w:rPr>
        <w:t xml:space="preserve"> </w:t>
      </w:r>
      <w:r w:rsidRPr="0016775D">
        <w:rPr>
          <w:rFonts w:ascii="GHEA Grapalat" w:hAnsi="GHEA Grapalat" w:cs="Sylfaen"/>
          <w:sz w:val="20"/>
          <w:lang w:val="hy-AM"/>
        </w:rPr>
        <w:t>բողոքարկում</w:t>
      </w:r>
      <w:r w:rsidRPr="0016775D">
        <w:rPr>
          <w:rFonts w:ascii="GHEA Grapalat" w:hAnsi="GHEA Grapalat" w:cs="Sylfaen"/>
          <w:sz w:val="20"/>
          <w:lang w:val="es-ES"/>
        </w:rPr>
        <w:t xml:space="preserve"> </w:t>
      </w:r>
      <w:r w:rsidRPr="0016775D">
        <w:rPr>
          <w:rFonts w:ascii="GHEA Grapalat" w:hAnsi="GHEA Grapalat" w:cs="Sylfaen"/>
          <w:sz w:val="20"/>
          <w:lang w:val="hy-AM"/>
        </w:rPr>
        <w:t>պայմանագիր</w:t>
      </w:r>
      <w:r w:rsidRPr="0016775D">
        <w:rPr>
          <w:rFonts w:ascii="GHEA Grapalat" w:hAnsi="GHEA Grapalat" w:cs="Sylfaen"/>
          <w:sz w:val="20"/>
          <w:lang w:val="es-ES"/>
        </w:rPr>
        <w:t xml:space="preserve"> </w:t>
      </w:r>
      <w:r w:rsidRPr="0016775D">
        <w:rPr>
          <w:rFonts w:ascii="GHEA Grapalat" w:hAnsi="GHEA Grapalat" w:cs="Sylfaen"/>
          <w:sz w:val="20"/>
          <w:lang w:val="hy-AM"/>
        </w:rPr>
        <w:t>կնքելու</w:t>
      </w:r>
      <w:r w:rsidRPr="0016775D">
        <w:rPr>
          <w:rFonts w:ascii="GHEA Grapalat" w:hAnsi="GHEA Grapalat" w:cs="Sylfaen"/>
          <w:sz w:val="20"/>
          <w:lang w:val="es-ES"/>
        </w:rPr>
        <w:t xml:space="preserve"> </w:t>
      </w:r>
      <w:r w:rsidRPr="0016775D">
        <w:rPr>
          <w:rFonts w:ascii="GHEA Grapalat" w:hAnsi="GHEA Grapalat" w:cs="Sylfaen"/>
          <w:sz w:val="20"/>
          <w:lang w:val="hy-AM"/>
        </w:rPr>
        <w:t>մասին</w:t>
      </w:r>
      <w:r w:rsidRPr="0016775D">
        <w:rPr>
          <w:rFonts w:ascii="GHEA Grapalat" w:hAnsi="GHEA Grapalat" w:cs="Sylfaen"/>
          <w:sz w:val="20"/>
          <w:lang w:val="es-ES"/>
        </w:rPr>
        <w:t xml:space="preserve"> </w:t>
      </w:r>
      <w:r w:rsidRPr="0016775D">
        <w:rPr>
          <w:rFonts w:ascii="GHEA Grapalat" w:hAnsi="GHEA Grapalat" w:cs="Sylfaen"/>
          <w:sz w:val="20"/>
          <w:lang w:val="hy-AM"/>
        </w:rPr>
        <w:t>որոշումը։</w:t>
      </w:r>
      <w:r w:rsidRPr="0016775D">
        <w:rPr>
          <w:rFonts w:ascii="GHEA Grapalat" w:hAnsi="GHEA Grapalat" w:cs="Sylfaen"/>
          <w:sz w:val="20"/>
          <w:lang w:val="es-ES"/>
        </w:rPr>
        <w:t xml:space="preserve"> </w:t>
      </w:r>
      <w:r w:rsidRPr="0016775D">
        <w:rPr>
          <w:rFonts w:ascii="GHEA Grapalat" w:hAnsi="GHEA Grapalat" w:cs="Sylfaen"/>
          <w:sz w:val="20"/>
          <w:lang w:val="ru-RU"/>
        </w:rPr>
        <w:t>Մինչև</w:t>
      </w:r>
      <w:r w:rsidRPr="0016775D">
        <w:rPr>
          <w:rFonts w:ascii="GHEA Grapalat" w:hAnsi="GHEA Grapalat" w:cs="Sylfaen"/>
          <w:sz w:val="20"/>
          <w:lang w:val="es-ES"/>
        </w:rPr>
        <w:t xml:space="preserve"> </w:t>
      </w:r>
      <w:r w:rsidRPr="0016775D">
        <w:rPr>
          <w:rFonts w:ascii="GHEA Grapalat" w:hAnsi="GHEA Grapalat" w:cs="Sylfaen"/>
          <w:sz w:val="20"/>
          <w:lang w:val="ru-RU"/>
        </w:rPr>
        <w:t>անգործության</w:t>
      </w:r>
      <w:r w:rsidRPr="0016775D">
        <w:rPr>
          <w:rFonts w:ascii="GHEA Grapalat" w:hAnsi="GHEA Grapalat" w:cs="Sylfaen"/>
          <w:sz w:val="20"/>
          <w:lang w:val="es-ES"/>
        </w:rPr>
        <w:t xml:space="preserve"> </w:t>
      </w:r>
      <w:r w:rsidRPr="0016775D">
        <w:rPr>
          <w:rFonts w:ascii="GHEA Grapalat" w:hAnsi="GHEA Grapalat" w:cs="Sylfaen"/>
          <w:sz w:val="20"/>
          <w:lang w:val="ru-RU"/>
        </w:rPr>
        <w:t>ժամկետը</w:t>
      </w:r>
      <w:r w:rsidRPr="0016775D">
        <w:rPr>
          <w:rFonts w:ascii="GHEA Grapalat" w:hAnsi="GHEA Grapalat" w:cs="Sylfaen"/>
          <w:sz w:val="20"/>
          <w:lang w:val="es-ES"/>
        </w:rPr>
        <w:t xml:space="preserve"> </w:t>
      </w:r>
      <w:r w:rsidRPr="0016775D">
        <w:rPr>
          <w:rFonts w:ascii="GHEA Grapalat" w:hAnsi="GHEA Grapalat" w:cs="Sylfaen"/>
          <w:sz w:val="20"/>
          <w:lang w:val="ru-RU"/>
        </w:rPr>
        <w:t>լրանալը</w:t>
      </w:r>
      <w:r w:rsidRPr="0016775D">
        <w:rPr>
          <w:rFonts w:ascii="GHEA Grapalat" w:hAnsi="GHEA Grapalat" w:cs="Sylfaen"/>
          <w:sz w:val="20"/>
          <w:lang w:val="es-ES"/>
        </w:rPr>
        <w:t xml:space="preserve"> </w:t>
      </w:r>
      <w:r w:rsidRPr="0016775D">
        <w:rPr>
          <w:rFonts w:ascii="GHEA Grapalat" w:hAnsi="GHEA Grapalat" w:cs="Sylfaen"/>
          <w:sz w:val="20"/>
          <w:lang w:val="ru-RU"/>
        </w:rPr>
        <w:t>կամ</w:t>
      </w:r>
      <w:r w:rsidRPr="0016775D">
        <w:rPr>
          <w:rFonts w:ascii="GHEA Grapalat" w:hAnsi="GHEA Grapalat" w:cs="Sylfaen"/>
          <w:sz w:val="20"/>
          <w:lang w:val="es-ES"/>
        </w:rPr>
        <w:t xml:space="preserve"> </w:t>
      </w:r>
      <w:r w:rsidRPr="0016775D">
        <w:rPr>
          <w:rFonts w:ascii="GHEA Grapalat" w:hAnsi="GHEA Grapalat" w:cs="Sylfaen"/>
          <w:sz w:val="20"/>
          <w:lang w:val="ru-RU"/>
        </w:rPr>
        <w:t>առանց</w:t>
      </w:r>
      <w:r w:rsidRPr="0016775D">
        <w:rPr>
          <w:rFonts w:ascii="GHEA Grapalat" w:hAnsi="GHEA Grapalat" w:cs="Sylfaen"/>
          <w:sz w:val="20"/>
          <w:lang w:val="es-ES"/>
        </w:rPr>
        <w:t xml:space="preserve"> </w:t>
      </w:r>
      <w:r w:rsidRPr="0016775D">
        <w:rPr>
          <w:rFonts w:ascii="GHEA Grapalat" w:hAnsi="GHEA Grapalat" w:cs="Sylfaen"/>
          <w:sz w:val="20"/>
          <w:lang w:val="ru-RU"/>
        </w:rPr>
        <w:t>պայմանագիր</w:t>
      </w:r>
      <w:r w:rsidRPr="0016775D">
        <w:rPr>
          <w:rFonts w:ascii="GHEA Grapalat" w:hAnsi="GHEA Grapalat" w:cs="Sylfaen"/>
          <w:sz w:val="20"/>
          <w:lang w:val="es-ES"/>
        </w:rPr>
        <w:t xml:space="preserve"> </w:t>
      </w:r>
      <w:r w:rsidRPr="0016775D">
        <w:rPr>
          <w:rFonts w:ascii="GHEA Grapalat" w:hAnsi="GHEA Grapalat" w:cs="Sylfaen"/>
          <w:sz w:val="20"/>
          <w:lang w:val="ru-RU"/>
        </w:rPr>
        <w:t>կնքելու</w:t>
      </w:r>
      <w:r w:rsidRPr="0016775D">
        <w:rPr>
          <w:rFonts w:ascii="GHEA Grapalat" w:hAnsi="GHEA Grapalat" w:cs="Sylfaen"/>
          <w:sz w:val="20"/>
          <w:lang w:val="es-ES"/>
        </w:rPr>
        <w:t xml:space="preserve"> </w:t>
      </w:r>
      <w:r w:rsidRPr="0016775D">
        <w:rPr>
          <w:rFonts w:ascii="GHEA Grapalat" w:hAnsi="GHEA Grapalat" w:cs="Sylfaen"/>
          <w:sz w:val="20"/>
          <w:lang w:val="hy-AM"/>
        </w:rPr>
        <w:t xml:space="preserve"> կամ գնման ընթացակարգը չկայացած հայտարարելու </w:t>
      </w:r>
      <w:r w:rsidRPr="0016775D">
        <w:rPr>
          <w:rFonts w:ascii="GHEA Grapalat" w:hAnsi="GHEA Grapalat" w:cs="Sylfaen"/>
          <w:sz w:val="20"/>
          <w:lang w:val="ru-RU"/>
        </w:rPr>
        <w:t>մասին</w:t>
      </w:r>
      <w:r w:rsidRPr="0016775D">
        <w:rPr>
          <w:rFonts w:ascii="GHEA Grapalat" w:hAnsi="GHEA Grapalat" w:cs="Sylfaen"/>
          <w:sz w:val="20"/>
          <w:lang w:val="es-ES"/>
        </w:rPr>
        <w:t xml:space="preserve"> </w:t>
      </w:r>
      <w:r w:rsidRPr="0016775D">
        <w:rPr>
          <w:rFonts w:ascii="GHEA Grapalat" w:hAnsi="GHEA Grapalat" w:cs="Sylfaen"/>
          <w:sz w:val="20"/>
          <w:lang w:val="ru-RU"/>
        </w:rPr>
        <w:t>հայտարարության</w:t>
      </w:r>
      <w:r w:rsidRPr="0016775D">
        <w:rPr>
          <w:rFonts w:ascii="GHEA Grapalat" w:hAnsi="GHEA Grapalat" w:cs="Sylfaen"/>
          <w:sz w:val="20"/>
          <w:lang w:val="es-ES"/>
        </w:rPr>
        <w:t xml:space="preserve"> </w:t>
      </w:r>
      <w:r w:rsidRPr="0016775D">
        <w:rPr>
          <w:rFonts w:ascii="GHEA Grapalat" w:hAnsi="GHEA Grapalat" w:cs="Sylfaen"/>
          <w:sz w:val="20"/>
          <w:lang w:val="ru-RU"/>
        </w:rPr>
        <w:t>հրապարակման</w:t>
      </w:r>
      <w:r w:rsidRPr="0016775D">
        <w:rPr>
          <w:rFonts w:ascii="GHEA Grapalat" w:hAnsi="GHEA Grapalat" w:cs="Sylfaen"/>
          <w:sz w:val="20"/>
          <w:lang w:val="es-ES"/>
        </w:rPr>
        <w:t xml:space="preserve"> </w:t>
      </w:r>
      <w:r w:rsidRPr="0016775D">
        <w:rPr>
          <w:rFonts w:ascii="GHEA Grapalat" w:hAnsi="GHEA Grapalat" w:cs="Sylfaen"/>
          <w:sz w:val="20"/>
          <w:lang w:val="ru-RU"/>
        </w:rPr>
        <w:t>կնք</w:t>
      </w:r>
      <w:r w:rsidRPr="0016775D">
        <w:rPr>
          <w:rFonts w:ascii="GHEA Grapalat" w:hAnsi="GHEA Grapalat" w:cs="Sylfaen"/>
          <w:sz w:val="20"/>
        </w:rPr>
        <w:t>վ</w:t>
      </w:r>
      <w:r w:rsidRPr="0016775D">
        <w:rPr>
          <w:rFonts w:ascii="GHEA Grapalat" w:hAnsi="GHEA Grapalat" w:cs="Sylfaen"/>
          <w:sz w:val="20"/>
          <w:lang w:val="ru-RU"/>
        </w:rPr>
        <w:t>ած</w:t>
      </w:r>
      <w:r w:rsidRPr="0016775D">
        <w:rPr>
          <w:rFonts w:ascii="GHEA Grapalat" w:hAnsi="GHEA Grapalat" w:cs="Sylfaen"/>
          <w:sz w:val="20"/>
          <w:lang w:val="es-ES"/>
        </w:rPr>
        <w:t xml:space="preserve"> </w:t>
      </w:r>
      <w:r w:rsidRPr="0016775D">
        <w:rPr>
          <w:rFonts w:ascii="GHEA Grapalat" w:hAnsi="GHEA Grapalat" w:cs="Sylfaen"/>
          <w:sz w:val="20"/>
          <w:lang w:val="ru-RU"/>
        </w:rPr>
        <w:t>պայմանագիրն</w:t>
      </w:r>
      <w:r w:rsidRPr="0016775D">
        <w:rPr>
          <w:rFonts w:ascii="GHEA Grapalat" w:hAnsi="GHEA Grapalat" w:cs="Sylfaen"/>
          <w:sz w:val="20"/>
          <w:lang w:val="es-ES"/>
        </w:rPr>
        <w:t xml:space="preserve"> </w:t>
      </w:r>
      <w:r w:rsidRPr="0016775D">
        <w:rPr>
          <w:rFonts w:ascii="GHEA Grapalat" w:hAnsi="GHEA Grapalat" w:cs="Sylfaen"/>
          <w:sz w:val="20"/>
          <w:lang w:val="ru-RU"/>
        </w:rPr>
        <w:t>առ</w:t>
      </w:r>
      <w:r w:rsidRPr="0016775D">
        <w:rPr>
          <w:rFonts w:ascii="GHEA Grapalat" w:hAnsi="GHEA Grapalat" w:cs="Sylfaen"/>
          <w:sz w:val="20"/>
          <w:lang w:val="es-ES"/>
        </w:rPr>
        <w:t xml:space="preserve"> </w:t>
      </w:r>
      <w:r w:rsidRPr="0016775D">
        <w:rPr>
          <w:rFonts w:ascii="GHEA Grapalat" w:hAnsi="GHEA Grapalat" w:cs="Sylfaen"/>
          <w:sz w:val="20"/>
          <w:lang w:val="ru-RU"/>
        </w:rPr>
        <w:t>ոչինչ</w:t>
      </w:r>
      <w:r w:rsidRPr="0016775D">
        <w:rPr>
          <w:rFonts w:ascii="GHEA Grapalat" w:hAnsi="GHEA Grapalat" w:cs="Sylfaen"/>
          <w:sz w:val="20"/>
          <w:lang w:val="es-ES"/>
        </w:rPr>
        <w:t xml:space="preserve"> </w:t>
      </w:r>
      <w:r w:rsidRPr="0016775D">
        <w:rPr>
          <w:rFonts w:ascii="GHEA Grapalat" w:hAnsi="GHEA Grapalat" w:cs="Sylfaen"/>
          <w:sz w:val="20"/>
          <w:lang w:val="ru-RU"/>
        </w:rPr>
        <w:t>է։</w:t>
      </w:r>
    </w:p>
    <w:p w14:paraId="7A5D9291" w14:textId="77777777" w:rsidR="00583092" w:rsidRPr="0016775D" w:rsidRDefault="00583092" w:rsidP="00EF3662">
      <w:pPr>
        <w:pStyle w:val="BodyTextIndent2"/>
        <w:spacing w:line="240" w:lineRule="auto"/>
        <w:ind w:firstLine="567"/>
        <w:rPr>
          <w:rFonts w:ascii="GHEA Grapalat" w:hAnsi="GHEA Grapalat" w:cs="Sylfaen"/>
          <w:szCs w:val="24"/>
          <w:lang w:val="es-ES"/>
        </w:rPr>
      </w:pPr>
    </w:p>
    <w:p w14:paraId="72CCC7B9" w14:textId="77777777" w:rsidR="00583092" w:rsidRPr="0016775D" w:rsidRDefault="00583092" w:rsidP="00EF3662">
      <w:pPr>
        <w:ind w:firstLine="567"/>
        <w:jc w:val="center"/>
        <w:rPr>
          <w:rFonts w:ascii="GHEA Grapalat" w:hAnsi="GHEA Grapalat"/>
          <w:b/>
          <w:sz w:val="20"/>
          <w:lang w:val="es-ES"/>
        </w:rPr>
      </w:pPr>
    </w:p>
    <w:p w14:paraId="3516F892" w14:textId="77777777" w:rsidR="000313A6" w:rsidRPr="0016775D" w:rsidRDefault="00AA0AD8" w:rsidP="00EF3662">
      <w:pPr>
        <w:jc w:val="center"/>
        <w:rPr>
          <w:rFonts w:ascii="GHEA Grapalat" w:hAnsi="GHEA Grapalat" w:cs="Arial"/>
          <w:b/>
          <w:iCs/>
          <w:sz w:val="20"/>
          <w:lang w:val="af-ZA"/>
        </w:rPr>
      </w:pPr>
      <w:r w:rsidRPr="0016775D">
        <w:rPr>
          <w:rFonts w:ascii="GHEA Grapalat" w:hAnsi="GHEA Grapalat"/>
          <w:b/>
          <w:iCs/>
          <w:sz w:val="20"/>
          <w:lang w:val="es-ES"/>
        </w:rPr>
        <w:t>9</w:t>
      </w:r>
      <w:r w:rsidR="008D5016" w:rsidRPr="0016775D">
        <w:rPr>
          <w:rFonts w:ascii="GHEA Grapalat" w:hAnsi="GHEA Grapalat"/>
          <w:b/>
          <w:iCs/>
          <w:sz w:val="20"/>
          <w:lang w:val="af-ZA"/>
        </w:rPr>
        <w:t xml:space="preserve">. </w:t>
      </w:r>
      <w:r w:rsidR="008D5016" w:rsidRPr="0016775D">
        <w:rPr>
          <w:rFonts w:ascii="GHEA Grapalat" w:hAnsi="GHEA Grapalat" w:cs="Sylfaen"/>
          <w:b/>
          <w:iCs/>
          <w:sz w:val="20"/>
          <w:lang w:val="af-ZA"/>
        </w:rPr>
        <w:t>ՊԱՅՄԱՆԱԳՐԻ</w:t>
      </w:r>
      <w:r w:rsidR="008D5016" w:rsidRPr="0016775D">
        <w:rPr>
          <w:rFonts w:ascii="GHEA Grapalat" w:hAnsi="GHEA Grapalat" w:cs="Arial"/>
          <w:b/>
          <w:iCs/>
          <w:sz w:val="20"/>
          <w:lang w:val="af-ZA"/>
        </w:rPr>
        <w:t xml:space="preserve"> </w:t>
      </w:r>
      <w:r w:rsidR="008D5016" w:rsidRPr="0016775D">
        <w:rPr>
          <w:rFonts w:ascii="GHEA Grapalat" w:hAnsi="GHEA Grapalat" w:cs="Sylfaen"/>
          <w:b/>
          <w:iCs/>
          <w:sz w:val="20"/>
          <w:lang w:val="af-ZA"/>
        </w:rPr>
        <w:t>ԿՆՔՈՒՄԸ</w:t>
      </w:r>
      <w:r w:rsidR="008D5016" w:rsidRPr="0016775D">
        <w:rPr>
          <w:rFonts w:ascii="GHEA Grapalat" w:hAnsi="GHEA Grapalat" w:cs="Arial"/>
          <w:b/>
          <w:iCs/>
          <w:sz w:val="20"/>
          <w:lang w:val="af-ZA"/>
        </w:rPr>
        <w:t xml:space="preserve"> </w:t>
      </w:r>
    </w:p>
    <w:p w14:paraId="4D4AD653" w14:textId="77777777" w:rsidR="00096865" w:rsidRPr="0016775D" w:rsidRDefault="00096865" w:rsidP="00EF3662">
      <w:pPr>
        <w:jc w:val="center"/>
        <w:rPr>
          <w:rFonts w:ascii="GHEA Grapalat" w:hAnsi="GHEA Grapalat"/>
          <w:b/>
          <w:iCs/>
          <w:sz w:val="20"/>
          <w:lang w:val="af-ZA"/>
        </w:rPr>
      </w:pPr>
    </w:p>
    <w:p w14:paraId="4B0D0D76" w14:textId="77777777" w:rsidR="00096865" w:rsidRPr="0016775D" w:rsidRDefault="00AA0AD8" w:rsidP="00EF3662">
      <w:pPr>
        <w:ind w:firstLine="567"/>
        <w:jc w:val="both"/>
        <w:rPr>
          <w:rFonts w:ascii="GHEA Grapalat" w:hAnsi="GHEA Grapalat" w:cs="Sylfaen"/>
          <w:sz w:val="20"/>
          <w:lang w:val="af-ZA"/>
        </w:rPr>
      </w:pPr>
      <w:r w:rsidRPr="0016775D">
        <w:rPr>
          <w:rFonts w:ascii="GHEA Grapalat" w:hAnsi="GHEA Grapalat"/>
          <w:iCs/>
          <w:sz w:val="20"/>
          <w:lang w:val="es-ES"/>
        </w:rPr>
        <w:t>9</w:t>
      </w:r>
      <w:r w:rsidR="00096865" w:rsidRPr="0016775D">
        <w:rPr>
          <w:rFonts w:ascii="GHEA Grapalat" w:hAnsi="GHEA Grapalat"/>
          <w:iCs/>
          <w:sz w:val="20"/>
          <w:lang w:val="af-ZA"/>
        </w:rPr>
        <w:t xml:space="preserve">.1 </w:t>
      </w:r>
      <w:r w:rsidR="00096865" w:rsidRPr="0016775D">
        <w:rPr>
          <w:rFonts w:ascii="GHEA Grapalat" w:hAnsi="GHEA Grapalat" w:cs="Sylfaen"/>
          <w:sz w:val="20"/>
          <w:lang w:val="ru-RU"/>
        </w:rPr>
        <w:t>Պայմանագիր</w:t>
      </w:r>
      <w:r w:rsidR="00096865" w:rsidRPr="0016775D">
        <w:rPr>
          <w:rFonts w:ascii="GHEA Grapalat" w:hAnsi="GHEA Grapalat" w:cs="Sylfaen"/>
          <w:sz w:val="20"/>
          <w:lang w:val="af-ZA"/>
        </w:rPr>
        <w:t xml:space="preserve"> </w:t>
      </w:r>
      <w:r w:rsidR="00096865" w:rsidRPr="0016775D">
        <w:rPr>
          <w:rFonts w:ascii="GHEA Grapalat" w:hAnsi="GHEA Grapalat" w:cs="Sylfaen"/>
          <w:sz w:val="20"/>
          <w:lang w:val="ru-RU"/>
        </w:rPr>
        <w:t>կնքվում</w:t>
      </w:r>
      <w:r w:rsidR="00096865" w:rsidRPr="0016775D">
        <w:rPr>
          <w:rFonts w:ascii="GHEA Grapalat" w:hAnsi="GHEA Grapalat" w:cs="Sylfaen"/>
          <w:sz w:val="20"/>
          <w:lang w:val="af-ZA"/>
        </w:rPr>
        <w:t xml:space="preserve"> </w:t>
      </w:r>
      <w:r w:rsidR="00096865" w:rsidRPr="0016775D">
        <w:rPr>
          <w:rFonts w:ascii="GHEA Grapalat" w:hAnsi="GHEA Grapalat" w:cs="Sylfaen"/>
          <w:sz w:val="20"/>
          <w:lang w:val="ru-RU"/>
        </w:rPr>
        <w:t>է</w:t>
      </w:r>
      <w:r w:rsidR="00096865" w:rsidRPr="0016775D">
        <w:rPr>
          <w:rFonts w:ascii="GHEA Grapalat" w:hAnsi="GHEA Grapalat" w:cs="Sylfaen"/>
          <w:sz w:val="20"/>
          <w:lang w:val="af-ZA"/>
        </w:rPr>
        <w:t xml:space="preserve"> </w:t>
      </w:r>
      <w:r w:rsidR="00096865" w:rsidRPr="0016775D">
        <w:rPr>
          <w:rFonts w:ascii="GHEA Grapalat" w:hAnsi="GHEA Grapalat" w:cs="Sylfaen"/>
          <w:sz w:val="20"/>
          <w:lang w:val="ru-RU"/>
        </w:rPr>
        <w:t>հանձնաժողովի</w:t>
      </w:r>
      <w:r w:rsidR="00096865" w:rsidRPr="0016775D">
        <w:rPr>
          <w:rFonts w:ascii="GHEA Grapalat" w:hAnsi="GHEA Grapalat" w:cs="Sylfaen"/>
          <w:sz w:val="20"/>
          <w:lang w:val="af-ZA"/>
        </w:rPr>
        <w:t xml:space="preserve"> </w:t>
      </w:r>
      <w:r w:rsidR="00096865" w:rsidRPr="0016775D">
        <w:rPr>
          <w:rFonts w:ascii="GHEA Grapalat" w:hAnsi="GHEA Grapalat" w:cs="Sylfaen"/>
          <w:sz w:val="20"/>
          <w:lang w:val="ru-RU"/>
        </w:rPr>
        <w:t>որոշման</w:t>
      </w:r>
      <w:r w:rsidR="00096865" w:rsidRPr="0016775D">
        <w:rPr>
          <w:rFonts w:ascii="GHEA Grapalat" w:hAnsi="GHEA Grapalat" w:cs="Sylfaen"/>
          <w:sz w:val="20"/>
          <w:lang w:val="af-ZA"/>
        </w:rPr>
        <w:t xml:space="preserve"> </w:t>
      </w:r>
      <w:r w:rsidR="00096865" w:rsidRPr="0016775D">
        <w:rPr>
          <w:rFonts w:ascii="GHEA Grapalat" w:hAnsi="GHEA Grapalat" w:cs="Sylfaen"/>
          <w:sz w:val="20"/>
          <w:lang w:val="ru-RU"/>
        </w:rPr>
        <w:t>հիման</w:t>
      </w:r>
      <w:r w:rsidR="00096865" w:rsidRPr="0016775D">
        <w:rPr>
          <w:rFonts w:ascii="GHEA Grapalat" w:hAnsi="GHEA Grapalat" w:cs="Sylfaen"/>
          <w:sz w:val="20"/>
          <w:lang w:val="af-ZA"/>
        </w:rPr>
        <w:t xml:space="preserve"> </w:t>
      </w:r>
      <w:r w:rsidR="00096865" w:rsidRPr="0016775D">
        <w:rPr>
          <w:rFonts w:ascii="GHEA Grapalat" w:hAnsi="GHEA Grapalat" w:cs="Sylfaen"/>
          <w:sz w:val="20"/>
          <w:lang w:val="ru-RU"/>
        </w:rPr>
        <w:t>վրա</w:t>
      </w:r>
      <w:r w:rsidR="00096865" w:rsidRPr="0016775D">
        <w:rPr>
          <w:rFonts w:ascii="GHEA Grapalat" w:hAnsi="GHEA Grapalat" w:cs="Sylfaen"/>
          <w:sz w:val="20"/>
          <w:lang w:val="af-ZA"/>
        </w:rPr>
        <w:t xml:space="preserve">` </w:t>
      </w:r>
      <w:r w:rsidRPr="0016775D">
        <w:rPr>
          <w:rFonts w:ascii="GHEA Grapalat" w:hAnsi="GHEA Grapalat" w:cs="Sylfaen"/>
          <w:sz w:val="20"/>
        </w:rPr>
        <w:t>պ</w:t>
      </w:r>
      <w:r w:rsidR="00096865" w:rsidRPr="0016775D">
        <w:rPr>
          <w:rFonts w:ascii="GHEA Grapalat" w:hAnsi="GHEA Grapalat" w:cs="Sylfaen"/>
          <w:sz w:val="20"/>
          <w:lang w:val="ru-RU"/>
        </w:rPr>
        <w:t>ատվիրատուի</w:t>
      </w:r>
      <w:r w:rsidR="00096865" w:rsidRPr="0016775D">
        <w:rPr>
          <w:rFonts w:ascii="GHEA Grapalat" w:hAnsi="GHEA Grapalat" w:cs="Sylfaen"/>
          <w:sz w:val="20"/>
          <w:lang w:val="af-ZA"/>
        </w:rPr>
        <w:t xml:space="preserve"> </w:t>
      </w:r>
      <w:r w:rsidR="00096865" w:rsidRPr="0016775D">
        <w:rPr>
          <w:rFonts w:ascii="GHEA Grapalat" w:hAnsi="GHEA Grapalat" w:cs="Sylfaen"/>
          <w:sz w:val="20"/>
          <w:lang w:val="ru-RU"/>
        </w:rPr>
        <w:t>կողմից</w:t>
      </w:r>
      <w:r w:rsidR="004D5671" w:rsidRPr="0016775D">
        <w:rPr>
          <w:rFonts w:ascii="GHEA Grapalat" w:hAnsi="GHEA Grapalat" w:cs="Sylfaen"/>
          <w:sz w:val="20"/>
          <w:lang w:val="ru-RU"/>
        </w:rPr>
        <w:t>։</w:t>
      </w:r>
      <w:r w:rsidR="00096865" w:rsidRPr="0016775D">
        <w:rPr>
          <w:rFonts w:ascii="GHEA Grapalat" w:hAnsi="GHEA Grapalat" w:cs="Sylfaen"/>
          <w:sz w:val="20"/>
          <w:lang w:val="af-ZA"/>
        </w:rPr>
        <w:t xml:space="preserve"> </w:t>
      </w:r>
      <w:r w:rsidR="00096865" w:rsidRPr="0016775D">
        <w:rPr>
          <w:rFonts w:ascii="GHEA Grapalat" w:hAnsi="GHEA Grapalat" w:cs="Sylfaen"/>
          <w:sz w:val="20"/>
          <w:lang w:val="ru-RU"/>
        </w:rPr>
        <w:t>Պայմանագիրը</w:t>
      </w:r>
      <w:r w:rsidR="00096865" w:rsidRPr="0016775D">
        <w:rPr>
          <w:rFonts w:ascii="GHEA Grapalat" w:hAnsi="GHEA Grapalat" w:cs="Sylfaen"/>
          <w:sz w:val="20"/>
          <w:lang w:val="af-ZA"/>
        </w:rPr>
        <w:t xml:space="preserve"> </w:t>
      </w:r>
      <w:r w:rsidR="00096865" w:rsidRPr="0016775D">
        <w:rPr>
          <w:rFonts w:ascii="GHEA Grapalat" w:hAnsi="GHEA Grapalat" w:cs="Sylfaen"/>
          <w:sz w:val="20"/>
          <w:lang w:val="ru-RU"/>
        </w:rPr>
        <w:t>կնքվում</w:t>
      </w:r>
      <w:r w:rsidR="00096865" w:rsidRPr="0016775D">
        <w:rPr>
          <w:rFonts w:ascii="GHEA Grapalat" w:hAnsi="GHEA Grapalat" w:cs="Sylfaen"/>
          <w:sz w:val="20"/>
          <w:lang w:val="af-ZA"/>
        </w:rPr>
        <w:t xml:space="preserve"> </w:t>
      </w:r>
      <w:r w:rsidR="00096865" w:rsidRPr="0016775D">
        <w:rPr>
          <w:rFonts w:ascii="GHEA Grapalat" w:hAnsi="GHEA Grapalat" w:cs="Sylfaen"/>
          <w:sz w:val="20"/>
          <w:lang w:val="ru-RU"/>
        </w:rPr>
        <w:t>է</w:t>
      </w:r>
      <w:r w:rsidR="00096865" w:rsidRPr="0016775D">
        <w:rPr>
          <w:rFonts w:ascii="GHEA Grapalat" w:hAnsi="GHEA Grapalat" w:cs="Sylfaen"/>
          <w:sz w:val="20"/>
          <w:lang w:val="af-ZA"/>
        </w:rPr>
        <w:t xml:space="preserve"> </w:t>
      </w:r>
      <w:r w:rsidR="00096865" w:rsidRPr="0016775D">
        <w:rPr>
          <w:rFonts w:ascii="GHEA Grapalat" w:hAnsi="GHEA Grapalat" w:cs="Sylfaen"/>
          <w:sz w:val="20"/>
          <w:lang w:val="ru-RU"/>
        </w:rPr>
        <w:t>գրավոր</w:t>
      </w:r>
      <w:r w:rsidR="00096865" w:rsidRPr="0016775D">
        <w:rPr>
          <w:rFonts w:ascii="GHEA Grapalat" w:hAnsi="GHEA Grapalat" w:cs="Sylfaen"/>
          <w:sz w:val="20"/>
          <w:lang w:val="af-ZA"/>
        </w:rPr>
        <w:t xml:space="preserve">` </w:t>
      </w:r>
      <w:r w:rsidR="00096865" w:rsidRPr="0016775D">
        <w:rPr>
          <w:rFonts w:ascii="GHEA Grapalat" w:hAnsi="GHEA Grapalat" w:cs="Sylfaen"/>
          <w:sz w:val="20"/>
          <w:lang w:val="ru-RU"/>
        </w:rPr>
        <w:t>մեկ</w:t>
      </w:r>
      <w:r w:rsidR="00096865" w:rsidRPr="0016775D">
        <w:rPr>
          <w:rFonts w:ascii="GHEA Grapalat" w:hAnsi="GHEA Grapalat" w:cs="Sylfaen"/>
          <w:sz w:val="20"/>
          <w:lang w:val="af-ZA"/>
        </w:rPr>
        <w:t xml:space="preserve"> </w:t>
      </w:r>
      <w:r w:rsidR="00096865" w:rsidRPr="0016775D">
        <w:rPr>
          <w:rFonts w:ascii="GHEA Grapalat" w:hAnsi="GHEA Grapalat" w:cs="Sylfaen"/>
          <w:sz w:val="20"/>
          <w:lang w:val="ru-RU"/>
        </w:rPr>
        <w:t>փաստաթուղթ</w:t>
      </w:r>
      <w:r w:rsidR="00096865" w:rsidRPr="0016775D">
        <w:rPr>
          <w:rFonts w:ascii="GHEA Grapalat" w:hAnsi="GHEA Grapalat" w:cs="Sylfaen"/>
          <w:sz w:val="20"/>
          <w:lang w:val="af-ZA"/>
        </w:rPr>
        <w:t xml:space="preserve"> </w:t>
      </w:r>
      <w:r w:rsidR="00096865" w:rsidRPr="0016775D">
        <w:rPr>
          <w:rFonts w:ascii="GHEA Grapalat" w:hAnsi="GHEA Grapalat" w:cs="Sylfaen"/>
          <w:sz w:val="20"/>
          <w:lang w:val="ru-RU"/>
        </w:rPr>
        <w:t>կազմելու</w:t>
      </w:r>
      <w:r w:rsidR="00096865" w:rsidRPr="0016775D">
        <w:rPr>
          <w:rFonts w:ascii="GHEA Grapalat" w:hAnsi="GHEA Grapalat" w:cs="Sylfaen"/>
          <w:sz w:val="20"/>
          <w:lang w:val="af-ZA"/>
        </w:rPr>
        <w:t xml:space="preserve"> </w:t>
      </w:r>
      <w:r w:rsidR="00096865" w:rsidRPr="0016775D">
        <w:rPr>
          <w:rFonts w:ascii="GHEA Grapalat" w:hAnsi="GHEA Grapalat" w:cs="Sylfaen"/>
          <w:sz w:val="20"/>
          <w:lang w:val="ru-RU"/>
        </w:rPr>
        <w:t>միջոցով</w:t>
      </w:r>
      <w:r w:rsidR="004D5671" w:rsidRPr="0016775D">
        <w:rPr>
          <w:rFonts w:ascii="GHEA Grapalat" w:hAnsi="GHEA Grapalat" w:cs="Sylfaen"/>
          <w:sz w:val="20"/>
          <w:lang w:val="ru-RU"/>
        </w:rPr>
        <w:t>։</w:t>
      </w:r>
    </w:p>
    <w:p w14:paraId="4ECA4381" w14:textId="77777777" w:rsidR="00EB6E54" w:rsidRPr="0016775D" w:rsidRDefault="00AA0AD8" w:rsidP="00EF3662">
      <w:pPr>
        <w:ind w:firstLine="567"/>
        <w:jc w:val="both"/>
        <w:rPr>
          <w:rFonts w:ascii="GHEA Grapalat" w:hAnsi="GHEA Grapalat" w:cs="Sylfaen"/>
          <w:sz w:val="20"/>
          <w:lang w:val="af-ZA"/>
        </w:rPr>
      </w:pPr>
      <w:r w:rsidRPr="0016775D">
        <w:rPr>
          <w:rFonts w:ascii="GHEA Grapalat" w:hAnsi="GHEA Grapalat" w:cs="Sylfaen"/>
          <w:sz w:val="20"/>
          <w:lang w:val="af-ZA"/>
        </w:rPr>
        <w:t>9</w:t>
      </w:r>
      <w:r w:rsidR="00096865" w:rsidRPr="0016775D">
        <w:rPr>
          <w:rFonts w:ascii="GHEA Grapalat" w:hAnsi="GHEA Grapalat" w:cs="Sylfaen"/>
          <w:sz w:val="20"/>
          <w:lang w:val="af-ZA"/>
        </w:rPr>
        <w:t xml:space="preserve">.2 </w:t>
      </w:r>
      <w:proofErr w:type="spellStart"/>
      <w:r w:rsidR="00EB6E54" w:rsidRPr="0016775D">
        <w:rPr>
          <w:rFonts w:ascii="GHEA Grapalat" w:hAnsi="GHEA Grapalat" w:cs="Sylfaen"/>
          <w:sz w:val="20"/>
          <w:lang w:val="ru-RU"/>
        </w:rPr>
        <w:t>Սույն</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հրավերի</w:t>
      </w:r>
      <w:proofErr w:type="spellEnd"/>
      <w:r w:rsidR="00EB6E54" w:rsidRPr="0016775D">
        <w:rPr>
          <w:rFonts w:ascii="GHEA Grapalat" w:hAnsi="GHEA Grapalat" w:cs="Sylfaen"/>
          <w:sz w:val="20"/>
          <w:lang w:val="af-ZA"/>
        </w:rPr>
        <w:t xml:space="preserve"> </w:t>
      </w:r>
      <w:r w:rsidR="005D3674" w:rsidRPr="0016775D">
        <w:rPr>
          <w:rFonts w:ascii="GHEA Grapalat" w:hAnsi="GHEA Grapalat" w:cs="Sylfaen"/>
          <w:sz w:val="20"/>
          <w:lang w:val="af-ZA"/>
        </w:rPr>
        <w:t>1-</w:t>
      </w:r>
      <w:proofErr w:type="spellStart"/>
      <w:r w:rsidR="005D3674" w:rsidRPr="0016775D">
        <w:rPr>
          <w:rFonts w:ascii="GHEA Grapalat" w:hAnsi="GHEA Grapalat" w:cs="Sylfaen"/>
          <w:sz w:val="20"/>
        </w:rPr>
        <w:t>ին</w:t>
      </w:r>
      <w:proofErr w:type="spellEnd"/>
      <w:r w:rsidR="005D3674" w:rsidRPr="0016775D">
        <w:rPr>
          <w:rFonts w:ascii="GHEA Grapalat" w:hAnsi="GHEA Grapalat" w:cs="Sylfaen"/>
          <w:sz w:val="20"/>
          <w:lang w:val="af-ZA"/>
        </w:rPr>
        <w:t xml:space="preserve"> </w:t>
      </w:r>
      <w:proofErr w:type="spellStart"/>
      <w:r w:rsidR="005D3674" w:rsidRPr="0016775D">
        <w:rPr>
          <w:rFonts w:ascii="GHEA Grapalat" w:hAnsi="GHEA Grapalat" w:cs="Sylfaen"/>
          <w:sz w:val="20"/>
        </w:rPr>
        <w:t>մասի</w:t>
      </w:r>
      <w:proofErr w:type="spellEnd"/>
      <w:r w:rsidR="005D3674" w:rsidRPr="0016775D">
        <w:rPr>
          <w:rFonts w:ascii="GHEA Grapalat" w:hAnsi="GHEA Grapalat" w:cs="Sylfaen"/>
          <w:sz w:val="20"/>
          <w:lang w:val="af-ZA"/>
        </w:rPr>
        <w:t xml:space="preserve"> </w:t>
      </w:r>
      <w:r w:rsidRPr="0016775D">
        <w:rPr>
          <w:rFonts w:ascii="GHEA Grapalat" w:hAnsi="GHEA Grapalat" w:cs="Sylfaen"/>
          <w:sz w:val="20"/>
          <w:lang w:val="af-ZA"/>
        </w:rPr>
        <w:t>8</w:t>
      </w:r>
      <w:r w:rsidR="003717D2" w:rsidRPr="0016775D">
        <w:rPr>
          <w:rFonts w:ascii="GHEA Grapalat" w:hAnsi="GHEA Grapalat" w:cs="Sylfaen"/>
          <w:sz w:val="20"/>
          <w:lang w:val="hy-AM"/>
        </w:rPr>
        <w:t>.</w:t>
      </w:r>
      <w:r w:rsidR="00F96621" w:rsidRPr="0016775D">
        <w:rPr>
          <w:rFonts w:ascii="GHEA Grapalat" w:hAnsi="GHEA Grapalat" w:cs="Sylfaen"/>
          <w:sz w:val="20"/>
          <w:lang w:val="af-ZA"/>
        </w:rPr>
        <w:t>2</w:t>
      </w:r>
      <w:r w:rsidR="00325647" w:rsidRPr="0016775D">
        <w:rPr>
          <w:rFonts w:ascii="GHEA Grapalat" w:hAnsi="GHEA Grapalat" w:cs="Sylfaen"/>
          <w:sz w:val="20"/>
          <w:lang w:val="af-ZA"/>
        </w:rPr>
        <w:t>3</w:t>
      </w:r>
      <w:r w:rsidR="00D61B60"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կետով</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սահմանված</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անգործության</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ժամկետը</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լրանալուն</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հաջորդող</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չոր</w:t>
      </w:r>
      <w:proofErr w:type="spellEnd"/>
      <w:r w:rsidR="00D42D0A" w:rsidRPr="0016775D">
        <w:rPr>
          <w:rFonts w:ascii="GHEA Grapalat" w:hAnsi="GHEA Grapalat" w:cs="Sylfaen"/>
          <w:sz w:val="20"/>
          <w:lang w:val="hy-AM"/>
        </w:rPr>
        <w:t>րորդ</w:t>
      </w:r>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աշխատանքային</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օր</w:t>
      </w:r>
      <w:proofErr w:type="spellEnd"/>
      <w:r w:rsidR="00D42D0A" w:rsidRPr="0016775D">
        <w:rPr>
          <w:rFonts w:ascii="GHEA Grapalat" w:hAnsi="GHEA Grapalat" w:cs="Sylfaen"/>
          <w:sz w:val="20"/>
          <w:lang w:val="hy-AM"/>
        </w:rPr>
        <w:t>ը</w:t>
      </w:r>
      <w:r w:rsidR="00EB6E54" w:rsidRPr="0016775D">
        <w:rPr>
          <w:rFonts w:ascii="GHEA Grapalat" w:hAnsi="GHEA Grapalat" w:cs="Sylfaen"/>
          <w:sz w:val="20"/>
          <w:lang w:val="af-ZA"/>
        </w:rPr>
        <w:t xml:space="preserve"> </w:t>
      </w:r>
      <w:r w:rsidRPr="0016775D">
        <w:rPr>
          <w:rFonts w:ascii="GHEA Grapalat" w:hAnsi="GHEA Grapalat" w:cs="Sylfaen"/>
          <w:sz w:val="20"/>
        </w:rPr>
        <w:t>պ</w:t>
      </w:r>
      <w:proofErr w:type="spellStart"/>
      <w:r w:rsidR="00EB6E54" w:rsidRPr="0016775D">
        <w:rPr>
          <w:rFonts w:ascii="GHEA Grapalat" w:hAnsi="GHEA Grapalat" w:cs="Sylfaen"/>
          <w:sz w:val="20"/>
          <w:lang w:val="ru-RU"/>
        </w:rPr>
        <w:t>ատվիրատուն</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ծանուցում</w:t>
      </w:r>
      <w:proofErr w:type="spellEnd"/>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է</w:t>
      </w:r>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ընտրված</w:t>
      </w:r>
      <w:proofErr w:type="spellEnd"/>
      <w:r w:rsidR="00EB6E54" w:rsidRPr="0016775D">
        <w:rPr>
          <w:rFonts w:ascii="GHEA Grapalat" w:hAnsi="GHEA Grapalat" w:cs="Sylfaen"/>
          <w:sz w:val="20"/>
          <w:lang w:val="af-ZA"/>
        </w:rPr>
        <w:t xml:space="preserve"> </w:t>
      </w:r>
      <w:r w:rsidR="005457B4" w:rsidRPr="0016775D">
        <w:rPr>
          <w:rFonts w:ascii="GHEA Grapalat" w:hAnsi="GHEA Grapalat" w:cs="Sylfaen"/>
          <w:sz w:val="20"/>
        </w:rPr>
        <w:t>մ</w:t>
      </w:r>
      <w:proofErr w:type="spellStart"/>
      <w:r w:rsidR="00EB6E54" w:rsidRPr="0016775D">
        <w:rPr>
          <w:rFonts w:ascii="GHEA Grapalat" w:hAnsi="GHEA Grapalat" w:cs="Sylfaen"/>
          <w:sz w:val="20"/>
          <w:lang w:val="ru-RU"/>
        </w:rPr>
        <w:t>ասնակցին</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ներկայացնելով</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պայմանագիր</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կնքելու</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առաջարկը</w:t>
      </w:r>
      <w:proofErr w:type="spellEnd"/>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և</w:t>
      </w:r>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պայմանագրի</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նախագիծը</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Ընդ</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որում</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պայմանագիրը</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կարող</w:t>
      </w:r>
      <w:proofErr w:type="spellEnd"/>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է</w:t>
      </w:r>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կնքվել</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ոչ</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շուտ</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քան</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սույն</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հրավերի</w:t>
      </w:r>
      <w:proofErr w:type="spellEnd"/>
      <w:r w:rsidR="00EB6E54" w:rsidRPr="0016775D">
        <w:rPr>
          <w:rFonts w:ascii="GHEA Grapalat" w:hAnsi="GHEA Grapalat" w:cs="Sylfaen"/>
          <w:sz w:val="20"/>
          <w:lang w:val="af-ZA"/>
        </w:rPr>
        <w:t xml:space="preserve"> </w:t>
      </w:r>
      <w:r w:rsidR="005D3674" w:rsidRPr="0016775D">
        <w:rPr>
          <w:rFonts w:ascii="GHEA Grapalat" w:hAnsi="GHEA Grapalat" w:cs="Sylfaen"/>
          <w:sz w:val="20"/>
          <w:lang w:val="af-ZA"/>
        </w:rPr>
        <w:t>1-</w:t>
      </w:r>
      <w:proofErr w:type="spellStart"/>
      <w:r w:rsidR="005D3674" w:rsidRPr="0016775D">
        <w:rPr>
          <w:rFonts w:ascii="GHEA Grapalat" w:hAnsi="GHEA Grapalat" w:cs="Sylfaen"/>
          <w:sz w:val="20"/>
        </w:rPr>
        <w:t>ին</w:t>
      </w:r>
      <w:proofErr w:type="spellEnd"/>
      <w:r w:rsidR="005D3674" w:rsidRPr="0016775D">
        <w:rPr>
          <w:rFonts w:ascii="GHEA Grapalat" w:hAnsi="GHEA Grapalat" w:cs="Sylfaen"/>
          <w:sz w:val="20"/>
          <w:lang w:val="af-ZA"/>
        </w:rPr>
        <w:t xml:space="preserve"> </w:t>
      </w:r>
      <w:proofErr w:type="spellStart"/>
      <w:r w:rsidR="005D3674" w:rsidRPr="0016775D">
        <w:rPr>
          <w:rFonts w:ascii="GHEA Grapalat" w:hAnsi="GHEA Grapalat" w:cs="Sylfaen"/>
          <w:sz w:val="20"/>
        </w:rPr>
        <w:t>մասի</w:t>
      </w:r>
      <w:proofErr w:type="spellEnd"/>
      <w:r w:rsidR="005D3674" w:rsidRPr="0016775D">
        <w:rPr>
          <w:rFonts w:ascii="GHEA Grapalat" w:hAnsi="GHEA Grapalat" w:cs="Sylfaen"/>
          <w:sz w:val="20"/>
          <w:lang w:val="af-ZA"/>
        </w:rPr>
        <w:t xml:space="preserve"> </w:t>
      </w:r>
      <w:r w:rsidRPr="0016775D">
        <w:rPr>
          <w:rFonts w:ascii="GHEA Grapalat" w:hAnsi="GHEA Grapalat" w:cs="Sylfaen"/>
          <w:sz w:val="20"/>
          <w:lang w:val="af-ZA"/>
        </w:rPr>
        <w:t>8</w:t>
      </w:r>
      <w:r w:rsidR="003717D2" w:rsidRPr="0016775D">
        <w:rPr>
          <w:rFonts w:ascii="GHEA Grapalat" w:hAnsi="GHEA Grapalat" w:cs="Sylfaen"/>
          <w:sz w:val="20"/>
          <w:lang w:val="hy-AM"/>
        </w:rPr>
        <w:t>.</w:t>
      </w:r>
      <w:r w:rsidR="00F96621" w:rsidRPr="0016775D">
        <w:rPr>
          <w:rFonts w:ascii="GHEA Grapalat" w:hAnsi="GHEA Grapalat" w:cs="Sylfaen"/>
          <w:sz w:val="20"/>
          <w:lang w:val="af-ZA"/>
        </w:rPr>
        <w:t>2</w:t>
      </w:r>
      <w:r w:rsidR="00325647" w:rsidRPr="0016775D">
        <w:rPr>
          <w:rFonts w:ascii="GHEA Grapalat" w:hAnsi="GHEA Grapalat" w:cs="Sylfaen"/>
          <w:sz w:val="20"/>
          <w:lang w:val="af-ZA"/>
        </w:rPr>
        <w:t>3</w:t>
      </w:r>
      <w:r w:rsidR="00A5501E"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կետով</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սահմանված</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անգործության</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ժամկետը</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լրանալու</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օրվան</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հաջորդող</w:t>
      </w:r>
      <w:proofErr w:type="spellEnd"/>
      <w:r w:rsidR="00EB6E54" w:rsidRPr="0016775D">
        <w:rPr>
          <w:rFonts w:ascii="GHEA Grapalat" w:hAnsi="GHEA Grapalat" w:cs="Sylfaen"/>
          <w:sz w:val="20"/>
          <w:lang w:val="af-ZA"/>
        </w:rPr>
        <w:t xml:space="preserve"> </w:t>
      </w:r>
      <w:r w:rsidR="00D42D0A" w:rsidRPr="0016775D">
        <w:rPr>
          <w:rFonts w:ascii="GHEA Grapalat" w:hAnsi="GHEA Grapalat" w:cs="Sylfaen"/>
          <w:sz w:val="20"/>
          <w:lang w:val="hy-AM"/>
        </w:rPr>
        <w:t>չորրորդ</w:t>
      </w:r>
      <w:r w:rsidR="00D42D0A"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աշխատանքային</w:t>
      </w:r>
      <w:proofErr w:type="spellEnd"/>
      <w:r w:rsidR="00EB6E54" w:rsidRPr="0016775D">
        <w:rPr>
          <w:rFonts w:ascii="GHEA Grapalat" w:hAnsi="GHEA Grapalat" w:cs="Sylfaen"/>
          <w:sz w:val="20"/>
          <w:lang w:val="af-ZA"/>
        </w:rPr>
        <w:t xml:space="preserve"> </w:t>
      </w:r>
      <w:proofErr w:type="spellStart"/>
      <w:r w:rsidR="00EB6E54" w:rsidRPr="0016775D">
        <w:rPr>
          <w:rFonts w:ascii="GHEA Grapalat" w:hAnsi="GHEA Grapalat" w:cs="Sylfaen"/>
          <w:sz w:val="20"/>
          <w:lang w:val="ru-RU"/>
        </w:rPr>
        <w:t>օրը</w:t>
      </w:r>
      <w:proofErr w:type="spellEnd"/>
      <w:r w:rsidR="00EB6E54" w:rsidRPr="0016775D">
        <w:rPr>
          <w:rFonts w:ascii="GHEA Grapalat" w:hAnsi="GHEA Grapalat" w:cs="Sylfaen"/>
          <w:sz w:val="20"/>
          <w:lang w:val="af-ZA"/>
        </w:rPr>
        <w:t>:</w:t>
      </w:r>
    </w:p>
    <w:p w14:paraId="408C8B52" w14:textId="77777777" w:rsidR="00F23A51" w:rsidRPr="0016775D" w:rsidRDefault="00AA0AD8" w:rsidP="00EF3662">
      <w:pPr>
        <w:ind w:firstLine="567"/>
        <w:jc w:val="both"/>
        <w:rPr>
          <w:rFonts w:ascii="GHEA Grapalat" w:hAnsi="GHEA Grapalat" w:cs="Sylfaen"/>
          <w:sz w:val="20"/>
          <w:lang w:val="af-ZA"/>
        </w:rPr>
      </w:pPr>
      <w:r w:rsidRPr="0016775D">
        <w:rPr>
          <w:rFonts w:ascii="GHEA Grapalat" w:hAnsi="GHEA Grapalat" w:cs="Sylfaen"/>
          <w:sz w:val="20"/>
          <w:lang w:val="af-ZA"/>
        </w:rPr>
        <w:t>9</w:t>
      </w:r>
      <w:r w:rsidR="003717D2" w:rsidRPr="0016775D">
        <w:rPr>
          <w:rFonts w:ascii="GHEA Grapalat" w:hAnsi="GHEA Grapalat" w:cs="Sylfaen"/>
          <w:sz w:val="20"/>
          <w:lang w:val="hy-AM"/>
        </w:rPr>
        <w:t>.3</w:t>
      </w:r>
      <w:r w:rsidR="00F23A51" w:rsidRPr="0016775D">
        <w:rPr>
          <w:rFonts w:ascii="GHEA Grapalat" w:hAnsi="GHEA Grapalat" w:cs="Sylfaen"/>
          <w:sz w:val="20"/>
          <w:lang w:val="af-ZA"/>
        </w:rPr>
        <w:t xml:space="preserve"> </w:t>
      </w:r>
      <w:r w:rsidR="00EB6E54" w:rsidRPr="0016775D">
        <w:rPr>
          <w:rFonts w:ascii="GHEA Grapalat" w:hAnsi="GHEA Grapalat" w:cs="Sylfaen"/>
          <w:sz w:val="20"/>
          <w:lang w:val="ru-RU"/>
        </w:rPr>
        <w:t>Ընտրված</w:t>
      </w:r>
      <w:r w:rsidR="00EB6E54" w:rsidRPr="0016775D">
        <w:rPr>
          <w:rFonts w:ascii="GHEA Grapalat" w:hAnsi="GHEA Grapalat" w:cs="Sylfaen"/>
          <w:sz w:val="20"/>
          <w:lang w:val="af-ZA"/>
        </w:rPr>
        <w:t xml:space="preserve"> </w:t>
      </w:r>
      <w:r w:rsidRPr="0016775D">
        <w:rPr>
          <w:rFonts w:ascii="GHEA Grapalat" w:hAnsi="GHEA Grapalat" w:cs="Sylfaen"/>
          <w:sz w:val="20"/>
        </w:rPr>
        <w:t>մ</w:t>
      </w:r>
      <w:r w:rsidR="00EB6E54" w:rsidRPr="0016775D">
        <w:rPr>
          <w:rFonts w:ascii="GHEA Grapalat" w:hAnsi="GHEA Grapalat" w:cs="Sylfaen"/>
          <w:sz w:val="20"/>
          <w:lang w:val="ru-RU"/>
        </w:rPr>
        <w:t>ասնակցին</w:t>
      </w:r>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պայմանագիր</w:t>
      </w:r>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կնքելու</w:t>
      </w:r>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առաջարկը</w:t>
      </w:r>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և</w:t>
      </w:r>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կնքվելիք</w:t>
      </w:r>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պայմանագրի</w:t>
      </w:r>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նախագիծը</w:t>
      </w:r>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հանձնաժողովի</w:t>
      </w:r>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քարտուղարը</w:t>
      </w:r>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տրամադրում</w:t>
      </w:r>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է</w:t>
      </w:r>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էլեկտրոնային</w:t>
      </w:r>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եղանակով</w:t>
      </w:r>
      <w:r w:rsidR="00EB6E54" w:rsidRPr="0016775D">
        <w:rPr>
          <w:rFonts w:ascii="GHEA Grapalat" w:hAnsi="GHEA Grapalat" w:cs="Sylfaen"/>
          <w:sz w:val="20"/>
          <w:lang w:val="af-ZA"/>
        </w:rPr>
        <w:t xml:space="preserve">: </w:t>
      </w:r>
      <w:r w:rsidR="00443B7A" w:rsidRPr="0016775D">
        <w:rPr>
          <w:rFonts w:ascii="GHEA Grapalat" w:hAnsi="GHEA Grapalat" w:cs="Sylfaen"/>
          <w:sz w:val="20"/>
          <w:lang w:val="ru-RU"/>
        </w:rPr>
        <w:t>Ընդ</w:t>
      </w:r>
      <w:r w:rsidR="00443B7A" w:rsidRPr="0016775D">
        <w:rPr>
          <w:rFonts w:ascii="GHEA Grapalat" w:hAnsi="GHEA Grapalat" w:cs="Sylfaen"/>
          <w:sz w:val="20"/>
          <w:lang w:val="af-ZA"/>
        </w:rPr>
        <w:t xml:space="preserve"> </w:t>
      </w:r>
      <w:r w:rsidR="00443B7A" w:rsidRPr="0016775D">
        <w:rPr>
          <w:rFonts w:ascii="GHEA Grapalat" w:hAnsi="GHEA Grapalat" w:cs="Sylfaen"/>
          <w:sz w:val="20"/>
          <w:lang w:val="ru-RU"/>
        </w:rPr>
        <w:t>որում</w:t>
      </w:r>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պայմանագրում</w:t>
      </w:r>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ներառվում</w:t>
      </w:r>
      <w:r w:rsidR="00EB6E54" w:rsidRPr="0016775D">
        <w:rPr>
          <w:rFonts w:ascii="GHEA Grapalat" w:hAnsi="GHEA Grapalat" w:cs="Sylfaen"/>
          <w:sz w:val="20"/>
          <w:lang w:val="af-ZA"/>
        </w:rPr>
        <w:t xml:space="preserve"> </w:t>
      </w:r>
      <w:r w:rsidR="003B585C" w:rsidRPr="0016775D">
        <w:rPr>
          <w:rFonts w:ascii="GHEA Grapalat" w:hAnsi="GHEA Grapalat" w:cs="Sylfaen"/>
          <w:sz w:val="20"/>
        </w:rPr>
        <w:t>է</w:t>
      </w:r>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ընտրված</w:t>
      </w:r>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մասնակցի</w:t>
      </w:r>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կողմից</w:t>
      </w:r>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հայտով</w:t>
      </w:r>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ներկայացված</w:t>
      </w:r>
      <w:r w:rsidR="00EB6E54" w:rsidRPr="0016775D">
        <w:rPr>
          <w:rFonts w:ascii="GHEA Grapalat" w:hAnsi="GHEA Grapalat" w:cs="Sylfaen"/>
          <w:sz w:val="20"/>
          <w:lang w:val="af-ZA"/>
        </w:rPr>
        <w:t xml:space="preserve"> </w:t>
      </w:r>
      <w:r w:rsidR="00EB6E54" w:rsidRPr="0016775D">
        <w:rPr>
          <w:rFonts w:ascii="GHEA Grapalat" w:hAnsi="GHEA Grapalat" w:cs="Sylfaen"/>
          <w:sz w:val="20"/>
          <w:lang w:val="ru-RU"/>
        </w:rPr>
        <w:t>ապրանքի</w:t>
      </w:r>
      <w:r w:rsidR="00EB6E54" w:rsidRPr="0016775D">
        <w:rPr>
          <w:rFonts w:ascii="GHEA Grapalat" w:hAnsi="GHEA Grapalat" w:cs="Sylfaen"/>
          <w:sz w:val="20"/>
          <w:lang w:val="af-ZA"/>
        </w:rPr>
        <w:t xml:space="preserve"> </w:t>
      </w:r>
      <w:r w:rsidR="00137A5C" w:rsidRPr="0016775D">
        <w:rPr>
          <w:rFonts w:ascii="GHEA Grapalat" w:hAnsi="GHEA Grapalat"/>
          <w:sz w:val="20"/>
          <w:szCs w:val="20"/>
          <w:lang w:val="hy-AM" w:eastAsia="x-none"/>
        </w:rPr>
        <w:t>ամբողջական նկարագիրը</w:t>
      </w:r>
      <w:r w:rsidR="00443B7A" w:rsidRPr="0016775D">
        <w:rPr>
          <w:rFonts w:ascii="GHEA Grapalat" w:hAnsi="GHEA Grapalat" w:cs="Sylfaen"/>
          <w:sz w:val="20"/>
          <w:lang w:val="af-ZA"/>
        </w:rPr>
        <w:t xml:space="preserve">: </w:t>
      </w:r>
    </w:p>
    <w:p w14:paraId="6AC9B25C" w14:textId="77777777" w:rsidR="00D42D0A" w:rsidRPr="0016775D" w:rsidRDefault="00AA0AD8" w:rsidP="00D42D0A">
      <w:pPr>
        <w:ind w:firstLine="567"/>
        <w:jc w:val="both"/>
        <w:rPr>
          <w:rFonts w:ascii="GHEA Grapalat" w:hAnsi="GHEA Grapalat" w:cs="Sylfaen"/>
          <w:sz w:val="20"/>
          <w:lang w:val="hy-AM"/>
        </w:rPr>
      </w:pPr>
      <w:r w:rsidRPr="0016775D">
        <w:rPr>
          <w:rFonts w:ascii="GHEA Grapalat" w:hAnsi="GHEA Grapalat" w:cs="Sylfaen"/>
          <w:sz w:val="20"/>
          <w:lang w:val="af-ZA"/>
        </w:rPr>
        <w:t>9</w:t>
      </w:r>
      <w:r w:rsidR="003717D2" w:rsidRPr="0016775D">
        <w:rPr>
          <w:rFonts w:ascii="GHEA Grapalat" w:hAnsi="GHEA Grapalat" w:cs="Sylfaen"/>
          <w:sz w:val="20"/>
          <w:lang w:val="hy-AM"/>
        </w:rPr>
        <w:t>.</w:t>
      </w:r>
      <w:r w:rsidR="00325647" w:rsidRPr="0016775D">
        <w:rPr>
          <w:rFonts w:ascii="GHEA Grapalat" w:hAnsi="GHEA Grapalat" w:cs="Sylfaen"/>
          <w:sz w:val="20"/>
          <w:lang w:val="af-ZA"/>
        </w:rPr>
        <w:t>4</w:t>
      </w:r>
      <w:r w:rsidR="00096865" w:rsidRPr="0016775D">
        <w:rPr>
          <w:rFonts w:ascii="GHEA Grapalat" w:hAnsi="GHEA Grapalat" w:cs="Sylfaen"/>
          <w:sz w:val="20"/>
          <w:lang w:val="af-ZA"/>
        </w:rPr>
        <w:t xml:space="preserve"> </w:t>
      </w:r>
      <w:r w:rsidR="00D42D0A" w:rsidRPr="0016775D">
        <w:rPr>
          <w:rFonts w:ascii="GHEA Grapalat" w:hAnsi="GHEA Grapalat" w:cs="Sylfaen"/>
          <w:sz w:val="20"/>
          <w:lang w:val="hy-AM"/>
        </w:rPr>
        <w:t>Եթե</w:t>
      </w:r>
      <w:r w:rsidR="00D42D0A" w:rsidRPr="0016775D">
        <w:rPr>
          <w:rFonts w:ascii="GHEA Grapalat" w:hAnsi="GHEA Grapalat" w:cs="Sylfaen"/>
          <w:sz w:val="20"/>
          <w:lang w:val="af-ZA"/>
        </w:rPr>
        <w:t xml:space="preserve"> </w:t>
      </w:r>
      <w:r w:rsidR="00D42D0A" w:rsidRPr="0016775D">
        <w:rPr>
          <w:rFonts w:ascii="GHEA Grapalat" w:hAnsi="GHEA Grapalat" w:cs="Sylfaen"/>
          <w:sz w:val="20"/>
          <w:lang w:val="hy-AM"/>
        </w:rPr>
        <w:t>ընտրված</w:t>
      </w:r>
      <w:r w:rsidR="00D42D0A" w:rsidRPr="0016775D">
        <w:rPr>
          <w:rFonts w:ascii="GHEA Grapalat" w:hAnsi="GHEA Grapalat" w:cs="Sylfaen"/>
          <w:sz w:val="20"/>
          <w:lang w:val="af-ZA"/>
        </w:rPr>
        <w:t xml:space="preserve"> </w:t>
      </w:r>
      <w:r w:rsidR="00D42D0A" w:rsidRPr="0016775D">
        <w:rPr>
          <w:rFonts w:ascii="GHEA Grapalat" w:hAnsi="GHEA Grapalat" w:cs="Sylfaen"/>
          <w:sz w:val="20"/>
          <w:lang w:val="hy-AM"/>
        </w:rPr>
        <w:t>մասնակիցը</w:t>
      </w:r>
      <w:r w:rsidR="00D42D0A" w:rsidRPr="0016775D">
        <w:rPr>
          <w:rFonts w:ascii="GHEA Grapalat" w:hAnsi="GHEA Grapalat" w:cs="Sylfaen"/>
          <w:sz w:val="20"/>
          <w:lang w:val="af-ZA"/>
        </w:rPr>
        <w:t xml:space="preserve"> </w:t>
      </w:r>
      <w:r w:rsidR="00D42D0A" w:rsidRPr="0016775D">
        <w:rPr>
          <w:rFonts w:ascii="GHEA Grapalat" w:hAnsi="GHEA Grapalat" w:cs="Sylfaen"/>
          <w:sz w:val="20"/>
          <w:lang w:val="hy-AM"/>
        </w:rPr>
        <w:t>պայմանագիր</w:t>
      </w:r>
      <w:r w:rsidR="00D42D0A" w:rsidRPr="0016775D">
        <w:rPr>
          <w:rFonts w:ascii="GHEA Grapalat" w:hAnsi="GHEA Grapalat" w:cs="Sylfaen"/>
          <w:sz w:val="20"/>
          <w:lang w:val="af-ZA"/>
        </w:rPr>
        <w:t xml:space="preserve"> </w:t>
      </w:r>
      <w:r w:rsidR="00D42D0A" w:rsidRPr="0016775D">
        <w:rPr>
          <w:rFonts w:ascii="GHEA Grapalat" w:hAnsi="GHEA Grapalat" w:cs="Sylfaen"/>
          <w:sz w:val="20"/>
          <w:lang w:val="hy-AM"/>
        </w:rPr>
        <w:t>կնքելու</w:t>
      </w:r>
      <w:r w:rsidR="00D42D0A" w:rsidRPr="0016775D">
        <w:rPr>
          <w:rFonts w:ascii="GHEA Grapalat" w:hAnsi="GHEA Grapalat" w:cs="Sylfaen"/>
          <w:sz w:val="20"/>
          <w:lang w:val="af-ZA"/>
        </w:rPr>
        <w:t xml:space="preserve"> </w:t>
      </w:r>
      <w:r w:rsidR="00D42D0A" w:rsidRPr="0016775D">
        <w:rPr>
          <w:rFonts w:ascii="GHEA Grapalat" w:hAnsi="GHEA Grapalat" w:cs="Sylfaen"/>
          <w:sz w:val="20"/>
          <w:lang w:val="hy-AM"/>
        </w:rPr>
        <w:t>մասին</w:t>
      </w:r>
      <w:r w:rsidR="00D42D0A" w:rsidRPr="0016775D">
        <w:rPr>
          <w:rFonts w:ascii="GHEA Grapalat" w:hAnsi="GHEA Grapalat" w:cs="Sylfaen"/>
          <w:sz w:val="20"/>
          <w:lang w:val="af-ZA"/>
        </w:rPr>
        <w:t xml:space="preserve"> </w:t>
      </w:r>
      <w:r w:rsidR="00D42D0A" w:rsidRPr="0016775D">
        <w:rPr>
          <w:rFonts w:ascii="GHEA Grapalat" w:hAnsi="GHEA Grapalat" w:cs="Sylfaen"/>
          <w:sz w:val="20"/>
          <w:lang w:val="hy-AM"/>
        </w:rPr>
        <w:t>ծանուցումը</w:t>
      </w:r>
      <w:r w:rsidR="00D42D0A" w:rsidRPr="0016775D">
        <w:rPr>
          <w:rFonts w:ascii="GHEA Grapalat" w:hAnsi="GHEA Grapalat" w:cs="Sylfaen"/>
          <w:sz w:val="20"/>
          <w:lang w:val="af-ZA"/>
        </w:rPr>
        <w:t xml:space="preserve"> </w:t>
      </w:r>
      <w:r w:rsidR="00D42D0A" w:rsidRPr="0016775D">
        <w:rPr>
          <w:rFonts w:ascii="GHEA Grapalat" w:hAnsi="GHEA Grapalat" w:cs="Sylfaen"/>
          <w:sz w:val="20"/>
          <w:lang w:val="hy-AM"/>
        </w:rPr>
        <w:t>և</w:t>
      </w:r>
      <w:r w:rsidR="00D42D0A" w:rsidRPr="0016775D">
        <w:rPr>
          <w:rFonts w:ascii="GHEA Grapalat" w:hAnsi="GHEA Grapalat" w:cs="Sylfaen"/>
          <w:sz w:val="20"/>
          <w:lang w:val="af-ZA"/>
        </w:rPr>
        <w:t xml:space="preserve"> </w:t>
      </w:r>
      <w:r w:rsidR="00D42D0A" w:rsidRPr="0016775D">
        <w:rPr>
          <w:rFonts w:ascii="GHEA Grapalat" w:hAnsi="GHEA Grapalat" w:cs="Sylfaen"/>
          <w:sz w:val="20"/>
          <w:lang w:val="hy-AM"/>
        </w:rPr>
        <w:t>պայմանագրի</w:t>
      </w:r>
      <w:r w:rsidR="00D42D0A" w:rsidRPr="0016775D">
        <w:rPr>
          <w:rFonts w:ascii="GHEA Grapalat" w:hAnsi="GHEA Grapalat" w:cs="Sylfaen"/>
          <w:sz w:val="20"/>
          <w:lang w:val="af-ZA"/>
        </w:rPr>
        <w:t xml:space="preserve"> </w:t>
      </w:r>
      <w:r w:rsidR="00D42D0A" w:rsidRPr="0016775D">
        <w:rPr>
          <w:rFonts w:ascii="GHEA Grapalat" w:hAnsi="GHEA Grapalat" w:cs="Sylfaen"/>
          <w:sz w:val="20"/>
          <w:lang w:val="hy-AM"/>
        </w:rPr>
        <w:t>նախագիծն</w:t>
      </w:r>
      <w:r w:rsidR="00D42D0A" w:rsidRPr="0016775D">
        <w:rPr>
          <w:rFonts w:ascii="GHEA Grapalat" w:hAnsi="GHEA Grapalat" w:cs="Sylfaen"/>
          <w:sz w:val="20"/>
          <w:lang w:val="af-ZA"/>
        </w:rPr>
        <w:t xml:space="preserve"> </w:t>
      </w:r>
      <w:r w:rsidR="00D42D0A" w:rsidRPr="0016775D">
        <w:rPr>
          <w:rFonts w:ascii="GHEA Grapalat" w:hAnsi="GHEA Grapalat" w:cs="Sylfaen"/>
          <w:sz w:val="20"/>
          <w:lang w:val="hy-AM"/>
        </w:rPr>
        <w:t>ստանալուց</w:t>
      </w:r>
      <w:r w:rsidR="00D42D0A" w:rsidRPr="0016775D">
        <w:rPr>
          <w:rFonts w:ascii="GHEA Grapalat" w:hAnsi="GHEA Grapalat" w:cs="Sylfaen"/>
          <w:sz w:val="20"/>
          <w:lang w:val="af-ZA"/>
        </w:rPr>
        <w:t xml:space="preserve"> </w:t>
      </w:r>
      <w:r w:rsidR="00D42D0A" w:rsidRPr="0016775D">
        <w:rPr>
          <w:rFonts w:ascii="GHEA Grapalat" w:hAnsi="GHEA Grapalat" w:cs="Sylfaen"/>
          <w:sz w:val="20"/>
          <w:lang w:val="hy-AM"/>
        </w:rPr>
        <w:t xml:space="preserve">հետո </w:t>
      </w:r>
      <w:r w:rsidR="00D42D0A" w:rsidRPr="0016775D">
        <w:rPr>
          <w:rFonts w:ascii="GHEA Grapalat" w:hAnsi="GHEA Grapalat" w:cs="Sylfaen"/>
          <w:sz w:val="20"/>
          <w:lang w:val="af-ZA"/>
        </w:rPr>
        <w:t xml:space="preserve">` </w:t>
      </w:r>
      <w:r w:rsidR="00D42D0A" w:rsidRPr="0016775D">
        <w:rPr>
          <w:rFonts w:ascii="GHEA Grapalat" w:hAnsi="GHEA Grapalat" w:cs="Sylfaen"/>
          <w:sz w:val="20"/>
          <w:lang w:val="hy-AM"/>
        </w:rPr>
        <w:t>սույն հրավերի 10</w:t>
      </w:r>
      <w:r w:rsidR="00D42D0A" w:rsidRPr="0016775D">
        <w:rPr>
          <w:rFonts w:ascii="Cambria Math" w:hAnsi="Cambria Math" w:cs="Cambria Math"/>
          <w:sz w:val="20"/>
          <w:lang w:val="hy-AM"/>
        </w:rPr>
        <w:t>․</w:t>
      </w:r>
      <w:r w:rsidR="00D42D0A" w:rsidRPr="0016775D">
        <w:rPr>
          <w:rFonts w:ascii="GHEA Grapalat" w:hAnsi="GHEA Grapalat" w:cs="Sylfaen"/>
          <w:sz w:val="20"/>
          <w:lang w:val="hy-AM"/>
        </w:rPr>
        <w:t xml:space="preserve">1 </w:t>
      </w:r>
      <w:r w:rsidR="00D42D0A" w:rsidRPr="0016775D">
        <w:rPr>
          <w:rFonts w:ascii="GHEA Grapalat" w:hAnsi="GHEA Grapalat" w:cs="GHEA Grapalat"/>
          <w:sz w:val="20"/>
          <w:lang w:val="hy-AM"/>
        </w:rPr>
        <w:t>կետով</w:t>
      </w:r>
      <w:r w:rsidR="00D42D0A" w:rsidRPr="0016775D">
        <w:rPr>
          <w:rFonts w:ascii="GHEA Grapalat" w:hAnsi="GHEA Grapalat" w:cs="Sylfaen"/>
          <w:sz w:val="20"/>
          <w:lang w:val="hy-AM"/>
        </w:rPr>
        <w:t xml:space="preserve"> նախատեսված ժամկետում, իսկ կնքվելիք պայմանագրի նախագծով</w:t>
      </w:r>
      <w:r w:rsidR="00D42D0A" w:rsidRPr="0016775D">
        <w:rPr>
          <w:rFonts w:ascii="Courier New" w:hAnsi="Courier New" w:cs="Courier New"/>
          <w:sz w:val="20"/>
          <w:lang w:val="hy-AM"/>
        </w:rPr>
        <w:t> </w:t>
      </w:r>
      <w:r w:rsidR="00D42D0A" w:rsidRPr="0016775D">
        <w:rPr>
          <w:rFonts w:ascii="GHEA Grapalat" w:hAnsi="GHEA Grapalat" w:cs="Sylfaen"/>
          <w:sz w:val="20"/>
          <w:lang w:val="hy-AM"/>
        </w:rPr>
        <w:t>կանխավճար նախատեսված լինելու դեպքում՝ 10 աշխատանքային օրվա ընթացքում չի</w:t>
      </w:r>
      <w:r w:rsidR="00D42D0A" w:rsidRPr="0016775D">
        <w:rPr>
          <w:rFonts w:ascii="GHEA Grapalat" w:hAnsi="GHEA Grapalat" w:cs="Sylfaen"/>
          <w:sz w:val="20"/>
          <w:lang w:val="af-ZA"/>
        </w:rPr>
        <w:t xml:space="preserve"> </w:t>
      </w:r>
      <w:r w:rsidR="00D42D0A" w:rsidRPr="0016775D">
        <w:rPr>
          <w:rFonts w:ascii="GHEA Grapalat" w:hAnsi="GHEA Grapalat" w:cs="Sylfaen"/>
          <w:sz w:val="20"/>
          <w:lang w:val="hy-AM"/>
        </w:rPr>
        <w:t>ստորագրում</w:t>
      </w:r>
      <w:r w:rsidR="00D42D0A" w:rsidRPr="0016775D">
        <w:rPr>
          <w:rFonts w:ascii="GHEA Grapalat" w:hAnsi="GHEA Grapalat" w:cs="Sylfaen"/>
          <w:sz w:val="20"/>
          <w:lang w:val="af-ZA"/>
        </w:rPr>
        <w:t xml:space="preserve"> </w:t>
      </w:r>
      <w:r w:rsidR="00D42D0A" w:rsidRPr="0016775D">
        <w:rPr>
          <w:rFonts w:ascii="GHEA Grapalat" w:hAnsi="GHEA Grapalat" w:cs="Sylfaen"/>
          <w:sz w:val="20"/>
          <w:lang w:val="hy-AM"/>
        </w:rPr>
        <w:t>պայմանագիրը</w:t>
      </w:r>
      <w:r w:rsidR="00D42D0A" w:rsidRPr="0016775D">
        <w:rPr>
          <w:rFonts w:ascii="GHEA Grapalat" w:hAnsi="GHEA Grapalat" w:cs="Sylfaen"/>
          <w:sz w:val="20"/>
          <w:lang w:val="af-ZA"/>
        </w:rPr>
        <w:t xml:space="preserve"> </w:t>
      </w:r>
      <w:r w:rsidR="00D42D0A" w:rsidRPr="0016775D">
        <w:rPr>
          <w:rFonts w:ascii="GHEA Grapalat" w:hAnsi="GHEA Grapalat" w:cs="Sylfaen"/>
          <w:sz w:val="20"/>
          <w:lang w:val="hy-AM"/>
        </w:rPr>
        <w:t>և</w:t>
      </w:r>
      <w:r w:rsidR="00D42D0A" w:rsidRPr="0016775D">
        <w:rPr>
          <w:rFonts w:ascii="GHEA Grapalat" w:hAnsi="GHEA Grapalat" w:cs="Sylfaen"/>
          <w:sz w:val="20"/>
          <w:lang w:val="af-ZA"/>
        </w:rPr>
        <w:t xml:space="preserve"> պ</w:t>
      </w:r>
      <w:r w:rsidR="00D42D0A" w:rsidRPr="0016775D">
        <w:rPr>
          <w:rFonts w:ascii="GHEA Grapalat" w:hAnsi="GHEA Grapalat" w:cs="Sylfaen"/>
          <w:sz w:val="20"/>
          <w:lang w:val="hy-AM"/>
        </w:rPr>
        <w:t>ատվիրատուին</w:t>
      </w:r>
      <w:r w:rsidR="00D42D0A" w:rsidRPr="0016775D">
        <w:rPr>
          <w:rFonts w:ascii="GHEA Grapalat" w:hAnsi="GHEA Grapalat" w:cs="Sylfaen"/>
          <w:sz w:val="20"/>
          <w:lang w:val="af-ZA"/>
        </w:rPr>
        <w:t xml:space="preserve"> </w:t>
      </w:r>
      <w:r w:rsidR="00D42D0A" w:rsidRPr="0016775D">
        <w:rPr>
          <w:rFonts w:ascii="GHEA Grapalat" w:hAnsi="GHEA Grapalat" w:cs="Sylfaen"/>
          <w:sz w:val="20"/>
          <w:lang w:val="hy-AM"/>
        </w:rPr>
        <w:t>ներկայացնում</w:t>
      </w:r>
      <w:r w:rsidR="00D42D0A" w:rsidRPr="0016775D">
        <w:rPr>
          <w:rFonts w:ascii="GHEA Grapalat" w:hAnsi="GHEA Grapalat" w:cs="Sylfaen"/>
          <w:sz w:val="20"/>
          <w:lang w:val="af-ZA"/>
        </w:rPr>
        <w:t xml:space="preserve"> որակավորման և </w:t>
      </w:r>
      <w:r w:rsidR="00D42D0A" w:rsidRPr="0016775D">
        <w:rPr>
          <w:rFonts w:ascii="GHEA Grapalat" w:hAnsi="GHEA Grapalat" w:cs="Sylfaen"/>
          <w:sz w:val="20"/>
          <w:lang w:val="hy-AM"/>
        </w:rPr>
        <w:t>պայմանագրի</w:t>
      </w:r>
      <w:r w:rsidR="00D42D0A" w:rsidRPr="0016775D">
        <w:rPr>
          <w:rFonts w:ascii="GHEA Grapalat" w:hAnsi="GHEA Grapalat" w:cs="Sylfaen"/>
          <w:sz w:val="20"/>
          <w:lang w:val="af-ZA"/>
        </w:rPr>
        <w:t xml:space="preserve"> </w:t>
      </w:r>
      <w:r w:rsidR="00D42D0A" w:rsidRPr="0016775D">
        <w:rPr>
          <w:rFonts w:ascii="GHEA Grapalat" w:hAnsi="GHEA Grapalat" w:cs="Sylfaen"/>
          <w:sz w:val="20"/>
          <w:lang w:val="hy-AM"/>
        </w:rPr>
        <w:t>ապահովումները</w:t>
      </w:r>
      <w:r w:rsidR="00D42D0A" w:rsidRPr="0016775D">
        <w:rPr>
          <w:rFonts w:ascii="GHEA Grapalat" w:hAnsi="GHEA Grapalat" w:cs="Sylfaen"/>
          <w:sz w:val="20"/>
          <w:lang w:val="af-ZA"/>
        </w:rPr>
        <w:t>,</w:t>
      </w:r>
      <w:r w:rsidR="00D42D0A" w:rsidRPr="0016775D">
        <w:rPr>
          <w:rFonts w:ascii="GHEA Grapalat" w:hAnsi="GHEA Grapalat" w:cs="Sylfaen"/>
          <w:sz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D42D0A" w:rsidRPr="0016775D">
        <w:rPr>
          <w:rFonts w:ascii="GHEA Grapalat" w:hAnsi="GHEA Grapalat" w:cs="Sylfaen"/>
          <w:i/>
          <w:sz w:val="20"/>
          <w:lang w:val="af-ZA"/>
        </w:rPr>
        <w:t xml:space="preserve"> </w:t>
      </w:r>
      <w:r w:rsidR="00D42D0A" w:rsidRPr="0016775D">
        <w:rPr>
          <w:rFonts w:ascii="GHEA Grapalat" w:hAnsi="GHEA Grapalat" w:cs="Sylfaen"/>
          <w:sz w:val="20"/>
          <w:lang w:val="hy-AM"/>
        </w:rPr>
        <w:t>ապա նա զրկվում է պայմանագիրը ստորագրելու իրավունքից։</w:t>
      </w:r>
      <w:r w:rsidR="00D42D0A" w:rsidRPr="0016775D">
        <w:rPr>
          <w:rFonts w:ascii="GHEA Grapalat" w:hAnsi="GHEA Grapalat" w:cs="Sylfaen"/>
          <w:sz w:val="20"/>
          <w:lang w:val="af-ZA"/>
        </w:rPr>
        <w:t xml:space="preserve"> </w:t>
      </w:r>
    </w:p>
    <w:p w14:paraId="56CC7100" w14:textId="77777777" w:rsidR="000313A6" w:rsidRPr="0016775D" w:rsidRDefault="000313A6" w:rsidP="00EF3662">
      <w:pPr>
        <w:ind w:firstLine="567"/>
        <w:jc w:val="both"/>
        <w:rPr>
          <w:rFonts w:ascii="GHEA Grapalat" w:hAnsi="GHEA Grapalat" w:cs="Sylfaen"/>
          <w:sz w:val="20"/>
          <w:lang w:val="af-ZA"/>
        </w:rPr>
      </w:pPr>
      <w:r w:rsidRPr="0016775D">
        <w:rPr>
          <w:rFonts w:ascii="GHEA Grapalat" w:hAnsi="GHEA Grapalat" w:cs="Sylfaen"/>
          <w:sz w:val="20"/>
          <w:lang w:val="hy-AM"/>
        </w:rPr>
        <w:lastRenderedPageBreak/>
        <w:t>Ընդ</w:t>
      </w:r>
      <w:r w:rsidRPr="0016775D">
        <w:rPr>
          <w:rFonts w:ascii="GHEA Grapalat" w:hAnsi="GHEA Grapalat" w:cs="Sylfaen"/>
          <w:sz w:val="20"/>
          <w:lang w:val="af-ZA"/>
        </w:rPr>
        <w:t xml:space="preserve"> </w:t>
      </w:r>
      <w:r w:rsidRPr="0016775D">
        <w:rPr>
          <w:rFonts w:ascii="GHEA Grapalat" w:hAnsi="GHEA Grapalat" w:cs="Sylfaen"/>
          <w:sz w:val="20"/>
          <w:lang w:val="hy-AM"/>
        </w:rPr>
        <w:t>որում</w:t>
      </w:r>
      <w:r w:rsidRPr="0016775D">
        <w:rPr>
          <w:rFonts w:ascii="GHEA Grapalat" w:hAnsi="GHEA Grapalat" w:cs="Sylfaen"/>
          <w:sz w:val="20"/>
          <w:lang w:val="af-ZA"/>
        </w:rPr>
        <w:t xml:space="preserve"> </w:t>
      </w:r>
      <w:r w:rsidRPr="0016775D">
        <w:rPr>
          <w:rFonts w:ascii="GHEA Grapalat" w:hAnsi="GHEA Grapalat" w:cs="Sylfaen"/>
          <w:sz w:val="20"/>
          <w:lang w:val="hy-AM"/>
        </w:rPr>
        <w:t xml:space="preserve">ընտրված մասնակցի կողմից հաստատված պայմանագրի նախագիծը </w:t>
      </w:r>
      <w:r w:rsidR="00A6756D" w:rsidRPr="0016775D">
        <w:rPr>
          <w:rFonts w:ascii="GHEA Grapalat" w:hAnsi="GHEA Grapalat" w:cs="Sylfaen"/>
          <w:sz w:val="20"/>
          <w:lang w:val="hy-AM"/>
        </w:rPr>
        <w:t>պ</w:t>
      </w:r>
      <w:r w:rsidRPr="0016775D">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16775D">
        <w:rPr>
          <w:rFonts w:ascii="GHEA Grapalat" w:hAnsi="GHEA Grapalat" w:cs="Sylfaen"/>
          <w:sz w:val="20"/>
          <w:lang w:val="hy-AM"/>
        </w:rPr>
        <w:t>պ</w:t>
      </w:r>
      <w:r w:rsidRPr="0016775D">
        <w:rPr>
          <w:rFonts w:ascii="GHEA Grapalat" w:hAnsi="GHEA Grapalat" w:cs="Sylfaen"/>
          <w:sz w:val="20"/>
          <w:lang w:val="hy-AM"/>
        </w:rPr>
        <w:t>ատվիրատուի փաստաթղթաշրջանառ</w:t>
      </w:r>
      <w:r w:rsidR="005F7C1D" w:rsidRPr="0016775D">
        <w:rPr>
          <w:rFonts w:ascii="GHEA Grapalat" w:hAnsi="GHEA Grapalat" w:cs="Sylfaen"/>
          <w:sz w:val="20"/>
          <w:lang w:val="hy-AM"/>
        </w:rPr>
        <w:t>ության համակարգում:  Պա</w:t>
      </w:r>
      <w:r w:rsidRPr="0016775D">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16775D">
        <w:rPr>
          <w:rFonts w:ascii="GHEA Grapalat" w:hAnsi="GHEA Grapalat" w:cs="Sylfaen"/>
          <w:sz w:val="20"/>
          <w:lang w:val="af-ZA"/>
        </w:rPr>
        <w:t xml:space="preserve"> </w:t>
      </w:r>
      <w:r w:rsidR="005D3674" w:rsidRPr="0016775D">
        <w:rPr>
          <w:rFonts w:ascii="GHEA Grapalat" w:hAnsi="GHEA Grapalat" w:cs="Sylfaen"/>
          <w:sz w:val="20"/>
          <w:lang w:val="hy-AM"/>
        </w:rPr>
        <w:t>և</w:t>
      </w:r>
      <w:r w:rsidR="005D3674" w:rsidRPr="0016775D">
        <w:rPr>
          <w:rFonts w:ascii="GHEA Grapalat" w:hAnsi="GHEA Grapalat" w:cs="Sylfaen"/>
          <w:sz w:val="20"/>
          <w:lang w:val="af-ZA"/>
        </w:rPr>
        <w:t xml:space="preserve"> </w:t>
      </w:r>
      <w:r w:rsidR="005D3674" w:rsidRPr="0016775D">
        <w:rPr>
          <w:rFonts w:ascii="GHEA Grapalat" w:hAnsi="GHEA Grapalat" w:cs="Sylfaen"/>
          <w:sz w:val="20"/>
          <w:lang w:val="hy-AM"/>
        </w:rPr>
        <w:t>հաստատմանը</w:t>
      </w:r>
      <w:r w:rsidR="005D3674" w:rsidRPr="0016775D">
        <w:rPr>
          <w:rFonts w:ascii="GHEA Grapalat" w:hAnsi="GHEA Grapalat" w:cs="Sylfaen"/>
          <w:sz w:val="20"/>
          <w:lang w:val="af-ZA"/>
        </w:rPr>
        <w:t xml:space="preserve"> </w:t>
      </w:r>
      <w:r w:rsidR="005D3674" w:rsidRPr="0016775D">
        <w:rPr>
          <w:rFonts w:ascii="GHEA Grapalat" w:hAnsi="GHEA Grapalat" w:cs="Sylfaen"/>
          <w:sz w:val="20"/>
          <w:lang w:val="hy-AM"/>
        </w:rPr>
        <w:t>հաջորդող</w:t>
      </w:r>
      <w:r w:rsidR="005D3674" w:rsidRPr="0016775D">
        <w:rPr>
          <w:rFonts w:ascii="GHEA Grapalat" w:hAnsi="GHEA Grapalat" w:cs="Sylfaen"/>
          <w:sz w:val="20"/>
          <w:lang w:val="af-ZA"/>
        </w:rPr>
        <w:t xml:space="preserve"> </w:t>
      </w:r>
      <w:r w:rsidR="005D3674" w:rsidRPr="0016775D">
        <w:rPr>
          <w:rFonts w:ascii="GHEA Grapalat" w:hAnsi="GHEA Grapalat" w:cs="Sylfaen"/>
          <w:sz w:val="20"/>
          <w:lang w:val="hy-AM"/>
        </w:rPr>
        <w:t>աշխատանքային</w:t>
      </w:r>
      <w:r w:rsidR="005D3674" w:rsidRPr="0016775D">
        <w:rPr>
          <w:rFonts w:ascii="GHEA Grapalat" w:hAnsi="GHEA Grapalat" w:cs="Sylfaen"/>
          <w:sz w:val="20"/>
          <w:lang w:val="af-ZA"/>
        </w:rPr>
        <w:t xml:space="preserve"> </w:t>
      </w:r>
      <w:r w:rsidR="005D3674" w:rsidRPr="0016775D">
        <w:rPr>
          <w:rFonts w:ascii="GHEA Grapalat" w:hAnsi="GHEA Grapalat" w:cs="Sylfaen"/>
          <w:sz w:val="20"/>
          <w:lang w:val="hy-AM"/>
        </w:rPr>
        <w:t>օրը</w:t>
      </w:r>
      <w:r w:rsidR="005D3674" w:rsidRPr="0016775D">
        <w:rPr>
          <w:rFonts w:ascii="GHEA Grapalat" w:hAnsi="GHEA Grapalat" w:cs="Sylfaen"/>
          <w:sz w:val="20"/>
          <w:lang w:val="af-ZA"/>
        </w:rPr>
        <w:t xml:space="preserve"> </w:t>
      </w:r>
      <w:r w:rsidR="005D3674" w:rsidRPr="0016775D">
        <w:rPr>
          <w:rFonts w:ascii="GHEA Grapalat" w:hAnsi="GHEA Grapalat" w:cs="Sylfaen"/>
          <w:sz w:val="20"/>
          <w:lang w:val="hy-AM"/>
        </w:rPr>
        <w:t>ուղեկցող</w:t>
      </w:r>
      <w:r w:rsidR="005D3674" w:rsidRPr="0016775D">
        <w:rPr>
          <w:rFonts w:ascii="GHEA Grapalat" w:hAnsi="GHEA Grapalat" w:cs="Sylfaen"/>
          <w:sz w:val="20"/>
          <w:lang w:val="af-ZA"/>
        </w:rPr>
        <w:t xml:space="preserve"> </w:t>
      </w:r>
      <w:r w:rsidR="005D3674" w:rsidRPr="0016775D">
        <w:rPr>
          <w:rFonts w:ascii="GHEA Grapalat" w:hAnsi="GHEA Grapalat" w:cs="Sylfaen"/>
          <w:sz w:val="20"/>
          <w:lang w:val="hy-AM"/>
        </w:rPr>
        <w:t>գրությամբ</w:t>
      </w:r>
      <w:r w:rsidR="005D3674" w:rsidRPr="0016775D">
        <w:rPr>
          <w:rFonts w:ascii="GHEA Grapalat" w:hAnsi="GHEA Grapalat" w:cs="Sylfaen"/>
          <w:sz w:val="20"/>
          <w:lang w:val="af-ZA"/>
        </w:rPr>
        <w:t xml:space="preserve"> </w:t>
      </w:r>
      <w:r w:rsidR="005D3674" w:rsidRPr="0016775D">
        <w:rPr>
          <w:rFonts w:ascii="GHEA Grapalat" w:hAnsi="GHEA Grapalat" w:cs="Sylfaen"/>
          <w:sz w:val="20"/>
          <w:lang w:val="hy-AM"/>
        </w:rPr>
        <w:t>տրամադրվում</w:t>
      </w:r>
      <w:r w:rsidR="005D3674" w:rsidRPr="0016775D">
        <w:rPr>
          <w:rFonts w:ascii="GHEA Grapalat" w:hAnsi="GHEA Grapalat" w:cs="Sylfaen"/>
          <w:sz w:val="20"/>
          <w:lang w:val="af-ZA"/>
        </w:rPr>
        <w:t xml:space="preserve"> </w:t>
      </w:r>
      <w:r w:rsidR="005D3674" w:rsidRPr="0016775D">
        <w:rPr>
          <w:rFonts w:ascii="GHEA Grapalat" w:hAnsi="GHEA Grapalat" w:cs="Sylfaen"/>
          <w:sz w:val="20"/>
          <w:lang w:val="hy-AM"/>
        </w:rPr>
        <w:t>է</w:t>
      </w:r>
      <w:r w:rsidR="005D3674" w:rsidRPr="0016775D">
        <w:rPr>
          <w:rFonts w:ascii="GHEA Grapalat" w:hAnsi="GHEA Grapalat" w:cs="Sylfaen"/>
          <w:sz w:val="20"/>
          <w:lang w:val="af-ZA"/>
        </w:rPr>
        <w:t xml:space="preserve"> </w:t>
      </w:r>
      <w:r w:rsidR="005D3674" w:rsidRPr="0016775D">
        <w:rPr>
          <w:rFonts w:ascii="GHEA Grapalat" w:hAnsi="GHEA Grapalat" w:cs="Sylfaen"/>
          <w:sz w:val="20"/>
          <w:lang w:val="hy-AM"/>
        </w:rPr>
        <w:t>ընտրված</w:t>
      </w:r>
      <w:r w:rsidR="005D3674" w:rsidRPr="0016775D">
        <w:rPr>
          <w:rFonts w:ascii="GHEA Grapalat" w:hAnsi="GHEA Grapalat" w:cs="Sylfaen"/>
          <w:sz w:val="20"/>
          <w:lang w:val="af-ZA"/>
        </w:rPr>
        <w:t xml:space="preserve"> </w:t>
      </w:r>
      <w:r w:rsidR="005D3674" w:rsidRPr="0016775D">
        <w:rPr>
          <w:rFonts w:ascii="GHEA Grapalat" w:hAnsi="GHEA Grapalat" w:cs="Sylfaen"/>
          <w:sz w:val="20"/>
          <w:lang w:val="hy-AM"/>
        </w:rPr>
        <w:t>մասնակցին</w:t>
      </w:r>
      <w:r w:rsidRPr="0016775D">
        <w:rPr>
          <w:rFonts w:ascii="GHEA Grapalat" w:hAnsi="GHEA Grapalat" w:cs="Sylfaen"/>
          <w:sz w:val="20"/>
          <w:lang w:val="hy-AM"/>
        </w:rPr>
        <w:t>:</w:t>
      </w:r>
    </w:p>
    <w:p w14:paraId="7C17F752" w14:textId="77777777" w:rsidR="00D612BC" w:rsidRPr="0016775D" w:rsidRDefault="00AA0AD8" w:rsidP="00EF3662">
      <w:pPr>
        <w:pStyle w:val="BodyTextIndent"/>
        <w:spacing w:line="240" w:lineRule="auto"/>
        <w:ind w:firstLine="567"/>
        <w:rPr>
          <w:rFonts w:ascii="GHEA Grapalat" w:hAnsi="GHEA Grapalat" w:cs="Sylfaen"/>
          <w:i w:val="0"/>
          <w:szCs w:val="24"/>
          <w:lang w:val="af-ZA"/>
        </w:rPr>
      </w:pPr>
      <w:r w:rsidRPr="0016775D">
        <w:rPr>
          <w:rFonts w:ascii="GHEA Grapalat" w:hAnsi="GHEA Grapalat" w:cs="Sylfaen"/>
          <w:i w:val="0"/>
          <w:szCs w:val="24"/>
          <w:lang w:val="af-ZA"/>
        </w:rPr>
        <w:t>9</w:t>
      </w:r>
      <w:r w:rsidR="00D17258" w:rsidRPr="0016775D">
        <w:rPr>
          <w:rFonts w:ascii="GHEA Grapalat" w:hAnsi="GHEA Grapalat" w:cs="Sylfaen"/>
          <w:i w:val="0"/>
          <w:szCs w:val="24"/>
          <w:lang w:val="af-ZA"/>
        </w:rPr>
        <w:t>.</w:t>
      </w:r>
      <w:r w:rsidR="00AE2768" w:rsidRPr="0016775D">
        <w:rPr>
          <w:rFonts w:ascii="GHEA Grapalat" w:hAnsi="GHEA Grapalat" w:cs="Sylfaen"/>
          <w:i w:val="0"/>
          <w:szCs w:val="24"/>
          <w:lang w:val="af-ZA"/>
        </w:rPr>
        <w:t xml:space="preserve">5 </w:t>
      </w:r>
      <w:r w:rsidR="00096865" w:rsidRPr="0016775D">
        <w:rPr>
          <w:rFonts w:ascii="GHEA Grapalat" w:hAnsi="GHEA Grapalat" w:cs="Sylfaen"/>
          <w:i w:val="0"/>
          <w:szCs w:val="24"/>
          <w:lang w:val="ru-RU"/>
        </w:rPr>
        <w:t>Մինչև</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սույն</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հրավերի</w:t>
      </w:r>
      <w:r w:rsidR="00096865" w:rsidRPr="0016775D">
        <w:rPr>
          <w:rFonts w:ascii="GHEA Grapalat" w:hAnsi="GHEA Grapalat" w:cs="Sylfaen"/>
          <w:i w:val="0"/>
          <w:szCs w:val="24"/>
          <w:lang w:val="af-ZA"/>
        </w:rPr>
        <w:t xml:space="preserve"> </w:t>
      </w:r>
      <w:r w:rsidR="00447FFD" w:rsidRPr="0016775D">
        <w:rPr>
          <w:rFonts w:ascii="GHEA Grapalat" w:hAnsi="GHEA Grapalat" w:cs="Sylfaen"/>
          <w:i w:val="0"/>
          <w:szCs w:val="24"/>
          <w:lang w:val="af-ZA"/>
        </w:rPr>
        <w:t xml:space="preserve">1-ին մասի </w:t>
      </w:r>
      <w:r w:rsidR="00A6756D" w:rsidRPr="0016775D">
        <w:rPr>
          <w:rFonts w:ascii="GHEA Grapalat" w:hAnsi="GHEA Grapalat" w:cs="Sylfaen"/>
          <w:i w:val="0"/>
          <w:szCs w:val="24"/>
          <w:lang w:val="af-ZA"/>
        </w:rPr>
        <w:t>9</w:t>
      </w:r>
      <w:r w:rsidR="005B1DD6" w:rsidRPr="0016775D">
        <w:rPr>
          <w:rFonts w:ascii="GHEA Grapalat" w:hAnsi="GHEA Grapalat" w:cs="Sylfaen"/>
          <w:i w:val="0"/>
          <w:szCs w:val="24"/>
          <w:lang w:val="hy-AM"/>
        </w:rPr>
        <w:t>.</w:t>
      </w:r>
      <w:r w:rsidR="00325647" w:rsidRPr="0016775D">
        <w:rPr>
          <w:rFonts w:ascii="GHEA Grapalat" w:hAnsi="GHEA Grapalat" w:cs="Sylfaen"/>
          <w:i w:val="0"/>
          <w:szCs w:val="24"/>
          <w:lang w:val="af-ZA"/>
        </w:rPr>
        <w:t>4</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կետով</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նախատեսված</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ժամկետի</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ավարտը</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կողմերի</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համաձայնությամբ</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կարող</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են</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պայմանագրի</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նախագծում</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կատարվել</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փոփոխություններ</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սակայն</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դրանք</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չեն</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կարող</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հանգեցնել</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գնման</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առարկայի</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բնութագրերի</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փոփոխմանը</w:t>
      </w:r>
      <w:r w:rsidR="00096865" w:rsidRPr="0016775D">
        <w:rPr>
          <w:rFonts w:ascii="GHEA Grapalat" w:hAnsi="GHEA Grapalat" w:cs="Sylfaen"/>
          <w:i w:val="0"/>
          <w:szCs w:val="24"/>
          <w:lang w:val="af-ZA"/>
        </w:rPr>
        <w:t xml:space="preserve">, </w:t>
      </w:r>
      <w:r w:rsidR="00D42D0A" w:rsidRPr="0016775D">
        <w:rPr>
          <w:rFonts w:ascii="GHEA Grapalat" w:hAnsi="GHEA Grapalat" w:cs="Sylfaen"/>
          <w:i w:val="0"/>
          <w:szCs w:val="24"/>
          <w:lang w:val="hy-AM"/>
        </w:rPr>
        <w:t>կանխավճարի չափի կամ</w:t>
      </w:r>
      <w:r w:rsidR="00D42D0A" w:rsidRPr="0016775D" w:rsidDel="00D42D0A">
        <w:rPr>
          <w:rFonts w:ascii="GHEA Grapalat" w:hAnsi="GHEA Grapalat" w:cs="Sylfaen"/>
          <w:i w:val="0"/>
          <w:szCs w:val="24"/>
          <w:lang w:val="af-ZA"/>
        </w:rPr>
        <w:t xml:space="preserve"> </w:t>
      </w:r>
      <w:r w:rsidR="00096865" w:rsidRPr="0016775D">
        <w:rPr>
          <w:rFonts w:ascii="GHEA Grapalat" w:hAnsi="GHEA Grapalat" w:cs="Sylfaen"/>
          <w:i w:val="0"/>
          <w:szCs w:val="24"/>
          <w:lang w:val="ru-RU"/>
        </w:rPr>
        <w:t>ընտրված</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մասնակցի</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առաջարկած</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գնի</w:t>
      </w:r>
      <w:r w:rsidR="00096865" w:rsidRPr="0016775D">
        <w:rPr>
          <w:rFonts w:ascii="GHEA Grapalat" w:hAnsi="GHEA Grapalat" w:cs="Sylfaen"/>
          <w:i w:val="0"/>
          <w:szCs w:val="24"/>
          <w:lang w:val="af-ZA"/>
        </w:rPr>
        <w:t xml:space="preserve"> </w:t>
      </w:r>
      <w:r w:rsidR="00096865" w:rsidRPr="0016775D">
        <w:rPr>
          <w:rFonts w:ascii="GHEA Grapalat" w:hAnsi="GHEA Grapalat" w:cs="Sylfaen"/>
          <w:i w:val="0"/>
          <w:szCs w:val="24"/>
          <w:lang w:val="ru-RU"/>
        </w:rPr>
        <w:t>ավելացմանը</w:t>
      </w:r>
      <w:r w:rsidR="004D5671" w:rsidRPr="0016775D">
        <w:rPr>
          <w:rFonts w:ascii="GHEA Grapalat" w:hAnsi="GHEA Grapalat" w:cs="Sylfaen"/>
          <w:i w:val="0"/>
          <w:szCs w:val="24"/>
          <w:lang w:val="ru-RU"/>
        </w:rPr>
        <w:t>։</w:t>
      </w:r>
      <w:r w:rsidR="00D612BC" w:rsidRPr="0016775D">
        <w:rPr>
          <w:rFonts w:ascii="GHEA Mariam" w:hAnsi="GHEA Mariam"/>
          <w:spacing w:val="-8"/>
          <w:lang w:val="af-ZA"/>
        </w:rPr>
        <w:t xml:space="preserve"> </w:t>
      </w:r>
    </w:p>
    <w:p w14:paraId="3E77FB53" w14:textId="77777777" w:rsidR="00096865" w:rsidRPr="0016775D" w:rsidRDefault="00096865" w:rsidP="00EF3662">
      <w:pPr>
        <w:jc w:val="center"/>
        <w:rPr>
          <w:rFonts w:ascii="GHEA Grapalat" w:hAnsi="GHEA Grapalat"/>
          <w:b/>
          <w:iCs/>
          <w:sz w:val="20"/>
          <w:lang w:val="af-ZA"/>
        </w:rPr>
      </w:pPr>
    </w:p>
    <w:p w14:paraId="1BF186C8" w14:textId="77777777" w:rsidR="00096865" w:rsidRPr="0016775D" w:rsidRDefault="00030D40" w:rsidP="00EF3662">
      <w:pPr>
        <w:jc w:val="center"/>
        <w:rPr>
          <w:rFonts w:ascii="GHEA Grapalat" w:hAnsi="GHEA Grapalat" w:cs="Arial"/>
          <w:b/>
          <w:iCs/>
          <w:sz w:val="20"/>
          <w:lang w:val="af-ZA"/>
        </w:rPr>
      </w:pPr>
      <w:r w:rsidRPr="0016775D">
        <w:rPr>
          <w:rFonts w:ascii="GHEA Grapalat" w:hAnsi="GHEA Grapalat"/>
          <w:b/>
          <w:iCs/>
          <w:sz w:val="20"/>
          <w:lang w:val="af-ZA"/>
        </w:rPr>
        <w:t>10</w:t>
      </w:r>
      <w:r w:rsidR="008D5016" w:rsidRPr="0016775D">
        <w:rPr>
          <w:rFonts w:ascii="GHEA Grapalat" w:hAnsi="GHEA Grapalat"/>
          <w:b/>
          <w:iCs/>
          <w:sz w:val="20"/>
          <w:lang w:val="af-ZA"/>
        </w:rPr>
        <w:t xml:space="preserve">. </w:t>
      </w:r>
      <w:r w:rsidR="00E2245F" w:rsidRPr="0016775D">
        <w:rPr>
          <w:rFonts w:ascii="GHEA Grapalat" w:hAnsi="GHEA Grapalat" w:cs="Sylfaen"/>
          <w:b/>
          <w:iCs/>
          <w:sz w:val="20"/>
          <w:lang w:val="hy-AM"/>
        </w:rPr>
        <w:t>ՈՐԱԿԱՎՈՐՄԱՆ</w:t>
      </w:r>
      <w:r w:rsidR="00E2245F" w:rsidRPr="0016775D">
        <w:rPr>
          <w:rFonts w:ascii="GHEA Grapalat" w:hAnsi="GHEA Grapalat" w:cs="Arial"/>
          <w:b/>
          <w:iCs/>
          <w:sz w:val="20"/>
          <w:lang w:val="af-ZA"/>
        </w:rPr>
        <w:t xml:space="preserve"> </w:t>
      </w:r>
      <w:r w:rsidR="00E2245F" w:rsidRPr="0016775D">
        <w:rPr>
          <w:rFonts w:ascii="GHEA Grapalat" w:hAnsi="GHEA Grapalat" w:cs="Sylfaen"/>
          <w:b/>
          <w:iCs/>
          <w:sz w:val="20"/>
          <w:lang w:val="hy-AM"/>
        </w:rPr>
        <w:t>ԵՎ</w:t>
      </w:r>
      <w:r w:rsidR="00E2245F" w:rsidRPr="0016775D">
        <w:rPr>
          <w:rFonts w:ascii="GHEA Grapalat" w:hAnsi="GHEA Grapalat" w:cs="Sylfaen"/>
          <w:b/>
          <w:iCs/>
          <w:sz w:val="20"/>
          <w:lang w:val="af-ZA"/>
        </w:rPr>
        <w:t xml:space="preserve"> </w:t>
      </w:r>
      <w:r w:rsidR="008D5016" w:rsidRPr="0016775D">
        <w:rPr>
          <w:rFonts w:ascii="GHEA Grapalat" w:hAnsi="GHEA Grapalat" w:cs="Sylfaen"/>
          <w:b/>
          <w:iCs/>
          <w:sz w:val="20"/>
          <w:lang w:val="af-ZA"/>
        </w:rPr>
        <w:t>ՊԱՅՄԱՆԱԳՐԻ</w:t>
      </w:r>
      <w:r w:rsidR="00EE0172" w:rsidRPr="0016775D">
        <w:rPr>
          <w:rFonts w:ascii="GHEA Grapalat" w:hAnsi="GHEA Grapalat" w:cs="Sylfaen"/>
          <w:b/>
          <w:iCs/>
          <w:sz w:val="20"/>
          <w:lang w:val="hy-AM"/>
        </w:rPr>
        <w:t xml:space="preserve"> </w:t>
      </w:r>
      <w:r w:rsidR="008D5016" w:rsidRPr="0016775D">
        <w:rPr>
          <w:rFonts w:ascii="GHEA Grapalat" w:hAnsi="GHEA Grapalat" w:cs="Sylfaen"/>
          <w:b/>
          <w:iCs/>
          <w:sz w:val="20"/>
          <w:lang w:val="af-ZA"/>
        </w:rPr>
        <w:t>ԱՊԱՀՈՎՈՒՄ</w:t>
      </w:r>
      <w:r w:rsidR="00E2245F" w:rsidRPr="0016775D">
        <w:rPr>
          <w:rFonts w:ascii="GHEA Grapalat" w:hAnsi="GHEA Grapalat" w:cs="Sylfaen"/>
          <w:b/>
          <w:iCs/>
          <w:sz w:val="20"/>
          <w:lang w:val="hy-AM"/>
        </w:rPr>
        <w:t>ՆԵՐ</w:t>
      </w:r>
      <w:r w:rsidR="008D5016" w:rsidRPr="0016775D">
        <w:rPr>
          <w:rFonts w:ascii="GHEA Grapalat" w:hAnsi="GHEA Grapalat" w:cs="Sylfaen"/>
          <w:b/>
          <w:iCs/>
          <w:sz w:val="20"/>
          <w:lang w:val="af-ZA"/>
        </w:rPr>
        <w:t>Ը</w:t>
      </w:r>
      <w:r w:rsidR="008D5016" w:rsidRPr="0016775D">
        <w:rPr>
          <w:rFonts w:ascii="GHEA Grapalat" w:hAnsi="GHEA Grapalat" w:cs="Arial"/>
          <w:b/>
          <w:iCs/>
          <w:sz w:val="20"/>
          <w:lang w:val="af-ZA"/>
        </w:rPr>
        <w:t xml:space="preserve"> </w:t>
      </w:r>
    </w:p>
    <w:p w14:paraId="1BCC6227" w14:textId="77777777" w:rsidR="00096865" w:rsidRPr="0016775D" w:rsidRDefault="00096865" w:rsidP="00EF3662">
      <w:pPr>
        <w:jc w:val="center"/>
        <w:rPr>
          <w:rFonts w:ascii="GHEA Grapalat" w:hAnsi="GHEA Grapalat"/>
          <w:b/>
          <w:iCs/>
          <w:sz w:val="20"/>
          <w:lang w:val="af-ZA"/>
        </w:rPr>
      </w:pPr>
    </w:p>
    <w:p w14:paraId="0ADE2E30" w14:textId="49E81A92" w:rsidR="00096865" w:rsidRPr="0016775D" w:rsidRDefault="00030D40" w:rsidP="00EF3662">
      <w:pPr>
        <w:ind w:firstLine="567"/>
        <w:jc w:val="both"/>
        <w:rPr>
          <w:rFonts w:ascii="GHEA Grapalat" w:hAnsi="GHEA Grapalat" w:cs="Sylfaen"/>
          <w:sz w:val="20"/>
          <w:lang w:val="af-ZA"/>
        </w:rPr>
      </w:pPr>
      <w:r w:rsidRPr="0016775D">
        <w:rPr>
          <w:rFonts w:ascii="GHEA Grapalat" w:hAnsi="GHEA Grapalat"/>
          <w:iCs/>
          <w:sz w:val="20"/>
          <w:lang w:val="af-ZA"/>
        </w:rPr>
        <w:t>10</w:t>
      </w:r>
      <w:r w:rsidR="00096865" w:rsidRPr="0016775D">
        <w:rPr>
          <w:rFonts w:ascii="GHEA Grapalat" w:hAnsi="GHEA Grapalat"/>
          <w:iCs/>
          <w:sz w:val="20"/>
          <w:lang w:val="af-ZA"/>
        </w:rPr>
        <w:t>.</w:t>
      </w:r>
      <w:r w:rsidR="00096865" w:rsidRPr="0016775D">
        <w:rPr>
          <w:rFonts w:ascii="GHEA Grapalat" w:hAnsi="GHEA Grapalat" w:cs="Sylfaen"/>
          <w:sz w:val="20"/>
          <w:lang w:val="af-ZA"/>
        </w:rPr>
        <w:t xml:space="preserve">1 </w:t>
      </w:r>
      <w:r w:rsidR="00A161E3" w:rsidRPr="0016775D">
        <w:rPr>
          <w:rFonts w:ascii="GHEA Grapalat" w:hAnsi="GHEA Grapalat" w:cs="Sylfaen"/>
          <w:sz w:val="20"/>
          <w:lang w:val="hy-AM"/>
        </w:rPr>
        <w:t>Որակավորման</w:t>
      </w:r>
      <w:r w:rsidR="00A161E3" w:rsidRPr="0016775D">
        <w:rPr>
          <w:rFonts w:ascii="GHEA Grapalat" w:hAnsi="GHEA Grapalat" w:cs="Sylfaen"/>
          <w:sz w:val="20"/>
          <w:lang w:val="af-ZA"/>
        </w:rPr>
        <w:t xml:space="preserve"> </w:t>
      </w:r>
      <w:r w:rsidR="00A161E3" w:rsidRPr="0016775D">
        <w:rPr>
          <w:rFonts w:ascii="GHEA Grapalat" w:hAnsi="GHEA Grapalat" w:cs="Sylfaen"/>
          <w:sz w:val="20"/>
          <w:lang w:val="hy-AM"/>
        </w:rPr>
        <w:t>և</w:t>
      </w:r>
      <w:r w:rsidR="00A161E3" w:rsidRPr="0016775D">
        <w:rPr>
          <w:rFonts w:ascii="GHEA Grapalat" w:hAnsi="GHEA Grapalat" w:cs="Sylfaen"/>
          <w:sz w:val="20"/>
          <w:lang w:val="af-ZA"/>
        </w:rPr>
        <w:t xml:space="preserve"> </w:t>
      </w:r>
      <w:r w:rsidR="00A161E3" w:rsidRPr="0016775D">
        <w:rPr>
          <w:rFonts w:ascii="GHEA Grapalat" w:hAnsi="GHEA Grapalat" w:cs="Sylfaen"/>
          <w:sz w:val="20"/>
          <w:lang w:val="hy-AM"/>
        </w:rPr>
        <w:t>պ</w:t>
      </w:r>
      <w:r w:rsidR="00A161E3" w:rsidRPr="0016775D">
        <w:rPr>
          <w:rFonts w:ascii="GHEA Grapalat" w:hAnsi="GHEA Grapalat" w:cs="Sylfaen"/>
          <w:sz w:val="20"/>
          <w:lang w:val="ru-RU"/>
        </w:rPr>
        <w:t>այմանագրի</w:t>
      </w:r>
      <w:r w:rsidR="00A161E3" w:rsidRPr="0016775D">
        <w:rPr>
          <w:rFonts w:ascii="GHEA Grapalat" w:hAnsi="GHEA Grapalat" w:cs="Sylfaen"/>
          <w:sz w:val="20"/>
          <w:lang w:val="hy-AM"/>
        </w:rPr>
        <w:t xml:space="preserve"> </w:t>
      </w:r>
      <w:r w:rsidR="00A161E3" w:rsidRPr="0016775D">
        <w:rPr>
          <w:rFonts w:ascii="GHEA Grapalat" w:hAnsi="GHEA Grapalat" w:cs="Sylfaen"/>
          <w:sz w:val="20"/>
          <w:lang w:val="ru-RU"/>
        </w:rPr>
        <w:t>ապահովում</w:t>
      </w:r>
      <w:r w:rsidR="00A161E3" w:rsidRPr="0016775D">
        <w:rPr>
          <w:rFonts w:ascii="GHEA Grapalat" w:hAnsi="GHEA Grapalat" w:cs="Sylfaen"/>
          <w:sz w:val="20"/>
          <w:lang w:val="hy-AM"/>
        </w:rPr>
        <w:t>ները</w:t>
      </w:r>
      <w:r w:rsidR="00A161E3" w:rsidRPr="0016775D">
        <w:rPr>
          <w:rFonts w:ascii="GHEA Grapalat" w:hAnsi="GHEA Grapalat" w:cs="Sylfaen"/>
          <w:sz w:val="20"/>
          <w:lang w:val="af-ZA"/>
        </w:rPr>
        <w:t xml:space="preserve"> </w:t>
      </w:r>
      <w:r w:rsidR="00A161E3" w:rsidRPr="0016775D">
        <w:rPr>
          <w:rFonts w:ascii="GHEA Grapalat" w:hAnsi="GHEA Grapalat" w:cs="Sylfaen"/>
          <w:sz w:val="20"/>
          <w:lang w:val="ru-RU"/>
        </w:rPr>
        <w:t>ներկայացնելու</w:t>
      </w:r>
      <w:r w:rsidR="00A161E3" w:rsidRPr="0016775D">
        <w:rPr>
          <w:rFonts w:ascii="GHEA Grapalat" w:hAnsi="GHEA Grapalat" w:cs="Sylfaen"/>
          <w:sz w:val="20"/>
          <w:lang w:val="af-ZA"/>
        </w:rPr>
        <w:t xml:space="preserve"> </w:t>
      </w:r>
      <w:r w:rsidR="00A161E3" w:rsidRPr="0016775D">
        <w:rPr>
          <w:rFonts w:ascii="GHEA Grapalat" w:hAnsi="GHEA Grapalat" w:cs="Sylfaen"/>
          <w:sz w:val="20"/>
          <w:lang w:val="ru-RU"/>
        </w:rPr>
        <w:t>պահանջի</w:t>
      </w:r>
      <w:r w:rsidR="00A161E3" w:rsidRPr="0016775D">
        <w:rPr>
          <w:rFonts w:ascii="GHEA Grapalat" w:hAnsi="GHEA Grapalat" w:cs="Sylfaen"/>
          <w:sz w:val="20"/>
          <w:lang w:val="af-ZA"/>
        </w:rPr>
        <w:t xml:space="preserve"> </w:t>
      </w:r>
      <w:r w:rsidR="00A161E3" w:rsidRPr="0016775D">
        <w:rPr>
          <w:rFonts w:ascii="GHEA Grapalat" w:hAnsi="GHEA Grapalat" w:cs="Sylfaen"/>
          <w:sz w:val="20"/>
          <w:lang w:val="ru-RU"/>
        </w:rPr>
        <w:t>հիման</w:t>
      </w:r>
      <w:r w:rsidR="00A161E3" w:rsidRPr="0016775D">
        <w:rPr>
          <w:rFonts w:ascii="GHEA Grapalat" w:hAnsi="GHEA Grapalat" w:cs="Sylfaen"/>
          <w:sz w:val="20"/>
          <w:lang w:val="af-ZA"/>
        </w:rPr>
        <w:t xml:space="preserve"> </w:t>
      </w:r>
      <w:r w:rsidR="00A161E3" w:rsidRPr="0016775D">
        <w:rPr>
          <w:rFonts w:ascii="GHEA Grapalat" w:hAnsi="GHEA Grapalat" w:cs="Sylfaen"/>
          <w:sz w:val="20"/>
          <w:lang w:val="ru-RU"/>
        </w:rPr>
        <w:t>վրա</w:t>
      </w:r>
      <w:r w:rsidR="00A161E3" w:rsidRPr="0016775D">
        <w:rPr>
          <w:rFonts w:ascii="GHEA Grapalat" w:hAnsi="GHEA Grapalat" w:cs="Sylfaen"/>
          <w:sz w:val="20"/>
          <w:lang w:val="af-ZA"/>
        </w:rPr>
        <w:t xml:space="preserve">, </w:t>
      </w:r>
      <w:r w:rsidR="00A161E3" w:rsidRPr="0016775D">
        <w:rPr>
          <w:rFonts w:ascii="GHEA Grapalat" w:hAnsi="GHEA Grapalat" w:cs="Sylfaen"/>
          <w:sz w:val="20"/>
          <w:lang w:val="ru-RU"/>
        </w:rPr>
        <w:t>այն</w:t>
      </w:r>
      <w:r w:rsidR="00A161E3" w:rsidRPr="0016775D">
        <w:rPr>
          <w:rFonts w:ascii="GHEA Grapalat" w:hAnsi="GHEA Grapalat" w:cs="Sylfaen"/>
          <w:sz w:val="20"/>
          <w:lang w:val="af-ZA"/>
        </w:rPr>
        <w:t xml:space="preserve"> </w:t>
      </w:r>
      <w:r w:rsidR="00A161E3" w:rsidRPr="0016775D">
        <w:rPr>
          <w:rFonts w:ascii="GHEA Grapalat" w:hAnsi="GHEA Grapalat" w:cs="Sylfaen"/>
          <w:sz w:val="20"/>
          <w:lang w:val="ru-RU"/>
        </w:rPr>
        <w:t>ստանալու</w:t>
      </w:r>
      <w:r w:rsidR="00A161E3" w:rsidRPr="0016775D">
        <w:rPr>
          <w:rFonts w:ascii="GHEA Grapalat" w:hAnsi="GHEA Grapalat" w:cs="Sylfaen"/>
          <w:sz w:val="20"/>
          <w:lang w:val="af-ZA"/>
        </w:rPr>
        <w:t xml:space="preserve"> </w:t>
      </w:r>
      <w:r w:rsidR="00A161E3" w:rsidRPr="0016775D">
        <w:rPr>
          <w:rFonts w:ascii="GHEA Grapalat" w:hAnsi="GHEA Grapalat" w:cs="Sylfaen"/>
          <w:sz w:val="20"/>
          <w:lang w:val="ru-RU"/>
        </w:rPr>
        <w:t>օրվանից</w:t>
      </w:r>
      <w:r w:rsidR="00A161E3" w:rsidRPr="0016775D">
        <w:rPr>
          <w:rFonts w:ascii="GHEA Grapalat" w:hAnsi="GHEA Grapalat" w:cs="Sylfaen"/>
          <w:sz w:val="20"/>
          <w:lang w:val="af-ZA"/>
        </w:rPr>
        <w:t xml:space="preserve"> </w:t>
      </w:r>
      <w:r w:rsidR="009D62B8" w:rsidRPr="0016775D">
        <w:rPr>
          <w:rFonts w:ascii="GHEA Grapalat" w:hAnsi="GHEA Grapalat" w:cs="Sylfaen"/>
          <w:sz w:val="20"/>
          <w:lang w:val="hy-AM"/>
        </w:rPr>
        <w:t xml:space="preserve">հետո </w:t>
      </w:r>
      <w:r w:rsidR="00A161E3" w:rsidRPr="0016775D">
        <w:rPr>
          <w:rFonts w:ascii="GHEA Grapalat" w:hAnsi="GHEA Grapalat" w:cs="Sylfaen"/>
          <w:sz w:val="20"/>
          <w:lang w:val="hy-AM"/>
        </w:rPr>
        <w:t xml:space="preserve">5 </w:t>
      </w:r>
      <w:r w:rsidR="00A161E3" w:rsidRPr="0016775D">
        <w:rPr>
          <w:rFonts w:ascii="GHEA Grapalat" w:hAnsi="GHEA Grapalat" w:cs="Sylfaen"/>
          <w:sz w:val="20"/>
          <w:lang w:val="af-ZA"/>
        </w:rPr>
        <w:t xml:space="preserve">աշխատանքային </w:t>
      </w:r>
      <w:r w:rsidR="00A161E3" w:rsidRPr="0016775D">
        <w:rPr>
          <w:rFonts w:ascii="GHEA Grapalat" w:hAnsi="GHEA Grapalat" w:cs="Sylfaen"/>
          <w:sz w:val="20"/>
          <w:lang w:val="ru-RU"/>
        </w:rPr>
        <w:t>օրվա</w:t>
      </w:r>
      <w:r w:rsidR="00A161E3" w:rsidRPr="0016775D">
        <w:rPr>
          <w:rFonts w:ascii="GHEA Grapalat" w:hAnsi="GHEA Grapalat" w:cs="Sylfaen"/>
          <w:sz w:val="20"/>
          <w:lang w:val="af-ZA"/>
        </w:rPr>
        <w:t xml:space="preserve"> </w:t>
      </w:r>
      <w:r w:rsidR="00A161E3" w:rsidRPr="0016775D">
        <w:rPr>
          <w:rFonts w:ascii="GHEA Grapalat" w:hAnsi="GHEA Grapalat" w:cs="Sylfaen"/>
          <w:sz w:val="20"/>
          <w:lang w:val="ru-RU"/>
        </w:rPr>
        <w:t>ընթացքում</w:t>
      </w:r>
      <w:r w:rsidR="00A161E3" w:rsidRPr="0016775D">
        <w:rPr>
          <w:rFonts w:ascii="GHEA Grapalat" w:hAnsi="GHEA Grapalat" w:cs="Sylfaen"/>
          <w:sz w:val="20"/>
          <w:lang w:val="af-ZA"/>
        </w:rPr>
        <w:t xml:space="preserve">, </w:t>
      </w:r>
      <w:r w:rsidR="00A161E3" w:rsidRPr="0016775D">
        <w:rPr>
          <w:rFonts w:ascii="GHEA Grapalat" w:hAnsi="GHEA Grapalat" w:cs="Sylfaen"/>
          <w:sz w:val="20"/>
          <w:lang w:val="ru-RU"/>
        </w:rPr>
        <w:t>ընտրված</w:t>
      </w:r>
      <w:r w:rsidR="00A161E3" w:rsidRPr="0016775D">
        <w:rPr>
          <w:rFonts w:ascii="GHEA Grapalat" w:hAnsi="GHEA Grapalat" w:cs="Sylfaen"/>
          <w:sz w:val="20"/>
          <w:lang w:val="af-ZA"/>
        </w:rPr>
        <w:t xml:space="preserve"> </w:t>
      </w:r>
      <w:r w:rsidR="00A161E3" w:rsidRPr="0016775D">
        <w:rPr>
          <w:rFonts w:ascii="GHEA Grapalat" w:hAnsi="GHEA Grapalat" w:cs="Sylfaen"/>
          <w:sz w:val="20"/>
          <w:lang w:val="ru-RU"/>
        </w:rPr>
        <w:t>մասնակիցը</w:t>
      </w:r>
      <w:r w:rsidR="00A161E3" w:rsidRPr="0016775D">
        <w:rPr>
          <w:rFonts w:ascii="GHEA Grapalat" w:hAnsi="GHEA Grapalat" w:cs="Sylfaen"/>
          <w:sz w:val="20"/>
          <w:lang w:val="af-ZA"/>
        </w:rPr>
        <w:t xml:space="preserve"> </w:t>
      </w:r>
      <w:r w:rsidR="00A161E3" w:rsidRPr="0016775D">
        <w:rPr>
          <w:rFonts w:ascii="GHEA Grapalat" w:hAnsi="GHEA Grapalat" w:cs="Sylfaen"/>
          <w:sz w:val="20"/>
          <w:lang w:val="ru-RU"/>
        </w:rPr>
        <w:t>պարտավոր</w:t>
      </w:r>
      <w:r w:rsidR="00A161E3" w:rsidRPr="0016775D">
        <w:rPr>
          <w:rFonts w:ascii="GHEA Grapalat" w:hAnsi="GHEA Grapalat" w:cs="Sylfaen"/>
          <w:sz w:val="20"/>
          <w:lang w:val="af-ZA"/>
        </w:rPr>
        <w:t xml:space="preserve"> </w:t>
      </w:r>
      <w:r w:rsidR="00A161E3" w:rsidRPr="0016775D">
        <w:rPr>
          <w:rFonts w:ascii="GHEA Grapalat" w:hAnsi="GHEA Grapalat" w:cs="Sylfaen"/>
          <w:sz w:val="20"/>
          <w:lang w:val="ru-RU"/>
        </w:rPr>
        <w:t>է</w:t>
      </w:r>
      <w:r w:rsidR="00A161E3" w:rsidRPr="0016775D">
        <w:rPr>
          <w:rFonts w:ascii="GHEA Grapalat" w:hAnsi="GHEA Grapalat" w:cs="Sylfaen"/>
          <w:sz w:val="20"/>
          <w:lang w:val="af-ZA"/>
        </w:rPr>
        <w:t xml:space="preserve"> </w:t>
      </w:r>
      <w:r w:rsidR="00A161E3" w:rsidRPr="0016775D">
        <w:rPr>
          <w:rFonts w:ascii="GHEA Grapalat" w:hAnsi="GHEA Grapalat" w:cs="Sylfaen"/>
          <w:sz w:val="20"/>
          <w:lang w:val="ru-RU"/>
        </w:rPr>
        <w:t>ներկայացնել</w:t>
      </w:r>
      <w:r w:rsidR="00A161E3" w:rsidRPr="0016775D">
        <w:rPr>
          <w:rFonts w:ascii="GHEA Grapalat" w:hAnsi="GHEA Grapalat" w:cs="Sylfaen"/>
          <w:sz w:val="20"/>
          <w:lang w:val="af-ZA"/>
        </w:rPr>
        <w:t xml:space="preserve"> </w:t>
      </w:r>
      <w:r w:rsidR="00A161E3" w:rsidRPr="0016775D">
        <w:rPr>
          <w:rFonts w:ascii="GHEA Grapalat" w:hAnsi="GHEA Grapalat" w:cs="Sylfaen"/>
          <w:sz w:val="20"/>
          <w:lang w:val="hy-AM"/>
        </w:rPr>
        <w:t>որակավորման</w:t>
      </w:r>
      <w:r w:rsidR="00A161E3" w:rsidRPr="0016775D">
        <w:rPr>
          <w:rFonts w:ascii="GHEA Grapalat" w:hAnsi="GHEA Grapalat" w:cs="Sylfaen"/>
          <w:sz w:val="20"/>
          <w:lang w:val="af-ZA"/>
        </w:rPr>
        <w:t xml:space="preserve"> </w:t>
      </w:r>
      <w:r w:rsidR="00A161E3" w:rsidRPr="0016775D">
        <w:rPr>
          <w:rFonts w:ascii="GHEA Grapalat" w:hAnsi="GHEA Grapalat" w:cs="Sylfaen"/>
          <w:sz w:val="20"/>
          <w:lang w:val="hy-AM"/>
        </w:rPr>
        <w:t>և</w:t>
      </w:r>
      <w:r w:rsidR="00A161E3" w:rsidRPr="0016775D">
        <w:rPr>
          <w:rFonts w:ascii="GHEA Grapalat" w:hAnsi="GHEA Grapalat" w:cs="Sylfaen"/>
          <w:sz w:val="20"/>
          <w:lang w:val="af-ZA"/>
        </w:rPr>
        <w:t xml:space="preserve"> </w:t>
      </w:r>
      <w:r w:rsidR="00A161E3" w:rsidRPr="0016775D">
        <w:rPr>
          <w:rFonts w:ascii="GHEA Grapalat" w:hAnsi="GHEA Grapalat" w:cs="Sylfaen"/>
          <w:sz w:val="20"/>
          <w:lang w:val="ru-RU"/>
        </w:rPr>
        <w:t>պայմանագրի</w:t>
      </w:r>
      <w:r w:rsidR="00A161E3" w:rsidRPr="0016775D">
        <w:rPr>
          <w:rFonts w:ascii="GHEA Grapalat" w:hAnsi="GHEA Grapalat" w:cs="Sylfaen"/>
          <w:sz w:val="20"/>
          <w:lang w:val="hy-AM"/>
        </w:rPr>
        <w:t xml:space="preserve"> </w:t>
      </w:r>
      <w:r w:rsidR="00A161E3" w:rsidRPr="0016775D">
        <w:rPr>
          <w:rFonts w:ascii="GHEA Grapalat" w:hAnsi="GHEA Grapalat" w:cs="Sylfaen"/>
          <w:sz w:val="20"/>
          <w:lang w:val="ru-RU"/>
        </w:rPr>
        <w:t>ապահովում</w:t>
      </w:r>
      <w:r w:rsidR="00A161E3" w:rsidRPr="0016775D">
        <w:rPr>
          <w:rFonts w:ascii="GHEA Grapalat" w:hAnsi="GHEA Grapalat" w:cs="Sylfaen"/>
          <w:sz w:val="20"/>
          <w:lang w:val="hy-AM"/>
        </w:rPr>
        <w:t>ներ</w:t>
      </w:r>
      <w:r w:rsidR="00A161E3" w:rsidRPr="0016775D">
        <w:rPr>
          <w:rFonts w:ascii="GHEA Grapalat" w:hAnsi="GHEA Grapalat" w:cs="Sylfaen"/>
          <w:sz w:val="20"/>
          <w:lang w:val="ru-RU"/>
        </w:rPr>
        <w:t>։</w:t>
      </w:r>
      <w:r w:rsidR="00A161E3" w:rsidRPr="0016775D">
        <w:rPr>
          <w:rFonts w:ascii="GHEA Grapalat" w:hAnsi="GHEA Grapalat" w:cs="Sylfaen"/>
          <w:sz w:val="20"/>
          <w:lang w:val="af-ZA"/>
        </w:rPr>
        <w:t xml:space="preserve"> </w:t>
      </w:r>
      <w:r w:rsidR="00A161E3" w:rsidRPr="0016775D">
        <w:rPr>
          <w:rFonts w:ascii="GHEA Grapalat" w:hAnsi="GHEA Grapalat" w:cs="Sylfaen"/>
          <w:sz w:val="20"/>
          <w:lang w:val="hy-AM"/>
        </w:rPr>
        <w:t xml:space="preserve">Եթե ապահովումը ներկայացվում է բանկային երաշխիքի ձևով, ապա սույն կետով նախատեսված ժամկետը սահմանվում է 10 աշխատանքային օր։ </w:t>
      </w:r>
    </w:p>
    <w:p w14:paraId="089EADE0" w14:textId="77777777" w:rsidR="00BA7FAD" w:rsidRPr="0016775D" w:rsidRDefault="00AD6D6A" w:rsidP="00CF12EE">
      <w:pPr>
        <w:ind w:firstLine="567"/>
        <w:jc w:val="both"/>
        <w:rPr>
          <w:rFonts w:ascii="GHEA Grapalat" w:hAnsi="GHEA Grapalat" w:cs="Arial"/>
          <w:sz w:val="20"/>
          <w:lang w:val="hy-AM"/>
        </w:rPr>
      </w:pPr>
      <w:r w:rsidRPr="0016775D">
        <w:rPr>
          <w:rFonts w:ascii="GHEA Grapalat" w:hAnsi="GHEA Grapalat" w:cs="Sylfaen"/>
          <w:sz w:val="20"/>
          <w:lang w:val="hy-AM"/>
        </w:rPr>
        <w:t>10.2</w:t>
      </w:r>
      <w:r w:rsidR="00F96621" w:rsidRPr="0016775D">
        <w:rPr>
          <w:rFonts w:ascii="GHEA Grapalat" w:hAnsi="GHEA Grapalat" w:cs="Sylfaen"/>
          <w:sz w:val="20"/>
          <w:lang w:val="af-ZA"/>
        </w:rPr>
        <w:t xml:space="preserve"> </w:t>
      </w:r>
      <w:proofErr w:type="spellStart"/>
      <w:r w:rsidR="0074145B" w:rsidRPr="0016775D">
        <w:rPr>
          <w:rFonts w:ascii="GHEA Grapalat" w:hAnsi="GHEA Grapalat" w:cs="Sylfaen"/>
          <w:sz w:val="20"/>
        </w:rPr>
        <w:t>Որակավորման</w:t>
      </w:r>
      <w:proofErr w:type="spellEnd"/>
      <w:r w:rsidR="0074145B" w:rsidRPr="0016775D">
        <w:rPr>
          <w:rFonts w:ascii="GHEA Grapalat" w:hAnsi="GHEA Grapalat" w:cs="Sylfaen"/>
          <w:sz w:val="20"/>
          <w:lang w:val="af-ZA"/>
        </w:rPr>
        <w:t xml:space="preserve"> </w:t>
      </w:r>
      <w:proofErr w:type="spellStart"/>
      <w:r w:rsidR="0074145B" w:rsidRPr="0016775D">
        <w:rPr>
          <w:rFonts w:ascii="GHEA Grapalat" w:hAnsi="GHEA Grapalat" w:cs="Sylfaen"/>
          <w:sz w:val="20"/>
        </w:rPr>
        <w:t>ապահովման</w:t>
      </w:r>
      <w:proofErr w:type="spellEnd"/>
      <w:r w:rsidR="0074145B" w:rsidRPr="0016775D">
        <w:rPr>
          <w:rFonts w:ascii="GHEA Grapalat" w:hAnsi="GHEA Grapalat" w:cs="Sylfaen"/>
          <w:sz w:val="20"/>
          <w:lang w:val="af-ZA"/>
        </w:rPr>
        <w:t xml:space="preserve"> </w:t>
      </w:r>
      <w:proofErr w:type="spellStart"/>
      <w:r w:rsidR="0074145B" w:rsidRPr="0016775D">
        <w:rPr>
          <w:rFonts w:ascii="GHEA Grapalat" w:hAnsi="GHEA Grapalat" w:cs="Sylfaen"/>
          <w:sz w:val="20"/>
        </w:rPr>
        <w:t>չափը</w:t>
      </w:r>
      <w:proofErr w:type="spellEnd"/>
      <w:r w:rsidR="0074145B" w:rsidRPr="0016775D">
        <w:rPr>
          <w:rFonts w:ascii="GHEA Grapalat" w:hAnsi="GHEA Grapalat" w:cs="Sylfaen"/>
          <w:sz w:val="20"/>
          <w:lang w:val="af-ZA"/>
        </w:rPr>
        <w:t xml:space="preserve"> </w:t>
      </w:r>
      <w:proofErr w:type="spellStart"/>
      <w:r w:rsidR="0074145B" w:rsidRPr="0016775D">
        <w:rPr>
          <w:rFonts w:ascii="GHEA Grapalat" w:hAnsi="GHEA Grapalat" w:cs="Sylfaen"/>
          <w:sz w:val="20"/>
        </w:rPr>
        <w:t>հավասար</w:t>
      </w:r>
      <w:proofErr w:type="spellEnd"/>
      <w:r w:rsidR="0074145B" w:rsidRPr="0016775D">
        <w:rPr>
          <w:rFonts w:ascii="GHEA Grapalat" w:hAnsi="GHEA Grapalat" w:cs="Sylfaen"/>
          <w:sz w:val="20"/>
          <w:lang w:val="af-ZA"/>
        </w:rPr>
        <w:t xml:space="preserve"> </w:t>
      </w:r>
      <w:r w:rsidR="0074145B" w:rsidRPr="0016775D">
        <w:rPr>
          <w:rFonts w:ascii="GHEA Grapalat" w:hAnsi="GHEA Grapalat" w:cs="Sylfaen"/>
          <w:sz w:val="20"/>
        </w:rPr>
        <w:t>է</w:t>
      </w:r>
      <w:r w:rsidR="0074145B" w:rsidRPr="0016775D">
        <w:rPr>
          <w:rFonts w:ascii="GHEA Grapalat" w:hAnsi="GHEA Grapalat" w:cs="Sylfaen"/>
          <w:sz w:val="20"/>
          <w:lang w:val="af-ZA"/>
        </w:rPr>
        <w:t xml:space="preserve"> </w:t>
      </w:r>
      <w:r w:rsidR="00A161E3" w:rsidRPr="0016775D">
        <w:rPr>
          <w:rFonts w:ascii="GHEA Grapalat" w:hAnsi="GHEA Grapalat" w:cs="Sylfaen"/>
          <w:sz w:val="20"/>
          <w:lang w:val="hy-AM"/>
        </w:rPr>
        <w:t xml:space="preserve"> սույն ընթացակարգի շրջանակում գնվելիք ապրանքի գնման գնի </w:t>
      </w:r>
      <w:r w:rsidR="005A72DB" w:rsidRPr="0016775D">
        <w:rPr>
          <w:rFonts w:ascii="GHEA Grapalat" w:hAnsi="GHEA Grapalat" w:cs="Sylfaen"/>
          <w:sz w:val="20"/>
          <w:lang w:val="hy-AM"/>
        </w:rPr>
        <w:t>15 տոկոսին</w:t>
      </w:r>
      <w:r w:rsidR="0074145B" w:rsidRPr="0016775D">
        <w:rPr>
          <w:rFonts w:ascii="GHEA Grapalat" w:hAnsi="GHEA Grapalat" w:cs="Sylfaen"/>
          <w:sz w:val="20"/>
          <w:lang w:val="af-ZA"/>
        </w:rPr>
        <w:t>:</w:t>
      </w:r>
      <w:r w:rsidR="00A161E3" w:rsidRPr="0016775D">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16775D">
        <w:rPr>
          <w:rFonts w:ascii="GHEA Grapalat" w:hAnsi="GHEA Grapalat" w:cs="Sylfaen"/>
          <w:sz w:val="20"/>
          <w:lang w:val="hy-AM"/>
        </w:rPr>
        <w:t>Որակավորման</w:t>
      </w:r>
      <w:r w:rsidR="00F96621" w:rsidRPr="0016775D">
        <w:rPr>
          <w:rFonts w:ascii="GHEA Grapalat" w:hAnsi="GHEA Grapalat" w:cs="Sylfaen"/>
          <w:sz w:val="20"/>
          <w:lang w:val="af-ZA"/>
        </w:rPr>
        <w:t xml:space="preserve"> </w:t>
      </w:r>
      <w:r w:rsidR="00F96621" w:rsidRPr="0016775D">
        <w:rPr>
          <w:rFonts w:ascii="GHEA Grapalat" w:hAnsi="GHEA Grapalat" w:cs="Sylfaen"/>
          <w:sz w:val="20"/>
          <w:lang w:val="hy-AM"/>
        </w:rPr>
        <w:t>ապահովումը</w:t>
      </w:r>
      <w:r w:rsidR="00F96621" w:rsidRPr="0016775D">
        <w:rPr>
          <w:rFonts w:ascii="GHEA Grapalat" w:hAnsi="GHEA Grapalat" w:cs="Sylfaen"/>
          <w:sz w:val="20"/>
          <w:lang w:val="af-ZA"/>
        </w:rPr>
        <w:t xml:space="preserve"> </w:t>
      </w:r>
      <w:r w:rsidR="00F96621" w:rsidRPr="0016775D">
        <w:rPr>
          <w:rFonts w:ascii="GHEA Grapalat" w:hAnsi="GHEA Grapalat" w:cs="Sylfaen"/>
          <w:sz w:val="20"/>
          <w:lang w:val="hy-AM"/>
        </w:rPr>
        <w:t>ներկայացվում</w:t>
      </w:r>
      <w:r w:rsidR="00F96621" w:rsidRPr="0016775D">
        <w:rPr>
          <w:rFonts w:ascii="GHEA Grapalat" w:hAnsi="GHEA Grapalat" w:cs="Sylfaen"/>
          <w:sz w:val="20"/>
          <w:lang w:val="af-ZA"/>
        </w:rPr>
        <w:t xml:space="preserve"> </w:t>
      </w:r>
      <w:r w:rsidR="00F96621" w:rsidRPr="0016775D">
        <w:rPr>
          <w:rFonts w:ascii="GHEA Grapalat" w:hAnsi="GHEA Grapalat" w:cs="Sylfaen"/>
          <w:sz w:val="20"/>
          <w:lang w:val="hy-AM"/>
        </w:rPr>
        <w:t>է</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 xml:space="preserve">տուժանքի </w:t>
      </w:r>
      <w:r w:rsidR="005A72DB" w:rsidRPr="0016775D">
        <w:rPr>
          <w:rFonts w:ascii="GHEA Grapalat" w:hAnsi="GHEA Grapalat" w:cs="Sylfaen"/>
          <w:sz w:val="20"/>
          <w:lang w:val="af-ZA"/>
        </w:rPr>
        <w:t>(</w:t>
      </w:r>
      <w:r w:rsidR="005A72DB" w:rsidRPr="0016775D">
        <w:rPr>
          <w:rFonts w:ascii="GHEA Grapalat" w:hAnsi="GHEA Grapalat" w:cs="Sylfaen"/>
          <w:sz w:val="20"/>
          <w:lang w:val="hy-AM"/>
        </w:rPr>
        <w:t>հավելված 4․2</w:t>
      </w:r>
      <w:r w:rsidR="005A72DB" w:rsidRPr="0016775D">
        <w:rPr>
          <w:rFonts w:ascii="GHEA Grapalat" w:hAnsi="GHEA Grapalat" w:cs="Sylfaen"/>
          <w:sz w:val="20"/>
          <w:lang w:val="af-ZA"/>
        </w:rPr>
        <w:t>)</w:t>
      </w:r>
      <w:r w:rsidR="005A72DB" w:rsidRPr="0016775D">
        <w:rPr>
          <w:rFonts w:ascii="GHEA Grapalat" w:hAnsi="GHEA Grapalat" w:cs="Sylfaen"/>
          <w:sz w:val="20"/>
          <w:lang w:val="hy-AM"/>
        </w:rPr>
        <w:t xml:space="preserve"> </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կամ</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կանխիկ</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փողի</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կամ</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բանկերի</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կողմից</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տրամադրված</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երաշխիքների ձևով:</w:t>
      </w:r>
      <w:r w:rsidR="005A72DB" w:rsidRPr="0016775D">
        <w:rPr>
          <w:rFonts w:ascii="GHEA Grapalat" w:hAnsi="GHEA Grapalat" w:cs="Sylfaen"/>
          <w:sz w:val="20"/>
          <w:lang w:val="af-ZA"/>
        </w:rPr>
        <w:t xml:space="preserve"> Ընդ որում ապահովումը</w:t>
      </w:r>
      <w:r w:rsidR="005A72DB" w:rsidRPr="0016775D">
        <w:rPr>
          <w:rFonts w:ascii="GHEA Grapalat" w:hAnsi="GHEA Grapalat"/>
          <w:shd w:val="clear" w:color="auto" w:fill="FFFFFF"/>
          <w:lang w:val="af-ZA"/>
        </w:rPr>
        <w:t xml:space="preserve"> </w:t>
      </w:r>
      <w:r w:rsidR="005A72DB" w:rsidRPr="0016775D">
        <w:rPr>
          <w:rFonts w:ascii="GHEA Grapalat" w:hAnsi="GHEA Grapalat" w:cs="Sylfaen"/>
          <w:sz w:val="20"/>
          <w:lang w:val="hy-AM"/>
        </w:rPr>
        <w:t>պետք</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է</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վավեր</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լինի</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առնվազն</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մինչև</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պայմանագրի</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կատարման</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արդյունքը</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պատվիրատուի</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կողմից</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ամբողջական</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ընդունվելու</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օրվան</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հաջորդող</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2</w:t>
      </w:r>
      <w:r w:rsidR="005A72DB" w:rsidRPr="0016775D">
        <w:rPr>
          <w:rFonts w:ascii="GHEA Grapalat" w:hAnsi="GHEA Grapalat" w:cs="Sylfaen"/>
          <w:sz w:val="20"/>
          <w:lang w:val="af-ZA"/>
        </w:rPr>
        <w:t>0-</w:t>
      </w:r>
      <w:r w:rsidR="005A72DB" w:rsidRPr="0016775D">
        <w:rPr>
          <w:rFonts w:ascii="GHEA Grapalat" w:hAnsi="GHEA Grapalat" w:cs="Sylfaen"/>
          <w:sz w:val="20"/>
          <w:lang w:val="hy-AM"/>
        </w:rPr>
        <w:t>րդ</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աշխատանքային</w:t>
      </w:r>
      <w:r w:rsidR="005A72DB" w:rsidRPr="0016775D">
        <w:rPr>
          <w:rFonts w:ascii="GHEA Grapalat" w:hAnsi="GHEA Grapalat" w:cs="Sylfaen"/>
          <w:sz w:val="20"/>
          <w:lang w:val="af-ZA"/>
        </w:rPr>
        <w:t xml:space="preserve"> </w:t>
      </w:r>
      <w:r w:rsidR="005A72DB" w:rsidRPr="0016775D">
        <w:rPr>
          <w:rFonts w:ascii="GHEA Grapalat" w:hAnsi="GHEA Grapalat" w:cs="Sylfaen"/>
          <w:sz w:val="20"/>
          <w:lang w:val="hy-AM"/>
        </w:rPr>
        <w:t>օրը</w:t>
      </w:r>
      <w:r w:rsidR="005A72DB" w:rsidRPr="0016775D">
        <w:rPr>
          <w:rFonts w:ascii="GHEA Grapalat" w:hAnsi="GHEA Grapalat" w:cs="Sylfaen"/>
          <w:sz w:val="20"/>
          <w:lang w:val="af-ZA"/>
        </w:rPr>
        <w:t xml:space="preserve"> </w:t>
      </w:r>
      <w:r w:rsidR="005A72DB" w:rsidRPr="0016775D">
        <w:rPr>
          <w:rFonts w:ascii="GHEA Grapalat" w:hAnsi="GHEA Grapalat" w:cs="Arial"/>
          <w:sz w:val="20"/>
          <w:lang w:val="hy-AM"/>
        </w:rPr>
        <w:t>ներառյալ</w:t>
      </w:r>
      <w:r w:rsidR="005A72DB" w:rsidRPr="0016775D">
        <w:rPr>
          <w:rStyle w:val="FootnoteReference"/>
          <w:rFonts w:ascii="GHEA Grapalat" w:hAnsi="GHEA Grapalat" w:cs="Arial"/>
          <w:sz w:val="20"/>
        </w:rPr>
        <w:footnoteReference w:id="6"/>
      </w:r>
      <w:r w:rsidR="005A72DB" w:rsidRPr="0016775D">
        <w:rPr>
          <w:rFonts w:ascii="GHEA Grapalat" w:hAnsi="GHEA Grapalat" w:cs="Arial"/>
          <w:sz w:val="20"/>
          <w:vertAlign w:val="superscript"/>
          <w:lang w:val="hy-AM"/>
        </w:rPr>
        <w:t>.1</w:t>
      </w:r>
      <w:r w:rsidR="00F96621" w:rsidRPr="0016775D">
        <w:rPr>
          <w:rFonts w:ascii="GHEA Grapalat" w:hAnsi="GHEA Grapalat" w:cs="Sylfaen"/>
          <w:sz w:val="20"/>
          <w:lang w:val="af-ZA"/>
        </w:rPr>
        <w:t xml:space="preserve"> </w:t>
      </w:r>
    </w:p>
    <w:p w14:paraId="4A8113F6" w14:textId="355C0213" w:rsidR="00BA7FAD" w:rsidRPr="0016775D" w:rsidRDefault="00BA7FAD" w:rsidP="00BA7FAD">
      <w:pPr>
        <w:ind w:firstLine="567"/>
        <w:jc w:val="both"/>
        <w:rPr>
          <w:rFonts w:ascii="GHEA Grapalat" w:hAnsi="GHEA Grapalat" w:cs="Arial"/>
          <w:sz w:val="20"/>
          <w:lang w:val="hy-AM"/>
        </w:rPr>
      </w:pPr>
      <w:r w:rsidRPr="0016775D">
        <w:rPr>
          <w:rFonts w:ascii="GHEA Grapalat" w:hAnsi="GHEA Grapalat" w:cs="Arial"/>
          <w:sz w:val="20"/>
          <w:lang w:val="hy-AM"/>
        </w:rPr>
        <w:t>Եթե</w:t>
      </w:r>
      <w:r w:rsidRPr="0016775D">
        <w:rPr>
          <w:rFonts w:ascii="GHEA Grapalat" w:hAnsi="GHEA Grapalat" w:cs="Arial"/>
          <w:sz w:val="20"/>
          <w:lang w:val="af-ZA"/>
        </w:rPr>
        <w:t xml:space="preserve"> </w:t>
      </w:r>
      <w:r w:rsidRPr="0016775D">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16775D">
        <w:rPr>
          <w:rFonts w:ascii="GHEA Grapalat" w:hAnsi="GHEA Grapalat" w:cs="Arial"/>
          <w:sz w:val="20"/>
          <w:lang w:val="hy-AM"/>
        </w:rPr>
        <w:t xml:space="preserve">, </w:t>
      </w:r>
      <w:r w:rsidR="005A72DB" w:rsidRPr="0016775D">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16775D">
        <w:rPr>
          <w:rFonts w:ascii="GHEA Grapalat" w:hAnsi="GHEA Grapalat" w:cs="Sylfaen"/>
          <w:sz w:val="20"/>
          <w:lang w:val="hy-AM"/>
        </w:rPr>
        <w:t xml:space="preserve"> ներկայացված չափաբաժինների գնման գների հանրագումարի նկատմամբ ՝ հաշվի առնելով Կարգի 32-րդ կետի 1-ին ենթակետի «գ» պարբերության  պահանջները:</w:t>
      </w:r>
      <w:r w:rsidR="00A161E3" w:rsidRPr="0016775D">
        <w:rPr>
          <w:rFonts w:ascii="GHEA Grapalat" w:hAnsi="GHEA Grapalat" w:cs="Arial"/>
          <w:sz w:val="20"/>
          <w:lang w:val="hy-AM"/>
        </w:rPr>
        <w:t xml:space="preserve"> </w:t>
      </w:r>
      <w:r w:rsidRPr="0016775D">
        <w:rPr>
          <w:rFonts w:ascii="GHEA Grapalat" w:hAnsi="GHEA Grapalat"/>
          <w:sz w:val="20"/>
          <w:szCs w:val="20"/>
          <w:lang w:val="hy-AM"/>
        </w:rPr>
        <w:t>Կանխիկ</w:t>
      </w:r>
      <w:r w:rsidRPr="0016775D">
        <w:rPr>
          <w:rFonts w:ascii="GHEA Grapalat" w:hAnsi="GHEA Grapalat"/>
          <w:sz w:val="20"/>
          <w:szCs w:val="20"/>
          <w:lang w:val="af-ZA"/>
        </w:rPr>
        <w:t xml:space="preserve"> </w:t>
      </w:r>
      <w:r w:rsidRPr="0016775D">
        <w:rPr>
          <w:rFonts w:ascii="GHEA Grapalat" w:hAnsi="GHEA Grapalat"/>
          <w:sz w:val="20"/>
          <w:szCs w:val="20"/>
          <w:lang w:val="hy-AM"/>
        </w:rPr>
        <w:t>փողի</w:t>
      </w:r>
      <w:r w:rsidRPr="0016775D">
        <w:rPr>
          <w:rFonts w:ascii="GHEA Grapalat" w:hAnsi="GHEA Grapalat"/>
          <w:sz w:val="20"/>
          <w:szCs w:val="20"/>
          <w:lang w:val="af-ZA"/>
        </w:rPr>
        <w:t xml:space="preserve"> </w:t>
      </w:r>
      <w:r w:rsidRPr="0016775D">
        <w:rPr>
          <w:rFonts w:ascii="GHEA Grapalat" w:hAnsi="GHEA Grapalat"/>
          <w:sz w:val="20"/>
          <w:szCs w:val="20"/>
          <w:lang w:val="hy-AM"/>
        </w:rPr>
        <w:t>ձևով</w:t>
      </w:r>
      <w:r w:rsidRPr="0016775D">
        <w:rPr>
          <w:rFonts w:ascii="GHEA Grapalat" w:hAnsi="GHEA Grapalat"/>
          <w:sz w:val="20"/>
          <w:szCs w:val="20"/>
          <w:lang w:val="af-ZA"/>
        </w:rPr>
        <w:t xml:space="preserve"> </w:t>
      </w:r>
      <w:r w:rsidRPr="0016775D">
        <w:rPr>
          <w:rFonts w:ascii="GHEA Grapalat" w:hAnsi="GHEA Grapalat"/>
          <w:sz w:val="20"/>
          <w:szCs w:val="20"/>
          <w:lang w:val="hy-AM"/>
        </w:rPr>
        <w:t>ներկայացված</w:t>
      </w:r>
      <w:r w:rsidRPr="0016775D">
        <w:rPr>
          <w:rFonts w:ascii="GHEA Grapalat" w:hAnsi="GHEA Grapalat"/>
          <w:sz w:val="20"/>
          <w:szCs w:val="20"/>
          <w:lang w:val="af-ZA"/>
        </w:rPr>
        <w:t xml:space="preserve"> </w:t>
      </w:r>
      <w:r w:rsidRPr="0016775D">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sidRPr="0016775D">
        <w:rPr>
          <w:rFonts w:ascii="GHEA Grapalat" w:hAnsi="GHEA Grapalat" w:cs="Arial"/>
          <w:sz w:val="20"/>
          <w:lang w:val="hy-AM"/>
        </w:rPr>
        <w:t>:</w:t>
      </w:r>
      <w:r w:rsidRPr="0016775D">
        <w:rPr>
          <w:rFonts w:ascii="GHEA Grapalat" w:hAnsi="GHEA Grapalat" w:cs="Arial"/>
          <w:sz w:val="20"/>
          <w:lang w:val="hy-AM"/>
        </w:rPr>
        <w:t xml:space="preserve">  </w:t>
      </w:r>
    </w:p>
    <w:p w14:paraId="54E796F0" w14:textId="77777777" w:rsidR="00BA7FAD" w:rsidRPr="0016775D"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16775D">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7842302C" w14:textId="24BB2726" w:rsidR="00CF12EE" w:rsidRPr="0016775D" w:rsidRDefault="00BA7FAD" w:rsidP="00A53574">
      <w:pPr>
        <w:pStyle w:val="NormalWeb"/>
        <w:shd w:val="clear" w:color="auto" w:fill="FFFFFF"/>
        <w:spacing w:before="0" w:beforeAutospacing="0" w:after="0" w:afterAutospacing="0"/>
        <w:ind w:firstLine="375"/>
        <w:jc w:val="both"/>
        <w:rPr>
          <w:rFonts w:ascii="GHEA Grapalat" w:hAnsi="GHEA Grapalat" w:cs="Arial"/>
          <w:sz w:val="20"/>
          <w:lang w:val="hy-AM"/>
        </w:rPr>
      </w:pPr>
      <w:r w:rsidRPr="0016775D">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16775D">
        <w:rPr>
          <w:rFonts w:ascii="GHEA Grapalat" w:hAnsi="GHEA Grapalat" w:cs="Arial"/>
          <w:sz w:val="20"/>
          <w:lang w:val="hy-AM"/>
        </w:rPr>
        <w:t xml:space="preserve"> փուլի գումարի նկատմամբ հաշվարկված համամասնությամբ</w:t>
      </w:r>
      <w:r w:rsidRPr="0016775D">
        <w:rPr>
          <w:rFonts w:ascii="GHEA Grapalat" w:hAnsi="GHEA Grapalat" w:cs="Arial"/>
          <w:sz w:val="20"/>
          <w:lang w:val="hy-AM"/>
        </w:rPr>
        <w:t xml:space="preserve">: </w:t>
      </w:r>
    </w:p>
    <w:p w14:paraId="4C6CB52D" w14:textId="77777777" w:rsidR="00E56508" w:rsidRPr="0016775D" w:rsidRDefault="00E56508" w:rsidP="00E56508">
      <w:pPr>
        <w:pStyle w:val="NormalWeb"/>
        <w:shd w:val="clear" w:color="auto" w:fill="FFFFFF"/>
        <w:spacing w:before="0" w:beforeAutospacing="0" w:after="0" w:afterAutospacing="0"/>
        <w:ind w:firstLine="375"/>
        <w:jc w:val="both"/>
        <w:rPr>
          <w:rFonts w:ascii="GHEA Grapalat" w:hAnsi="GHEA Grapalat" w:cs="Arial"/>
          <w:sz w:val="20"/>
          <w:lang w:val="hy-AM"/>
        </w:rPr>
      </w:pPr>
      <w:r w:rsidRPr="0016775D">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1E3EFE26" w14:textId="77777777" w:rsidR="00501A05" w:rsidRPr="0016775D" w:rsidRDefault="00501A05" w:rsidP="00501A05">
      <w:pPr>
        <w:ind w:firstLine="567"/>
        <w:jc w:val="both"/>
        <w:rPr>
          <w:rFonts w:ascii="GHEA Grapalat" w:hAnsi="GHEA Grapalat" w:cs="Arial"/>
          <w:sz w:val="20"/>
          <w:lang w:val="hy-AM"/>
        </w:rPr>
      </w:pPr>
      <w:r w:rsidRPr="0016775D">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77777777" w:rsidR="00281740" w:rsidRPr="0016775D" w:rsidRDefault="00281740" w:rsidP="00281740">
      <w:pPr>
        <w:ind w:firstLine="567"/>
        <w:jc w:val="both"/>
        <w:rPr>
          <w:rFonts w:ascii="GHEA Grapalat" w:hAnsi="GHEA Grapalat" w:cs="Sylfaen"/>
          <w:sz w:val="20"/>
          <w:vertAlign w:val="superscript"/>
          <w:lang w:val="hy-AM"/>
        </w:rPr>
      </w:pPr>
      <w:r w:rsidRPr="0016775D">
        <w:rPr>
          <w:rFonts w:ascii="GHEA Grapalat" w:hAnsi="GHEA Grapalat" w:cs="Sylfaen"/>
          <w:sz w:val="20"/>
          <w:lang w:val="hy-AM"/>
        </w:rPr>
        <w:t>10.3. Պայմանագրի</w:t>
      </w:r>
      <w:r w:rsidRPr="0016775D">
        <w:rPr>
          <w:rFonts w:ascii="GHEA Grapalat" w:hAnsi="GHEA Grapalat" w:cs="Sylfaen"/>
          <w:sz w:val="20"/>
          <w:lang w:val="af-ZA"/>
        </w:rPr>
        <w:t xml:space="preserve"> </w:t>
      </w:r>
      <w:r w:rsidRPr="0016775D">
        <w:rPr>
          <w:rFonts w:ascii="GHEA Grapalat" w:hAnsi="GHEA Grapalat" w:cs="Sylfaen"/>
          <w:sz w:val="20"/>
          <w:lang w:val="hy-AM"/>
        </w:rPr>
        <w:t>ապահովման</w:t>
      </w:r>
      <w:r w:rsidRPr="0016775D">
        <w:rPr>
          <w:rFonts w:ascii="GHEA Grapalat" w:hAnsi="GHEA Grapalat" w:cs="Sylfaen"/>
          <w:sz w:val="20"/>
          <w:lang w:val="af-ZA"/>
        </w:rPr>
        <w:t xml:space="preserve"> </w:t>
      </w:r>
      <w:r w:rsidRPr="0016775D">
        <w:rPr>
          <w:rFonts w:ascii="GHEA Grapalat" w:hAnsi="GHEA Grapalat" w:cs="Sylfaen"/>
          <w:sz w:val="20"/>
          <w:lang w:val="hy-AM"/>
        </w:rPr>
        <w:t>չափը</w:t>
      </w:r>
      <w:r w:rsidRPr="0016775D">
        <w:rPr>
          <w:rFonts w:ascii="GHEA Grapalat" w:hAnsi="GHEA Grapalat" w:cs="Sylfaen"/>
          <w:sz w:val="20"/>
          <w:lang w:val="af-ZA"/>
        </w:rPr>
        <w:t xml:space="preserve"> </w:t>
      </w:r>
      <w:r w:rsidRPr="0016775D">
        <w:rPr>
          <w:rFonts w:ascii="GHEA Grapalat" w:hAnsi="GHEA Grapalat" w:cs="Sylfaen"/>
          <w:sz w:val="20"/>
          <w:lang w:val="hy-AM"/>
        </w:rPr>
        <w:t>կազմում</w:t>
      </w:r>
      <w:r w:rsidRPr="0016775D">
        <w:rPr>
          <w:rFonts w:ascii="GHEA Grapalat" w:hAnsi="GHEA Grapalat" w:cs="Sylfaen"/>
          <w:sz w:val="20"/>
          <w:lang w:val="af-ZA"/>
        </w:rPr>
        <w:t xml:space="preserve"> </w:t>
      </w:r>
      <w:r w:rsidRPr="0016775D">
        <w:rPr>
          <w:rFonts w:ascii="GHEA Grapalat" w:hAnsi="GHEA Grapalat" w:cs="Sylfaen"/>
          <w:sz w:val="20"/>
          <w:lang w:val="hy-AM"/>
        </w:rPr>
        <w:t>է</w:t>
      </w:r>
      <w:r w:rsidRPr="0016775D">
        <w:rPr>
          <w:rFonts w:ascii="GHEA Grapalat" w:hAnsi="GHEA Grapalat" w:cs="Sylfaen"/>
          <w:sz w:val="20"/>
          <w:lang w:val="af-ZA"/>
        </w:rPr>
        <w:t xml:space="preserve"> </w:t>
      </w:r>
      <w:r w:rsidR="003B269F" w:rsidRPr="0016775D">
        <w:rPr>
          <w:rFonts w:ascii="GHEA Grapalat" w:hAnsi="GHEA Grapalat" w:cs="Sylfaen"/>
          <w:sz w:val="20"/>
          <w:lang w:val="hy-AM"/>
        </w:rPr>
        <w:t xml:space="preserve">գնման </w:t>
      </w:r>
      <w:r w:rsidRPr="0016775D">
        <w:rPr>
          <w:rFonts w:ascii="GHEA Grapalat" w:hAnsi="GHEA Grapalat" w:cs="Sylfaen"/>
          <w:sz w:val="20"/>
          <w:lang w:val="hy-AM"/>
        </w:rPr>
        <w:t>գնի</w:t>
      </w:r>
      <w:r w:rsidRPr="0016775D">
        <w:rPr>
          <w:rFonts w:ascii="GHEA Grapalat" w:hAnsi="GHEA Grapalat" w:cs="Sylfaen"/>
          <w:sz w:val="20"/>
          <w:lang w:val="af-ZA"/>
        </w:rPr>
        <w:t xml:space="preserve"> 10 </w:t>
      </w:r>
      <w:r w:rsidRPr="0016775D">
        <w:rPr>
          <w:rFonts w:ascii="GHEA Grapalat" w:hAnsi="GHEA Grapalat" w:cs="Sylfaen"/>
          <w:sz w:val="20"/>
          <w:lang w:val="hy-AM"/>
        </w:rPr>
        <w:t>տոկոսը:</w:t>
      </w:r>
      <w:r w:rsidR="003B269F" w:rsidRPr="0016775D">
        <w:rPr>
          <w:rFonts w:ascii="GHEA Grapalat" w:hAnsi="GHEA Grapalat" w:cs="Sylfaen"/>
          <w:sz w:val="20"/>
          <w:lang w:val="hy-AM"/>
        </w:rPr>
        <w:t xml:space="preserve"> 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16775D">
        <w:rPr>
          <w:rFonts w:ascii="GHEA Grapalat" w:hAnsi="GHEA Grapalat" w:cs="Sylfaen"/>
          <w:sz w:val="20"/>
          <w:lang w:val="hy-AM"/>
        </w:rPr>
        <w:t xml:space="preserve"> Պայմանագրի ապահովումը ներկայացվում է բանկային երախիքի </w:t>
      </w:r>
      <w:r w:rsidR="007862B1" w:rsidRPr="0016775D">
        <w:rPr>
          <w:rFonts w:ascii="GHEA Grapalat" w:hAnsi="GHEA Grapalat" w:cs="Sylfaen"/>
          <w:sz w:val="20"/>
          <w:lang w:val="hy-AM"/>
        </w:rPr>
        <w:t xml:space="preserve">(հավելված 5) </w:t>
      </w:r>
      <w:r w:rsidR="00501A05" w:rsidRPr="0016775D">
        <w:rPr>
          <w:rFonts w:ascii="GHEA Grapalat" w:hAnsi="GHEA Grapalat" w:cs="Sylfaen"/>
          <w:sz w:val="20"/>
          <w:lang w:val="hy-AM"/>
        </w:rPr>
        <w:t>կամ կան</w:t>
      </w:r>
      <w:r w:rsidR="007862B1" w:rsidRPr="0016775D">
        <w:rPr>
          <w:rFonts w:ascii="GHEA Grapalat" w:hAnsi="GHEA Grapalat" w:cs="Sylfaen"/>
          <w:sz w:val="20"/>
          <w:lang w:val="hy-AM"/>
        </w:rPr>
        <w:t>խ</w:t>
      </w:r>
      <w:r w:rsidR="00501A05" w:rsidRPr="0016775D">
        <w:rPr>
          <w:rFonts w:ascii="GHEA Grapalat" w:hAnsi="GHEA Grapalat" w:cs="Sylfaen"/>
          <w:sz w:val="20"/>
          <w:lang w:val="hy-AM"/>
        </w:rPr>
        <w:t>ի</w:t>
      </w:r>
      <w:r w:rsidR="00AE0B66" w:rsidRPr="0016775D">
        <w:rPr>
          <w:rFonts w:ascii="GHEA Grapalat" w:hAnsi="GHEA Grapalat" w:cs="Sylfaen"/>
          <w:sz w:val="20"/>
          <w:lang w:val="hy-AM"/>
        </w:rPr>
        <w:t>կ</w:t>
      </w:r>
      <w:r w:rsidR="00501A05" w:rsidRPr="0016775D">
        <w:rPr>
          <w:rFonts w:ascii="GHEA Grapalat" w:hAnsi="GHEA Grapalat" w:cs="Sylfaen"/>
          <w:sz w:val="20"/>
          <w:lang w:val="hy-AM"/>
        </w:rPr>
        <w:t xml:space="preserve"> փողի ձևով:</w:t>
      </w:r>
      <w:r w:rsidR="00BF1E2F" w:rsidRPr="0016775D">
        <w:rPr>
          <w:rFonts w:ascii="GHEA Grapalat" w:hAnsi="GHEA Grapalat" w:cs="Sylfaen"/>
          <w:sz w:val="20"/>
          <w:vertAlign w:val="superscript"/>
          <w:lang w:val="hy-AM"/>
        </w:rPr>
        <w:t>1</w:t>
      </w:r>
      <w:r w:rsidR="00E05426" w:rsidRPr="0016775D">
        <w:rPr>
          <w:rFonts w:ascii="GHEA Grapalat" w:hAnsi="GHEA Grapalat" w:cs="Sylfaen"/>
          <w:sz w:val="20"/>
          <w:vertAlign w:val="superscript"/>
          <w:lang w:val="hy-AM"/>
        </w:rPr>
        <w:t>3</w:t>
      </w:r>
    </w:p>
    <w:p w14:paraId="7154DD15" w14:textId="77777777" w:rsidR="00F562EA" w:rsidRPr="0016775D" w:rsidRDefault="00F562EA" w:rsidP="006D2E03">
      <w:pPr>
        <w:shd w:val="clear" w:color="auto" w:fill="FFFFFF"/>
        <w:spacing w:line="360" w:lineRule="auto"/>
        <w:ind w:firstLine="375"/>
        <w:jc w:val="both"/>
        <w:rPr>
          <w:rFonts w:ascii="GHEA Grapalat" w:hAnsi="GHEA Grapalat" w:cs="Sylfaen"/>
          <w:sz w:val="20"/>
          <w:lang w:val="hy-AM"/>
        </w:rPr>
      </w:pPr>
      <w:r w:rsidRPr="0016775D">
        <w:rPr>
          <w:rFonts w:ascii="GHEA Grapalat" w:hAnsi="GHEA Grapalat" w:cs="Arial"/>
          <w:sz w:val="20"/>
          <w:lang w:val="hy-AM"/>
        </w:rPr>
        <w:lastRenderedPageBreak/>
        <w:t>Եթե գնման ընթացակարգը կազմակերպված է չափաբաժիններով և մասնակիցը ընտրված մասնակից է ճանաչվում մեկից ավելի չափաբաժինների մասով</w:t>
      </w:r>
      <w:r w:rsidR="00076C2C" w:rsidRPr="0016775D">
        <w:rPr>
          <w:rFonts w:ascii="GHEA Grapalat" w:hAnsi="GHEA Grapalat" w:cs="Arial"/>
          <w:sz w:val="20"/>
          <w:lang w:val="hy-AM"/>
        </w:rPr>
        <w:t xml:space="preserve"> </w:t>
      </w:r>
      <w:r w:rsidR="00076C2C" w:rsidRPr="0016775D">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16775D">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3B269F" w:rsidRPr="0016775D">
        <w:rPr>
          <w:rFonts w:ascii="GHEA Grapalat" w:hAnsi="GHEA Grapalat"/>
          <w:lang w:val="hy-AM"/>
        </w:rPr>
        <w:t xml:space="preserve"> </w:t>
      </w:r>
    </w:p>
    <w:p w14:paraId="5FB25342" w14:textId="77777777" w:rsidR="00281740" w:rsidRPr="0016775D" w:rsidRDefault="00281740" w:rsidP="00281740">
      <w:pPr>
        <w:ind w:firstLine="567"/>
        <w:jc w:val="both"/>
        <w:rPr>
          <w:rFonts w:ascii="GHEA Grapalat" w:hAnsi="GHEA Grapalat"/>
          <w:sz w:val="20"/>
          <w:szCs w:val="20"/>
          <w:lang w:val="hy-AM"/>
        </w:rPr>
      </w:pPr>
      <w:r w:rsidRPr="0016775D">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16775D">
        <w:rPr>
          <w:rFonts w:ascii="GHEA Grapalat" w:hAnsi="GHEA Grapalat" w:cs="Sylfaen"/>
          <w:sz w:val="20"/>
          <w:lang w:val="hy-AM"/>
        </w:rPr>
        <w:t xml:space="preserve">ամբողջական կատարման վերջին օրվան հաջորդող </w:t>
      </w:r>
      <w:r w:rsidR="00937F5E" w:rsidRPr="0016775D">
        <w:rPr>
          <w:rFonts w:ascii="GHEA Grapalat" w:hAnsi="GHEA Grapalat" w:cs="Sylfaen"/>
          <w:sz w:val="20"/>
          <w:lang w:val="hy-AM"/>
        </w:rPr>
        <w:t>9</w:t>
      </w:r>
      <w:r w:rsidRPr="0016775D">
        <w:rPr>
          <w:rFonts w:ascii="GHEA Grapalat" w:hAnsi="GHEA Grapalat" w:cs="Sylfaen"/>
          <w:sz w:val="20"/>
          <w:lang w:val="hy-AM"/>
        </w:rPr>
        <w:t xml:space="preserve">0-րդ </w:t>
      </w:r>
      <w:r w:rsidR="00A558B9" w:rsidRPr="0016775D">
        <w:rPr>
          <w:rFonts w:ascii="GHEA Grapalat" w:hAnsi="GHEA Grapalat" w:cs="Sylfaen"/>
          <w:sz w:val="20"/>
          <w:lang w:val="hy-AM"/>
        </w:rPr>
        <w:t>աշխատանքային</w:t>
      </w:r>
      <w:r w:rsidRPr="0016775D">
        <w:rPr>
          <w:rFonts w:ascii="GHEA Grapalat" w:hAnsi="GHEA Grapalat" w:cs="Sylfaen"/>
          <w:sz w:val="20"/>
          <w:lang w:val="hy-AM"/>
        </w:rPr>
        <w:t xml:space="preserve"> օրը ներառյալ:</w:t>
      </w:r>
      <w:r w:rsidRPr="0016775D">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16775D" w:rsidRDefault="00281740" w:rsidP="00281740">
      <w:pPr>
        <w:ind w:firstLine="567"/>
        <w:jc w:val="both"/>
        <w:rPr>
          <w:rFonts w:ascii="GHEA Grapalat" w:hAnsi="GHEA Grapalat" w:cs="Arial"/>
          <w:sz w:val="20"/>
          <w:lang w:val="hy-AM"/>
        </w:rPr>
      </w:pPr>
      <w:r w:rsidRPr="0016775D">
        <w:rPr>
          <w:rFonts w:ascii="GHEA Grapalat" w:hAnsi="GHEA Grapalat"/>
          <w:sz w:val="20"/>
          <w:szCs w:val="20"/>
          <w:lang w:val="hy-AM"/>
        </w:rPr>
        <w:t>Կանխիկ</w:t>
      </w:r>
      <w:r w:rsidRPr="0016775D">
        <w:rPr>
          <w:rFonts w:ascii="GHEA Grapalat" w:hAnsi="GHEA Grapalat"/>
          <w:sz w:val="20"/>
          <w:szCs w:val="20"/>
          <w:lang w:val="af-ZA"/>
        </w:rPr>
        <w:t xml:space="preserve"> </w:t>
      </w:r>
      <w:r w:rsidRPr="0016775D">
        <w:rPr>
          <w:rFonts w:ascii="GHEA Grapalat" w:hAnsi="GHEA Grapalat"/>
          <w:sz w:val="20"/>
          <w:szCs w:val="20"/>
          <w:lang w:val="hy-AM"/>
        </w:rPr>
        <w:t>փողի</w:t>
      </w:r>
      <w:r w:rsidRPr="0016775D">
        <w:rPr>
          <w:rFonts w:ascii="GHEA Grapalat" w:hAnsi="GHEA Grapalat"/>
          <w:sz w:val="20"/>
          <w:szCs w:val="20"/>
          <w:lang w:val="af-ZA"/>
        </w:rPr>
        <w:t xml:space="preserve"> </w:t>
      </w:r>
      <w:r w:rsidRPr="0016775D">
        <w:rPr>
          <w:rFonts w:ascii="GHEA Grapalat" w:hAnsi="GHEA Grapalat"/>
          <w:sz w:val="20"/>
          <w:szCs w:val="20"/>
          <w:lang w:val="hy-AM"/>
        </w:rPr>
        <w:t>ձևով</w:t>
      </w:r>
      <w:r w:rsidRPr="0016775D">
        <w:rPr>
          <w:rFonts w:ascii="GHEA Grapalat" w:hAnsi="GHEA Grapalat"/>
          <w:sz w:val="20"/>
          <w:szCs w:val="20"/>
          <w:lang w:val="af-ZA"/>
        </w:rPr>
        <w:t xml:space="preserve"> </w:t>
      </w:r>
      <w:r w:rsidRPr="0016775D">
        <w:rPr>
          <w:rFonts w:ascii="GHEA Grapalat" w:hAnsi="GHEA Grapalat"/>
          <w:sz w:val="20"/>
          <w:szCs w:val="20"/>
          <w:lang w:val="hy-AM"/>
        </w:rPr>
        <w:t>ներկայացված</w:t>
      </w:r>
      <w:r w:rsidRPr="0016775D">
        <w:rPr>
          <w:rFonts w:ascii="GHEA Grapalat" w:hAnsi="GHEA Grapalat"/>
          <w:sz w:val="20"/>
          <w:szCs w:val="20"/>
          <w:lang w:val="af-ZA"/>
        </w:rPr>
        <w:t xml:space="preserve"> </w:t>
      </w:r>
      <w:r w:rsidRPr="0016775D">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16775D" w:rsidRDefault="00281740" w:rsidP="000B7538">
      <w:pPr>
        <w:ind w:firstLine="567"/>
        <w:jc w:val="both"/>
        <w:rPr>
          <w:rFonts w:ascii="GHEA Grapalat" w:hAnsi="GHEA Grapalat" w:cs="Arial"/>
          <w:sz w:val="20"/>
          <w:lang w:val="hy-AM"/>
        </w:rPr>
      </w:pPr>
      <w:r w:rsidRPr="0016775D">
        <w:rPr>
          <w:rFonts w:ascii="GHEA Grapalat" w:hAnsi="GHEA Grapalat" w:cs="Sylfaen"/>
          <w:sz w:val="20"/>
          <w:lang w:val="hy-AM"/>
        </w:rPr>
        <w:t xml:space="preserve">10.4 </w:t>
      </w:r>
      <w:r w:rsidR="00441C20" w:rsidRPr="0016775D">
        <w:rPr>
          <w:rFonts w:ascii="GHEA Grapalat" w:hAnsi="GHEA Grapalat" w:cs="Arial"/>
          <w:sz w:val="20"/>
          <w:lang w:val="hy-AM"/>
        </w:rPr>
        <w:t>Ե</w:t>
      </w:r>
      <w:r w:rsidR="00F96621" w:rsidRPr="0016775D">
        <w:rPr>
          <w:rFonts w:ascii="GHEA Grapalat" w:hAnsi="GHEA Grapalat" w:cs="Arial"/>
          <w:sz w:val="20"/>
          <w:lang w:val="hy-AM"/>
        </w:rPr>
        <w:t>թե</w:t>
      </w:r>
      <w:r w:rsidRPr="0016775D">
        <w:rPr>
          <w:rFonts w:ascii="GHEA Grapalat" w:hAnsi="GHEA Grapalat" w:cs="Arial"/>
          <w:sz w:val="20"/>
          <w:lang w:val="hy-AM"/>
        </w:rPr>
        <w:t xml:space="preserve"> </w:t>
      </w:r>
      <w:r w:rsidR="00F96621" w:rsidRPr="0016775D">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16775D">
        <w:rPr>
          <w:rFonts w:ascii="GHEA Grapalat" w:hAnsi="GHEA Grapalat" w:cs="Arial"/>
          <w:sz w:val="20"/>
          <w:lang w:val="hy-AM"/>
        </w:rPr>
        <w:t xml:space="preserve">որակավորման և պայմանագրի ապահովումները ներկայացվում են </w:t>
      </w:r>
      <w:r w:rsidR="00F96621" w:rsidRPr="0016775D">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16775D">
        <w:rPr>
          <w:rFonts w:ascii="GHEA Grapalat" w:hAnsi="GHEA Grapalat" w:cs="Arial"/>
          <w:sz w:val="20"/>
          <w:lang w:val="hy-AM"/>
        </w:rPr>
        <w:t xml:space="preserve"> </w:t>
      </w:r>
      <w:r w:rsidR="00543250" w:rsidRPr="0016775D">
        <w:rPr>
          <w:rFonts w:ascii="GHEA Grapalat" w:hAnsi="GHEA Grapalat" w:cs="Arial"/>
          <w:sz w:val="20"/>
          <w:lang w:val="hy-AM"/>
        </w:rPr>
        <w:t xml:space="preserve">նախատեսված ֆինանսական միջոցները գերազանցում են </w:t>
      </w:r>
      <w:r w:rsidR="00076C2C" w:rsidRPr="0016775D">
        <w:rPr>
          <w:rFonts w:ascii="GHEA Grapalat" w:hAnsi="GHEA Grapalat" w:cs="Arial"/>
          <w:sz w:val="20"/>
          <w:lang w:val="hy-AM"/>
        </w:rPr>
        <w:t>25</w:t>
      </w:r>
      <w:r w:rsidR="00543250" w:rsidRPr="0016775D">
        <w:rPr>
          <w:rFonts w:ascii="GHEA Grapalat" w:hAnsi="GHEA Grapalat" w:cs="Arial"/>
          <w:sz w:val="20"/>
          <w:lang w:val="hy-AM"/>
        </w:rPr>
        <w:t xml:space="preserve"> մլն. ՀՀ դրամը, սակայն պայմանագրի ամբողջական կատ</w:t>
      </w:r>
      <w:r w:rsidR="00694F6D" w:rsidRPr="0016775D">
        <w:rPr>
          <w:rFonts w:ascii="GHEA Grapalat" w:hAnsi="GHEA Grapalat" w:cs="Arial"/>
          <w:sz w:val="20"/>
          <w:lang w:val="hy-AM"/>
        </w:rPr>
        <w:t>արման համար հետագայում ևս պահան</w:t>
      </w:r>
      <w:r w:rsidR="00543250" w:rsidRPr="0016775D">
        <w:rPr>
          <w:rFonts w:ascii="GHEA Grapalat" w:hAnsi="GHEA Grapalat" w:cs="Arial"/>
          <w:sz w:val="20"/>
          <w:lang w:val="hy-AM"/>
        </w:rPr>
        <w:t xml:space="preserve">ջվում են ֆինանսական միջոցներ, ապա պայմանագրի </w:t>
      </w:r>
      <w:r w:rsidR="00076C2C" w:rsidRPr="0016775D">
        <w:rPr>
          <w:rFonts w:ascii="GHEA Grapalat" w:hAnsi="GHEA Grapalat" w:cs="Arial"/>
          <w:sz w:val="20"/>
          <w:lang w:val="hy-AM"/>
        </w:rPr>
        <w:t xml:space="preserve">և որակավորման </w:t>
      </w:r>
      <w:r w:rsidR="00543250" w:rsidRPr="0016775D">
        <w:rPr>
          <w:rFonts w:ascii="GHEA Grapalat" w:hAnsi="GHEA Grapalat" w:cs="Arial"/>
          <w:sz w:val="20"/>
          <w:lang w:val="hy-AM"/>
        </w:rPr>
        <w:t>ապահովում</w:t>
      </w:r>
      <w:r w:rsidR="00076C2C" w:rsidRPr="0016775D">
        <w:rPr>
          <w:rFonts w:ascii="GHEA Grapalat" w:hAnsi="GHEA Grapalat" w:cs="Arial"/>
          <w:sz w:val="20"/>
          <w:lang w:val="hy-AM"/>
        </w:rPr>
        <w:t>ներ</w:t>
      </w:r>
      <w:r w:rsidR="00543250" w:rsidRPr="0016775D">
        <w:rPr>
          <w:rFonts w:ascii="GHEA Grapalat" w:hAnsi="GHEA Grapalat" w:cs="Arial"/>
          <w:sz w:val="20"/>
          <w:lang w:val="hy-AM"/>
        </w:rPr>
        <w:t xml:space="preserve">ը, հատկացված ֆինանսական միջոցների մասով, ներկայացվում </w:t>
      </w:r>
      <w:r w:rsidR="00076C2C" w:rsidRPr="0016775D">
        <w:rPr>
          <w:rFonts w:ascii="GHEA Grapalat" w:hAnsi="GHEA Grapalat" w:cs="Arial"/>
          <w:sz w:val="20"/>
          <w:lang w:val="hy-AM"/>
        </w:rPr>
        <w:t>են</w:t>
      </w:r>
      <w:r w:rsidR="00543250" w:rsidRPr="0016775D">
        <w:rPr>
          <w:rFonts w:ascii="GHEA Grapalat" w:hAnsi="GHEA Grapalat" w:cs="Arial"/>
          <w:sz w:val="20"/>
          <w:lang w:val="hy-AM"/>
        </w:rPr>
        <w:t xml:space="preserve"> </w:t>
      </w:r>
      <w:r w:rsidR="003B269F" w:rsidRPr="0016775D">
        <w:rPr>
          <w:rFonts w:ascii="GHEA Grapalat" w:hAnsi="GHEA Grapalat" w:cs="Arial"/>
          <w:sz w:val="20"/>
          <w:lang w:val="hy-AM"/>
        </w:rPr>
        <w:t>բանկային</w:t>
      </w:r>
      <w:r w:rsidR="00543250" w:rsidRPr="0016775D">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2161ED09" w14:textId="77777777" w:rsidR="00505AD4" w:rsidRPr="0016775D" w:rsidRDefault="00030D40" w:rsidP="00EF3662">
      <w:pPr>
        <w:ind w:firstLine="567"/>
        <w:jc w:val="both"/>
        <w:rPr>
          <w:rFonts w:ascii="GHEA Grapalat" w:hAnsi="GHEA Grapalat" w:cs="Sylfaen"/>
          <w:i/>
          <w:sz w:val="20"/>
          <w:lang w:val="af-ZA"/>
        </w:rPr>
      </w:pPr>
      <w:r w:rsidRPr="0016775D">
        <w:rPr>
          <w:rFonts w:ascii="GHEA Grapalat" w:hAnsi="GHEA Grapalat" w:cs="Sylfaen"/>
          <w:sz w:val="20"/>
          <w:lang w:val="hy-AM"/>
        </w:rPr>
        <w:t>10</w:t>
      </w:r>
      <w:r w:rsidR="00CA1C11" w:rsidRPr="0016775D">
        <w:rPr>
          <w:rFonts w:ascii="GHEA Grapalat" w:hAnsi="GHEA Grapalat" w:cs="Sylfaen"/>
          <w:sz w:val="20"/>
          <w:lang w:val="af-ZA"/>
        </w:rPr>
        <w:t>.</w:t>
      </w:r>
      <w:r w:rsidR="00F562EA" w:rsidRPr="0016775D">
        <w:rPr>
          <w:rFonts w:ascii="GHEA Grapalat" w:hAnsi="GHEA Grapalat" w:cs="Sylfaen"/>
          <w:sz w:val="20"/>
          <w:lang w:val="af-ZA"/>
        </w:rPr>
        <w:t>5</w:t>
      </w:r>
      <w:r w:rsidR="00D93027" w:rsidRPr="0016775D">
        <w:rPr>
          <w:rFonts w:ascii="GHEA Grapalat" w:hAnsi="GHEA Grapalat" w:cs="Sylfaen"/>
          <w:sz w:val="20"/>
          <w:lang w:val="af-ZA"/>
        </w:rPr>
        <w:t xml:space="preserve"> </w:t>
      </w:r>
      <w:r w:rsidR="00CA1C11" w:rsidRPr="0016775D">
        <w:rPr>
          <w:rFonts w:ascii="GHEA Grapalat" w:hAnsi="GHEA Grapalat" w:cs="Sylfaen"/>
          <w:sz w:val="20"/>
          <w:lang w:val="hy-AM"/>
        </w:rPr>
        <w:t>Պայմանագրով</w:t>
      </w:r>
      <w:r w:rsidR="00CA1C11" w:rsidRPr="0016775D">
        <w:rPr>
          <w:rFonts w:ascii="GHEA Grapalat" w:hAnsi="GHEA Grapalat" w:cs="Sylfaen"/>
          <w:sz w:val="20"/>
          <w:lang w:val="af-ZA"/>
        </w:rPr>
        <w:t xml:space="preserve"> </w:t>
      </w:r>
      <w:r w:rsidRPr="0016775D">
        <w:rPr>
          <w:rFonts w:ascii="GHEA Grapalat" w:hAnsi="GHEA Grapalat" w:cs="Sylfaen"/>
          <w:sz w:val="20"/>
          <w:lang w:val="af-ZA"/>
        </w:rPr>
        <w:t>պ</w:t>
      </w:r>
      <w:r w:rsidR="00CA1C11" w:rsidRPr="0016775D">
        <w:rPr>
          <w:rFonts w:ascii="GHEA Grapalat" w:hAnsi="GHEA Grapalat" w:cs="Sylfaen"/>
          <w:sz w:val="20"/>
          <w:lang w:val="hy-AM"/>
        </w:rPr>
        <w:t>ատվիրատուի</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hy-AM"/>
        </w:rPr>
        <w:t>կողմից</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hy-AM"/>
        </w:rPr>
        <w:t>կանխավճար</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hy-AM"/>
        </w:rPr>
        <w:t>հատկացվելու</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hy-AM"/>
        </w:rPr>
        <w:t>պայման</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hy-AM"/>
        </w:rPr>
        <w:t>նախատեսվելու</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hy-AM"/>
        </w:rPr>
        <w:t>դեպքում</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hy-AM"/>
        </w:rPr>
        <w:t>ընտրված</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hy-AM"/>
        </w:rPr>
        <w:t>մասնակիցը</w:t>
      </w:r>
      <w:r w:rsidR="00CA1C11" w:rsidRPr="0016775D">
        <w:rPr>
          <w:rFonts w:ascii="GHEA Grapalat" w:hAnsi="GHEA Grapalat" w:cs="Sylfaen"/>
          <w:sz w:val="20"/>
          <w:lang w:val="af-ZA"/>
        </w:rPr>
        <w:t xml:space="preserve"> </w:t>
      </w:r>
      <w:r w:rsidRPr="0016775D">
        <w:rPr>
          <w:rFonts w:ascii="GHEA Grapalat" w:hAnsi="GHEA Grapalat" w:cs="Sylfaen"/>
          <w:sz w:val="20"/>
          <w:lang w:val="af-ZA"/>
        </w:rPr>
        <w:t>պ</w:t>
      </w:r>
      <w:r w:rsidR="00CA1C11" w:rsidRPr="0016775D">
        <w:rPr>
          <w:rFonts w:ascii="GHEA Grapalat" w:hAnsi="GHEA Grapalat" w:cs="Sylfaen"/>
          <w:sz w:val="20"/>
          <w:lang w:val="hy-AM"/>
        </w:rPr>
        <w:t>ատվիրատուին</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hy-AM"/>
        </w:rPr>
        <w:t>է</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hy-AM"/>
        </w:rPr>
        <w:t>ներկայացնում</w:t>
      </w:r>
      <w:r w:rsidR="00CA1C11" w:rsidRPr="0016775D">
        <w:rPr>
          <w:rFonts w:ascii="GHEA Grapalat" w:hAnsi="GHEA Grapalat" w:cs="Sylfaen"/>
          <w:sz w:val="20"/>
          <w:lang w:val="af-ZA"/>
        </w:rPr>
        <w:t xml:space="preserve"> </w:t>
      </w:r>
      <w:r w:rsidR="00B11B38" w:rsidRPr="0016775D">
        <w:rPr>
          <w:rFonts w:ascii="GHEA Grapalat" w:hAnsi="GHEA Grapalat" w:cs="Sylfaen"/>
          <w:sz w:val="20"/>
          <w:lang w:val="af-ZA"/>
        </w:rPr>
        <w:t xml:space="preserve">նաև </w:t>
      </w:r>
      <w:r w:rsidR="00CA1C11" w:rsidRPr="0016775D">
        <w:rPr>
          <w:rFonts w:ascii="GHEA Grapalat" w:hAnsi="GHEA Grapalat" w:cs="Sylfaen"/>
          <w:sz w:val="20"/>
          <w:lang w:val="hy-AM"/>
        </w:rPr>
        <w:t>կանխավճարի</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hy-AM"/>
        </w:rPr>
        <w:t>ապահովում</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hy-AM"/>
        </w:rPr>
        <w:t>կանխավճարի</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hy-AM"/>
        </w:rPr>
        <w:t>չափով</w:t>
      </w:r>
      <w:r w:rsidR="00CA1C11" w:rsidRPr="0016775D">
        <w:rPr>
          <w:rFonts w:ascii="GHEA Grapalat" w:hAnsi="GHEA Grapalat" w:cs="Sylfaen"/>
          <w:sz w:val="20"/>
          <w:lang w:val="af-ZA"/>
        </w:rPr>
        <w:t xml:space="preserve">, </w:t>
      </w:r>
      <w:r w:rsidR="00B413A8" w:rsidRPr="0016775D">
        <w:rPr>
          <w:rFonts w:ascii="GHEA Grapalat" w:hAnsi="GHEA Grapalat" w:cs="Sylfaen"/>
          <w:sz w:val="20"/>
          <w:lang w:val="af-ZA"/>
        </w:rPr>
        <w:t xml:space="preserve">բանկային </w:t>
      </w:r>
      <w:r w:rsidR="00CA1C11" w:rsidRPr="0016775D">
        <w:rPr>
          <w:rFonts w:ascii="GHEA Grapalat" w:hAnsi="GHEA Grapalat" w:cs="Sylfaen"/>
          <w:sz w:val="20"/>
          <w:lang w:val="hy-AM"/>
        </w:rPr>
        <w:t>երաշխիքի ձևով</w:t>
      </w:r>
      <w:r w:rsidR="00937F5E" w:rsidRPr="0016775D">
        <w:rPr>
          <w:rFonts w:ascii="GHEA Grapalat" w:hAnsi="GHEA Grapalat" w:cs="Sylfaen"/>
          <w:sz w:val="20"/>
          <w:lang w:val="hy-AM"/>
        </w:rPr>
        <w:t xml:space="preserve"> (հավելված՝ 5</w:t>
      </w:r>
      <w:r w:rsidR="00937F5E" w:rsidRPr="0016775D">
        <w:rPr>
          <w:rFonts w:ascii="Cambria Math" w:hAnsi="Cambria Math" w:cs="Cambria Math"/>
          <w:sz w:val="20"/>
          <w:lang w:val="hy-AM"/>
        </w:rPr>
        <w:t>․</w:t>
      </w:r>
      <w:r w:rsidR="00937F5E" w:rsidRPr="0016775D">
        <w:rPr>
          <w:rFonts w:ascii="GHEA Grapalat" w:hAnsi="GHEA Grapalat" w:cs="Sylfaen"/>
          <w:sz w:val="20"/>
          <w:lang w:val="hy-AM"/>
        </w:rPr>
        <w:t>2)</w:t>
      </w:r>
      <w:r w:rsidR="003A0A31" w:rsidRPr="0016775D">
        <w:rPr>
          <w:rFonts w:ascii="GHEA Grapalat" w:hAnsi="GHEA Grapalat" w:cs="Sylfaen"/>
          <w:sz w:val="20"/>
          <w:lang w:val="hy-AM"/>
        </w:rPr>
        <w:t>:</w:t>
      </w:r>
      <w:r w:rsidR="00CA1C11" w:rsidRPr="0016775D">
        <w:rPr>
          <w:rFonts w:ascii="GHEA Grapalat" w:hAnsi="GHEA Grapalat" w:cs="Sylfaen"/>
          <w:i/>
          <w:sz w:val="20"/>
          <w:lang w:val="af-ZA"/>
        </w:rPr>
        <w:t xml:space="preserve"> </w:t>
      </w:r>
    </w:p>
    <w:p w14:paraId="44CF3601" w14:textId="77777777" w:rsidR="00096865" w:rsidRPr="0016775D" w:rsidRDefault="00030D40" w:rsidP="006D2E03">
      <w:pPr>
        <w:ind w:firstLine="567"/>
        <w:jc w:val="both"/>
        <w:rPr>
          <w:rFonts w:ascii="GHEA Grapalat" w:hAnsi="GHEA Grapalat" w:cs="Sylfaen"/>
          <w:sz w:val="20"/>
          <w:lang w:val="af-ZA"/>
        </w:rPr>
      </w:pPr>
      <w:r w:rsidRPr="0016775D">
        <w:rPr>
          <w:rFonts w:ascii="GHEA Grapalat" w:hAnsi="GHEA Grapalat" w:cs="Sylfaen"/>
          <w:sz w:val="20"/>
          <w:lang w:val="af-ZA"/>
        </w:rPr>
        <w:t>10</w:t>
      </w:r>
      <w:r w:rsidR="005162B1" w:rsidRPr="0016775D">
        <w:rPr>
          <w:rFonts w:ascii="GHEA Grapalat" w:hAnsi="GHEA Grapalat" w:cs="Sylfaen"/>
          <w:sz w:val="20"/>
          <w:lang w:val="af-ZA"/>
        </w:rPr>
        <w:t>.</w:t>
      </w:r>
      <w:r w:rsidR="00F02DBC" w:rsidRPr="0016775D">
        <w:rPr>
          <w:rFonts w:ascii="GHEA Grapalat" w:hAnsi="GHEA Grapalat" w:cs="Sylfaen"/>
          <w:sz w:val="20"/>
          <w:lang w:val="af-ZA"/>
        </w:rPr>
        <w:t>6</w:t>
      </w:r>
      <w:r w:rsidR="00D93027" w:rsidRPr="0016775D">
        <w:rPr>
          <w:rFonts w:ascii="GHEA Grapalat" w:hAnsi="GHEA Grapalat" w:cs="Sylfaen"/>
          <w:sz w:val="20"/>
          <w:lang w:val="af-ZA"/>
        </w:rPr>
        <w:t xml:space="preserve"> </w:t>
      </w:r>
      <w:r w:rsidR="00F02DBC" w:rsidRPr="0016775D">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5C57A5FE" w14:textId="77777777" w:rsidR="00DB4EFF" w:rsidRPr="0016775D" w:rsidRDefault="00DB4EFF" w:rsidP="00DB4EFF">
      <w:pPr>
        <w:pStyle w:val="NormalWeb"/>
        <w:shd w:val="clear" w:color="auto" w:fill="FFFFFF"/>
        <w:spacing w:before="0" w:beforeAutospacing="0" w:after="0" w:afterAutospacing="0"/>
        <w:ind w:firstLine="375"/>
        <w:jc w:val="both"/>
        <w:rPr>
          <w:rFonts w:ascii="GHEA Grapalat" w:hAnsi="GHEA Grapalat" w:cs="Sylfaen"/>
          <w:sz w:val="20"/>
          <w:lang w:val="af-ZA"/>
        </w:rPr>
      </w:pPr>
      <w:r w:rsidRPr="0016775D">
        <w:rPr>
          <w:rFonts w:ascii="GHEA Grapalat" w:hAnsi="GHEA Grapalat" w:cs="Sylfaen"/>
          <w:sz w:val="20"/>
          <w:lang w:val="af-ZA"/>
        </w:rPr>
        <w:t xml:space="preserve">10.7 Պատվիրատուի ղեկավարը պայմանագրի և որակավորման ապահովման վճարման պահանջը բանկին, իսկ կանխիկ փողի ձևով ներկայացված ապահովման դեպքում՝ լիազորված մարմնին, ներկայացնում է ապահովման վճարման հիմքը առաջանալու օրվան հաջորդող երեք աշխատանքային օրվա ընթացքում: Եթե ապահովման վճարման պահանջը բանկի կողմից մերժվում է պահանջը կամ դրան կից փաստաթղթերը ոչ ամբողջական ներկայացված լինելու հիմքով, ապա նոր պահանջը պատվիրատուի ղեկավարը բանկ ներկայացնում է մերժումը ստանալուն հաջորդող երկու աշխատանքային օրվա ընթացքում: </w:t>
      </w:r>
    </w:p>
    <w:p w14:paraId="2987F51D" w14:textId="77777777" w:rsidR="00DB4EFF" w:rsidRPr="0016775D" w:rsidRDefault="00DB4EFF" w:rsidP="00DB4EFF">
      <w:pPr>
        <w:ind w:firstLine="567"/>
        <w:jc w:val="both"/>
        <w:rPr>
          <w:rFonts w:ascii="GHEA Grapalat" w:hAnsi="GHEA Grapalat" w:cs="Sylfaen"/>
          <w:sz w:val="20"/>
          <w:lang w:val="af-ZA"/>
        </w:rPr>
      </w:pPr>
    </w:p>
    <w:p w14:paraId="5FD32C54" w14:textId="77777777" w:rsidR="00DB4EFF" w:rsidRPr="0016775D" w:rsidRDefault="00DB4EFF" w:rsidP="006D2E03">
      <w:pPr>
        <w:ind w:firstLine="567"/>
        <w:jc w:val="both"/>
        <w:rPr>
          <w:rFonts w:ascii="GHEA Grapalat" w:hAnsi="GHEA Grapalat"/>
          <w:b/>
          <w:szCs w:val="22"/>
          <w:lang w:val="af-ZA"/>
        </w:rPr>
      </w:pPr>
    </w:p>
    <w:p w14:paraId="435887B4" w14:textId="77777777" w:rsidR="00096865" w:rsidRPr="0016775D" w:rsidRDefault="008D5016" w:rsidP="00EF3662">
      <w:pPr>
        <w:jc w:val="center"/>
        <w:rPr>
          <w:rFonts w:ascii="GHEA Grapalat" w:hAnsi="GHEA Grapalat" w:cs="Arial"/>
          <w:b/>
          <w:sz w:val="20"/>
          <w:lang w:val="af-ZA"/>
        </w:rPr>
      </w:pPr>
      <w:r w:rsidRPr="0016775D">
        <w:rPr>
          <w:rFonts w:ascii="GHEA Grapalat" w:hAnsi="GHEA Grapalat"/>
          <w:b/>
          <w:sz w:val="20"/>
          <w:lang w:val="af-ZA"/>
        </w:rPr>
        <w:t>1</w:t>
      </w:r>
      <w:r w:rsidR="00030D40" w:rsidRPr="0016775D">
        <w:rPr>
          <w:rFonts w:ascii="GHEA Grapalat" w:hAnsi="GHEA Grapalat"/>
          <w:b/>
          <w:sz w:val="20"/>
          <w:lang w:val="af-ZA"/>
        </w:rPr>
        <w:t>1</w:t>
      </w:r>
      <w:r w:rsidRPr="0016775D">
        <w:rPr>
          <w:rFonts w:ascii="GHEA Grapalat" w:hAnsi="GHEA Grapalat"/>
          <w:b/>
          <w:sz w:val="20"/>
          <w:lang w:val="af-ZA"/>
        </w:rPr>
        <w:t xml:space="preserve">. </w:t>
      </w:r>
      <w:r w:rsidRPr="0016775D">
        <w:rPr>
          <w:rFonts w:ascii="GHEA Grapalat" w:hAnsi="GHEA Grapalat" w:cs="Sylfaen"/>
          <w:b/>
          <w:sz w:val="20"/>
          <w:lang w:val="af-ZA"/>
        </w:rPr>
        <w:t>ԸՆԹԱՑԱԿԱՐԳԸ</w:t>
      </w:r>
      <w:r w:rsidRPr="0016775D">
        <w:rPr>
          <w:rFonts w:ascii="GHEA Grapalat" w:hAnsi="GHEA Grapalat" w:cs="Arial"/>
          <w:b/>
          <w:sz w:val="20"/>
          <w:lang w:val="af-ZA"/>
        </w:rPr>
        <w:t xml:space="preserve"> </w:t>
      </w:r>
      <w:r w:rsidRPr="0016775D">
        <w:rPr>
          <w:rFonts w:ascii="GHEA Grapalat" w:hAnsi="GHEA Grapalat" w:cs="Sylfaen"/>
          <w:b/>
          <w:sz w:val="20"/>
          <w:lang w:val="af-ZA"/>
        </w:rPr>
        <w:t>ՉԿԱՅԱՑԱԾ</w:t>
      </w:r>
      <w:r w:rsidRPr="0016775D">
        <w:rPr>
          <w:rFonts w:ascii="GHEA Grapalat" w:hAnsi="GHEA Grapalat" w:cs="Arial"/>
          <w:b/>
          <w:sz w:val="20"/>
          <w:lang w:val="af-ZA"/>
        </w:rPr>
        <w:t xml:space="preserve"> </w:t>
      </w:r>
      <w:r w:rsidRPr="0016775D">
        <w:rPr>
          <w:rFonts w:ascii="GHEA Grapalat" w:hAnsi="GHEA Grapalat" w:cs="Sylfaen"/>
          <w:b/>
          <w:sz w:val="20"/>
          <w:lang w:val="af-ZA"/>
        </w:rPr>
        <w:t>ՀԱՅՏԱՐԱՐԵԼԸ</w:t>
      </w:r>
    </w:p>
    <w:p w14:paraId="365AE187" w14:textId="77777777" w:rsidR="00096865" w:rsidRPr="0016775D" w:rsidRDefault="00096865" w:rsidP="00EF3662">
      <w:pPr>
        <w:jc w:val="center"/>
        <w:rPr>
          <w:rFonts w:ascii="GHEA Grapalat" w:hAnsi="GHEA Grapalat"/>
          <w:b/>
          <w:sz w:val="20"/>
          <w:lang w:val="af-ZA"/>
        </w:rPr>
      </w:pPr>
    </w:p>
    <w:p w14:paraId="578AC96A" w14:textId="30B217AD" w:rsidR="00096865" w:rsidRPr="0016775D" w:rsidRDefault="00096865" w:rsidP="00EF3662">
      <w:pPr>
        <w:ind w:firstLine="567"/>
        <w:jc w:val="both"/>
        <w:rPr>
          <w:rFonts w:ascii="GHEA Grapalat" w:hAnsi="GHEA Grapalat" w:cs="Sylfaen"/>
          <w:sz w:val="20"/>
          <w:lang w:val="af-ZA"/>
        </w:rPr>
      </w:pPr>
      <w:r w:rsidRPr="0016775D">
        <w:rPr>
          <w:rFonts w:ascii="GHEA Grapalat" w:hAnsi="GHEA Grapalat"/>
          <w:sz w:val="20"/>
          <w:lang w:val="af-ZA"/>
        </w:rPr>
        <w:t>1</w:t>
      </w:r>
      <w:r w:rsidR="00030D40" w:rsidRPr="0016775D">
        <w:rPr>
          <w:rFonts w:ascii="GHEA Grapalat" w:hAnsi="GHEA Grapalat"/>
          <w:sz w:val="20"/>
          <w:lang w:val="af-ZA"/>
        </w:rPr>
        <w:t>1</w:t>
      </w:r>
      <w:r w:rsidRPr="0016775D">
        <w:rPr>
          <w:rFonts w:ascii="GHEA Grapalat" w:hAnsi="GHEA Grapalat"/>
          <w:sz w:val="20"/>
          <w:lang w:val="af-ZA"/>
        </w:rPr>
        <w:t>.</w:t>
      </w:r>
      <w:r w:rsidRPr="0016775D">
        <w:rPr>
          <w:rFonts w:ascii="GHEA Grapalat" w:hAnsi="GHEA Grapalat" w:cs="Sylfaen"/>
          <w:sz w:val="20"/>
          <w:lang w:val="af-ZA"/>
        </w:rPr>
        <w:t xml:space="preserve">1 </w:t>
      </w:r>
      <w:r w:rsidRPr="0016775D">
        <w:rPr>
          <w:rFonts w:ascii="GHEA Grapalat" w:hAnsi="GHEA Grapalat" w:cs="Sylfaen"/>
          <w:sz w:val="20"/>
          <w:lang w:val="ru-RU"/>
        </w:rPr>
        <w:t>Օրենքի</w:t>
      </w:r>
      <w:r w:rsidRPr="0016775D">
        <w:rPr>
          <w:rFonts w:ascii="GHEA Grapalat" w:hAnsi="GHEA Grapalat" w:cs="Sylfaen"/>
          <w:sz w:val="20"/>
          <w:lang w:val="af-ZA"/>
        </w:rPr>
        <w:t xml:space="preserve"> 3</w:t>
      </w:r>
      <w:r w:rsidR="005162F5">
        <w:rPr>
          <w:rFonts w:ascii="GHEA Grapalat" w:hAnsi="GHEA Grapalat" w:cs="Sylfaen"/>
          <w:sz w:val="20"/>
          <w:lang w:val="af-ZA"/>
        </w:rPr>
        <w:t>15-րդ</w:t>
      </w:r>
      <w:r w:rsidRPr="0016775D">
        <w:rPr>
          <w:rFonts w:ascii="GHEA Grapalat" w:hAnsi="GHEA Grapalat" w:cs="Sylfaen"/>
          <w:sz w:val="20"/>
          <w:lang w:val="af-ZA"/>
        </w:rPr>
        <w:t xml:space="preserve"> </w:t>
      </w:r>
      <w:r w:rsidRPr="0016775D">
        <w:rPr>
          <w:rFonts w:ascii="GHEA Grapalat" w:hAnsi="GHEA Grapalat" w:cs="Sylfaen"/>
          <w:sz w:val="20"/>
          <w:lang w:val="ru-RU"/>
        </w:rPr>
        <w:t>հոդվածի</w:t>
      </w:r>
      <w:r w:rsidRPr="0016775D">
        <w:rPr>
          <w:rFonts w:ascii="GHEA Grapalat" w:hAnsi="GHEA Grapalat" w:cs="Sylfaen"/>
          <w:sz w:val="20"/>
          <w:lang w:val="af-ZA"/>
        </w:rPr>
        <w:t xml:space="preserve"> </w:t>
      </w:r>
      <w:r w:rsidRPr="0016775D">
        <w:rPr>
          <w:rFonts w:ascii="GHEA Grapalat" w:hAnsi="GHEA Grapalat" w:cs="Sylfaen"/>
          <w:sz w:val="20"/>
          <w:lang w:val="ru-RU"/>
        </w:rPr>
        <w:t>համաձայն</w:t>
      </w:r>
      <w:r w:rsidRPr="0016775D">
        <w:rPr>
          <w:rFonts w:ascii="GHEA Grapalat" w:hAnsi="GHEA Grapalat" w:cs="Sylfaen"/>
          <w:sz w:val="20"/>
          <w:lang w:val="af-ZA"/>
        </w:rPr>
        <w:t xml:space="preserve">` </w:t>
      </w:r>
      <w:r w:rsidRPr="0016775D">
        <w:rPr>
          <w:rFonts w:ascii="GHEA Grapalat" w:hAnsi="GHEA Grapalat" w:cs="Sylfaen"/>
          <w:sz w:val="20"/>
          <w:lang w:val="ru-RU"/>
        </w:rPr>
        <w:t>հանձնաժողովը</w:t>
      </w:r>
      <w:r w:rsidRPr="0016775D">
        <w:rPr>
          <w:rFonts w:ascii="GHEA Grapalat" w:hAnsi="GHEA Grapalat" w:cs="Sylfaen"/>
          <w:sz w:val="20"/>
          <w:lang w:val="af-ZA"/>
        </w:rPr>
        <w:t xml:space="preserve"> </w:t>
      </w:r>
      <w:r w:rsidRPr="0016775D">
        <w:rPr>
          <w:rFonts w:ascii="GHEA Grapalat" w:hAnsi="GHEA Grapalat" w:cs="Sylfaen"/>
          <w:sz w:val="20"/>
          <w:lang w:val="ru-RU"/>
        </w:rPr>
        <w:t>սույն</w:t>
      </w:r>
      <w:r w:rsidRPr="0016775D">
        <w:rPr>
          <w:rFonts w:ascii="GHEA Grapalat" w:hAnsi="GHEA Grapalat" w:cs="Sylfaen"/>
          <w:sz w:val="20"/>
          <w:lang w:val="af-ZA"/>
        </w:rPr>
        <w:t xml:space="preserve"> </w:t>
      </w:r>
      <w:r w:rsidRPr="0016775D">
        <w:rPr>
          <w:rFonts w:ascii="GHEA Grapalat" w:hAnsi="GHEA Grapalat" w:cs="Sylfaen"/>
          <w:sz w:val="20"/>
          <w:lang w:val="ru-RU"/>
        </w:rPr>
        <w:t>ընթացակարգը</w:t>
      </w:r>
      <w:r w:rsidRPr="0016775D">
        <w:rPr>
          <w:rFonts w:ascii="GHEA Grapalat" w:hAnsi="GHEA Grapalat" w:cs="Sylfaen"/>
          <w:sz w:val="20"/>
          <w:lang w:val="af-ZA"/>
        </w:rPr>
        <w:t xml:space="preserve"> </w:t>
      </w:r>
      <w:r w:rsidRPr="0016775D">
        <w:rPr>
          <w:rFonts w:ascii="GHEA Grapalat" w:hAnsi="GHEA Grapalat" w:cs="Sylfaen"/>
          <w:sz w:val="20"/>
          <w:lang w:val="ru-RU"/>
        </w:rPr>
        <w:t>չկայացած</w:t>
      </w:r>
      <w:r w:rsidRPr="0016775D">
        <w:rPr>
          <w:rFonts w:ascii="GHEA Grapalat" w:hAnsi="GHEA Grapalat" w:cs="Sylfaen"/>
          <w:sz w:val="20"/>
          <w:lang w:val="af-ZA"/>
        </w:rPr>
        <w:t xml:space="preserve"> </w:t>
      </w:r>
      <w:r w:rsidRPr="0016775D">
        <w:rPr>
          <w:rFonts w:ascii="GHEA Grapalat" w:hAnsi="GHEA Grapalat" w:cs="Sylfaen"/>
          <w:sz w:val="20"/>
          <w:lang w:val="ru-RU"/>
        </w:rPr>
        <w:t>է</w:t>
      </w:r>
      <w:r w:rsidRPr="0016775D">
        <w:rPr>
          <w:rFonts w:ascii="GHEA Grapalat" w:hAnsi="GHEA Grapalat" w:cs="Sylfaen"/>
          <w:sz w:val="20"/>
          <w:lang w:val="af-ZA"/>
        </w:rPr>
        <w:t xml:space="preserve"> </w:t>
      </w:r>
      <w:r w:rsidRPr="0016775D">
        <w:rPr>
          <w:rFonts w:ascii="GHEA Grapalat" w:hAnsi="GHEA Grapalat" w:cs="Sylfaen"/>
          <w:sz w:val="20"/>
          <w:lang w:val="ru-RU"/>
        </w:rPr>
        <w:t>հայտարարում</w:t>
      </w:r>
      <w:r w:rsidRPr="0016775D">
        <w:rPr>
          <w:rFonts w:ascii="GHEA Grapalat" w:hAnsi="GHEA Grapalat" w:cs="Sylfaen"/>
          <w:sz w:val="20"/>
          <w:lang w:val="af-ZA"/>
        </w:rPr>
        <w:t xml:space="preserve">, </w:t>
      </w:r>
      <w:r w:rsidRPr="0016775D">
        <w:rPr>
          <w:rFonts w:ascii="GHEA Grapalat" w:hAnsi="GHEA Grapalat" w:cs="Sylfaen"/>
          <w:sz w:val="20"/>
          <w:lang w:val="ru-RU"/>
        </w:rPr>
        <w:t>եթե</w:t>
      </w:r>
      <w:r w:rsidRPr="0016775D">
        <w:rPr>
          <w:rFonts w:ascii="GHEA Grapalat" w:hAnsi="GHEA Grapalat" w:cs="Sylfaen"/>
          <w:sz w:val="20"/>
          <w:lang w:val="af-ZA"/>
        </w:rPr>
        <w:t>`</w:t>
      </w:r>
    </w:p>
    <w:p w14:paraId="025DCB64" w14:textId="77777777" w:rsidR="00096865" w:rsidRPr="0016775D" w:rsidRDefault="00096865" w:rsidP="00EF3662">
      <w:pPr>
        <w:ind w:firstLine="567"/>
        <w:jc w:val="both"/>
        <w:rPr>
          <w:rFonts w:ascii="GHEA Grapalat" w:hAnsi="GHEA Grapalat" w:cs="Sylfaen"/>
          <w:sz w:val="20"/>
          <w:lang w:val="af-ZA"/>
        </w:rPr>
      </w:pPr>
      <w:r w:rsidRPr="0016775D">
        <w:rPr>
          <w:rFonts w:ascii="GHEA Grapalat" w:hAnsi="GHEA Grapalat" w:cs="Sylfaen"/>
          <w:sz w:val="20"/>
          <w:lang w:val="af-ZA"/>
        </w:rPr>
        <w:t xml:space="preserve">1) </w:t>
      </w:r>
      <w:r w:rsidRPr="0016775D">
        <w:rPr>
          <w:rFonts w:ascii="GHEA Grapalat" w:hAnsi="GHEA Grapalat" w:cs="Sylfaen"/>
          <w:sz w:val="20"/>
          <w:lang w:val="ru-RU"/>
        </w:rPr>
        <w:t>հայտերից</w:t>
      </w:r>
      <w:r w:rsidRPr="0016775D">
        <w:rPr>
          <w:rFonts w:ascii="GHEA Grapalat" w:hAnsi="GHEA Grapalat" w:cs="Sylfaen"/>
          <w:sz w:val="20"/>
          <w:lang w:val="af-ZA"/>
        </w:rPr>
        <w:t xml:space="preserve"> </w:t>
      </w:r>
      <w:r w:rsidRPr="0016775D">
        <w:rPr>
          <w:rFonts w:ascii="GHEA Grapalat" w:hAnsi="GHEA Grapalat" w:cs="Sylfaen"/>
          <w:sz w:val="20"/>
          <w:lang w:val="ru-RU"/>
        </w:rPr>
        <w:t>ոչ</w:t>
      </w:r>
      <w:r w:rsidRPr="0016775D">
        <w:rPr>
          <w:rFonts w:ascii="GHEA Grapalat" w:hAnsi="GHEA Grapalat" w:cs="Sylfaen"/>
          <w:sz w:val="20"/>
          <w:lang w:val="af-ZA"/>
        </w:rPr>
        <w:t xml:space="preserve"> </w:t>
      </w:r>
      <w:r w:rsidRPr="0016775D">
        <w:rPr>
          <w:rFonts w:ascii="GHEA Grapalat" w:hAnsi="GHEA Grapalat" w:cs="Sylfaen"/>
          <w:sz w:val="20"/>
          <w:lang w:val="ru-RU"/>
        </w:rPr>
        <w:t>մեկը</w:t>
      </w:r>
      <w:r w:rsidRPr="0016775D">
        <w:rPr>
          <w:rFonts w:ascii="GHEA Grapalat" w:hAnsi="GHEA Grapalat" w:cs="Sylfaen"/>
          <w:sz w:val="20"/>
          <w:lang w:val="af-ZA"/>
        </w:rPr>
        <w:t xml:space="preserve"> </w:t>
      </w:r>
      <w:r w:rsidRPr="0016775D">
        <w:rPr>
          <w:rFonts w:ascii="GHEA Grapalat" w:hAnsi="GHEA Grapalat" w:cs="Sylfaen"/>
          <w:sz w:val="20"/>
          <w:lang w:val="ru-RU"/>
        </w:rPr>
        <w:t>չի</w:t>
      </w:r>
      <w:r w:rsidRPr="0016775D">
        <w:rPr>
          <w:rFonts w:ascii="GHEA Grapalat" w:hAnsi="GHEA Grapalat" w:cs="Sylfaen"/>
          <w:sz w:val="20"/>
          <w:lang w:val="af-ZA"/>
        </w:rPr>
        <w:t xml:space="preserve"> </w:t>
      </w:r>
      <w:r w:rsidRPr="0016775D">
        <w:rPr>
          <w:rFonts w:ascii="GHEA Grapalat" w:hAnsi="GHEA Grapalat" w:cs="Sylfaen"/>
          <w:sz w:val="20"/>
          <w:lang w:val="ru-RU"/>
        </w:rPr>
        <w:t>համապատասխանում</w:t>
      </w:r>
      <w:r w:rsidRPr="0016775D">
        <w:rPr>
          <w:rFonts w:ascii="GHEA Grapalat" w:hAnsi="GHEA Grapalat" w:cs="Sylfaen"/>
          <w:sz w:val="20"/>
          <w:lang w:val="af-ZA"/>
        </w:rPr>
        <w:t xml:space="preserve"> </w:t>
      </w:r>
      <w:r w:rsidRPr="0016775D">
        <w:rPr>
          <w:rFonts w:ascii="GHEA Grapalat" w:hAnsi="GHEA Grapalat" w:cs="Sylfaen"/>
          <w:sz w:val="20"/>
          <w:lang w:val="ru-RU"/>
        </w:rPr>
        <w:t>հրավերի</w:t>
      </w:r>
      <w:r w:rsidRPr="0016775D">
        <w:rPr>
          <w:rFonts w:ascii="GHEA Grapalat" w:hAnsi="GHEA Grapalat" w:cs="Sylfaen"/>
          <w:sz w:val="20"/>
          <w:lang w:val="af-ZA"/>
        </w:rPr>
        <w:t xml:space="preserve"> </w:t>
      </w:r>
      <w:r w:rsidRPr="0016775D">
        <w:rPr>
          <w:rFonts w:ascii="GHEA Grapalat" w:hAnsi="GHEA Grapalat" w:cs="Sylfaen"/>
          <w:sz w:val="20"/>
          <w:lang w:val="ru-RU"/>
        </w:rPr>
        <w:t>պայմաններին</w:t>
      </w:r>
      <w:r w:rsidRPr="0016775D">
        <w:rPr>
          <w:rFonts w:ascii="GHEA Grapalat" w:hAnsi="GHEA Grapalat" w:cs="Sylfaen"/>
          <w:sz w:val="20"/>
          <w:lang w:val="af-ZA"/>
        </w:rPr>
        <w:t>.</w:t>
      </w:r>
    </w:p>
    <w:p w14:paraId="635073AC" w14:textId="77777777" w:rsidR="00096865" w:rsidRPr="0016775D" w:rsidRDefault="00096865" w:rsidP="00EF3662">
      <w:pPr>
        <w:ind w:firstLine="567"/>
        <w:jc w:val="both"/>
        <w:rPr>
          <w:rFonts w:ascii="GHEA Grapalat" w:hAnsi="GHEA Grapalat" w:cs="Sylfaen"/>
          <w:sz w:val="20"/>
          <w:vertAlign w:val="superscript"/>
          <w:lang w:val="af-ZA"/>
        </w:rPr>
      </w:pPr>
      <w:r w:rsidRPr="0016775D">
        <w:rPr>
          <w:rFonts w:ascii="GHEA Grapalat" w:hAnsi="GHEA Grapalat" w:cs="Sylfaen"/>
          <w:sz w:val="20"/>
          <w:lang w:val="af-ZA"/>
        </w:rPr>
        <w:t xml:space="preserve">2) </w:t>
      </w:r>
      <w:proofErr w:type="spellStart"/>
      <w:r w:rsidRPr="0016775D">
        <w:rPr>
          <w:rFonts w:ascii="GHEA Grapalat" w:hAnsi="GHEA Grapalat" w:cs="Sylfaen"/>
          <w:sz w:val="20"/>
          <w:lang w:val="ru-RU"/>
        </w:rPr>
        <w:t>դադարում</w:t>
      </w:r>
      <w:proofErr w:type="spellEnd"/>
      <w:r w:rsidRPr="0016775D">
        <w:rPr>
          <w:rFonts w:ascii="GHEA Grapalat" w:hAnsi="GHEA Grapalat" w:cs="Sylfaen"/>
          <w:sz w:val="20"/>
          <w:lang w:val="af-ZA"/>
        </w:rPr>
        <w:t xml:space="preserve"> </w:t>
      </w:r>
      <w:r w:rsidRPr="0016775D">
        <w:rPr>
          <w:rFonts w:ascii="GHEA Grapalat" w:hAnsi="GHEA Grapalat" w:cs="Sylfaen"/>
          <w:sz w:val="20"/>
          <w:lang w:val="ru-RU"/>
        </w:rPr>
        <w:t>է</w:t>
      </w:r>
      <w:r w:rsidRPr="0016775D">
        <w:rPr>
          <w:rFonts w:ascii="GHEA Grapalat" w:hAnsi="GHEA Grapalat" w:cs="Sylfaen"/>
          <w:sz w:val="20"/>
          <w:lang w:val="af-ZA"/>
        </w:rPr>
        <w:t xml:space="preserve"> </w:t>
      </w:r>
      <w:proofErr w:type="spellStart"/>
      <w:r w:rsidRPr="0016775D">
        <w:rPr>
          <w:rFonts w:ascii="GHEA Grapalat" w:hAnsi="GHEA Grapalat" w:cs="Sylfaen"/>
          <w:sz w:val="20"/>
          <w:lang w:val="ru-RU"/>
        </w:rPr>
        <w:t>գոյություն</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ru-RU"/>
        </w:rPr>
        <w:t>ունենալ</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ru-RU"/>
        </w:rPr>
        <w:t>գնման</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ru-RU"/>
        </w:rPr>
        <w:t>պահանջը</w:t>
      </w:r>
      <w:proofErr w:type="spellEnd"/>
      <w:r w:rsidR="00FF0FE2" w:rsidRPr="0016775D">
        <w:rPr>
          <w:rFonts w:ascii="GHEA Grapalat" w:hAnsi="GHEA Grapalat" w:cs="Sylfaen"/>
          <w:sz w:val="20"/>
          <w:lang w:val="hy-AM"/>
        </w:rPr>
        <w:t>: Ընդ որում պ</w:t>
      </w:r>
      <w:proofErr w:type="spellStart"/>
      <w:r w:rsidR="00FF0FE2" w:rsidRPr="0016775D">
        <w:rPr>
          <w:rFonts w:ascii="GHEA Grapalat" w:hAnsi="GHEA Grapalat" w:cs="Sylfaen"/>
          <w:sz w:val="20"/>
          <w:lang w:val="ru-RU"/>
        </w:rPr>
        <w:t>ետության</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կամ</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համայնքների</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կարիքների</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համար</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կազմակերպված</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գնման</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ընթացակարգը</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կարող</w:t>
      </w:r>
      <w:proofErr w:type="spellEnd"/>
      <w:r w:rsidR="00FF0FE2" w:rsidRPr="0016775D">
        <w:rPr>
          <w:rFonts w:ascii="GHEA Grapalat" w:hAnsi="GHEA Grapalat" w:cs="Sylfaen"/>
          <w:sz w:val="20"/>
          <w:lang w:val="af-ZA"/>
        </w:rPr>
        <w:t xml:space="preserve"> </w:t>
      </w:r>
      <w:r w:rsidR="00FF0FE2" w:rsidRPr="0016775D">
        <w:rPr>
          <w:rFonts w:ascii="GHEA Grapalat" w:hAnsi="GHEA Grapalat" w:cs="Sylfaen"/>
          <w:sz w:val="20"/>
          <w:lang w:val="ru-RU"/>
        </w:rPr>
        <w:t>է</w:t>
      </w:r>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ամբողջությամբ</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կամ</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մասնակի</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չկայացած</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հայտարարվել</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համապատասխանաբար</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Հայաստանի</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Հանրապետության</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կառավարության</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կամ</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համայնքի</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ավագանու</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այլ</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պատվիրատուների</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դեպքում</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ընդհանուր</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կառավարումն</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իրականացնող</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լիազորված</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մարմնի</w:t>
      </w:r>
      <w:proofErr w:type="spellEnd"/>
      <w:r w:rsidR="00FF0FE2" w:rsidRPr="0016775D">
        <w:rPr>
          <w:rFonts w:ascii="GHEA Grapalat" w:hAnsi="GHEA Grapalat" w:cs="Sylfaen"/>
          <w:sz w:val="20"/>
          <w:lang w:val="af-ZA"/>
        </w:rPr>
        <w:t xml:space="preserve"> </w:t>
      </w:r>
      <w:proofErr w:type="spellStart"/>
      <w:r w:rsidR="00FF0FE2" w:rsidRPr="0016775D">
        <w:rPr>
          <w:rFonts w:ascii="GHEA Grapalat" w:hAnsi="GHEA Grapalat" w:cs="Sylfaen"/>
          <w:sz w:val="20"/>
          <w:lang w:val="ru-RU"/>
        </w:rPr>
        <w:t>ղեկավարի</w:t>
      </w:r>
      <w:proofErr w:type="spellEnd"/>
      <w:r w:rsidR="00A10D1E" w:rsidRPr="0016775D">
        <w:rPr>
          <w:rFonts w:ascii="GHEA Grapalat" w:hAnsi="GHEA Grapalat" w:cs="Sylfaen"/>
          <w:sz w:val="20"/>
          <w:lang w:val="af-ZA"/>
        </w:rPr>
        <w:t xml:space="preserve">, </w:t>
      </w:r>
      <w:proofErr w:type="spellStart"/>
      <w:r w:rsidR="00A10D1E" w:rsidRPr="0016775D">
        <w:rPr>
          <w:rFonts w:ascii="GHEA Grapalat" w:hAnsi="GHEA Grapalat" w:cs="Sylfaen"/>
          <w:sz w:val="20"/>
        </w:rPr>
        <w:t>իսկ</w:t>
      </w:r>
      <w:proofErr w:type="spellEnd"/>
      <w:r w:rsidR="00A10D1E" w:rsidRPr="0016775D">
        <w:rPr>
          <w:rFonts w:ascii="GHEA Grapalat" w:hAnsi="GHEA Grapalat" w:cs="Sylfaen"/>
          <w:sz w:val="20"/>
          <w:lang w:val="af-ZA"/>
        </w:rPr>
        <w:t xml:space="preserve"> </w:t>
      </w:r>
      <w:proofErr w:type="spellStart"/>
      <w:r w:rsidR="00A10D1E" w:rsidRPr="0016775D">
        <w:rPr>
          <w:rFonts w:ascii="GHEA Grapalat" w:hAnsi="GHEA Grapalat" w:cs="Sylfaen"/>
          <w:sz w:val="20"/>
        </w:rPr>
        <w:t>հիմնադրամների</w:t>
      </w:r>
      <w:proofErr w:type="spellEnd"/>
      <w:r w:rsidR="00A10D1E" w:rsidRPr="0016775D">
        <w:rPr>
          <w:rFonts w:ascii="GHEA Grapalat" w:hAnsi="GHEA Grapalat" w:cs="Sylfaen"/>
          <w:sz w:val="20"/>
          <w:lang w:val="af-ZA"/>
        </w:rPr>
        <w:t xml:space="preserve"> </w:t>
      </w:r>
      <w:proofErr w:type="spellStart"/>
      <w:r w:rsidR="00A10D1E" w:rsidRPr="0016775D">
        <w:rPr>
          <w:rFonts w:ascii="GHEA Grapalat" w:hAnsi="GHEA Grapalat" w:cs="Sylfaen"/>
          <w:sz w:val="20"/>
        </w:rPr>
        <w:t>դեպքում</w:t>
      </w:r>
      <w:proofErr w:type="spellEnd"/>
      <w:r w:rsidR="00A10D1E" w:rsidRPr="0016775D">
        <w:rPr>
          <w:rFonts w:ascii="GHEA Grapalat" w:hAnsi="GHEA Grapalat" w:cs="Sylfaen"/>
          <w:sz w:val="20"/>
          <w:lang w:val="af-ZA"/>
        </w:rPr>
        <w:t xml:space="preserve"> </w:t>
      </w:r>
      <w:proofErr w:type="spellStart"/>
      <w:r w:rsidR="00A10D1E" w:rsidRPr="0016775D">
        <w:rPr>
          <w:rFonts w:ascii="GHEA Grapalat" w:hAnsi="GHEA Grapalat" w:cs="Sylfaen"/>
          <w:sz w:val="20"/>
        </w:rPr>
        <w:t>հոգաբարձուների</w:t>
      </w:r>
      <w:proofErr w:type="spellEnd"/>
      <w:r w:rsidR="00A10D1E" w:rsidRPr="0016775D">
        <w:rPr>
          <w:rFonts w:ascii="GHEA Grapalat" w:hAnsi="GHEA Grapalat" w:cs="Sylfaen"/>
          <w:sz w:val="20"/>
          <w:lang w:val="af-ZA"/>
        </w:rPr>
        <w:t xml:space="preserve"> </w:t>
      </w:r>
      <w:proofErr w:type="spellStart"/>
      <w:r w:rsidR="00A10D1E" w:rsidRPr="0016775D">
        <w:rPr>
          <w:rFonts w:ascii="GHEA Grapalat" w:hAnsi="GHEA Grapalat" w:cs="Sylfaen"/>
          <w:sz w:val="20"/>
        </w:rPr>
        <w:t>խորհրդի</w:t>
      </w:r>
      <w:proofErr w:type="spellEnd"/>
      <w:r w:rsidR="00A10D1E" w:rsidRPr="0016775D">
        <w:rPr>
          <w:rFonts w:ascii="GHEA Grapalat" w:hAnsi="GHEA Grapalat" w:cs="Sylfaen"/>
          <w:sz w:val="20"/>
          <w:lang w:val="af-ZA"/>
        </w:rPr>
        <w:t xml:space="preserve"> </w:t>
      </w:r>
      <w:proofErr w:type="spellStart"/>
      <w:r w:rsidR="00A10D1E" w:rsidRPr="0016775D">
        <w:rPr>
          <w:rFonts w:ascii="GHEA Grapalat" w:hAnsi="GHEA Grapalat" w:cs="Sylfaen"/>
          <w:sz w:val="20"/>
        </w:rPr>
        <w:t>որոշման</w:t>
      </w:r>
      <w:proofErr w:type="spellEnd"/>
      <w:r w:rsidR="00A10D1E" w:rsidRPr="0016775D">
        <w:rPr>
          <w:rFonts w:ascii="GHEA Grapalat" w:hAnsi="GHEA Grapalat" w:cs="Sylfaen"/>
          <w:sz w:val="20"/>
          <w:lang w:val="af-ZA"/>
        </w:rPr>
        <w:t xml:space="preserve"> </w:t>
      </w:r>
      <w:proofErr w:type="spellStart"/>
      <w:r w:rsidR="00A10D1E" w:rsidRPr="0016775D">
        <w:rPr>
          <w:rFonts w:ascii="GHEA Grapalat" w:hAnsi="GHEA Grapalat" w:cs="Sylfaen"/>
          <w:sz w:val="20"/>
        </w:rPr>
        <w:t>հիման</w:t>
      </w:r>
      <w:proofErr w:type="spellEnd"/>
      <w:r w:rsidR="00A10D1E" w:rsidRPr="0016775D">
        <w:rPr>
          <w:rFonts w:ascii="GHEA Grapalat" w:hAnsi="GHEA Grapalat" w:cs="Sylfaen"/>
          <w:sz w:val="20"/>
          <w:lang w:val="af-ZA"/>
        </w:rPr>
        <w:t xml:space="preserve"> </w:t>
      </w:r>
      <w:proofErr w:type="spellStart"/>
      <w:r w:rsidR="00A10D1E" w:rsidRPr="0016775D">
        <w:rPr>
          <w:rFonts w:ascii="GHEA Grapalat" w:hAnsi="GHEA Grapalat" w:cs="Sylfaen"/>
          <w:sz w:val="20"/>
        </w:rPr>
        <w:t>վրա</w:t>
      </w:r>
      <w:proofErr w:type="spellEnd"/>
      <w:r w:rsidR="00A10D1E" w:rsidRPr="0016775D">
        <w:rPr>
          <w:rStyle w:val="FootnoteReference"/>
          <w:rFonts w:ascii="GHEA Grapalat" w:hAnsi="GHEA Grapalat" w:cs="Sylfaen"/>
          <w:sz w:val="20"/>
        </w:rPr>
        <w:footnoteReference w:id="7"/>
      </w:r>
      <w:r w:rsidR="00FF0FE2" w:rsidRPr="0016775D">
        <w:rPr>
          <w:rFonts w:ascii="GHEA Grapalat" w:hAnsi="GHEA Grapalat" w:cs="Sylfaen"/>
          <w:sz w:val="20"/>
          <w:lang w:val="hy-AM"/>
        </w:rPr>
        <w:t>:</w:t>
      </w:r>
      <w:r w:rsidR="004B7C30" w:rsidRPr="0016775D">
        <w:rPr>
          <w:rFonts w:ascii="GHEA Grapalat" w:hAnsi="GHEA Grapalat" w:cs="Sylfaen"/>
          <w:sz w:val="20"/>
          <w:vertAlign w:val="superscript"/>
          <w:lang w:val="af-ZA"/>
        </w:rPr>
        <w:t>14</w:t>
      </w:r>
    </w:p>
    <w:p w14:paraId="20727E1B" w14:textId="77777777" w:rsidR="00096865" w:rsidRPr="0016775D" w:rsidRDefault="00096865" w:rsidP="00EF3662">
      <w:pPr>
        <w:ind w:firstLine="567"/>
        <w:jc w:val="both"/>
        <w:rPr>
          <w:rFonts w:ascii="GHEA Grapalat" w:hAnsi="GHEA Grapalat" w:cs="Sylfaen"/>
          <w:sz w:val="20"/>
          <w:lang w:val="af-ZA"/>
        </w:rPr>
      </w:pPr>
      <w:r w:rsidRPr="0016775D">
        <w:rPr>
          <w:rFonts w:ascii="GHEA Grapalat" w:hAnsi="GHEA Grapalat" w:cs="Sylfaen"/>
          <w:sz w:val="20"/>
          <w:lang w:val="af-ZA"/>
        </w:rPr>
        <w:t xml:space="preserve">3) </w:t>
      </w:r>
      <w:r w:rsidRPr="0016775D">
        <w:rPr>
          <w:rFonts w:ascii="GHEA Grapalat" w:hAnsi="GHEA Grapalat" w:cs="Sylfaen"/>
          <w:sz w:val="20"/>
          <w:lang w:val="hy-AM"/>
        </w:rPr>
        <w:t>ոչ</w:t>
      </w:r>
      <w:r w:rsidRPr="0016775D">
        <w:rPr>
          <w:rFonts w:ascii="GHEA Grapalat" w:hAnsi="GHEA Grapalat" w:cs="Sylfaen"/>
          <w:sz w:val="20"/>
          <w:lang w:val="af-ZA"/>
        </w:rPr>
        <w:t xml:space="preserve"> </w:t>
      </w:r>
      <w:r w:rsidRPr="0016775D">
        <w:rPr>
          <w:rFonts w:ascii="GHEA Grapalat" w:hAnsi="GHEA Grapalat" w:cs="Sylfaen"/>
          <w:sz w:val="20"/>
          <w:lang w:val="hy-AM"/>
        </w:rPr>
        <w:t>մի</w:t>
      </w:r>
      <w:r w:rsidRPr="0016775D">
        <w:rPr>
          <w:rFonts w:ascii="GHEA Grapalat" w:hAnsi="GHEA Grapalat" w:cs="Sylfaen"/>
          <w:sz w:val="20"/>
          <w:lang w:val="af-ZA"/>
        </w:rPr>
        <w:t xml:space="preserve"> </w:t>
      </w:r>
      <w:r w:rsidRPr="0016775D">
        <w:rPr>
          <w:rFonts w:ascii="GHEA Grapalat" w:hAnsi="GHEA Grapalat" w:cs="Sylfaen"/>
          <w:sz w:val="20"/>
          <w:lang w:val="hy-AM"/>
        </w:rPr>
        <w:t>հայտ</w:t>
      </w:r>
      <w:r w:rsidRPr="0016775D">
        <w:rPr>
          <w:rFonts w:ascii="GHEA Grapalat" w:hAnsi="GHEA Grapalat" w:cs="Sylfaen"/>
          <w:sz w:val="20"/>
          <w:lang w:val="af-ZA"/>
        </w:rPr>
        <w:t xml:space="preserve"> </w:t>
      </w:r>
      <w:r w:rsidRPr="0016775D">
        <w:rPr>
          <w:rFonts w:ascii="GHEA Grapalat" w:hAnsi="GHEA Grapalat" w:cs="Sylfaen"/>
          <w:sz w:val="20"/>
          <w:lang w:val="hy-AM"/>
        </w:rPr>
        <w:t>չի</w:t>
      </w:r>
      <w:r w:rsidRPr="0016775D">
        <w:rPr>
          <w:rFonts w:ascii="GHEA Grapalat" w:hAnsi="GHEA Grapalat" w:cs="Sylfaen"/>
          <w:sz w:val="20"/>
          <w:lang w:val="af-ZA"/>
        </w:rPr>
        <w:t xml:space="preserve"> </w:t>
      </w:r>
      <w:r w:rsidRPr="0016775D">
        <w:rPr>
          <w:rFonts w:ascii="GHEA Grapalat" w:hAnsi="GHEA Grapalat" w:cs="Sylfaen"/>
          <w:sz w:val="20"/>
          <w:lang w:val="hy-AM"/>
        </w:rPr>
        <w:t>ներկայացվել</w:t>
      </w:r>
      <w:r w:rsidRPr="0016775D">
        <w:rPr>
          <w:rFonts w:ascii="GHEA Grapalat" w:hAnsi="GHEA Grapalat" w:cs="Sylfaen"/>
          <w:sz w:val="20"/>
          <w:lang w:val="af-ZA"/>
        </w:rPr>
        <w:t>.</w:t>
      </w:r>
    </w:p>
    <w:p w14:paraId="635C9C83" w14:textId="77777777" w:rsidR="00096865" w:rsidRPr="0016775D" w:rsidRDefault="00096865" w:rsidP="00EF3662">
      <w:pPr>
        <w:ind w:firstLine="567"/>
        <w:jc w:val="both"/>
        <w:rPr>
          <w:rFonts w:ascii="GHEA Grapalat" w:hAnsi="GHEA Grapalat" w:cs="Sylfaen"/>
          <w:sz w:val="20"/>
          <w:lang w:val="af-ZA"/>
        </w:rPr>
      </w:pPr>
      <w:r w:rsidRPr="0016775D">
        <w:rPr>
          <w:rFonts w:ascii="GHEA Grapalat" w:hAnsi="GHEA Grapalat" w:cs="Sylfaen"/>
          <w:sz w:val="20"/>
          <w:lang w:val="af-ZA"/>
        </w:rPr>
        <w:t xml:space="preserve">4) </w:t>
      </w:r>
      <w:r w:rsidRPr="0016775D">
        <w:rPr>
          <w:rFonts w:ascii="GHEA Grapalat" w:hAnsi="GHEA Grapalat" w:cs="Sylfaen"/>
          <w:sz w:val="20"/>
          <w:lang w:val="ru-RU"/>
        </w:rPr>
        <w:t>պայմանագիր</w:t>
      </w:r>
      <w:r w:rsidRPr="0016775D">
        <w:rPr>
          <w:rFonts w:ascii="GHEA Grapalat" w:hAnsi="GHEA Grapalat" w:cs="Sylfaen"/>
          <w:sz w:val="20"/>
          <w:lang w:val="af-ZA"/>
        </w:rPr>
        <w:t xml:space="preserve"> </w:t>
      </w:r>
      <w:r w:rsidRPr="0016775D">
        <w:rPr>
          <w:rFonts w:ascii="GHEA Grapalat" w:hAnsi="GHEA Grapalat" w:cs="Sylfaen"/>
          <w:sz w:val="20"/>
          <w:lang w:val="ru-RU"/>
        </w:rPr>
        <w:t>չի</w:t>
      </w:r>
      <w:r w:rsidRPr="0016775D">
        <w:rPr>
          <w:rFonts w:ascii="GHEA Grapalat" w:hAnsi="GHEA Grapalat" w:cs="Sylfaen"/>
          <w:sz w:val="20"/>
          <w:lang w:val="af-ZA"/>
        </w:rPr>
        <w:t xml:space="preserve"> </w:t>
      </w:r>
      <w:r w:rsidRPr="0016775D">
        <w:rPr>
          <w:rFonts w:ascii="GHEA Grapalat" w:hAnsi="GHEA Grapalat" w:cs="Sylfaen"/>
          <w:sz w:val="20"/>
          <w:lang w:val="ru-RU"/>
        </w:rPr>
        <w:t>կնքվում</w:t>
      </w:r>
      <w:r w:rsidR="004D5671" w:rsidRPr="0016775D">
        <w:rPr>
          <w:rFonts w:ascii="GHEA Grapalat" w:hAnsi="GHEA Grapalat" w:cs="Sylfaen"/>
          <w:sz w:val="20"/>
          <w:lang w:val="ru-RU"/>
        </w:rPr>
        <w:t>։</w:t>
      </w:r>
    </w:p>
    <w:p w14:paraId="72ED2B19" w14:textId="77777777" w:rsidR="00CA1C11" w:rsidRPr="0016775D" w:rsidRDefault="00731D26" w:rsidP="00EF3662">
      <w:pPr>
        <w:ind w:firstLine="567"/>
        <w:jc w:val="both"/>
        <w:rPr>
          <w:rFonts w:ascii="GHEA Grapalat" w:hAnsi="GHEA Grapalat" w:cs="Sylfaen"/>
          <w:sz w:val="20"/>
          <w:lang w:val="af-ZA"/>
        </w:rPr>
      </w:pPr>
      <w:r w:rsidRPr="0016775D">
        <w:rPr>
          <w:rFonts w:ascii="GHEA Grapalat" w:hAnsi="GHEA Grapalat" w:cs="Sylfaen"/>
          <w:sz w:val="20"/>
          <w:lang w:val="af-ZA"/>
        </w:rPr>
        <w:t>1</w:t>
      </w:r>
      <w:r w:rsidR="00030D40" w:rsidRPr="0016775D">
        <w:rPr>
          <w:rFonts w:ascii="GHEA Grapalat" w:hAnsi="GHEA Grapalat" w:cs="Sylfaen"/>
          <w:sz w:val="20"/>
          <w:lang w:val="af-ZA"/>
        </w:rPr>
        <w:t>1</w:t>
      </w:r>
      <w:r w:rsidRPr="0016775D">
        <w:rPr>
          <w:rFonts w:ascii="GHEA Grapalat" w:hAnsi="GHEA Grapalat" w:cs="Sylfaen"/>
          <w:sz w:val="20"/>
          <w:lang w:val="af-ZA"/>
        </w:rPr>
        <w:t>.2</w:t>
      </w:r>
      <w:r w:rsidR="00FE5743" w:rsidRPr="0016775D">
        <w:rPr>
          <w:rFonts w:ascii="GHEA Grapalat" w:hAnsi="GHEA Grapalat" w:cs="Sylfaen"/>
          <w:sz w:val="20"/>
          <w:lang w:val="af-ZA"/>
        </w:rPr>
        <w:t xml:space="preserve"> Գ</w:t>
      </w:r>
      <w:r w:rsidR="00CA1C11" w:rsidRPr="0016775D">
        <w:rPr>
          <w:rFonts w:ascii="GHEA Grapalat" w:hAnsi="GHEA Grapalat" w:cs="Sylfaen"/>
          <w:sz w:val="20"/>
          <w:lang w:val="ru-RU"/>
        </w:rPr>
        <w:t>նման</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ru-RU"/>
        </w:rPr>
        <w:t>ընթացակարգը</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ru-RU"/>
        </w:rPr>
        <w:t>չկայացած</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ru-RU"/>
        </w:rPr>
        <w:t>հայտարարվելու</w:t>
      </w:r>
      <w:r w:rsidR="00A747D4" w:rsidRPr="0016775D">
        <w:rPr>
          <w:rFonts w:ascii="GHEA Grapalat" w:hAnsi="GHEA Grapalat" w:cs="Sylfaen"/>
          <w:sz w:val="20"/>
        </w:rPr>
        <w:t>ն</w:t>
      </w:r>
      <w:r w:rsidR="00A747D4" w:rsidRPr="0016775D">
        <w:rPr>
          <w:rFonts w:ascii="GHEA Grapalat" w:hAnsi="GHEA Grapalat" w:cs="Sylfaen"/>
          <w:sz w:val="20"/>
          <w:lang w:val="af-ZA"/>
        </w:rPr>
        <w:t xml:space="preserve"> </w:t>
      </w:r>
      <w:proofErr w:type="spellStart"/>
      <w:r w:rsidR="00A747D4" w:rsidRPr="0016775D">
        <w:rPr>
          <w:rFonts w:ascii="GHEA Grapalat" w:hAnsi="GHEA Grapalat" w:cs="Sylfaen"/>
          <w:sz w:val="20"/>
        </w:rPr>
        <w:t>հաջորդող</w:t>
      </w:r>
      <w:proofErr w:type="spellEnd"/>
      <w:r w:rsidR="00A747D4" w:rsidRPr="0016775D">
        <w:rPr>
          <w:rFonts w:ascii="GHEA Grapalat" w:hAnsi="GHEA Grapalat" w:cs="Sylfaen"/>
          <w:sz w:val="20"/>
          <w:lang w:val="af-ZA"/>
        </w:rPr>
        <w:t xml:space="preserve"> </w:t>
      </w:r>
      <w:proofErr w:type="spellStart"/>
      <w:r w:rsidR="00A747D4" w:rsidRPr="0016775D">
        <w:rPr>
          <w:rFonts w:ascii="GHEA Grapalat" w:hAnsi="GHEA Grapalat" w:cs="Sylfaen"/>
          <w:sz w:val="20"/>
        </w:rPr>
        <w:t>աշխատանքային</w:t>
      </w:r>
      <w:proofErr w:type="spellEnd"/>
      <w:r w:rsidR="00CA1C11" w:rsidRPr="0016775D">
        <w:rPr>
          <w:rFonts w:ascii="GHEA Grapalat" w:hAnsi="GHEA Grapalat" w:cs="Sylfaen"/>
          <w:sz w:val="20"/>
          <w:lang w:val="af-ZA"/>
        </w:rPr>
        <w:t xml:space="preserve"> </w:t>
      </w:r>
      <w:r w:rsidR="00CA1C11" w:rsidRPr="0016775D">
        <w:rPr>
          <w:rFonts w:ascii="GHEA Grapalat" w:hAnsi="GHEA Grapalat" w:cs="Sylfaen"/>
          <w:sz w:val="20"/>
          <w:lang w:val="ru-RU"/>
        </w:rPr>
        <w:t>օրվա</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ru-RU"/>
        </w:rPr>
        <w:t>ընթացքում</w:t>
      </w:r>
      <w:r w:rsidR="00CA1C11" w:rsidRPr="0016775D">
        <w:rPr>
          <w:rFonts w:ascii="GHEA Grapalat" w:hAnsi="GHEA Grapalat" w:cs="Sylfaen"/>
          <w:sz w:val="20"/>
          <w:lang w:val="af-ZA"/>
        </w:rPr>
        <w:t xml:space="preserve">, </w:t>
      </w:r>
      <w:r w:rsidR="003A2BE0" w:rsidRPr="0016775D">
        <w:rPr>
          <w:rFonts w:ascii="GHEA Grapalat" w:hAnsi="GHEA Grapalat" w:cs="Sylfaen"/>
          <w:sz w:val="20"/>
          <w:lang w:val="af-ZA"/>
        </w:rPr>
        <w:t>պ</w:t>
      </w:r>
      <w:r w:rsidR="00CA1C11" w:rsidRPr="0016775D">
        <w:rPr>
          <w:rFonts w:ascii="GHEA Grapalat" w:hAnsi="GHEA Grapalat" w:cs="Sylfaen"/>
          <w:sz w:val="20"/>
          <w:lang w:val="ru-RU"/>
        </w:rPr>
        <w:t>ատվիրատուն</w:t>
      </w:r>
      <w:r w:rsidR="00CA1C11" w:rsidRPr="0016775D">
        <w:rPr>
          <w:rFonts w:ascii="GHEA Grapalat" w:hAnsi="GHEA Grapalat" w:cs="Sylfaen"/>
          <w:sz w:val="20"/>
          <w:lang w:val="af-ZA"/>
        </w:rPr>
        <w:t xml:space="preserve"> </w:t>
      </w:r>
      <w:r w:rsidR="00A747D4" w:rsidRPr="0016775D">
        <w:rPr>
          <w:rFonts w:ascii="GHEA Grapalat" w:hAnsi="GHEA Grapalat" w:cs="Sylfaen"/>
          <w:sz w:val="20"/>
          <w:lang w:val="af-ZA"/>
        </w:rPr>
        <w:t xml:space="preserve">տեղեկագրում </w:t>
      </w:r>
      <w:r w:rsidR="005F7C1D" w:rsidRPr="0016775D">
        <w:rPr>
          <w:rFonts w:ascii="GHEA Grapalat" w:hAnsi="GHEA Grapalat" w:cs="Sylfaen"/>
          <w:sz w:val="20"/>
          <w:lang w:val="af-ZA"/>
        </w:rPr>
        <w:t xml:space="preserve">հրապարակում է </w:t>
      </w:r>
      <w:r w:rsidR="00CA1C11" w:rsidRPr="0016775D">
        <w:rPr>
          <w:rFonts w:ascii="GHEA Grapalat" w:hAnsi="GHEA Grapalat" w:cs="Sylfaen"/>
          <w:sz w:val="20"/>
          <w:lang w:val="ru-RU"/>
        </w:rPr>
        <w:t>հայտարարություն</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ru-RU"/>
        </w:rPr>
        <w:t>որում</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ru-RU"/>
        </w:rPr>
        <w:t>նշվում</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ru-RU"/>
        </w:rPr>
        <w:t>է</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ru-RU"/>
        </w:rPr>
        <w:t>գնման</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ru-RU"/>
        </w:rPr>
        <w:t>ընթացակարգը</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ru-RU"/>
        </w:rPr>
        <w:t>չկայացած</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ru-RU"/>
        </w:rPr>
        <w:t>հայտարարվելու</w:t>
      </w:r>
      <w:r w:rsidR="00CA1C11" w:rsidRPr="0016775D">
        <w:rPr>
          <w:rFonts w:ascii="GHEA Grapalat" w:hAnsi="GHEA Grapalat" w:cs="Sylfaen"/>
          <w:sz w:val="20"/>
          <w:lang w:val="af-ZA"/>
        </w:rPr>
        <w:t xml:space="preserve"> </w:t>
      </w:r>
      <w:r w:rsidR="00CA1C11" w:rsidRPr="0016775D">
        <w:rPr>
          <w:rFonts w:ascii="GHEA Grapalat" w:hAnsi="GHEA Grapalat" w:cs="Sylfaen"/>
          <w:sz w:val="20"/>
          <w:lang w:val="ru-RU"/>
        </w:rPr>
        <w:t>հիմնավորումը։</w:t>
      </w:r>
      <w:r w:rsidR="00CA1C11" w:rsidRPr="0016775D">
        <w:rPr>
          <w:rFonts w:ascii="GHEA Grapalat" w:hAnsi="GHEA Grapalat" w:cs="Sylfaen"/>
          <w:sz w:val="20"/>
          <w:lang w:val="af-ZA"/>
        </w:rPr>
        <w:t xml:space="preserve"> </w:t>
      </w:r>
    </w:p>
    <w:p w14:paraId="0F9B524D" w14:textId="77777777" w:rsidR="00CA1C11" w:rsidRPr="0016775D" w:rsidRDefault="00CA1C11" w:rsidP="00EF3662">
      <w:pPr>
        <w:ind w:firstLine="567"/>
        <w:jc w:val="both"/>
        <w:rPr>
          <w:rFonts w:ascii="GHEA Grapalat" w:hAnsi="GHEA Grapalat" w:cs="Sylfaen"/>
          <w:sz w:val="20"/>
          <w:lang w:val="af-ZA"/>
        </w:rPr>
      </w:pPr>
    </w:p>
    <w:p w14:paraId="54B0FCF5" w14:textId="77777777" w:rsidR="00096865" w:rsidRPr="0016775D" w:rsidRDefault="00096865" w:rsidP="00EF3662">
      <w:pPr>
        <w:pStyle w:val="BodyTextIndent"/>
        <w:spacing w:line="240" w:lineRule="auto"/>
        <w:rPr>
          <w:rFonts w:ascii="GHEA Grapalat" w:hAnsi="GHEA Grapalat"/>
          <w:i w:val="0"/>
          <w:sz w:val="18"/>
          <w:szCs w:val="18"/>
          <w:u w:val="single"/>
          <w:lang w:val="af-ZA"/>
        </w:rPr>
      </w:pPr>
    </w:p>
    <w:p w14:paraId="24E52A8F" w14:textId="77777777" w:rsidR="008D5016" w:rsidRPr="0016775D" w:rsidRDefault="008D5016" w:rsidP="00EF3662">
      <w:pPr>
        <w:jc w:val="center"/>
        <w:rPr>
          <w:rFonts w:ascii="GHEA Grapalat" w:hAnsi="GHEA Grapalat"/>
          <w:b/>
          <w:sz w:val="20"/>
          <w:lang w:val="af-ZA"/>
        </w:rPr>
      </w:pPr>
      <w:r w:rsidRPr="0016775D">
        <w:rPr>
          <w:rFonts w:ascii="GHEA Grapalat" w:hAnsi="GHEA Grapalat"/>
          <w:b/>
          <w:sz w:val="20"/>
          <w:lang w:val="af-ZA"/>
        </w:rPr>
        <w:lastRenderedPageBreak/>
        <w:t>1</w:t>
      </w:r>
      <w:r w:rsidR="00375FD2" w:rsidRPr="0016775D">
        <w:rPr>
          <w:rFonts w:ascii="GHEA Grapalat" w:hAnsi="GHEA Grapalat"/>
          <w:b/>
          <w:sz w:val="20"/>
          <w:lang w:val="af-ZA"/>
        </w:rPr>
        <w:t>2</w:t>
      </w:r>
      <w:r w:rsidRPr="0016775D">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16775D" w:rsidRDefault="008D5016" w:rsidP="00EF3662">
      <w:pPr>
        <w:jc w:val="center"/>
        <w:rPr>
          <w:rFonts w:ascii="GHEA Grapalat" w:hAnsi="GHEA Grapalat"/>
          <w:b/>
          <w:sz w:val="20"/>
          <w:lang w:val="af-ZA"/>
        </w:rPr>
      </w:pPr>
      <w:r w:rsidRPr="0016775D">
        <w:rPr>
          <w:rFonts w:ascii="GHEA Grapalat" w:hAnsi="GHEA Grapalat"/>
          <w:b/>
          <w:sz w:val="20"/>
          <w:lang w:val="af-ZA"/>
        </w:rPr>
        <w:t xml:space="preserve">ԸՆԴՈՒՆՎԱԾ ՈՐՈՇՈՒՄՆԵՐԸ ԲՈՂՈՔԱՐԿԵԼՈՒ ՄԱՍՆԱԿՑԻ </w:t>
      </w:r>
    </w:p>
    <w:p w14:paraId="05815C76" w14:textId="77777777" w:rsidR="00096865" w:rsidRPr="0016775D" w:rsidRDefault="008D5016" w:rsidP="00EF3662">
      <w:pPr>
        <w:jc w:val="center"/>
        <w:rPr>
          <w:rFonts w:ascii="GHEA Grapalat" w:hAnsi="GHEA Grapalat"/>
          <w:b/>
          <w:sz w:val="20"/>
          <w:lang w:val="af-ZA"/>
        </w:rPr>
      </w:pPr>
      <w:r w:rsidRPr="0016775D">
        <w:rPr>
          <w:rFonts w:ascii="GHEA Grapalat" w:hAnsi="GHEA Grapalat"/>
          <w:b/>
          <w:sz w:val="20"/>
          <w:lang w:val="af-ZA"/>
        </w:rPr>
        <w:t>ԻՐԱՎՈՒՆՔԸ ԵՎ ԿԱՐԳԸ</w:t>
      </w:r>
    </w:p>
    <w:p w14:paraId="4EC4E0ED" w14:textId="77777777" w:rsidR="00996C19" w:rsidRPr="0016775D" w:rsidRDefault="00996C19" w:rsidP="00EF3662">
      <w:pPr>
        <w:jc w:val="center"/>
        <w:rPr>
          <w:rFonts w:ascii="GHEA Grapalat" w:hAnsi="GHEA Grapalat"/>
          <w:b/>
          <w:sz w:val="20"/>
          <w:lang w:val="af-ZA"/>
        </w:rPr>
      </w:pPr>
    </w:p>
    <w:p w14:paraId="71F5B791" w14:textId="77777777" w:rsidR="003B269F" w:rsidRPr="0016775D"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16775D">
        <w:rPr>
          <w:rFonts w:ascii="GHEA Grapalat" w:hAnsi="GHEA Grapalat"/>
          <w:sz w:val="20"/>
          <w:szCs w:val="20"/>
          <w:lang w:val="es-ES"/>
        </w:rPr>
        <w:t>12</w:t>
      </w:r>
      <w:r w:rsidRPr="0016775D">
        <w:rPr>
          <w:rFonts w:ascii="Cambria Math" w:hAnsi="Cambria Math" w:cs="Cambria Math"/>
          <w:sz w:val="20"/>
          <w:szCs w:val="20"/>
          <w:lang w:val="es-ES"/>
        </w:rPr>
        <w:t>․</w:t>
      </w:r>
      <w:r w:rsidRPr="0016775D">
        <w:rPr>
          <w:rFonts w:ascii="GHEA Grapalat" w:hAnsi="GHEA Grapalat"/>
          <w:sz w:val="20"/>
          <w:szCs w:val="20"/>
          <w:lang w:val="es-ES"/>
        </w:rPr>
        <w:t xml:space="preserve">1 </w:t>
      </w:r>
      <w:proofErr w:type="spellStart"/>
      <w:r w:rsidRPr="0016775D">
        <w:rPr>
          <w:rFonts w:ascii="GHEA Grapalat" w:hAnsi="GHEA Grapalat"/>
          <w:sz w:val="20"/>
          <w:szCs w:val="20"/>
        </w:rPr>
        <w:t>Յուրաքանչյուր</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շահագրգիռ</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անձ</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իրավունք</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ունի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բողոքարկելու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պատվիրատուի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գնահատող</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հանձնաժողովի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գործողությունները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անգործությունը</w:t>
      </w:r>
      <w:proofErr w:type="spellEnd"/>
      <w:r w:rsidRPr="0016775D">
        <w:rPr>
          <w:rFonts w:ascii="GHEA Grapalat" w:hAnsi="GHEA Grapalat"/>
          <w:sz w:val="20"/>
          <w:szCs w:val="20"/>
          <w:lang w:val="es-ES"/>
        </w:rPr>
        <w:t xml:space="preserve">) </w:t>
      </w:r>
      <w:r w:rsidRPr="0016775D">
        <w:rPr>
          <w:rFonts w:ascii="GHEA Grapalat" w:hAnsi="GHEA Grapalat"/>
          <w:sz w:val="20"/>
          <w:szCs w:val="20"/>
        </w:rPr>
        <w:t>և</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որոշումները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Հայաստանի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Հանրապետության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քաղաքացիական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դատավարության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օրենսգրքով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այսուհետ</w:t>
      </w:r>
      <w:proofErr w:type="spellEnd"/>
      <w:r w:rsidRPr="0016775D">
        <w:rPr>
          <w:rFonts w:ascii="GHEA Grapalat" w:hAnsi="GHEA Grapalat"/>
          <w:sz w:val="20"/>
          <w:szCs w:val="20"/>
        </w:rPr>
        <w:t>՝</w:t>
      </w:r>
      <w:r w:rsidRPr="0016775D">
        <w:rPr>
          <w:rFonts w:ascii="GHEA Grapalat" w:hAnsi="GHEA Grapalat"/>
          <w:sz w:val="20"/>
          <w:szCs w:val="20"/>
          <w:lang w:val="es-ES"/>
        </w:rPr>
        <w:t xml:space="preserve"> </w:t>
      </w:r>
      <w:proofErr w:type="spellStart"/>
      <w:r w:rsidRPr="0016775D">
        <w:rPr>
          <w:rFonts w:ascii="GHEA Grapalat" w:hAnsi="GHEA Grapalat"/>
          <w:sz w:val="20"/>
          <w:szCs w:val="20"/>
        </w:rPr>
        <w:t>Օրենսգիրք</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սահմանված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կարգով</w:t>
      </w:r>
      <w:proofErr w:type="spellEnd"/>
      <w:r w:rsidRPr="0016775D">
        <w:rPr>
          <w:rFonts w:ascii="GHEA Grapalat" w:hAnsi="GHEA Grapalat"/>
          <w:sz w:val="20"/>
          <w:szCs w:val="20"/>
          <w:lang w:val="es-ES"/>
        </w:rPr>
        <w:t>:</w:t>
      </w:r>
    </w:p>
    <w:p w14:paraId="7A901CD9" w14:textId="77777777" w:rsidR="003B269F" w:rsidRPr="0016775D"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proofErr w:type="spellStart"/>
      <w:r w:rsidRPr="0016775D">
        <w:rPr>
          <w:rFonts w:ascii="GHEA Grapalat" w:hAnsi="GHEA Grapalat"/>
          <w:sz w:val="20"/>
          <w:szCs w:val="20"/>
        </w:rPr>
        <w:t>Յուրաքանչյուր</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ոք</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իրավունք</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ունի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Օրենսգրքով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սահմանված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կարգով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մինչև</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հայտերի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ներկայացման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վերջնաժամկետը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բողոքարկելու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գնման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առարկայի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բնութագրերը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հրավերի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պահանջները</w:t>
      </w:r>
      <w:proofErr w:type="spellEnd"/>
      <w:r w:rsidRPr="0016775D">
        <w:rPr>
          <w:rFonts w:ascii="GHEA Grapalat" w:hAnsi="GHEA Grapalat"/>
          <w:sz w:val="20"/>
          <w:szCs w:val="20"/>
          <w:lang w:val="es-ES"/>
        </w:rPr>
        <w:t>:</w:t>
      </w:r>
    </w:p>
    <w:p w14:paraId="05AFB5AF" w14:textId="77777777" w:rsidR="003B269F" w:rsidRPr="0016775D"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16775D">
        <w:rPr>
          <w:rFonts w:ascii="GHEA Grapalat" w:hAnsi="GHEA Grapalat"/>
          <w:sz w:val="20"/>
          <w:szCs w:val="20"/>
          <w:lang w:val="es-ES"/>
        </w:rPr>
        <w:t>12</w:t>
      </w:r>
      <w:r w:rsidRPr="0016775D">
        <w:rPr>
          <w:rFonts w:ascii="Cambria Math" w:hAnsi="Cambria Math" w:cs="Cambria Math"/>
          <w:sz w:val="20"/>
          <w:szCs w:val="20"/>
          <w:lang w:val="es-ES"/>
        </w:rPr>
        <w:t>․</w:t>
      </w:r>
      <w:r w:rsidRPr="0016775D">
        <w:rPr>
          <w:rFonts w:ascii="GHEA Grapalat" w:hAnsi="GHEA Grapalat"/>
          <w:sz w:val="20"/>
          <w:szCs w:val="20"/>
          <w:lang w:val="es-ES"/>
        </w:rPr>
        <w:t xml:space="preserve">2. </w:t>
      </w:r>
      <w:proofErr w:type="spellStart"/>
      <w:r w:rsidRPr="0016775D">
        <w:rPr>
          <w:rFonts w:ascii="GHEA Grapalat" w:hAnsi="GHEA Grapalat"/>
          <w:sz w:val="20"/>
          <w:szCs w:val="20"/>
        </w:rPr>
        <w:t>Սույն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ընթացակարգի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հետ</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կապված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հարաբերությունները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վարչական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հարաբերություններ</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չեն</w:t>
      </w:r>
      <w:proofErr w:type="spellEnd"/>
      <w:r w:rsidRPr="0016775D">
        <w:rPr>
          <w:rFonts w:ascii="GHEA Grapalat" w:hAnsi="GHEA Grapalat"/>
          <w:sz w:val="20"/>
          <w:szCs w:val="20"/>
          <w:lang w:val="es-ES"/>
        </w:rPr>
        <w:t xml:space="preserve">, </w:t>
      </w:r>
      <w:r w:rsidRPr="0016775D">
        <w:rPr>
          <w:rFonts w:ascii="GHEA Grapalat" w:hAnsi="GHEA Grapalat"/>
          <w:sz w:val="20"/>
          <w:szCs w:val="20"/>
        </w:rPr>
        <w:t>և</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դրանք</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կարգավորվում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են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Հայաստանի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Հանրապետության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քաղաքացիաիրավական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հարաբերությունները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կարգավորող</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օրենսդրությամբ</w:t>
      </w:r>
      <w:proofErr w:type="spellEnd"/>
      <w:r w:rsidRPr="0016775D">
        <w:rPr>
          <w:rFonts w:ascii="GHEA Grapalat" w:hAnsi="GHEA Grapalat"/>
          <w:sz w:val="20"/>
          <w:szCs w:val="20"/>
          <w:lang w:val="es-ES"/>
        </w:rPr>
        <w:t>:</w:t>
      </w:r>
    </w:p>
    <w:p w14:paraId="40D9B000" w14:textId="77777777" w:rsidR="003B269F" w:rsidRPr="0016775D"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16775D">
        <w:rPr>
          <w:rFonts w:ascii="GHEA Grapalat" w:hAnsi="GHEA Grapalat"/>
          <w:sz w:val="20"/>
          <w:szCs w:val="20"/>
          <w:lang w:val="es-ES"/>
        </w:rPr>
        <w:t>12</w:t>
      </w:r>
      <w:r w:rsidRPr="0016775D">
        <w:rPr>
          <w:rFonts w:ascii="Cambria Math" w:hAnsi="Cambria Math" w:cs="Cambria Math"/>
          <w:sz w:val="20"/>
          <w:szCs w:val="20"/>
          <w:lang w:val="es-ES"/>
        </w:rPr>
        <w:t>․</w:t>
      </w:r>
      <w:r w:rsidRPr="0016775D">
        <w:rPr>
          <w:rFonts w:ascii="GHEA Grapalat" w:hAnsi="GHEA Grapalat"/>
          <w:sz w:val="20"/>
          <w:szCs w:val="20"/>
          <w:lang w:val="es-ES"/>
        </w:rPr>
        <w:t xml:space="preserve">3. </w:t>
      </w:r>
      <w:proofErr w:type="spellStart"/>
      <w:r w:rsidRPr="0016775D">
        <w:rPr>
          <w:rFonts w:ascii="GHEA Grapalat" w:hAnsi="GHEA Grapalat"/>
          <w:sz w:val="20"/>
          <w:szCs w:val="20"/>
        </w:rPr>
        <w:t>Պատվիրատուի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գնահատող</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հանձնաժողովի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կատարած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գործողության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անգործության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հետևանքով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պատճառված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վնասները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հատուցվում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են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Հայաստանի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Հանրապետության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քաղաքացիական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օրենսգրքով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սահմանված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կարգով</w:t>
      </w:r>
      <w:proofErr w:type="spellEnd"/>
      <w:r w:rsidRPr="0016775D">
        <w:rPr>
          <w:rFonts w:ascii="GHEA Grapalat" w:hAnsi="GHEA Grapalat"/>
          <w:sz w:val="20"/>
          <w:szCs w:val="20"/>
          <w:lang w:val="es-ES"/>
        </w:rPr>
        <w:t>:</w:t>
      </w:r>
    </w:p>
    <w:p w14:paraId="7A41B707" w14:textId="77777777" w:rsidR="003B269F" w:rsidRPr="0016775D"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16775D">
        <w:rPr>
          <w:rFonts w:ascii="GHEA Grapalat" w:hAnsi="GHEA Grapalat"/>
          <w:sz w:val="20"/>
          <w:szCs w:val="20"/>
          <w:lang w:val="es-ES"/>
        </w:rPr>
        <w:t>12</w:t>
      </w:r>
      <w:r w:rsidRPr="0016775D">
        <w:rPr>
          <w:rFonts w:ascii="Cambria Math" w:hAnsi="Cambria Math" w:cs="Cambria Math"/>
          <w:sz w:val="20"/>
          <w:szCs w:val="20"/>
          <w:lang w:val="es-ES"/>
        </w:rPr>
        <w:t>․</w:t>
      </w:r>
      <w:r w:rsidRPr="0016775D">
        <w:rPr>
          <w:rFonts w:ascii="GHEA Grapalat" w:hAnsi="GHEA Grapalat"/>
          <w:sz w:val="20"/>
          <w:szCs w:val="20"/>
          <w:lang w:val="es-ES"/>
        </w:rPr>
        <w:t xml:space="preserve">4. </w:t>
      </w:r>
      <w:proofErr w:type="spellStart"/>
      <w:r w:rsidRPr="0016775D">
        <w:rPr>
          <w:rFonts w:ascii="GHEA Grapalat" w:hAnsi="GHEA Grapalat"/>
          <w:sz w:val="20"/>
          <w:szCs w:val="20"/>
        </w:rPr>
        <w:t>Սույն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հրավերով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սահմանված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անգործության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ժամկետը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պատվիրատուի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գնահատող</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հանձնաժողովի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գործողությունների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անգործության</w:t>
      </w:r>
      <w:proofErr w:type="spellEnd"/>
      <w:r w:rsidRPr="0016775D">
        <w:rPr>
          <w:rFonts w:ascii="GHEA Grapalat" w:hAnsi="GHEA Grapalat"/>
          <w:sz w:val="20"/>
          <w:szCs w:val="20"/>
          <w:lang w:val="es-ES"/>
        </w:rPr>
        <w:t xml:space="preserve">) </w:t>
      </w:r>
      <w:r w:rsidRPr="0016775D">
        <w:rPr>
          <w:rFonts w:ascii="GHEA Grapalat" w:hAnsi="GHEA Grapalat"/>
          <w:sz w:val="20"/>
          <w:szCs w:val="20"/>
        </w:rPr>
        <w:t>և</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որոշումների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բողոքարկման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հայցային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վաղեմության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ժամկետ</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բացառությամբ</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Օրենքի</w:t>
      </w:r>
      <w:proofErr w:type="spellEnd"/>
      <w:r w:rsidRPr="0016775D">
        <w:rPr>
          <w:rFonts w:ascii="GHEA Grapalat" w:hAnsi="GHEA Grapalat"/>
          <w:sz w:val="20"/>
          <w:szCs w:val="20"/>
          <w:lang w:val="es-ES"/>
        </w:rPr>
        <w:t xml:space="preserve"> 6-</w:t>
      </w:r>
      <w:proofErr w:type="spellStart"/>
      <w:r w:rsidRPr="0016775D">
        <w:rPr>
          <w:rFonts w:ascii="GHEA Grapalat" w:hAnsi="GHEA Grapalat"/>
          <w:sz w:val="20"/>
          <w:szCs w:val="20"/>
        </w:rPr>
        <w:t>րդ</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հոդվածի</w:t>
      </w:r>
      <w:proofErr w:type="spellEnd"/>
      <w:r w:rsidRPr="0016775D">
        <w:rPr>
          <w:rFonts w:ascii="GHEA Grapalat" w:hAnsi="GHEA Grapalat"/>
          <w:sz w:val="20"/>
          <w:szCs w:val="20"/>
          <w:lang w:val="es-ES"/>
        </w:rPr>
        <w:t xml:space="preserve"> 2-</w:t>
      </w:r>
      <w:proofErr w:type="spellStart"/>
      <w:r w:rsidRPr="0016775D">
        <w:rPr>
          <w:rFonts w:ascii="GHEA Grapalat" w:hAnsi="GHEA Grapalat"/>
          <w:sz w:val="20"/>
          <w:szCs w:val="20"/>
        </w:rPr>
        <w:t>րդ</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մասով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նախատեսված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որոշումների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բողոքարկման</w:t>
      </w:r>
      <w:proofErr w:type="spellEnd"/>
      <w:r w:rsidRPr="0016775D">
        <w:rPr>
          <w:rFonts w:ascii="GHEA Grapalat" w:hAnsi="GHEA Grapalat"/>
          <w:sz w:val="20"/>
          <w:szCs w:val="20"/>
          <w:lang w:val="es-ES"/>
        </w:rPr>
        <w:t xml:space="preserve"> </w:t>
      </w:r>
      <w:r w:rsidRPr="0016775D">
        <w:rPr>
          <w:rFonts w:ascii="GHEA Grapalat" w:hAnsi="GHEA Grapalat"/>
          <w:sz w:val="20"/>
          <w:szCs w:val="20"/>
        </w:rPr>
        <w:t>և</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պայմանագիրը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միակողմանի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լուծելու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հետ</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կապված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վեճերի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որոնց</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դեպքում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հայցային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վաղեմության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ժամկետը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երեսուն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օրացուցային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օր</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w:t>
      </w:r>
    </w:p>
    <w:p w14:paraId="46178F3D" w14:textId="77777777" w:rsidR="003B269F" w:rsidRPr="0016775D"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16775D">
        <w:rPr>
          <w:rFonts w:ascii="GHEA Grapalat" w:hAnsi="GHEA Grapalat"/>
          <w:sz w:val="20"/>
          <w:szCs w:val="20"/>
          <w:lang w:val="es-ES"/>
        </w:rPr>
        <w:t>12</w:t>
      </w:r>
      <w:r w:rsidRPr="0016775D">
        <w:rPr>
          <w:rFonts w:ascii="Cambria Math" w:hAnsi="Cambria Math" w:cs="Cambria Math"/>
          <w:sz w:val="20"/>
          <w:szCs w:val="20"/>
          <w:lang w:val="es-ES"/>
        </w:rPr>
        <w:t>․</w:t>
      </w:r>
      <w:r w:rsidRPr="0016775D">
        <w:rPr>
          <w:rFonts w:ascii="GHEA Grapalat" w:hAnsi="GHEA Grapalat"/>
          <w:sz w:val="20"/>
          <w:szCs w:val="20"/>
          <w:lang w:val="es-ES"/>
        </w:rPr>
        <w:t>5</w:t>
      </w:r>
      <w:r w:rsidRPr="0016775D">
        <w:rPr>
          <w:rFonts w:ascii="Cambria Math" w:hAnsi="Cambria Math" w:cs="Cambria Math"/>
          <w:sz w:val="20"/>
          <w:szCs w:val="20"/>
          <w:lang w:val="es-ES"/>
        </w:rPr>
        <w:t>․</w:t>
      </w:r>
      <w:proofErr w:type="spellStart"/>
      <w:r w:rsidRPr="0016775D">
        <w:rPr>
          <w:rFonts w:ascii="GHEA Grapalat" w:hAnsi="GHEA Grapalat" w:cs="GHEA Grapalat"/>
          <w:sz w:val="20"/>
          <w:szCs w:val="20"/>
        </w:rPr>
        <w:t>Սույն</w:t>
      </w:r>
      <w:proofErr w:type="spellEnd"/>
      <w:r w:rsidRPr="0016775D">
        <w:rPr>
          <w:rFonts w:ascii="GHEA Grapalat" w:hAnsi="GHEA Grapalat"/>
          <w:sz w:val="20"/>
          <w:szCs w:val="20"/>
          <w:lang w:val="es-ES"/>
        </w:rPr>
        <w:t xml:space="preserve"> </w:t>
      </w:r>
      <w:proofErr w:type="spellStart"/>
      <w:r w:rsidRPr="0016775D">
        <w:rPr>
          <w:rFonts w:ascii="GHEA Grapalat" w:hAnsi="GHEA Grapalat" w:cs="GHEA Grapalat"/>
          <w:sz w:val="20"/>
          <w:szCs w:val="20"/>
        </w:rPr>
        <w:t>ընթացակարգի</w:t>
      </w:r>
      <w:proofErr w:type="spellEnd"/>
      <w:r w:rsidRPr="0016775D">
        <w:rPr>
          <w:rFonts w:ascii="GHEA Grapalat" w:hAnsi="GHEA Grapalat"/>
          <w:sz w:val="20"/>
          <w:szCs w:val="20"/>
          <w:lang w:val="es-ES"/>
        </w:rPr>
        <w:t xml:space="preserve"> </w:t>
      </w:r>
      <w:proofErr w:type="spellStart"/>
      <w:r w:rsidRPr="0016775D">
        <w:rPr>
          <w:rFonts w:ascii="GHEA Grapalat" w:hAnsi="GHEA Grapalat" w:cs="GHEA Grapalat"/>
          <w:sz w:val="20"/>
          <w:szCs w:val="20"/>
        </w:rPr>
        <w:t>հետ</w:t>
      </w:r>
      <w:proofErr w:type="spellEnd"/>
      <w:r w:rsidRPr="0016775D">
        <w:rPr>
          <w:rFonts w:ascii="GHEA Grapalat" w:hAnsi="GHEA Grapalat"/>
          <w:sz w:val="20"/>
          <w:szCs w:val="20"/>
          <w:lang w:val="es-ES"/>
        </w:rPr>
        <w:t xml:space="preserve"> </w:t>
      </w:r>
      <w:proofErr w:type="spellStart"/>
      <w:r w:rsidRPr="0016775D">
        <w:rPr>
          <w:rFonts w:ascii="GHEA Grapalat" w:hAnsi="GHEA Grapalat" w:cs="GHEA Grapalat"/>
          <w:sz w:val="20"/>
          <w:szCs w:val="20"/>
        </w:rPr>
        <w:t>կապված</w:t>
      </w:r>
      <w:proofErr w:type="spellEnd"/>
      <w:r w:rsidRPr="0016775D">
        <w:rPr>
          <w:rFonts w:ascii="GHEA Grapalat" w:hAnsi="GHEA Grapalat"/>
          <w:sz w:val="20"/>
          <w:szCs w:val="20"/>
          <w:lang w:val="es-ES"/>
        </w:rPr>
        <w:t xml:space="preserve"> </w:t>
      </w:r>
      <w:proofErr w:type="spellStart"/>
      <w:r w:rsidRPr="0016775D">
        <w:rPr>
          <w:rFonts w:ascii="GHEA Grapalat" w:hAnsi="GHEA Grapalat" w:cs="GHEA Grapalat"/>
          <w:sz w:val="20"/>
          <w:szCs w:val="20"/>
        </w:rPr>
        <w:t>վեճերը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քննվում</w:t>
      </w:r>
      <w:proofErr w:type="spellEnd"/>
      <w:r w:rsidRPr="0016775D">
        <w:rPr>
          <w:rFonts w:ascii="GHEA Grapalat" w:hAnsi="GHEA Grapalat"/>
          <w:sz w:val="20"/>
          <w:szCs w:val="20"/>
          <w:lang w:val="es-ES"/>
        </w:rPr>
        <w:t xml:space="preserve"> </w:t>
      </w:r>
      <w:r w:rsidRPr="0016775D">
        <w:rPr>
          <w:rFonts w:ascii="GHEA Grapalat" w:hAnsi="GHEA Grapalat"/>
          <w:sz w:val="20"/>
          <w:szCs w:val="20"/>
        </w:rPr>
        <w:t>և</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լուծվում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են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Երևան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քաղաքի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առաջին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ատյանի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ընդհանուր</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իրավասության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դատարանում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հայցադիմումը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վարույթ</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ընդունելուց</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հետո</w:t>
      </w:r>
      <w:proofErr w:type="spellEnd"/>
      <w:r w:rsidRPr="0016775D">
        <w:rPr>
          <w:rFonts w:ascii="GHEA Grapalat" w:hAnsi="GHEA Grapalat"/>
          <w:sz w:val="20"/>
          <w:szCs w:val="20"/>
        </w:rPr>
        <w:t>՝</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երեսուն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օրվա</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ընթացքում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Դատարանի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պատճառաբանված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որոշմամբ</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սույն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մասով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նախատեսված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ժամկետը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կարող</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երկարաձգվել</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մեկ</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անգամ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մինչև</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տասն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օրացուցային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օրով</w:t>
      </w:r>
      <w:proofErr w:type="spellEnd"/>
      <w:r w:rsidRPr="0016775D">
        <w:rPr>
          <w:rFonts w:ascii="GHEA Grapalat" w:hAnsi="GHEA Grapalat"/>
          <w:sz w:val="20"/>
          <w:szCs w:val="20"/>
          <w:lang w:val="es-ES"/>
        </w:rPr>
        <w:t>:</w:t>
      </w:r>
    </w:p>
    <w:p w14:paraId="10DEEF34" w14:textId="77777777" w:rsidR="003B269F" w:rsidRPr="0016775D" w:rsidRDefault="003B269F" w:rsidP="003B269F">
      <w:pPr>
        <w:shd w:val="clear" w:color="auto" w:fill="FFFFFF"/>
        <w:ind w:firstLine="375"/>
        <w:jc w:val="both"/>
        <w:rPr>
          <w:rFonts w:ascii="GHEA Grapalat" w:hAnsi="GHEA Grapalat"/>
          <w:sz w:val="20"/>
          <w:szCs w:val="20"/>
          <w:lang w:val="es-ES"/>
        </w:rPr>
      </w:pPr>
      <w:r w:rsidRPr="0016775D">
        <w:rPr>
          <w:rFonts w:ascii="GHEA Grapalat" w:hAnsi="GHEA Grapalat"/>
          <w:sz w:val="20"/>
          <w:szCs w:val="20"/>
          <w:lang w:val="es-ES"/>
        </w:rPr>
        <w:t xml:space="preserve">12.6. </w:t>
      </w:r>
      <w:proofErr w:type="spellStart"/>
      <w:r w:rsidRPr="0016775D">
        <w:rPr>
          <w:rFonts w:ascii="GHEA Grapalat" w:hAnsi="GHEA Grapalat"/>
          <w:sz w:val="20"/>
          <w:szCs w:val="20"/>
        </w:rPr>
        <w:t>Դատարանը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հայցադիմումը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վարույթ</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ընդունելու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հարցը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լուծում</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այն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ներկայացվելուց</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հետո</w:t>
      </w:r>
      <w:proofErr w:type="spellEnd"/>
      <w:r w:rsidRPr="0016775D">
        <w:rPr>
          <w:rFonts w:ascii="GHEA Grapalat" w:hAnsi="GHEA Grapalat"/>
          <w:sz w:val="20"/>
          <w:szCs w:val="20"/>
        </w:rPr>
        <w:t>՝</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եռօրյա</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ժամկետում</w:t>
      </w:r>
      <w:proofErr w:type="spellEnd"/>
      <w:r w:rsidRPr="0016775D">
        <w:rPr>
          <w:rFonts w:ascii="GHEA Grapalat" w:hAnsi="GHEA Grapalat"/>
          <w:sz w:val="20"/>
          <w:szCs w:val="20"/>
          <w:lang w:val="es-ES"/>
        </w:rPr>
        <w:t>:</w:t>
      </w:r>
    </w:p>
    <w:p w14:paraId="538B61C6" w14:textId="77777777" w:rsidR="003B269F" w:rsidRPr="0016775D" w:rsidRDefault="003B269F" w:rsidP="003B269F">
      <w:pPr>
        <w:shd w:val="clear" w:color="auto" w:fill="FFFFFF"/>
        <w:ind w:firstLine="375"/>
        <w:jc w:val="both"/>
        <w:rPr>
          <w:rFonts w:ascii="GHEA Grapalat" w:hAnsi="GHEA Grapalat"/>
          <w:sz w:val="20"/>
          <w:szCs w:val="20"/>
          <w:lang w:val="es-ES"/>
        </w:rPr>
      </w:pPr>
      <w:r w:rsidRPr="0016775D">
        <w:rPr>
          <w:rFonts w:ascii="GHEA Grapalat" w:hAnsi="GHEA Grapalat"/>
          <w:sz w:val="20"/>
          <w:szCs w:val="20"/>
          <w:lang w:val="es-ES"/>
        </w:rPr>
        <w:t xml:space="preserve">12.7. </w:t>
      </w:r>
      <w:proofErr w:type="spellStart"/>
      <w:r w:rsidRPr="0016775D">
        <w:rPr>
          <w:rFonts w:ascii="GHEA Grapalat" w:hAnsi="GHEA Grapalat"/>
          <w:sz w:val="20"/>
          <w:szCs w:val="20"/>
        </w:rPr>
        <w:t>Հայցադիմումը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վարույթ</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ընդունելու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հետ</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միաժամանակ</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դատարանը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կայացնում</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որոշում</w:t>
      </w:r>
      <w:proofErr w:type="spellEnd"/>
      <w:r w:rsidRPr="0016775D">
        <w:rPr>
          <w:rFonts w:ascii="GHEA Grapalat" w:hAnsi="GHEA Grapalat"/>
          <w:sz w:val="20"/>
          <w:szCs w:val="20"/>
        </w:rPr>
        <w:t>՝</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պատասխանողից</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տվյալ</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գնման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գործընթացի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հետ</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կապված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պատասխանողի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տիրապետման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տակ</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գտնվող</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բոլոր</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ապացույցները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պահանջելու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մասին</w:t>
      </w:r>
      <w:proofErr w:type="spellEnd"/>
      <w:r w:rsidRPr="0016775D">
        <w:rPr>
          <w:rFonts w:ascii="GHEA Grapalat" w:hAnsi="GHEA Grapalat"/>
          <w:sz w:val="20"/>
          <w:szCs w:val="20"/>
          <w:lang w:val="es-ES"/>
        </w:rPr>
        <w:t>:</w:t>
      </w:r>
    </w:p>
    <w:p w14:paraId="2532D880" w14:textId="77777777" w:rsidR="003B269F" w:rsidRPr="0016775D" w:rsidRDefault="003B269F" w:rsidP="003B269F">
      <w:pPr>
        <w:shd w:val="clear" w:color="auto" w:fill="FFFFFF"/>
        <w:ind w:firstLine="375"/>
        <w:jc w:val="both"/>
        <w:rPr>
          <w:rFonts w:ascii="GHEA Grapalat" w:hAnsi="GHEA Grapalat"/>
          <w:sz w:val="20"/>
          <w:szCs w:val="20"/>
          <w:lang w:val="es-ES"/>
        </w:rPr>
      </w:pPr>
      <w:r w:rsidRPr="0016775D">
        <w:rPr>
          <w:rFonts w:ascii="GHEA Grapalat" w:hAnsi="GHEA Grapalat"/>
          <w:sz w:val="20"/>
          <w:szCs w:val="20"/>
          <w:lang w:val="es-ES"/>
        </w:rPr>
        <w:t xml:space="preserve">12.8. </w:t>
      </w:r>
      <w:proofErr w:type="spellStart"/>
      <w:r w:rsidRPr="0016775D">
        <w:rPr>
          <w:rFonts w:ascii="GHEA Grapalat" w:hAnsi="GHEA Grapalat"/>
          <w:sz w:val="20"/>
          <w:szCs w:val="20"/>
        </w:rPr>
        <w:t>Ապացույցներ</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պահանջելու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վերաբերյալ</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որոշումը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կատարվում</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պատասխանողի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կողմից</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որոշումն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ստանալուց</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հետո</w:t>
      </w:r>
      <w:proofErr w:type="spellEnd"/>
      <w:r w:rsidRPr="0016775D">
        <w:rPr>
          <w:rFonts w:ascii="GHEA Grapalat" w:hAnsi="GHEA Grapalat"/>
          <w:sz w:val="20"/>
          <w:szCs w:val="20"/>
        </w:rPr>
        <w:t>՝</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հնգօրյա</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ժամկետում</w:t>
      </w:r>
      <w:proofErr w:type="spellEnd"/>
      <w:r w:rsidRPr="0016775D">
        <w:rPr>
          <w:rFonts w:ascii="GHEA Grapalat" w:hAnsi="GHEA Grapalat"/>
          <w:sz w:val="20"/>
          <w:szCs w:val="20"/>
          <w:lang w:val="es-ES"/>
        </w:rPr>
        <w:t>:</w:t>
      </w:r>
    </w:p>
    <w:p w14:paraId="2AA86BBC" w14:textId="77777777" w:rsidR="003B269F" w:rsidRPr="0016775D" w:rsidRDefault="003B269F" w:rsidP="003B269F">
      <w:pPr>
        <w:shd w:val="clear" w:color="auto" w:fill="FFFFFF"/>
        <w:ind w:firstLine="375"/>
        <w:jc w:val="both"/>
        <w:rPr>
          <w:rFonts w:ascii="GHEA Grapalat" w:hAnsi="GHEA Grapalat"/>
          <w:sz w:val="20"/>
          <w:szCs w:val="20"/>
          <w:lang w:val="es-ES"/>
        </w:rPr>
      </w:pPr>
      <w:proofErr w:type="spellStart"/>
      <w:r w:rsidRPr="0016775D">
        <w:rPr>
          <w:rFonts w:ascii="GHEA Grapalat" w:hAnsi="GHEA Grapalat"/>
          <w:sz w:val="20"/>
          <w:szCs w:val="20"/>
        </w:rPr>
        <w:t>Սույն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կետով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նախատեսված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ժամկետում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պատասխանողի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կողմից</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ապացույցներ</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պահանջելու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վերաբերյալ</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պահանջները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չկատարվելու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դեպքում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գործը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քննվում</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դրանում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առկա</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ապացույցների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հիման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վրա</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իսկ</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հայցվորի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վկայակոչած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այն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փաստերը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որոնք</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ենթակա</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են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հաստատման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պատասխանողի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տիրապետման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տակ</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գտնվող</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ապացույցներով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համարվում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են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հաստատված</w:t>
      </w:r>
      <w:proofErr w:type="spellEnd"/>
      <w:r w:rsidRPr="0016775D">
        <w:rPr>
          <w:rFonts w:ascii="GHEA Grapalat" w:hAnsi="GHEA Grapalat"/>
          <w:sz w:val="20"/>
          <w:szCs w:val="20"/>
          <w:lang w:val="es-ES"/>
        </w:rPr>
        <w:t>:</w:t>
      </w:r>
    </w:p>
    <w:p w14:paraId="1A39DED8" w14:textId="77777777" w:rsidR="003B269F" w:rsidRPr="0016775D" w:rsidRDefault="003B269F" w:rsidP="003B269F">
      <w:pPr>
        <w:shd w:val="clear" w:color="auto" w:fill="FFFFFF"/>
        <w:ind w:firstLine="375"/>
        <w:jc w:val="both"/>
        <w:rPr>
          <w:rFonts w:ascii="GHEA Grapalat" w:hAnsi="GHEA Grapalat"/>
          <w:sz w:val="20"/>
          <w:szCs w:val="20"/>
          <w:lang w:val="es-ES"/>
        </w:rPr>
      </w:pPr>
      <w:r w:rsidRPr="0016775D">
        <w:rPr>
          <w:rFonts w:ascii="GHEA Grapalat" w:hAnsi="GHEA Grapalat"/>
          <w:sz w:val="20"/>
          <w:szCs w:val="20"/>
          <w:lang w:val="es-ES"/>
        </w:rPr>
        <w:t>12</w:t>
      </w:r>
      <w:r w:rsidRPr="0016775D">
        <w:rPr>
          <w:rFonts w:ascii="Cambria Math" w:hAnsi="Cambria Math" w:cs="Cambria Math"/>
          <w:sz w:val="20"/>
          <w:szCs w:val="20"/>
          <w:lang w:val="es-ES"/>
        </w:rPr>
        <w:t>․</w:t>
      </w:r>
      <w:r w:rsidRPr="0016775D">
        <w:rPr>
          <w:rFonts w:ascii="GHEA Grapalat" w:hAnsi="GHEA Grapalat"/>
          <w:sz w:val="20"/>
          <w:szCs w:val="20"/>
          <w:lang w:val="es-ES"/>
        </w:rPr>
        <w:t xml:space="preserve">9. </w:t>
      </w:r>
      <w:proofErr w:type="spellStart"/>
      <w:r w:rsidRPr="0016775D">
        <w:rPr>
          <w:rFonts w:ascii="GHEA Grapalat" w:hAnsi="GHEA Grapalat"/>
          <w:sz w:val="20"/>
          <w:szCs w:val="20"/>
        </w:rPr>
        <w:t>Դատարանը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սույն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գնման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գործընթացին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վերաբերող</w:t>
      </w:r>
      <w:proofErr w:type="spellEnd"/>
      <w:r w:rsidRPr="0016775D">
        <w:rPr>
          <w:rFonts w:ascii="GHEA Grapalat" w:hAnsi="GHEA Grapalat"/>
          <w:sz w:val="20"/>
          <w:szCs w:val="20"/>
        </w:rPr>
        <w:t>՝</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սույն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բաժնով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նախատեսված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վեճերի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վերաբերյալ</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իր</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վարույթում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քննվող</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գործերը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միացնում</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մեկ</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վարույթում</w:t>
      </w:r>
      <w:proofErr w:type="spellEnd"/>
      <w:r w:rsidRPr="0016775D">
        <w:rPr>
          <w:rFonts w:ascii="GHEA Grapalat" w:hAnsi="GHEA Grapalat"/>
          <w:sz w:val="20"/>
          <w:szCs w:val="20"/>
          <w:lang w:val="es-ES"/>
        </w:rPr>
        <w:t>:</w:t>
      </w:r>
    </w:p>
    <w:p w14:paraId="3926CC40" w14:textId="77777777" w:rsidR="003B269F" w:rsidRPr="0016775D" w:rsidRDefault="003B269F" w:rsidP="003B269F">
      <w:pPr>
        <w:shd w:val="clear" w:color="auto" w:fill="FFFFFF"/>
        <w:ind w:firstLine="375"/>
        <w:jc w:val="both"/>
        <w:rPr>
          <w:rFonts w:ascii="GHEA Grapalat" w:hAnsi="GHEA Grapalat"/>
          <w:sz w:val="20"/>
          <w:szCs w:val="20"/>
          <w:lang w:val="es-ES"/>
        </w:rPr>
      </w:pPr>
      <w:r w:rsidRPr="0016775D">
        <w:rPr>
          <w:rFonts w:ascii="GHEA Grapalat" w:hAnsi="GHEA Grapalat"/>
          <w:sz w:val="20"/>
          <w:szCs w:val="20"/>
          <w:lang w:val="es-ES"/>
        </w:rPr>
        <w:t>12</w:t>
      </w:r>
      <w:r w:rsidRPr="0016775D">
        <w:rPr>
          <w:rFonts w:ascii="Cambria Math" w:hAnsi="Cambria Math" w:cs="Cambria Math"/>
          <w:sz w:val="20"/>
          <w:szCs w:val="20"/>
          <w:lang w:val="es-ES"/>
        </w:rPr>
        <w:t>․</w:t>
      </w:r>
      <w:r w:rsidRPr="0016775D">
        <w:rPr>
          <w:rFonts w:ascii="GHEA Grapalat" w:hAnsi="GHEA Grapalat"/>
          <w:sz w:val="20"/>
          <w:szCs w:val="20"/>
          <w:lang w:val="es-ES"/>
        </w:rPr>
        <w:t xml:space="preserve">10. </w:t>
      </w:r>
      <w:proofErr w:type="spellStart"/>
      <w:r w:rsidRPr="0016775D">
        <w:rPr>
          <w:rFonts w:ascii="GHEA Grapalat" w:hAnsi="GHEA Grapalat"/>
          <w:sz w:val="20"/>
          <w:szCs w:val="20"/>
        </w:rPr>
        <w:t>Հայցադիմումը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վարույթ</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ընդունելու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մասին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որոշումն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անհապաղ</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ուղարկվում</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լիազորված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մարմնի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պաշտոնական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էլեկտրոնային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փոստի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հասցեին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Լիազորված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մարմինը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սույն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կետով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նախատեսված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որոշումն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անհապաղ</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հրապարակում</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տեղեկագրում</w:t>
      </w:r>
      <w:proofErr w:type="spellEnd"/>
      <w:r w:rsidRPr="0016775D">
        <w:rPr>
          <w:rFonts w:ascii="GHEA Grapalat" w:hAnsi="GHEA Grapalat"/>
          <w:sz w:val="20"/>
          <w:szCs w:val="20"/>
        </w:rPr>
        <w:t>՝</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նշելով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կասեցման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օրը</w:t>
      </w:r>
      <w:proofErr w:type="spellEnd"/>
      <w:r w:rsidRPr="0016775D">
        <w:rPr>
          <w:rFonts w:ascii="GHEA Grapalat" w:hAnsi="GHEA Grapalat"/>
          <w:sz w:val="20"/>
          <w:szCs w:val="20"/>
          <w:lang w:val="es-ES"/>
        </w:rPr>
        <w:t>:</w:t>
      </w:r>
    </w:p>
    <w:p w14:paraId="20768D8A" w14:textId="77777777" w:rsidR="003B269F" w:rsidRPr="0016775D" w:rsidRDefault="003B269F" w:rsidP="003B269F">
      <w:pPr>
        <w:shd w:val="clear" w:color="auto" w:fill="FFFFFF"/>
        <w:ind w:firstLine="375"/>
        <w:jc w:val="both"/>
        <w:rPr>
          <w:rFonts w:ascii="GHEA Grapalat" w:hAnsi="GHEA Grapalat"/>
          <w:sz w:val="20"/>
          <w:szCs w:val="20"/>
          <w:lang w:val="es-ES"/>
        </w:rPr>
      </w:pPr>
      <w:r w:rsidRPr="0016775D">
        <w:rPr>
          <w:rFonts w:ascii="GHEA Grapalat" w:hAnsi="GHEA Grapalat"/>
          <w:sz w:val="20"/>
          <w:szCs w:val="20"/>
          <w:lang w:val="es-ES"/>
        </w:rPr>
        <w:t>12</w:t>
      </w:r>
      <w:r w:rsidRPr="0016775D">
        <w:rPr>
          <w:rFonts w:ascii="Cambria Math" w:hAnsi="Cambria Math" w:cs="Cambria Math"/>
          <w:sz w:val="20"/>
          <w:szCs w:val="20"/>
          <w:lang w:val="es-ES"/>
        </w:rPr>
        <w:t>․</w:t>
      </w:r>
      <w:r w:rsidRPr="0016775D">
        <w:rPr>
          <w:rFonts w:ascii="GHEA Grapalat" w:hAnsi="GHEA Grapalat"/>
          <w:sz w:val="20"/>
          <w:szCs w:val="20"/>
          <w:lang w:val="es-ES"/>
        </w:rPr>
        <w:t>11</w:t>
      </w:r>
      <w:r w:rsidRPr="0016775D">
        <w:rPr>
          <w:rFonts w:ascii="Cambria Math" w:hAnsi="Cambria Math" w:cs="Cambria Math"/>
          <w:sz w:val="20"/>
          <w:szCs w:val="20"/>
          <w:lang w:val="es-ES"/>
        </w:rPr>
        <w:t>․</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Հայցադիմումի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պատասխանը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պատվիրատուն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ներկայացնում</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հայցադիմումը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վարույթ</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ընդունելու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մասին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որոշումն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ստանալուց</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հետո</w:t>
      </w:r>
      <w:proofErr w:type="spellEnd"/>
      <w:r w:rsidRPr="0016775D">
        <w:rPr>
          <w:rFonts w:ascii="GHEA Grapalat" w:hAnsi="GHEA Grapalat"/>
          <w:sz w:val="20"/>
          <w:szCs w:val="20"/>
        </w:rPr>
        <w:t>՝</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հնգօրյա</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ժամկետում</w:t>
      </w:r>
      <w:proofErr w:type="spellEnd"/>
      <w:r w:rsidRPr="0016775D">
        <w:rPr>
          <w:rFonts w:ascii="GHEA Grapalat" w:hAnsi="GHEA Grapalat"/>
          <w:sz w:val="20"/>
          <w:szCs w:val="20"/>
          <w:lang w:val="es-ES"/>
        </w:rPr>
        <w:t>:</w:t>
      </w:r>
    </w:p>
    <w:p w14:paraId="7F20BC3F" w14:textId="18EBF490" w:rsidR="003B269F" w:rsidRPr="0016775D" w:rsidRDefault="003B269F" w:rsidP="003B269F">
      <w:pPr>
        <w:shd w:val="clear" w:color="auto" w:fill="FFFFFF"/>
        <w:ind w:firstLine="375"/>
        <w:jc w:val="both"/>
        <w:rPr>
          <w:rFonts w:ascii="GHEA Grapalat" w:hAnsi="GHEA Grapalat"/>
          <w:sz w:val="20"/>
          <w:szCs w:val="20"/>
          <w:lang w:val="es-ES"/>
        </w:rPr>
      </w:pPr>
      <w:r w:rsidRPr="0016775D">
        <w:rPr>
          <w:rFonts w:ascii="Calibri" w:hAnsi="Calibri" w:cs="Calibri"/>
          <w:sz w:val="20"/>
          <w:szCs w:val="20"/>
          <w:lang w:val="es-ES"/>
        </w:rPr>
        <w:t> </w:t>
      </w:r>
      <w:r w:rsidRPr="0016775D">
        <w:rPr>
          <w:rFonts w:ascii="GHEA Grapalat" w:hAnsi="GHEA Grapalat"/>
          <w:sz w:val="20"/>
          <w:szCs w:val="20"/>
          <w:lang w:val="es-ES"/>
        </w:rPr>
        <w:t>12</w:t>
      </w:r>
      <w:r w:rsidRPr="0016775D">
        <w:rPr>
          <w:rFonts w:ascii="Cambria Math" w:hAnsi="Cambria Math" w:cs="Cambria Math"/>
          <w:sz w:val="20"/>
          <w:szCs w:val="20"/>
          <w:lang w:val="es-ES"/>
        </w:rPr>
        <w:t>․</w:t>
      </w:r>
      <w:r w:rsidRPr="0016775D">
        <w:rPr>
          <w:rFonts w:ascii="GHEA Grapalat" w:hAnsi="GHEA Grapalat"/>
          <w:sz w:val="20"/>
          <w:szCs w:val="20"/>
          <w:lang w:val="es-ES"/>
        </w:rPr>
        <w:t xml:space="preserve">12 </w:t>
      </w:r>
      <w:proofErr w:type="spellStart"/>
      <w:r w:rsidRPr="0016775D">
        <w:rPr>
          <w:rFonts w:ascii="GHEA Grapalat" w:hAnsi="GHEA Grapalat"/>
          <w:sz w:val="20"/>
          <w:szCs w:val="20"/>
        </w:rPr>
        <w:t>Գործին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մասնակցող</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անձինք</w:t>
      </w:r>
      <w:proofErr w:type="spellEnd"/>
      <w:r w:rsidRPr="0016775D">
        <w:rPr>
          <w:rFonts w:ascii="GHEA Grapalat" w:hAnsi="GHEA Grapalat"/>
          <w:sz w:val="20"/>
          <w:szCs w:val="20"/>
          <w:lang w:val="es-ES"/>
        </w:rPr>
        <w:t xml:space="preserve"> </w:t>
      </w:r>
      <w:r w:rsidRPr="0016775D">
        <w:rPr>
          <w:rFonts w:ascii="GHEA Grapalat" w:hAnsi="GHEA Grapalat"/>
          <w:sz w:val="20"/>
          <w:szCs w:val="20"/>
        </w:rPr>
        <w:t>և</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նրանց</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ներկայացուցիչները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դատական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նիստի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ժամանակի</w:t>
      </w:r>
      <w:proofErr w:type="spellEnd"/>
      <w:r w:rsidRPr="0016775D">
        <w:rPr>
          <w:rFonts w:ascii="GHEA Grapalat" w:hAnsi="GHEA Grapalat"/>
          <w:sz w:val="20"/>
          <w:szCs w:val="20"/>
          <w:lang w:val="es-ES"/>
        </w:rPr>
        <w:t xml:space="preserve"> </w:t>
      </w:r>
      <w:r w:rsidRPr="0016775D">
        <w:rPr>
          <w:rFonts w:ascii="GHEA Grapalat" w:hAnsi="GHEA Grapalat"/>
          <w:sz w:val="20"/>
          <w:szCs w:val="20"/>
        </w:rPr>
        <w:t>և</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վայրի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ինչպես</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նաև</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Օրենսգրքով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նախատեսված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դեպքերում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առանձին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դատավարական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գործողություններ</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կատարելու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մասին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ծանուցվում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են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էլեկտրոնային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հաղորդակցության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միջոցով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ծանուցագրերը</w:t>
      </w:r>
      <w:proofErr w:type="spellEnd"/>
      <w:r w:rsidRPr="0016775D">
        <w:rPr>
          <w:rFonts w:ascii="GHEA Grapalat" w:hAnsi="GHEA Grapalat"/>
          <w:sz w:val="20"/>
          <w:szCs w:val="20"/>
          <w:lang w:val="es-ES"/>
        </w:rPr>
        <w:t xml:space="preserve"> </w:t>
      </w:r>
      <w:r w:rsidRPr="0016775D">
        <w:rPr>
          <w:rFonts w:ascii="GHEA Grapalat" w:hAnsi="GHEA Grapalat"/>
          <w:sz w:val="20"/>
          <w:szCs w:val="20"/>
        </w:rPr>
        <w:t>և</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այլ</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փաստաթղթեր</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Օրենսգրքի</w:t>
      </w:r>
      <w:proofErr w:type="spellEnd"/>
      <w:r w:rsidRPr="0016775D">
        <w:rPr>
          <w:rFonts w:ascii="GHEA Grapalat" w:hAnsi="GHEA Grapalat"/>
          <w:sz w:val="20"/>
          <w:szCs w:val="20"/>
          <w:lang w:val="es-ES"/>
        </w:rPr>
        <w:t xml:space="preserve"> 9</w:t>
      </w:r>
      <w:r w:rsidR="005162F5">
        <w:rPr>
          <w:rFonts w:ascii="GHEA Grapalat" w:hAnsi="GHEA Grapalat"/>
          <w:sz w:val="20"/>
          <w:szCs w:val="20"/>
          <w:lang w:val="es-ES"/>
        </w:rPr>
        <w:t>15-րդ</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հոդվածով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սահմանված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կարգով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հայցադիմումում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նշված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էլեկտրոնային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փոստին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ուղարկելու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եղանակով</w:t>
      </w:r>
      <w:proofErr w:type="spellEnd"/>
      <w:r w:rsidRPr="0016775D">
        <w:rPr>
          <w:rFonts w:ascii="GHEA Grapalat" w:hAnsi="GHEA Grapalat"/>
          <w:sz w:val="20"/>
          <w:szCs w:val="20"/>
          <w:lang w:val="es-ES"/>
        </w:rPr>
        <w:t>:</w:t>
      </w:r>
    </w:p>
    <w:p w14:paraId="25E2CA47" w14:textId="77777777" w:rsidR="003B269F" w:rsidRPr="0016775D" w:rsidRDefault="003B269F" w:rsidP="003B269F">
      <w:pPr>
        <w:shd w:val="clear" w:color="auto" w:fill="FFFFFF"/>
        <w:ind w:firstLine="375"/>
        <w:jc w:val="both"/>
        <w:rPr>
          <w:rFonts w:ascii="GHEA Grapalat" w:hAnsi="GHEA Grapalat"/>
          <w:sz w:val="20"/>
          <w:szCs w:val="20"/>
          <w:lang w:val="es-ES"/>
        </w:rPr>
      </w:pPr>
      <w:r w:rsidRPr="0016775D">
        <w:rPr>
          <w:rFonts w:ascii="GHEA Grapalat" w:hAnsi="GHEA Grapalat"/>
          <w:sz w:val="20"/>
          <w:szCs w:val="20"/>
          <w:lang w:val="es-ES"/>
        </w:rPr>
        <w:t>12</w:t>
      </w:r>
      <w:r w:rsidRPr="0016775D">
        <w:rPr>
          <w:rFonts w:ascii="Cambria Math" w:hAnsi="Cambria Math" w:cs="Cambria Math"/>
          <w:sz w:val="20"/>
          <w:szCs w:val="20"/>
          <w:lang w:val="es-ES"/>
        </w:rPr>
        <w:t>․</w:t>
      </w:r>
      <w:r w:rsidRPr="0016775D">
        <w:rPr>
          <w:rFonts w:ascii="GHEA Grapalat" w:hAnsi="GHEA Grapalat"/>
          <w:sz w:val="20"/>
          <w:szCs w:val="20"/>
          <w:lang w:val="es-ES"/>
        </w:rPr>
        <w:t>13</w:t>
      </w:r>
      <w:r w:rsidRPr="0016775D">
        <w:rPr>
          <w:rFonts w:ascii="Cambria Math" w:hAnsi="Cambria Math" w:cs="Cambria Math"/>
          <w:sz w:val="20"/>
          <w:szCs w:val="20"/>
          <w:lang w:val="es-ES"/>
        </w:rPr>
        <w:t>․</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Դատարանը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սույն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բաժնով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նախատեսված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վեճերով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գործերը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քննում</w:t>
      </w:r>
      <w:proofErr w:type="spellEnd"/>
      <w:r w:rsidRPr="0016775D">
        <w:rPr>
          <w:rFonts w:ascii="GHEA Grapalat" w:hAnsi="GHEA Grapalat"/>
          <w:sz w:val="20"/>
          <w:szCs w:val="20"/>
          <w:lang w:val="es-ES"/>
        </w:rPr>
        <w:t xml:space="preserve"> </w:t>
      </w:r>
      <w:r w:rsidRPr="0016775D">
        <w:rPr>
          <w:rFonts w:ascii="GHEA Grapalat" w:hAnsi="GHEA Grapalat"/>
          <w:sz w:val="20"/>
          <w:szCs w:val="20"/>
        </w:rPr>
        <w:t>և</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դրանց</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վերաբերյալ</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վճիռները</w:t>
      </w:r>
      <w:proofErr w:type="spellEnd"/>
      <w:r w:rsidRPr="0016775D">
        <w:rPr>
          <w:rFonts w:ascii="GHEA Grapalat" w:hAnsi="GHEA Grapalat"/>
          <w:sz w:val="20"/>
          <w:szCs w:val="20"/>
          <w:lang w:val="es-ES"/>
        </w:rPr>
        <w:t xml:space="preserve"> </w:t>
      </w:r>
      <w:r w:rsidRPr="0016775D">
        <w:rPr>
          <w:rFonts w:ascii="GHEA Grapalat" w:hAnsi="GHEA Grapalat"/>
          <w:sz w:val="20"/>
          <w:szCs w:val="20"/>
        </w:rPr>
        <w:t>և</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որոշումները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կայացնում</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գրավոր</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ընթացակարգով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բացառությամբ</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այն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դեպքերի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երբ</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դատարանը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գործին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մասնակցող</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անձի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միջնորդությամբ</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իր</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նախաձեռնությամբ</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եկել</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եզրահանգման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որ</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անհրաժեշտ</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գործը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քննել</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դատական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նիստում</w:t>
      </w:r>
      <w:proofErr w:type="spellEnd"/>
      <w:r w:rsidRPr="0016775D">
        <w:rPr>
          <w:rFonts w:ascii="GHEA Grapalat" w:hAnsi="GHEA Grapalat"/>
          <w:sz w:val="20"/>
          <w:szCs w:val="20"/>
          <w:lang w:val="es-ES"/>
        </w:rPr>
        <w:t>:</w:t>
      </w:r>
    </w:p>
    <w:p w14:paraId="0876D658" w14:textId="77777777" w:rsidR="003B269F" w:rsidRPr="0016775D" w:rsidRDefault="003B269F" w:rsidP="003B269F">
      <w:pPr>
        <w:shd w:val="clear" w:color="auto" w:fill="FFFFFF"/>
        <w:ind w:firstLine="375"/>
        <w:jc w:val="both"/>
        <w:rPr>
          <w:rFonts w:ascii="GHEA Grapalat" w:hAnsi="GHEA Grapalat"/>
          <w:sz w:val="20"/>
          <w:szCs w:val="20"/>
          <w:lang w:val="es-ES"/>
        </w:rPr>
      </w:pPr>
      <w:r w:rsidRPr="0016775D">
        <w:rPr>
          <w:rFonts w:ascii="GHEA Grapalat" w:hAnsi="GHEA Grapalat"/>
          <w:sz w:val="20"/>
          <w:szCs w:val="20"/>
          <w:lang w:val="es-ES"/>
        </w:rPr>
        <w:t>12</w:t>
      </w:r>
      <w:r w:rsidRPr="0016775D">
        <w:rPr>
          <w:rFonts w:ascii="Cambria Math" w:hAnsi="Cambria Math" w:cs="Cambria Math"/>
          <w:sz w:val="20"/>
          <w:szCs w:val="20"/>
          <w:lang w:val="es-ES"/>
        </w:rPr>
        <w:t>․</w:t>
      </w:r>
      <w:r w:rsidRPr="0016775D">
        <w:rPr>
          <w:rFonts w:ascii="GHEA Grapalat" w:hAnsi="GHEA Grapalat"/>
          <w:sz w:val="20"/>
          <w:szCs w:val="20"/>
          <w:lang w:val="es-ES"/>
        </w:rPr>
        <w:t xml:space="preserve">14. </w:t>
      </w:r>
      <w:proofErr w:type="spellStart"/>
      <w:r w:rsidRPr="0016775D">
        <w:rPr>
          <w:rFonts w:ascii="GHEA Grapalat" w:hAnsi="GHEA Grapalat"/>
          <w:sz w:val="20"/>
          <w:szCs w:val="20"/>
        </w:rPr>
        <w:t>Գործը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դատական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նիստում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քննելու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վերաբերյալ</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միջնորդությունը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գործին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մասնակցող</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անձը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կարող</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ներկայացնել</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մինչև</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հայցադիմումի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պատասխան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ներկայացնելու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համար</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սահմանված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ժամկետի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լրանալը</w:t>
      </w:r>
      <w:proofErr w:type="spellEnd"/>
      <w:r w:rsidRPr="0016775D">
        <w:rPr>
          <w:rFonts w:ascii="GHEA Grapalat" w:hAnsi="GHEA Grapalat"/>
          <w:sz w:val="20"/>
          <w:szCs w:val="20"/>
          <w:lang w:val="es-ES"/>
        </w:rPr>
        <w:t>:</w:t>
      </w:r>
    </w:p>
    <w:p w14:paraId="5209AB8F" w14:textId="77777777" w:rsidR="003B269F" w:rsidRPr="0016775D" w:rsidRDefault="003B269F" w:rsidP="003B269F">
      <w:pPr>
        <w:shd w:val="clear" w:color="auto" w:fill="FFFFFF"/>
        <w:ind w:firstLine="375"/>
        <w:jc w:val="both"/>
        <w:rPr>
          <w:rFonts w:ascii="GHEA Grapalat" w:hAnsi="GHEA Grapalat"/>
          <w:sz w:val="20"/>
          <w:szCs w:val="20"/>
          <w:lang w:val="es-ES"/>
        </w:rPr>
      </w:pPr>
      <w:r w:rsidRPr="0016775D">
        <w:rPr>
          <w:rFonts w:ascii="GHEA Grapalat" w:hAnsi="GHEA Grapalat"/>
          <w:sz w:val="20"/>
          <w:szCs w:val="20"/>
          <w:lang w:val="es-ES"/>
        </w:rPr>
        <w:t>12</w:t>
      </w:r>
      <w:r w:rsidRPr="0016775D">
        <w:rPr>
          <w:rFonts w:ascii="Cambria Math" w:hAnsi="Cambria Math" w:cs="Cambria Math"/>
          <w:sz w:val="20"/>
          <w:szCs w:val="20"/>
          <w:lang w:val="es-ES"/>
        </w:rPr>
        <w:t>․</w:t>
      </w:r>
      <w:r w:rsidRPr="0016775D">
        <w:rPr>
          <w:rFonts w:ascii="GHEA Grapalat" w:hAnsi="GHEA Grapalat"/>
          <w:sz w:val="20"/>
          <w:szCs w:val="20"/>
          <w:lang w:val="es-ES"/>
        </w:rPr>
        <w:t xml:space="preserve">15. </w:t>
      </w:r>
      <w:proofErr w:type="spellStart"/>
      <w:r w:rsidRPr="0016775D">
        <w:rPr>
          <w:rFonts w:ascii="GHEA Grapalat" w:hAnsi="GHEA Grapalat"/>
          <w:sz w:val="20"/>
          <w:szCs w:val="20"/>
        </w:rPr>
        <w:t>Գործը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դատական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նիստում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քննելու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մասին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դատարանը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կայացնում</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հայցադիմումի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պատասխան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ներկայացնելու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համար</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սահմանված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ժամկետը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լրանալուց</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հետո</w:t>
      </w:r>
      <w:proofErr w:type="spellEnd"/>
      <w:r w:rsidRPr="0016775D">
        <w:rPr>
          <w:rFonts w:ascii="GHEA Grapalat" w:hAnsi="GHEA Grapalat"/>
          <w:sz w:val="20"/>
          <w:szCs w:val="20"/>
        </w:rPr>
        <w:t>՝</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եռօրյա</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ժամկետում</w:t>
      </w:r>
      <w:proofErr w:type="spellEnd"/>
      <w:r w:rsidRPr="0016775D">
        <w:rPr>
          <w:rFonts w:ascii="GHEA Grapalat" w:hAnsi="GHEA Grapalat"/>
          <w:sz w:val="20"/>
          <w:szCs w:val="20"/>
          <w:lang w:val="es-ES"/>
        </w:rPr>
        <w:t>:</w:t>
      </w:r>
    </w:p>
    <w:p w14:paraId="580772A0" w14:textId="77777777" w:rsidR="003B269F" w:rsidRPr="0016775D" w:rsidRDefault="003B269F" w:rsidP="003B269F">
      <w:pPr>
        <w:shd w:val="clear" w:color="auto" w:fill="FFFFFF"/>
        <w:ind w:firstLine="375"/>
        <w:jc w:val="both"/>
        <w:rPr>
          <w:rFonts w:ascii="GHEA Grapalat" w:hAnsi="GHEA Grapalat"/>
          <w:sz w:val="20"/>
          <w:szCs w:val="20"/>
          <w:lang w:val="es-ES"/>
        </w:rPr>
      </w:pPr>
      <w:r w:rsidRPr="0016775D">
        <w:rPr>
          <w:rFonts w:ascii="GHEA Grapalat" w:hAnsi="GHEA Grapalat"/>
          <w:sz w:val="20"/>
          <w:szCs w:val="20"/>
          <w:lang w:val="es-ES"/>
        </w:rPr>
        <w:t>12</w:t>
      </w:r>
      <w:r w:rsidRPr="0016775D">
        <w:rPr>
          <w:rFonts w:ascii="Cambria Math" w:hAnsi="Cambria Math" w:cs="Cambria Math"/>
          <w:sz w:val="20"/>
          <w:szCs w:val="20"/>
          <w:lang w:val="es-ES"/>
        </w:rPr>
        <w:t>․</w:t>
      </w:r>
      <w:r w:rsidRPr="0016775D">
        <w:rPr>
          <w:rFonts w:ascii="GHEA Grapalat" w:hAnsi="GHEA Grapalat"/>
          <w:sz w:val="20"/>
          <w:szCs w:val="20"/>
          <w:lang w:val="es-ES"/>
        </w:rPr>
        <w:t xml:space="preserve">16. </w:t>
      </w:r>
      <w:proofErr w:type="spellStart"/>
      <w:r w:rsidRPr="0016775D">
        <w:rPr>
          <w:rFonts w:ascii="GHEA Grapalat" w:hAnsi="GHEA Grapalat"/>
          <w:sz w:val="20"/>
          <w:szCs w:val="20"/>
        </w:rPr>
        <w:t>Գործը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դատական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նիստում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քննելու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հարցը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կարող</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լուծվել</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նաև</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հայցադիմումը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վարույթ</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ընդունելու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մասին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որոշմամբ</w:t>
      </w:r>
      <w:proofErr w:type="spellEnd"/>
      <w:r w:rsidRPr="0016775D">
        <w:rPr>
          <w:rFonts w:ascii="GHEA Grapalat" w:hAnsi="GHEA Grapalat"/>
          <w:sz w:val="20"/>
          <w:szCs w:val="20"/>
          <w:lang w:val="es-ES"/>
        </w:rPr>
        <w:t>:</w:t>
      </w:r>
    </w:p>
    <w:p w14:paraId="30C5509F" w14:textId="77777777" w:rsidR="003B269F" w:rsidRPr="0016775D" w:rsidRDefault="003B269F" w:rsidP="003B269F">
      <w:pPr>
        <w:shd w:val="clear" w:color="auto" w:fill="FFFFFF"/>
        <w:ind w:firstLine="375"/>
        <w:jc w:val="both"/>
        <w:rPr>
          <w:rFonts w:ascii="GHEA Grapalat" w:hAnsi="GHEA Grapalat"/>
          <w:sz w:val="20"/>
          <w:szCs w:val="20"/>
          <w:lang w:val="es-ES"/>
        </w:rPr>
      </w:pPr>
      <w:r w:rsidRPr="0016775D">
        <w:rPr>
          <w:rFonts w:ascii="GHEA Grapalat" w:hAnsi="GHEA Grapalat"/>
          <w:sz w:val="20"/>
          <w:szCs w:val="20"/>
          <w:lang w:val="es-ES"/>
        </w:rPr>
        <w:t>12</w:t>
      </w:r>
      <w:r w:rsidRPr="0016775D">
        <w:rPr>
          <w:rFonts w:ascii="Cambria Math" w:hAnsi="Cambria Math" w:cs="Cambria Math"/>
          <w:sz w:val="20"/>
          <w:szCs w:val="20"/>
          <w:lang w:val="es-ES"/>
        </w:rPr>
        <w:t>․</w:t>
      </w:r>
      <w:r w:rsidRPr="0016775D">
        <w:rPr>
          <w:rFonts w:ascii="GHEA Grapalat" w:hAnsi="GHEA Grapalat"/>
          <w:sz w:val="20"/>
          <w:szCs w:val="20"/>
          <w:lang w:val="es-ES"/>
        </w:rPr>
        <w:t>17</w:t>
      </w:r>
      <w:r w:rsidRPr="0016775D">
        <w:rPr>
          <w:rFonts w:ascii="Cambria Math" w:hAnsi="Cambria Math" w:cs="Cambria Math"/>
          <w:sz w:val="20"/>
          <w:szCs w:val="20"/>
          <w:lang w:val="es-ES"/>
        </w:rPr>
        <w:t>․</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Վիճարկվող</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գործողությունների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անգործության</w:t>
      </w:r>
      <w:proofErr w:type="spellEnd"/>
      <w:r w:rsidRPr="0016775D">
        <w:rPr>
          <w:rFonts w:ascii="GHEA Grapalat" w:hAnsi="GHEA Grapalat"/>
          <w:sz w:val="20"/>
          <w:szCs w:val="20"/>
          <w:lang w:val="es-ES"/>
        </w:rPr>
        <w:t xml:space="preserve">) </w:t>
      </w:r>
      <w:r w:rsidRPr="0016775D">
        <w:rPr>
          <w:rFonts w:ascii="GHEA Grapalat" w:hAnsi="GHEA Grapalat"/>
          <w:sz w:val="20"/>
          <w:szCs w:val="20"/>
        </w:rPr>
        <w:t>և</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որոշումների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հիմքում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ընկած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հանգամանքների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ինչպես</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նաև</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տվյալ</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գործողությունների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անգործության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կատարման</w:t>
      </w:r>
      <w:proofErr w:type="spellEnd"/>
      <w:r w:rsidRPr="0016775D">
        <w:rPr>
          <w:rFonts w:ascii="GHEA Grapalat" w:hAnsi="GHEA Grapalat"/>
          <w:sz w:val="20"/>
          <w:szCs w:val="20"/>
          <w:lang w:val="es-ES"/>
        </w:rPr>
        <w:t xml:space="preserve"> </w:t>
      </w:r>
      <w:r w:rsidRPr="0016775D">
        <w:rPr>
          <w:rFonts w:ascii="GHEA Grapalat" w:hAnsi="GHEA Grapalat"/>
          <w:sz w:val="20"/>
          <w:szCs w:val="20"/>
        </w:rPr>
        <w:t>և</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ընդունման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օրենքով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այլ</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lastRenderedPageBreak/>
        <w:t>իրավական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ակտերով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սահմանված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կարգը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պահպանված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լինելու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փաստերն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ապացուցելու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պարտականությունը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կրում</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պատասխանողը</w:t>
      </w:r>
      <w:proofErr w:type="spellEnd"/>
      <w:r w:rsidRPr="0016775D">
        <w:rPr>
          <w:rFonts w:ascii="GHEA Grapalat" w:hAnsi="GHEA Grapalat"/>
          <w:sz w:val="20"/>
          <w:szCs w:val="20"/>
          <w:lang w:val="es-ES"/>
        </w:rPr>
        <w:t>:</w:t>
      </w:r>
    </w:p>
    <w:p w14:paraId="1CB2BE34" w14:textId="77777777" w:rsidR="003B269F" w:rsidRPr="0016775D" w:rsidRDefault="003B269F" w:rsidP="003B269F">
      <w:pPr>
        <w:shd w:val="clear" w:color="auto" w:fill="FFFFFF"/>
        <w:ind w:firstLine="375"/>
        <w:jc w:val="both"/>
        <w:rPr>
          <w:rFonts w:ascii="GHEA Grapalat" w:hAnsi="GHEA Grapalat"/>
          <w:sz w:val="20"/>
          <w:szCs w:val="20"/>
          <w:lang w:val="es-ES"/>
        </w:rPr>
      </w:pPr>
      <w:r w:rsidRPr="0016775D">
        <w:rPr>
          <w:rFonts w:ascii="GHEA Grapalat" w:hAnsi="GHEA Grapalat"/>
          <w:sz w:val="20"/>
          <w:szCs w:val="20"/>
          <w:lang w:val="es-ES"/>
        </w:rPr>
        <w:t>12</w:t>
      </w:r>
      <w:r w:rsidRPr="0016775D">
        <w:rPr>
          <w:rFonts w:ascii="Cambria Math" w:hAnsi="Cambria Math" w:cs="Cambria Math"/>
          <w:sz w:val="20"/>
          <w:szCs w:val="20"/>
          <w:lang w:val="es-ES"/>
        </w:rPr>
        <w:t>․</w:t>
      </w:r>
      <w:r w:rsidRPr="0016775D">
        <w:rPr>
          <w:rFonts w:ascii="GHEA Grapalat" w:hAnsi="GHEA Grapalat"/>
          <w:sz w:val="20"/>
          <w:szCs w:val="20"/>
          <w:lang w:val="es-ES"/>
        </w:rPr>
        <w:t>18</w:t>
      </w:r>
      <w:r w:rsidRPr="0016775D">
        <w:rPr>
          <w:rFonts w:ascii="Cambria Math" w:hAnsi="Cambria Math" w:cs="Cambria Math"/>
          <w:sz w:val="20"/>
          <w:szCs w:val="20"/>
          <w:lang w:val="es-ES"/>
        </w:rPr>
        <w:t>․</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Պատասխանողը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վիճարկվող</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գործողությունների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անգործության</w:t>
      </w:r>
      <w:proofErr w:type="spellEnd"/>
      <w:r w:rsidRPr="0016775D">
        <w:rPr>
          <w:rFonts w:ascii="GHEA Grapalat" w:hAnsi="GHEA Grapalat"/>
          <w:sz w:val="20"/>
          <w:szCs w:val="20"/>
          <w:lang w:val="es-ES"/>
        </w:rPr>
        <w:t xml:space="preserve">) </w:t>
      </w:r>
      <w:r w:rsidRPr="0016775D">
        <w:rPr>
          <w:rFonts w:ascii="GHEA Grapalat" w:hAnsi="GHEA Grapalat"/>
          <w:sz w:val="20"/>
          <w:szCs w:val="20"/>
        </w:rPr>
        <w:t>և</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որոշումների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իրավաչափությունը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հիմնավորող</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ապացույցներ</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կարող</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ներկայացնել</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միայն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ապացույցները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պահանջելու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կատարման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ընթացքում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բացառությամբ</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այն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դեպքերի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երբ</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հիմնավորում</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ապացույցի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ներկայացման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անհնարինությունը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իրենից</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անկախ</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պատճառներով</w:t>
      </w:r>
      <w:proofErr w:type="spellEnd"/>
      <w:r w:rsidRPr="0016775D">
        <w:rPr>
          <w:rFonts w:ascii="GHEA Grapalat" w:hAnsi="GHEA Grapalat"/>
          <w:sz w:val="20"/>
          <w:szCs w:val="20"/>
          <w:lang w:val="es-ES"/>
        </w:rPr>
        <w:t>:</w:t>
      </w:r>
    </w:p>
    <w:p w14:paraId="10378D96" w14:textId="77777777" w:rsidR="003B269F" w:rsidRPr="0016775D" w:rsidRDefault="003B269F" w:rsidP="003B269F">
      <w:pPr>
        <w:shd w:val="clear" w:color="auto" w:fill="FFFFFF"/>
        <w:ind w:firstLine="375"/>
        <w:jc w:val="both"/>
        <w:rPr>
          <w:rFonts w:ascii="GHEA Grapalat" w:hAnsi="GHEA Grapalat"/>
          <w:sz w:val="20"/>
          <w:szCs w:val="20"/>
          <w:lang w:val="es-ES"/>
        </w:rPr>
      </w:pPr>
      <w:r w:rsidRPr="0016775D">
        <w:rPr>
          <w:rFonts w:ascii="GHEA Grapalat" w:hAnsi="GHEA Grapalat"/>
          <w:sz w:val="20"/>
          <w:szCs w:val="20"/>
          <w:lang w:val="es-ES"/>
        </w:rPr>
        <w:t>12</w:t>
      </w:r>
      <w:r w:rsidRPr="0016775D">
        <w:rPr>
          <w:rFonts w:ascii="Cambria Math" w:hAnsi="Cambria Math" w:cs="Cambria Math"/>
          <w:sz w:val="20"/>
          <w:szCs w:val="20"/>
          <w:lang w:val="es-ES"/>
        </w:rPr>
        <w:t>․</w:t>
      </w:r>
      <w:r w:rsidRPr="0016775D">
        <w:rPr>
          <w:rFonts w:ascii="GHEA Grapalat" w:hAnsi="GHEA Grapalat"/>
          <w:sz w:val="20"/>
          <w:szCs w:val="20"/>
          <w:lang w:val="es-ES"/>
        </w:rPr>
        <w:t xml:space="preserve">19 . </w:t>
      </w:r>
      <w:proofErr w:type="spellStart"/>
      <w:r w:rsidRPr="0016775D">
        <w:rPr>
          <w:rFonts w:ascii="GHEA Grapalat" w:hAnsi="GHEA Grapalat"/>
          <w:sz w:val="20"/>
          <w:szCs w:val="20"/>
        </w:rPr>
        <w:t>Պատվիրատուի</w:t>
      </w:r>
      <w:proofErr w:type="spellEnd"/>
      <w:r w:rsidRPr="0016775D">
        <w:rPr>
          <w:rFonts w:ascii="GHEA Grapalat" w:hAnsi="GHEA Grapalat"/>
          <w:sz w:val="20"/>
          <w:szCs w:val="20"/>
          <w:lang w:val="es-ES"/>
        </w:rPr>
        <w:t xml:space="preserve"> </w:t>
      </w:r>
      <w:r w:rsidRPr="0016775D">
        <w:rPr>
          <w:rFonts w:ascii="GHEA Grapalat" w:hAnsi="GHEA Grapalat"/>
          <w:sz w:val="20"/>
          <w:szCs w:val="20"/>
        </w:rPr>
        <w:t>և</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գնահատող</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հանձնաժողովի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գործողությունների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անգործության</w:t>
      </w:r>
      <w:proofErr w:type="spellEnd"/>
      <w:r w:rsidRPr="0016775D">
        <w:rPr>
          <w:rFonts w:ascii="GHEA Grapalat" w:hAnsi="GHEA Grapalat"/>
          <w:sz w:val="20"/>
          <w:szCs w:val="20"/>
          <w:lang w:val="es-ES"/>
        </w:rPr>
        <w:t xml:space="preserve">) </w:t>
      </w:r>
      <w:r w:rsidRPr="0016775D">
        <w:rPr>
          <w:rFonts w:ascii="GHEA Grapalat" w:hAnsi="GHEA Grapalat"/>
          <w:sz w:val="20"/>
          <w:szCs w:val="20"/>
        </w:rPr>
        <w:t>և</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որոշումների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բացառությամբ</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Օրենքի</w:t>
      </w:r>
      <w:proofErr w:type="spellEnd"/>
      <w:r w:rsidRPr="0016775D">
        <w:rPr>
          <w:rFonts w:ascii="GHEA Grapalat" w:hAnsi="GHEA Grapalat"/>
          <w:sz w:val="20"/>
          <w:szCs w:val="20"/>
          <w:lang w:val="es-ES"/>
        </w:rPr>
        <w:t xml:space="preserve"> 6-</w:t>
      </w:r>
      <w:proofErr w:type="spellStart"/>
      <w:r w:rsidRPr="0016775D">
        <w:rPr>
          <w:rFonts w:ascii="GHEA Grapalat" w:hAnsi="GHEA Grapalat"/>
          <w:sz w:val="20"/>
          <w:szCs w:val="20"/>
        </w:rPr>
        <w:t>րդ</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հոդվածի</w:t>
      </w:r>
      <w:proofErr w:type="spellEnd"/>
      <w:r w:rsidRPr="0016775D">
        <w:rPr>
          <w:rFonts w:ascii="GHEA Grapalat" w:hAnsi="GHEA Grapalat"/>
          <w:sz w:val="20"/>
          <w:szCs w:val="20"/>
          <w:lang w:val="es-ES"/>
        </w:rPr>
        <w:t xml:space="preserve"> 2-</w:t>
      </w:r>
      <w:proofErr w:type="spellStart"/>
      <w:r w:rsidRPr="0016775D">
        <w:rPr>
          <w:rFonts w:ascii="GHEA Grapalat" w:hAnsi="GHEA Grapalat"/>
          <w:sz w:val="20"/>
          <w:szCs w:val="20"/>
        </w:rPr>
        <w:t>րդ</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մասով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նախատեսված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որոշումների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բողոքարկումն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ինքնաբերաբար</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կասեցնում</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գնման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գործընթացը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սույն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հրավերի</w:t>
      </w:r>
      <w:proofErr w:type="spellEnd"/>
      <w:r w:rsidRPr="0016775D">
        <w:rPr>
          <w:rFonts w:ascii="GHEA Grapalat" w:hAnsi="GHEA Grapalat"/>
          <w:sz w:val="20"/>
          <w:szCs w:val="20"/>
          <w:lang w:val="es-ES"/>
        </w:rPr>
        <w:t xml:space="preserve"> 12</w:t>
      </w:r>
      <w:r w:rsidRPr="0016775D">
        <w:rPr>
          <w:rFonts w:ascii="Cambria Math" w:hAnsi="Cambria Math" w:cs="Cambria Math"/>
          <w:sz w:val="20"/>
          <w:szCs w:val="20"/>
          <w:lang w:val="es-ES"/>
        </w:rPr>
        <w:t>․</w:t>
      </w:r>
      <w:r w:rsidRPr="0016775D">
        <w:rPr>
          <w:rFonts w:ascii="GHEA Grapalat" w:hAnsi="GHEA Grapalat"/>
          <w:sz w:val="20"/>
          <w:szCs w:val="20"/>
          <w:lang w:val="es-ES"/>
        </w:rPr>
        <w:t xml:space="preserve">10 </w:t>
      </w:r>
      <w:proofErr w:type="spellStart"/>
      <w:r w:rsidRPr="0016775D">
        <w:rPr>
          <w:rFonts w:ascii="GHEA Grapalat" w:hAnsi="GHEA Grapalat" w:cs="GHEA Grapalat"/>
          <w:sz w:val="20"/>
          <w:szCs w:val="20"/>
        </w:rPr>
        <w:t>կետով</w:t>
      </w:r>
      <w:proofErr w:type="spellEnd"/>
      <w:r w:rsidRPr="0016775D">
        <w:rPr>
          <w:rFonts w:ascii="GHEA Grapalat" w:hAnsi="GHEA Grapalat"/>
          <w:sz w:val="20"/>
          <w:szCs w:val="20"/>
          <w:lang w:val="es-ES"/>
        </w:rPr>
        <w:t xml:space="preserve"> </w:t>
      </w:r>
      <w:proofErr w:type="spellStart"/>
      <w:r w:rsidRPr="0016775D">
        <w:rPr>
          <w:rFonts w:ascii="GHEA Grapalat" w:hAnsi="GHEA Grapalat" w:cs="GHEA Grapalat"/>
          <w:sz w:val="20"/>
          <w:szCs w:val="20"/>
        </w:rPr>
        <w:t>նախատեսված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որոշումը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հրապարակվելու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օրվանից</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մինչև</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վեճի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քննության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արդյունքներով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առաջին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ատյանի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դատարանի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կայացրած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եզրափակիչ</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դատական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ակտն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ուժի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մեջ</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մտնելու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օրը</w:t>
      </w:r>
      <w:proofErr w:type="spellEnd"/>
      <w:r w:rsidRPr="0016775D">
        <w:rPr>
          <w:rFonts w:ascii="GHEA Grapalat" w:hAnsi="GHEA Grapalat"/>
          <w:sz w:val="20"/>
          <w:szCs w:val="20"/>
          <w:lang w:val="es-ES"/>
        </w:rPr>
        <w:t>:</w:t>
      </w:r>
    </w:p>
    <w:p w14:paraId="3E3F6BEA" w14:textId="77777777" w:rsidR="003B269F" w:rsidRPr="0016775D" w:rsidRDefault="003B269F" w:rsidP="003B269F">
      <w:pPr>
        <w:shd w:val="clear" w:color="auto" w:fill="FFFFFF"/>
        <w:ind w:firstLine="375"/>
        <w:jc w:val="both"/>
        <w:rPr>
          <w:rFonts w:ascii="GHEA Grapalat" w:hAnsi="GHEA Grapalat"/>
          <w:sz w:val="20"/>
          <w:szCs w:val="20"/>
          <w:lang w:val="es-ES"/>
        </w:rPr>
      </w:pPr>
      <w:r w:rsidRPr="0016775D">
        <w:rPr>
          <w:rFonts w:ascii="GHEA Grapalat" w:hAnsi="GHEA Grapalat"/>
          <w:sz w:val="20"/>
          <w:szCs w:val="20"/>
          <w:lang w:val="es-ES"/>
        </w:rPr>
        <w:t>12</w:t>
      </w:r>
      <w:r w:rsidRPr="0016775D">
        <w:rPr>
          <w:rFonts w:ascii="Cambria Math" w:hAnsi="Cambria Math" w:cs="Cambria Math"/>
          <w:sz w:val="20"/>
          <w:szCs w:val="20"/>
          <w:lang w:val="es-ES"/>
        </w:rPr>
        <w:t>․</w:t>
      </w:r>
      <w:r w:rsidRPr="0016775D">
        <w:rPr>
          <w:rFonts w:ascii="GHEA Grapalat" w:hAnsi="GHEA Grapalat"/>
          <w:sz w:val="20"/>
          <w:szCs w:val="20"/>
          <w:lang w:val="es-ES"/>
        </w:rPr>
        <w:t>20</w:t>
      </w:r>
      <w:r w:rsidRPr="0016775D">
        <w:rPr>
          <w:rFonts w:ascii="Cambria Math" w:hAnsi="Cambria Math" w:cs="Cambria Math"/>
          <w:sz w:val="20"/>
          <w:szCs w:val="20"/>
          <w:lang w:val="es-ES"/>
        </w:rPr>
        <w:t>․</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Այն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դեպքերում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երբ</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հանրային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պաշտպանության</w:t>
      </w:r>
      <w:proofErr w:type="spellEnd"/>
      <w:r w:rsidRPr="0016775D">
        <w:rPr>
          <w:rFonts w:ascii="GHEA Grapalat" w:hAnsi="GHEA Grapalat"/>
          <w:sz w:val="20"/>
          <w:szCs w:val="20"/>
          <w:lang w:val="es-ES"/>
        </w:rPr>
        <w:t xml:space="preserve"> </w:t>
      </w:r>
      <w:r w:rsidRPr="0016775D">
        <w:rPr>
          <w:rFonts w:ascii="GHEA Grapalat" w:hAnsi="GHEA Grapalat"/>
          <w:sz w:val="20"/>
          <w:szCs w:val="20"/>
        </w:rPr>
        <w:t>և</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ազգային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անվտանգության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շահերից</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ելնելով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անհրաժեշտ</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շարունակել</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գնման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գործընթացը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դատարանը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Օրենքի</w:t>
      </w:r>
      <w:proofErr w:type="spellEnd"/>
      <w:r w:rsidRPr="0016775D">
        <w:rPr>
          <w:rFonts w:ascii="GHEA Grapalat" w:hAnsi="GHEA Grapalat"/>
          <w:sz w:val="20"/>
          <w:szCs w:val="20"/>
          <w:lang w:val="es-ES"/>
        </w:rPr>
        <w:t xml:space="preserve"> 2-</w:t>
      </w:r>
      <w:proofErr w:type="spellStart"/>
      <w:r w:rsidRPr="0016775D">
        <w:rPr>
          <w:rFonts w:ascii="GHEA Grapalat" w:hAnsi="GHEA Grapalat"/>
          <w:sz w:val="20"/>
          <w:szCs w:val="20"/>
        </w:rPr>
        <w:t>րդ</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հոդվածի</w:t>
      </w:r>
      <w:proofErr w:type="spellEnd"/>
      <w:r w:rsidRPr="0016775D">
        <w:rPr>
          <w:rFonts w:ascii="GHEA Grapalat" w:hAnsi="GHEA Grapalat"/>
          <w:sz w:val="20"/>
          <w:szCs w:val="20"/>
          <w:lang w:val="es-ES"/>
        </w:rPr>
        <w:t xml:space="preserve"> 1-</w:t>
      </w:r>
      <w:proofErr w:type="spellStart"/>
      <w:r w:rsidRPr="0016775D">
        <w:rPr>
          <w:rFonts w:ascii="GHEA Grapalat" w:hAnsi="GHEA Grapalat"/>
          <w:sz w:val="20"/>
          <w:szCs w:val="20"/>
        </w:rPr>
        <w:t>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մասով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սահմանված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մարմինների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ղեկավարների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իսկ</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իրավաբանական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անձանց</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դեպքում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գործադիր</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մարմնի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ղեկավարի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գրավոր</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միջնորդության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հիման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վրա</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կայացնում</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գնման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գործընթացի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կասեցումը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վերացնելու</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մասին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Դատարանը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սույն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կետով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նախատեսված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որոշումը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դրա</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կայացման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օրն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անհապաղ</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ուղարկում</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լիազորված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մարմնի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պաշտոնական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էլեկտրոնային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փոստի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հասցեին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Լիազորված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մարմինն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այդ</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որոշումն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անհապաղ</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հրապարակում</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տեղեկագրում</w:t>
      </w:r>
      <w:proofErr w:type="spellEnd"/>
      <w:r w:rsidRPr="0016775D">
        <w:rPr>
          <w:rFonts w:ascii="GHEA Grapalat" w:hAnsi="GHEA Grapalat"/>
          <w:sz w:val="20"/>
          <w:szCs w:val="20"/>
          <w:lang w:val="es-ES"/>
        </w:rPr>
        <w:t>:</w:t>
      </w:r>
    </w:p>
    <w:p w14:paraId="221BC13B" w14:textId="77777777" w:rsidR="003B269F" w:rsidRPr="0016775D" w:rsidRDefault="003B269F" w:rsidP="003B269F">
      <w:pPr>
        <w:shd w:val="clear" w:color="auto" w:fill="FFFFFF"/>
        <w:ind w:firstLine="375"/>
        <w:jc w:val="both"/>
        <w:rPr>
          <w:rFonts w:ascii="GHEA Grapalat" w:hAnsi="GHEA Grapalat"/>
          <w:sz w:val="20"/>
          <w:szCs w:val="20"/>
          <w:lang w:val="es-ES"/>
        </w:rPr>
      </w:pPr>
      <w:r w:rsidRPr="0016775D">
        <w:rPr>
          <w:rFonts w:ascii="Calibri" w:hAnsi="Calibri" w:cs="Calibri"/>
          <w:sz w:val="20"/>
          <w:szCs w:val="20"/>
          <w:lang w:val="es-ES"/>
        </w:rPr>
        <w:t> </w:t>
      </w:r>
      <w:r w:rsidRPr="0016775D">
        <w:rPr>
          <w:rFonts w:ascii="GHEA Grapalat" w:hAnsi="GHEA Grapalat"/>
          <w:sz w:val="20"/>
          <w:szCs w:val="20"/>
          <w:lang w:val="es-ES"/>
        </w:rPr>
        <w:t>12</w:t>
      </w:r>
      <w:r w:rsidRPr="0016775D">
        <w:rPr>
          <w:rFonts w:ascii="Cambria Math" w:hAnsi="Cambria Math" w:cs="Cambria Math"/>
          <w:sz w:val="20"/>
          <w:szCs w:val="20"/>
          <w:lang w:val="es-ES"/>
        </w:rPr>
        <w:t>․</w:t>
      </w:r>
      <w:r w:rsidRPr="0016775D">
        <w:rPr>
          <w:rFonts w:ascii="GHEA Grapalat" w:hAnsi="GHEA Grapalat"/>
          <w:sz w:val="20"/>
          <w:szCs w:val="20"/>
          <w:lang w:val="es-ES"/>
        </w:rPr>
        <w:t>21</w:t>
      </w:r>
      <w:r w:rsidRPr="0016775D">
        <w:rPr>
          <w:rFonts w:ascii="Cambria Math" w:hAnsi="Cambria Math" w:cs="Cambria Math"/>
          <w:sz w:val="20"/>
          <w:szCs w:val="20"/>
          <w:lang w:val="es-ES"/>
        </w:rPr>
        <w:t>․</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Պատվիրատուի</w:t>
      </w:r>
      <w:proofErr w:type="spellEnd"/>
      <w:r w:rsidRPr="0016775D">
        <w:rPr>
          <w:rFonts w:ascii="GHEA Grapalat" w:hAnsi="GHEA Grapalat"/>
          <w:sz w:val="20"/>
          <w:szCs w:val="20"/>
          <w:lang w:val="es-ES"/>
        </w:rPr>
        <w:t xml:space="preserve"> </w:t>
      </w:r>
      <w:r w:rsidRPr="0016775D">
        <w:rPr>
          <w:rFonts w:ascii="GHEA Grapalat" w:hAnsi="GHEA Grapalat"/>
          <w:sz w:val="20"/>
          <w:szCs w:val="20"/>
        </w:rPr>
        <w:t>և</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գնահատող</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հանձնաժողովի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գործողությունների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անգործության</w:t>
      </w:r>
      <w:proofErr w:type="spellEnd"/>
      <w:r w:rsidRPr="0016775D">
        <w:rPr>
          <w:rFonts w:ascii="GHEA Grapalat" w:hAnsi="GHEA Grapalat"/>
          <w:sz w:val="20"/>
          <w:szCs w:val="20"/>
          <w:lang w:val="es-ES"/>
        </w:rPr>
        <w:t xml:space="preserve">) </w:t>
      </w:r>
      <w:r w:rsidRPr="0016775D">
        <w:rPr>
          <w:rFonts w:ascii="GHEA Grapalat" w:hAnsi="GHEA Grapalat"/>
          <w:sz w:val="20"/>
          <w:szCs w:val="20"/>
        </w:rPr>
        <w:t>և</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որոշումների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բողոքարկման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հետ</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կապված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վեճերով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դատարանի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եզրափակիչ</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դատական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ակտն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ուժի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մեջ</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մտնում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հրապարակման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պահից</w:t>
      </w:r>
      <w:proofErr w:type="spellEnd"/>
      <w:r w:rsidRPr="0016775D">
        <w:rPr>
          <w:rFonts w:ascii="GHEA Grapalat" w:hAnsi="GHEA Grapalat"/>
          <w:sz w:val="20"/>
          <w:szCs w:val="20"/>
          <w:lang w:val="es-ES"/>
        </w:rPr>
        <w:t>:</w:t>
      </w:r>
    </w:p>
    <w:p w14:paraId="1DD0CA61" w14:textId="77777777" w:rsidR="003B269F" w:rsidRPr="0016775D" w:rsidRDefault="003B269F" w:rsidP="003B269F">
      <w:pPr>
        <w:shd w:val="clear" w:color="auto" w:fill="FFFFFF"/>
        <w:ind w:firstLine="375"/>
        <w:jc w:val="both"/>
        <w:rPr>
          <w:rFonts w:ascii="GHEA Grapalat" w:hAnsi="GHEA Grapalat"/>
          <w:sz w:val="20"/>
          <w:szCs w:val="20"/>
          <w:lang w:val="es-ES"/>
        </w:rPr>
      </w:pPr>
      <w:r w:rsidRPr="0016775D">
        <w:rPr>
          <w:rFonts w:ascii="GHEA Grapalat" w:hAnsi="GHEA Grapalat"/>
          <w:sz w:val="20"/>
          <w:szCs w:val="20"/>
          <w:lang w:val="es-ES"/>
        </w:rPr>
        <w:t>12.22</w:t>
      </w:r>
      <w:r w:rsidRPr="0016775D">
        <w:rPr>
          <w:rFonts w:ascii="Cambria Math" w:hAnsi="Cambria Math" w:cs="Cambria Math"/>
          <w:sz w:val="20"/>
          <w:szCs w:val="20"/>
          <w:lang w:val="es-ES"/>
        </w:rPr>
        <w:t>․</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Պատվիրատուի</w:t>
      </w:r>
      <w:proofErr w:type="spellEnd"/>
      <w:r w:rsidRPr="0016775D">
        <w:rPr>
          <w:rFonts w:ascii="GHEA Grapalat" w:hAnsi="GHEA Grapalat"/>
          <w:sz w:val="20"/>
          <w:szCs w:val="20"/>
          <w:lang w:val="es-ES"/>
        </w:rPr>
        <w:t xml:space="preserve"> </w:t>
      </w:r>
      <w:r w:rsidRPr="0016775D">
        <w:rPr>
          <w:rFonts w:ascii="GHEA Grapalat" w:hAnsi="GHEA Grapalat"/>
          <w:sz w:val="20"/>
          <w:szCs w:val="20"/>
        </w:rPr>
        <w:t>և</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գնահատող</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հանձնաժողովի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գործողությունների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անգործության</w:t>
      </w:r>
      <w:proofErr w:type="spellEnd"/>
      <w:r w:rsidRPr="0016775D">
        <w:rPr>
          <w:rFonts w:ascii="GHEA Grapalat" w:hAnsi="GHEA Grapalat"/>
          <w:sz w:val="20"/>
          <w:szCs w:val="20"/>
          <w:lang w:val="es-ES"/>
        </w:rPr>
        <w:t xml:space="preserve">) </w:t>
      </w:r>
      <w:r w:rsidRPr="0016775D">
        <w:rPr>
          <w:rFonts w:ascii="GHEA Grapalat" w:hAnsi="GHEA Grapalat"/>
          <w:sz w:val="20"/>
          <w:szCs w:val="20"/>
        </w:rPr>
        <w:t>և</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որոշումների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բողոքարկման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հետ</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կապված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վեճերով</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դատարանի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վճռի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եզրափակիչ</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մասը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այլ</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եզրափակիչ</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դատական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ակտը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դրա</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հրապարակման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օրն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ուղարկվում</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լիազորված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մարմնի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պաշտոնական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էլեկտրոնային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փոստի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հասցեին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Լիազորված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մարմինը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դատարանի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վճռի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եզրափակիչ</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մասը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կամ</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այլ</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եզրափակիչ</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դատական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ակտն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անհապաղ</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հրապարակում</w:t>
      </w:r>
      <w:proofErr w:type="spellEnd"/>
      <w:r w:rsidRPr="0016775D">
        <w:rPr>
          <w:rFonts w:ascii="GHEA Grapalat" w:hAnsi="GHEA Grapalat"/>
          <w:sz w:val="20"/>
          <w:szCs w:val="20"/>
          <w:lang w:val="es-ES"/>
        </w:rPr>
        <w:t xml:space="preserve"> </w:t>
      </w:r>
      <w:r w:rsidRPr="0016775D">
        <w:rPr>
          <w:rFonts w:ascii="GHEA Grapalat" w:hAnsi="GHEA Grapalat"/>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sz w:val="20"/>
          <w:szCs w:val="20"/>
        </w:rPr>
        <w:t>տեղեկագրում</w:t>
      </w:r>
      <w:proofErr w:type="spellEnd"/>
      <w:r w:rsidRPr="0016775D">
        <w:rPr>
          <w:rFonts w:ascii="GHEA Grapalat" w:hAnsi="GHEA Grapalat"/>
          <w:sz w:val="20"/>
          <w:szCs w:val="20"/>
          <w:lang w:val="es-ES"/>
        </w:rPr>
        <w:t>:</w:t>
      </w:r>
    </w:p>
    <w:p w14:paraId="6DF0ABD3" w14:textId="77777777" w:rsidR="003B269F" w:rsidRPr="0016775D" w:rsidRDefault="003B269F" w:rsidP="003B269F">
      <w:pPr>
        <w:shd w:val="clear" w:color="auto" w:fill="FFFFFF"/>
        <w:ind w:firstLine="375"/>
        <w:jc w:val="both"/>
        <w:rPr>
          <w:rFonts w:ascii="GHEA Grapalat" w:hAnsi="GHEA Grapalat"/>
          <w:sz w:val="20"/>
          <w:szCs w:val="20"/>
          <w:lang w:val="es-ES"/>
        </w:rPr>
      </w:pPr>
      <w:r w:rsidRPr="0016775D">
        <w:rPr>
          <w:rFonts w:ascii="GHEA Grapalat" w:hAnsi="GHEA Grapalat"/>
          <w:sz w:val="20"/>
          <w:szCs w:val="20"/>
          <w:lang w:val="es-ES"/>
        </w:rPr>
        <w:t>12</w:t>
      </w:r>
      <w:r w:rsidRPr="0016775D">
        <w:rPr>
          <w:rFonts w:ascii="Cambria Math" w:hAnsi="Cambria Math" w:cs="Cambria Math"/>
          <w:sz w:val="20"/>
          <w:szCs w:val="20"/>
          <w:lang w:val="es-ES"/>
        </w:rPr>
        <w:t>․</w:t>
      </w:r>
      <w:r w:rsidRPr="0016775D">
        <w:rPr>
          <w:rFonts w:ascii="GHEA Grapalat" w:hAnsi="GHEA Grapalat"/>
          <w:sz w:val="20"/>
          <w:szCs w:val="20"/>
          <w:lang w:val="es-ES"/>
        </w:rPr>
        <w:t>23</w:t>
      </w:r>
      <w:r w:rsidRPr="0016775D">
        <w:rPr>
          <w:rFonts w:ascii="Cambria Math" w:hAnsi="Cambria Math" w:cs="Cambria Math"/>
          <w:sz w:val="20"/>
          <w:szCs w:val="20"/>
          <w:lang w:val="es-ES"/>
        </w:rPr>
        <w:t>․</w:t>
      </w:r>
      <w:r w:rsidRPr="0016775D">
        <w:rPr>
          <w:rFonts w:ascii="GHEA Grapalat" w:hAnsi="GHEA Grapalat"/>
          <w:sz w:val="20"/>
          <w:szCs w:val="20"/>
          <w:lang w:val="es-ES"/>
        </w:rPr>
        <w:t xml:space="preserve"> </w:t>
      </w:r>
      <w:proofErr w:type="spellStart"/>
      <w:r w:rsidRPr="0016775D">
        <w:rPr>
          <w:rFonts w:ascii="GHEA Grapalat" w:hAnsi="GHEA Grapalat" w:cs="GHEA Grapalat"/>
          <w:sz w:val="20"/>
          <w:szCs w:val="20"/>
        </w:rPr>
        <w:t>Բողոքարկման</w:t>
      </w:r>
      <w:proofErr w:type="spellEnd"/>
      <w:r w:rsidRPr="0016775D">
        <w:rPr>
          <w:rFonts w:ascii="GHEA Grapalat" w:hAnsi="GHEA Grapalat"/>
          <w:sz w:val="20"/>
          <w:szCs w:val="20"/>
          <w:lang w:val="es-ES"/>
        </w:rPr>
        <w:t xml:space="preserve"> </w:t>
      </w:r>
      <w:proofErr w:type="spellStart"/>
      <w:r w:rsidRPr="0016775D">
        <w:rPr>
          <w:rFonts w:ascii="GHEA Grapalat" w:hAnsi="GHEA Grapalat" w:cs="GHEA Grapalat"/>
          <w:sz w:val="20"/>
          <w:szCs w:val="20"/>
        </w:rPr>
        <w:t>համար</w:t>
      </w:r>
      <w:proofErr w:type="spellEnd"/>
      <w:r w:rsidRPr="0016775D">
        <w:rPr>
          <w:rFonts w:ascii="GHEA Grapalat" w:hAnsi="GHEA Grapalat"/>
          <w:sz w:val="20"/>
          <w:szCs w:val="20"/>
          <w:lang w:val="es-ES"/>
        </w:rPr>
        <w:t xml:space="preserve"> </w:t>
      </w:r>
      <w:proofErr w:type="spellStart"/>
      <w:r w:rsidRPr="0016775D">
        <w:rPr>
          <w:rFonts w:ascii="GHEA Grapalat" w:hAnsi="GHEA Grapalat" w:cs="GHEA Grapalat"/>
          <w:sz w:val="20"/>
          <w:szCs w:val="20"/>
        </w:rPr>
        <w:t>գանձվող</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պետական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տուրքերի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դրույքաչափերը</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սահմանված</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են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Պետական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տուրքի</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մասին</w:t>
      </w:r>
      <w:proofErr w:type="spellEnd"/>
      <w:r w:rsidRPr="0016775D">
        <w:rPr>
          <w:rFonts w:ascii="GHEA Grapalat" w:hAnsi="GHEA Grapalat"/>
          <w:sz w:val="20"/>
          <w:szCs w:val="20"/>
          <w:lang w:val="es-ES"/>
        </w:rPr>
        <w:t xml:space="preserve">» </w:t>
      </w:r>
      <w:proofErr w:type="spellStart"/>
      <w:r w:rsidRPr="0016775D">
        <w:rPr>
          <w:rFonts w:ascii="GHEA Grapalat" w:hAnsi="GHEA Grapalat"/>
          <w:sz w:val="20"/>
          <w:szCs w:val="20"/>
        </w:rPr>
        <w:t>օրենքով</w:t>
      </w:r>
      <w:proofErr w:type="spellEnd"/>
      <w:r w:rsidRPr="0016775D">
        <w:rPr>
          <w:rFonts w:ascii="GHEA Grapalat" w:hAnsi="GHEA Grapalat"/>
          <w:sz w:val="20"/>
          <w:szCs w:val="20"/>
        </w:rPr>
        <w:t>։</w:t>
      </w:r>
    </w:p>
    <w:p w14:paraId="44FCAD85" w14:textId="77777777" w:rsidR="00096865" w:rsidRPr="0016775D" w:rsidRDefault="003B269F" w:rsidP="003B269F">
      <w:pPr>
        <w:ind w:firstLine="567"/>
        <w:jc w:val="center"/>
        <w:rPr>
          <w:rFonts w:ascii="GHEA Grapalat" w:hAnsi="GHEA Grapalat"/>
          <w:b/>
          <w:szCs w:val="22"/>
          <w:lang w:val="af-ZA"/>
        </w:rPr>
      </w:pPr>
      <w:r w:rsidRPr="0016775D">
        <w:rPr>
          <w:rFonts w:ascii="GHEA Grapalat" w:hAnsi="GHEA Grapalat" w:cs="Sylfaen"/>
          <w:b/>
          <w:szCs w:val="22"/>
          <w:lang w:val="es-ES"/>
        </w:rPr>
        <w:br w:type="page"/>
      </w:r>
      <w:r w:rsidR="00096865" w:rsidRPr="0016775D">
        <w:rPr>
          <w:rFonts w:ascii="GHEA Grapalat" w:hAnsi="GHEA Grapalat" w:cs="Sylfaen"/>
          <w:b/>
          <w:szCs w:val="22"/>
          <w:lang w:val="es-ES"/>
        </w:rPr>
        <w:lastRenderedPageBreak/>
        <w:t>ՄԱՍ</w:t>
      </w:r>
      <w:r w:rsidR="00096865" w:rsidRPr="0016775D">
        <w:rPr>
          <w:rFonts w:ascii="GHEA Grapalat" w:hAnsi="GHEA Grapalat"/>
          <w:b/>
          <w:szCs w:val="22"/>
          <w:lang w:val="af-ZA"/>
        </w:rPr>
        <w:t xml:space="preserve">  II</w:t>
      </w:r>
    </w:p>
    <w:p w14:paraId="2C99A880" w14:textId="77777777" w:rsidR="00096865" w:rsidRPr="0016775D" w:rsidRDefault="00096865" w:rsidP="00EF3662">
      <w:pPr>
        <w:pStyle w:val="BodyText"/>
        <w:ind w:right="-7"/>
        <w:jc w:val="center"/>
        <w:rPr>
          <w:rFonts w:ascii="GHEA Grapalat" w:hAnsi="GHEA Grapalat"/>
          <w:b/>
          <w:szCs w:val="22"/>
          <w:lang w:val="af-ZA"/>
        </w:rPr>
      </w:pPr>
      <w:r w:rsidRPr="0016775D">
        <w:rPr>
          <w:rFonts w:ascii="GHEA Grapalat" w:hAnsi="GHEA Grapalat" w:cs="Sylfaen"/>
          <w:b/>
          <w:szCs w:val="22"/>
          <w:lang w:val="es-ES"/>
        </w:rPr>
        <w:t>Հ</w:t>
      </w:r>
      <w:r w:rsidRPr="0016775D">
        <w:rPr>
          <w:rFonts w:ascii="GHEA Grapalat" w:hAnsi="GHEA Grapalat"/>
          <w:b/>
          <w:szCs w:val="22"/>
          <w:lang w:val="af-ZA"/>
        </w:rPr>
        <w:t xml:space="preserve"> </w:t>
      </w:r>
      <w:r w:rsidRPr="0016775D">
        <w:rPr>
          <w:rFonts w:ascii="GHEA Grapalat" w:hAnsi="GHEA Grapalat" w:cs="Sylfaen"/>
          <w:b/>
          <w:szCs w:val="22"/>
          <w:lang w:val="es-ES"/>
        </w:rPr>
        <w:t>Ր</w:t>
      </w:r>
      <w:r w:rsidRPr="0016775D">
        <w:rPr>
          <w:rFonts w:ascii="GHEA Grapalat" w:hAnsi="GHEA Grapalat"/>
          <w:b/>
          <w:szCs w:val="22"/>
          <w:lang w:val="af-ZA"/>
        </w:rPr>
        <w:t xml:space="preserve"> </w:t>
      </w:r>
      <w:r w:rsidRPr="0016775D">
        <w:rPr>
          <w:rFonts w:ascii="GHEA Grapalat" w:hAnsi="GHEA Grapalat" w:cs="Sylfaen"/>
          <w:b/>
          <w:szCs w:val="22"/>
          <w:lang w:val="es-ES"/>
        </w:rPr>
        <w:t>Ա</w:t>
      </w:r>
      <w:r w:rsidRPr="0016775D">
        <w:rPr>
          <w:rFonts w:ascii="GHEA Grapalat" w:hAnsi="GHEA Grapalat"/>
          <w:b/>
          <w:szCs w:val="22"/>
          <w:lang w:val="af-ZA"/>
        </w:rPr>
        <w:t xml:space="preserve"> </w:t>
      </w:r>
      <w:r w:rsidRPr="0016775D">
        <w:rPr>
          <w:rFonts w:ascii="GHEA Grapalat" w:hAnsi="GHEA Grapalat" w:cs="Sylfaen"/>
          <w:b/>
          <w:szCs w:val="22"/>
          <w:lang w:val="es-ES"/>
        </w:rPr>
        <w:t>Հ</w:t>
      </w:r>
      <w:r w:rsidRPr="0016775D">
        <w:rPr>
          <w:rFonts w:ascii="GHEA Grapalat" w:hAnsi="GHEA Grapalat"/>
          <w:b/>
          <w:szCs w:val="22"/>
          <w:lang w:val="af-ZA"/>
        </w:rPr>
        <w:t xml:space="preserve"> </w:t>
      </w:r>
      <w:r w:rsidRPr="0016775D">
        <w:rPr>
          <w:rFonts w:ascii="GHEA Grapalat" w:hAnsi="GHEA Grapalat" w:cs="Sylfaen"/>
          <w:b/>
          <w:szCs w:val="22"/>
          <w:lang w:val="es-ES"/>
        </w:rPr>
        <w:t>Ա</w:t>
      </w:r>
      <w:r w:rsidRPr="0016775D">
        <w:rPr>
          <w:rFonts w:ascii="GHEA Grapalat" w:hAnsi="GHEA Grapalat"/>
          <w:b/>
          <w:szCs w:val="22"/>
          <w:lang w:val="af-ZA"/>
        </w:rPr>
        <w:t xml:space="preserve"> </w:t>
      </w:r>
      <w:r w:rsidRPr="0016775D">
        <w:rPr>
          <w:rFonts w:ascii="GHEA Grapalat" w:hAnsi="GHEA Grapalat" w:cs="Sylfaen"/>
          <w:b/>
          <w:szCs w:val="22"/>
          <w:lang w:val="es-ES"/>
        </w:rPr>
        <w:t>Ն</w:t>
      </w:r>
      <w:r w:rsidRPr="0016775D">
        <w:rPr>
          <w:rFonts w:ascii="GHEA Grapalat" w:hAnsi="GHEA Grapalat"/>
          <w:b/>
          <w:szCs w:val="22"/>
          <w:lang w:val="af-ZA"/>
        </w:rPr>
        <w:t xml:space="preserve"> </w:t>
      </w:r>
      <w:r w:rsidRPr="0016775D">
        <w:rPr>
          <w:rFonts w:ascii="GHEA Grapalat" w:hAnsi="GHEA Grapalat" w:cs="Sylfaen"/>
          <w:b/>
          <w:szCs w:val="22"/>
          <w:lang w:val="es-ES"/>
        </w:rPr>
        <w:t>Գ</w:t>
      </w:r>
    </w:p>
    <w:p w14:paraId="1DE20088" w14:textId="77777777" w:rsidR="00096865" w:rsidRPr="0016775D" w:rsidRDefault="00096865" w:rsidP="00EF3662">
      <w:pPr>
        <w:pStyle w:val="BodyText"/>
        <w:ind w:right="-7"/>
        <w:jc w:val="center"/>
        <w:rPr>
          <w:rFonts w:ascii="GHEA Grapalat" w:hAnsi="GHEA Grapalat"/>
          <w:b/>
          <w:szCs w:val="22"/>
          <w:lang w:val="af-ZA"/>
        </w:rPr>
      </w:pPr>
      <w:r w:rsidRPr="0016775D">
        <w:rPr>
          <w:rFonts w:ascii="GHEA Grapalat" w:hAnsi="GHEA Grapalat" w:cs="Sylfaen"/>
          <w:b/>
          <w:szCs w:val="22"/>
          <w:lang w:val="es-ES"/>
        </w:rPr>
        <w:t>Բ</w:t>
      </w:r>
      <w:r w:rsidRPr="0016775D">
        <w:rPr>
          <w:rFonts w:ascii="GHEA Grapalat" w:hAnsi="GHEA Grapalat"/>
          <w:b/>
          <w:szCs w:val="22"/>
          <w:lang w:val="af-ZA"/>
        </w:rPr>
        <w:t xml:space="preserve"> </w:t>
      </w:r>
      <w:r w:rsidRPr="0016775D">
        <w:rPr>
          <w:rFonts w:ascii="GHEA Grapalat" w:hAnsi="GHEA Grapalat" w:cs="Sylfaen"/>
          <w:b/>
          <w:szCs w:val="22"/>
          <w:lang w:val="es-ES"/>
        </w:rPr>
        <w:t>Ա</w:t>
      </w:r>
      <w:r w:rsidRPr="0016775D">
        <w:rPr>
          <w:rFonts w:ascii="GHEA Grapalat" w:hAnsi="GHEA Grapalat"/>
          <w:b/>
          <w:szCs w:val="22"/>
          <w:lang w:val="af-ZA"/>
        </w:rPr>
        <w:t xml:space="preserve"> </w:t>
      </w:r>
      <w:r w:rsidRPr="0016775D">
        <w:rPr>
          <w:rFonts w:ascii="GHEA Grapalat" w:hAnsi="GHEA Grapalat" w:cs="Sylfaen"/>
          <w:b/>
          <w:szCs w:val="22"/>
          <w:lang w:val="es-ES"/>
        </w:rPr>
        <w:t>Ց</w:t>
      </w:r>
      <w:r w:rsidRPr="0016775D">
        <w:rPr>
          <w:rFonts w:ascii="GHEA Grapalat" w:hAnsi="GHEA Grapalat"/>
          <w:b/>
          <w:szCs w:val="22"/>
          <w:lang w:val="af-ZA"/>
        </w:rPr>
        <w:t xml:space="preserve">   </w:t>
      </w:r>
      <w:r w:rsidR="00F141E2" w:rsidRPr="0016775D">
        <w:rPr>
          <w:rFonts w:ascii="GHEA Grapalat" w:hAnsi="GHEA Grapalat" w:cs="Sylfaen"/>
          <w:b/>
          <w:szCs w:val="22"/>
          <w:lang w:val="es-ES"/>
        </w:rPr>
        <w:t>Մ Ր Ց ՈՒ Յ Թ Ի</w:t>
      </w:r>
      <w:r w:rsidRPr="0016775D">
        <w:rPr>
          <w:rFonts w:ascii="GHEA Grapalat" w:hAnsi="GHEA Grapalat"/>
          <w:b/>
          <w:szCs w:val="22"/>
          <w:lang w:val="af-ZA"/>
        </w:rPr>
        <w:t xml:space="preserve">   </w:t>
      </w:r>
      <w:r w:rsidRPr="0016775D">
        <w:rPr>
          <w:rFonts w:ascii="GHEA Grapalat" w:hAnsi="GHEA Grapalat" w:cs="Sylfaen"/>
          <w:b/>
          <w:szCs w:val="22"/>
          <w:lang w:val="es-ES"/>
        </w:rPr>
        <w:t>Հ</w:t>
      </w:r>
      <w:r w:rsidRPr="0016775D">
        <w:rPr>
          <w:rFonts w:ascii="GHEA Grapalat" w:hAnsi="GHEA Grapalat"/>
          <w:b/>
          <w:szCs w:val="22"/>
          <w:lang w:val="af-ZA"/>
        </w:rPr>
        <w:t xml:space="preserve"> </w:t>
      </w:r>
      <w:r w:rsidRPr="0016775D">
        <w:rPr>
          <w:rFonts w:ascii="GHEA Grapalat" w:hAnsi="GHEA Grapalat" w:cs="Sylfaen"/>
          <w:b/>
          <w:szCs w:val="22"/>
          <w:lang w:val="es-ES"/>
        </w:rPr>
        <w:t>Ա</w:t>
      </w:r>
      <w:r w:rsidRPr="0016775D">
        <w:rPr>
          <w:rFonts w:ascii="GHEA Grapalat" w:hAnsi="GHEA Grapalat"/>
          <w:b/>
          <w:szCs w:val="22"/>
          <w:lang w:val="af-ZA"/>
        </w:rPr>
        <w:t xml:space="preserve"> </w:t>
      </w:r>
      <w:r w:rsidRPr="0016775D">
        <w:rPr>
          <w:rFonts w:ascii="GHEA Grapalat" w:hAnsi="GHEA Grapalat" w:cs="Sylfaen"/>
          <w:b/>
          <w:szCs w:val="22"/>
          <w:lang w:val="es-ES"/>
        </w:rPr>
        <w:t>Յ</w:t>
      </w:r>
      <w:r w:rsidRPr="0016775D">
        <w:rPr>
          <w:rFonts w:ascii="GHEA Grapalat" w:hAnsi="GHEA Grapalat"/>
          <w:b/>
          <w:szCs w:val="22"/>
          <w:lang w:val="af-ZA"/>
        </w:rPr>
        <w:t xml:space="preserve"> </w:t>
      </w:r>
      <w:r w:rsidRPr="0016775D">
        <w:rPr>
          <w:rFonts w:ascii="GHEA Grapalat" w:hAnsi="GHEA Grapalat" w:cs="Sylfaen"/>
          <w:b/>
          <w:szCs w:val="22"/>
          <w:lang w:val="es-ES"/>
        </w:rPr>
        <w:t>Տ</w:t>
      </w:r>
      <w:r w:rsidRPr="0016775D">
        <w:rPr>
          <w:rFonts w:ascii="GHEA Grapalat" w:hAnsi="GHEA Grapalat"/>
          <w:b/>
          <w:szCs w:val="22"/>
          <w:lang w:val="af-ZA"/>
        </w:rPr>
        <w:t xml:space="preserve"> </w:t>
      </w:r>
      <w:r w:rsidRPr="0016775D">
        <w:rPr>
          <w:rFonts w:ascii="GHEA Grapalat" w:hAnsi="GHEA Grapalat" w:cs="Sylfaen"/>
          <w:b/>
          <w:szCs w:val="22"/>
          <w:lang w:val="es-ES"/>
        </w:rPr>
        <w:t>Ը</w:t>
      </w:r>
      <w:r w:rsidRPr="0016775D">
        <w:rPr>
          <w:rFonts w:ascii="GHEA Grapalat" w:hAnsi="GHEA Grapalat"/>
          <w:b/>
          <w:szCs w:val="22"/>
          <w:lang w:val="af-ZA"/>
        </w:rPr>
        <w:t xml:space="preserve">   </w:t>
      </w:r>
      <w:r w:rsidRPr="0016775D">
        <w:rPr>
          <w:rFonts w:ascii="GHEA Grapalat" w:hAnsi="GHEA Grapalat" w:cs="Sylfaen"/>
          <w:b/>
          <w:szCs w:val="22"/>
          <w:lang w:val="es-ES"/>
        </w:rPr>
        <w:t>Պ</w:t>
      </w:r>
      <w:r w:rsidRPr="0016775D">
        <w:rPr>
          <w:rFonts w:ascii="GHEA Grapalat" w:hAnsi="GHEA Grapalat"/>
          <w:b/>
          <w:szCs w:val="22"/>
          <w:lang w:val="af-ZA"/>
        </w:rPr>
        <w:t xml:space="preserve"> </w:t>
      </w:r>
      <w:r w:rsidRPr="0016775D">
        <w:rPr>
          <w:rFonts w:ascii="GHEA Grapalat" w:hAnsi="GHEA Grapalat" w:cs="Sylfaen"/>
          <w:b/>
          <w:szCs w:val="22"/>
          <w:lang w:val="es-ES"/>
        </w:rPr>
        <w:t>Ա</w:t>
      </w:r>
      <w:r w:rsidRPr="0016775D">
        <w:rPr>
          <w:rFonts w:ascii="GHEA Grapalat" w:hAnsi="GHEA Grapalat"/>
          <w:b/>
          <w:szCs w:val="22"/>
          <w:lang w:val="af-ZA"/>
        </w:rPr>
        <w:t xml:space="preserve"> </w:t>
      </w:r>
      <w:r w:rsidRPr="0016775D">
        <w:rPr>
          <w:rFonts w:ascii="GHEA Grapalat" w:hAnsi="GHEA Grapalat" w:cs="Sylfaen"/>
          <w:b/>
          <w:szCs w:val="22"/>
          <w:lang w:val="es-ES"/>
        </w:rPr>
        <w:t>Տ</w:t>
      </w:r>
      <w:r w:rsidRPr="0016775D">
        <w:rPr>
          <w:rFonts w:ascii="GHEA Grapalat" w:hAnsi="GHEA Grapalat"/>
          <w:b/>
          <w:szCs w:val="22"/>
          <w:lang w:val="af-ZA"/>
        </w:rPr>
        <w:t xml:space="preserve"> </w:t>
      </w:r>
      <w:r w:rsidRPr="0016775D">
        <w:rPr>
          <w:rFonts w:ascii="GHEA Grapalat" w:hAnsi="GHEA Grapalat" w:cs="Sylfaen"/>
          <w:b/>
          <w:szCs w:val="22"/>
          <w:lang w:val="es-ES"/>
        </w:rPr>
        <w:t>Ր</w:t>
      </w:r>
      <w:r w:rsidRPr="0016775D">
        <w:rPr>
          <w:rFonts w:ascii="GHEA Grapalat" w:hAnsi="GHEA Grapalat"/>
          <w:b/>
          <w:szCs w:val="22"/>
          <w:lang w:val="af-ZA"/>
        </w:rPr>
        <w:t xml:space="preserve"> </w:t>
      </w:r>
      <w:r w:rsidRPr="0016775D">
        <w:rPr>
          <w:rFonts w:ascii="GHEA Grapalat" w:hAnsi="GHEA Grapalat" w:cs="Sylfaen"/>
          <w:b/>
          <w:szCs w:val="22"/>
          <w:lang w:val="es-ES"/>
        </w:rPr>
        <w:t>Ա</w:t>
      </w:r>
      <w:r w:rsidRPr="0016775D">
        <w:rPr>
          <w:rFonts w:ascii="GHEA Grapalat" w:hAnsi="GHEA Grapalat"/>
          <w:b/>
          <w:szCs w:val="22"/>
          <w:lang w:val="af-ZA"/>
        </w:rPr>
        <w:t xml:space="preserve"> </w:t>
      </w:r>
      <w:r w:rsidRPr="0016775D">
        <w:rPr>
          <w:rFonts w:ascii="GHEA Grapalat" w:hAnsi="GHEA Grapalat" w:cs="Sylfaen"/>
          <w:b/>
          <w:szCs w:val="22"/>
          <w:lang w:val="es-ES"/>
        </w:rPr>
        <w:t>Ս</w:t>
      </w:r>
      <w:r w:rsidRPr="0016775D">
        <w:rPr>
          <w:rFonts w:ascii="GHEA Grapalat" w:hAnsi="GHEA Grapalat"/>
          <w:b/>
          <w:szCs w:val="22"/>
          <w:lang w:val="af-ZA"/>
        </w:rPr>
        <w:t xml:space="preserve"> </w:t>
      </w:r>
      <w:r w:rsidRPr="0016775D">
        <w:rPr>
          <w:rFonts w:ascii="GHEA Grapalat" w:hAnsi="GHEA Grapalat" w:cs="Sylfaen"/>
          <w:b/>
          <w:szCs w:val="22"/>
          <w:lang w:val="es-ES"/>
        </w:rPr>
        <w:t>Տ</w:t>
      </w:r>
      <w:r w:rsidRPr="0016775D">
        <w:rPr>
          <w:rFonts w:ascii="GHEA Grapalat" w:hAnsi="GHEA Grapalat"/>
          <w:b/>
          <w:szCs w:val="22"/>
          <w:lang w:val="af-ZA"/>
        </w:rPr>
        <w:t xml:space="preserve"> </w:t>
      </w:r>
      <w:r w:rsidRPr="0016775D">
        <w:rPr>
          <w:rFonts w:ascii="GHEA Grapalat" w:hAnsi="GHEA Grapalat" w:cs="Sylfaen"/>
          <w:b/>
          <w:szCs w:val="22"/>
          <w:lang w:val="es-ES"/>
        </w:rPr>
        <w:t>Ե</w:t>
      </w:r>
      <w:r w:rsidRPr="0016775D">
        <w:rPr>
          <w:rFonts w:ascii="GHEA Grapalat" w:hAnsi="GHEA Grapalat"/>
          <w:b/>
          <w:szCs w:val="22"/>
          <w:lang w:val="af-ZA"/>
        </w:rPr>
        <w:t xml:space="preserve"> </w:t>
      </w:r>
      <w:r w:rsidRPr="0016775D">
        <w:rPr>
          <w:rFonts w:ascii="GHEA Grapalat" w:hAnsi="GHEA Grapalat" w:cs="Sylfaen"/>
          <w:b/>
          <w:szCs w:val="22"/>
          <w:lang w:val="es-ES"/>
        </w:rPr>
        <w:t>Լ</w:t>
      </w:r>
      <w:r w:rsidRPr="0016775D">
        <w:rPr>
          <w:rFonts w:ascii="GHEA Grapalat" w:hAnsi="GHEA Grapalat"/>
          <w:b/>
          <w:szCs w:val="22"/>
          <w:lang w:val="af-ZA"/>
        </w:rPr>
        <w:t xml:space="preserve"> </w:t>
      </w:r>
      <w:r w:rsidRPr="0016775D">
        <w:rPr>
          <w:rFonts w:ascii="GHEA Grapalat" w:hAnsi="GHEA Grapalat" w:cs="Sylfaen"/>
          <w:b/>
          <w:szCs w:val="22"/>
          <w:lang w:val="es-ES"/>
        </w:rPr>
        <w:t>ՈՒ</w:t>
      </w:r>
    </w:p>
    <w:p w14:paraId="023B2692" w14:textId="77777777" w:rsidR="00096865" w:rsidRPr="0016775D" w:rsidRDefault="00096865" w:rsidP="00EF3662">
      <w:pPr>
        <w:ind w:firstLine="567"/>
        <w:jc w:val="center"/>
        <w:rPr>
          <w:rFonts w:ascii="GHEA Grapalat" w:hAnsi="GHEA Grapalat"/>
          <w:szCs w:val="22"/>
          <w:lang w:val="af-ZA"/>
        </w:rPr>
      </w:pPr>
    </w:p>
    <w:p w14:paraId="32435541" w14:textId="77777777" w:rsidR="00096865" w:rsidRPr="0016775D" w:rsidRDefault="008D5016" w:rsidP="00EF3662">
      <w:pPr>
        <w:jc w:val="center"/>
        <w:rPr>
          <w:rFonts w:ascii="GHEA Grapalat" w:hAnsi="GHEA Grapalat"/>
          <w:b/>
          <w:sz w:val="20"/>
          <w:lang w:val="af-ZA"/>
        </w:rPr>
      </w:pPr>
      <w:r w:rsidRPr="0016775D">
        <w:rPr>
          <w:rFonts w:ascii="GHEA Grapalat" w:hAnsi="GHEA Grapalat"/>
          <w:b/>
          <w:sz w:val="20"/>
          <w:lang w:val="af-ZA"/>
        </w:rPr>
        <w:t xml:space="preserve">1. </w:t>
      </w:r>
      <w:r w:rsidRPr="0016775D">
        <w:rPr>
          <w:rFonts w:ascii="GHEA Grapalat" w:hAnsi="GHEA Grapalat" w:cs="Sylfaen"/>
          <w:b/>
          <w:sz w:val="20"/>
          <w:lang w:val="es-ES"/>
        </w:rPr>
        <w:t>ԸՆԴՀԱՆՈՒՐ</w:t>
      </w:r>
      <w:r w:rsidRPr="0016775D">
        <w:rPr>
          <w:rFonts w:ascii="GHEA Grapalat" w:hAnsi="GHEA Grapalat"/>
          <w:b/>
          <w:sz w:val="20"/>
          <w:lang w:val="af-ZA"/>
        </w:rPr>
        <w:t xml:space="preserve"> </w:t>
      </w:r>
      <w:r w:rsidRPr="0016775D">
        <w:rPr>
          <w:rFonts w:ascii="GHEA Grapalat" w:hAnsi="GHEA Grapalat" w:cs="Sylfaen"/>
          <w:b/>
          <w:sz w:val="20"/>
          <w:lang w:val="es-ES"/>
        </w:rPr>
        <w:t>ԴՐՈՒՅԹՆԵՐ</w:t>
      </w:r>
    </w:p>
    <w:p w14:paraId="5C2A6A84" w14:textId="77777777" w:rsidR="00096865" w:rsidRPr="0016775D" w:rsidRDefault="00096865" w:rsidP="00EF3662">
      <w:pPr>
        <w:ind w:firstLine="567"/>
        <w:jc w:val="both"/>
        <w:rPr>
          <w:rFonts w:ascii="GHEA Grapalat" w:hAnsi="GHEA Grapalat"/>
          <w:szCs w:val="22"/>
          <w:lang w:val="af-ZA"/>
        </w:rPr>
      </w:pPr>
      <w:r w:rsidRPr="0016775D">
        <w:rPr>
          <w:rFonts w:ascii="GHEA Grapalat" w:hAnsi="GHEA Grapalat"/>
          <w:szCs w:val="22"/>
          <w:lang w:val="af-ZA"/>
        </w:rPr>
        <w:t xml:space="preserve"> </w:t>
      </w:r>
    </w:p>
    <w:p w14:paraId="62453ADE" w14:textId="77777777" w:rsidR="00096865" w:rsidRPr="0016775D" w:rsidRDefault="00096865" w:rsidP="00EF3662">
      <w:pPr>
        <w:ind w:firstLine="567"/>
        <w:jc w:val="both"/>
        <w:rPr>
          <w:rFonts w:ascii="GHEA Grapalat" w:hAnsi="GHEA Grapalat" w:cs="Sylfaen"/>
          <w:sz w:val="20"/>
          <w:lang w:val="af-ZA"/>
        </w:rPr>
      </w:pPr>
      <w:r w:rsidRPr="0016775D">
        <w:rPr>
          <w:rFonts w:ascii="GHEA Grapalat" w:hAnsi="GHEA Grapalat" w:cs="Sylfaen"/>
          <w:sz w:val="20"/>
          <w:lang w:val="af-ZA"/>
        </w:rPr>
        <w:t xml:space="preserve">1.1 </w:t>
      </w:r>
      <w:r w:rsidRPr="0016775D">
        <w:rPr>
          <w:rFonts w:ascii="GHEA Grapalat" w:hAnsi="GHEA Grapalat" w:cs="Sylfaen"/>
          <w:sz w:val="20"/>
          <w:lang w:val="ru-RU"/>
        </w:rPr>
        <w:t>Սույն</w:t>
      </w:r>
      <w:r w:rsidRPr="0016775D">
        <w:rPr>
          <w:rFonts w:ascii="GHEA Grapalat" w:hAnsi="GHEA Grapalat" w:cs="Sylfaen"/>
          <w:sz w:val="20"/>
          <w:lang w:val="af-ZA"/>
        </w:rPr>
        <w:t xml:space="preserve"> </w:t>
      </w:r>
      <w:r w:rsidRPr="0016775D">
        <w:rPr>
          <w:rFonts w:ascii="GHEA Grapalat" w:hAnsi="GHEA Grapalat" w:cs="Sylfaen"/>
          <w:sz w:val="20"/>
          <w:lang w:val="ru-RU"/>
        </w:rPr>
        <w:t>հրահանգը</w:t>
      </w:r>
      <w:r w:rsidRPr="0016775D">
        <w:rPr>
          <w:rFonts w:ascii="GHEA Grapalat" w:hAnsi="GHEA Grapalat" w:cs="Sylfaen"/>
          <w:sz w:val="20"/>
          <w:lang w:val="af-ZA"/>
        </w:rPr>
        <w:t xml:space="preserve"> </w:t>
      </w:r>
      <w:r w:rsidRPr="0016775D">
        <w:rPr>
          <w:rFonts w:ascii="GHEA Grapalat" w:hAnsi="GHEA Grapalat" w:cs="Sylfaen"/>
          <w:sz w:val="20"/>
          <w:lang w:val="ru-RU"/>
        </w:rPr>
        <w:t>նպատակ</w:t>
      </w:r>
      <w:r w:rsidRPr="0016775D">
        <w:rPr>
          <w:rFonts w:ascii="GHEA Grapalat" w:hAnsi="GHEA Grapalat" w:cs="Sylfaen"/>
          <w:sz w:val="20"/>
          <w:lang w:val="af-ZA"/>
        </w:rPr>
        <w:t xml:space="preserve"> </w:t>
      </w:r>
      <w:r w:rsidRPr="0016775D">
        <w:rPr>
          <w:rFonts w:ascii="GHEA Grapalat" w:hAnsi="GHEA Grapalat" w:cs="Sylfaen"/>
          <w:sz w:val="20"/>
          <w:lang w:val="ru-RU"/>
        </w:rPr>
        <w:t>ունի</w:t>
      </w:r>
      <w:r w:rsidRPr="0016775D">
        <w:rPr>
          <w:rFonts w:ascii="GHEA Grapalat" w:hAnsi="GHEA Grapalat" w:cs="Sylfaen"/>
          <w:sz w:val="20"/>
          <w:lang w:val="af-ZA"/>
        </w:rPr>
        <w:t xml:space="preserve"> </w:t>
      </w:r>
      <w:r w:rsidRPr="0016775D">
        <w:rPr>
          <w:rFonts w:ascii="GHEA Grapalat" w:hAnsi="GHEA Grapalat" w:cs="Sylfaen"/>
          <w:sz w:val="20"/>
          <w:lang w:val="ru-RU"/>
        </w:rPr>
        <w:t>օժանդակել</w:t>
      </w:r>
      <w:r w:rsidRPr="0016775D">
        <w:rPr>
          <w:rFonts w:ascii="GHEA Grapalat" w:hAnsi="GHEA Grapalat" w:cs="Sylfaen"/>
          <w:sz w:val="20"/>
          <w:lang w:val="af-ZA"/>
        </w:rPr>
        <w:t xml:space="preserve"> </w:t>
      </w:r>
      <w:r w:rsidR="000F4B86" w:rsidRPr="0016775D">
        <w:rPr>
          <w:rFonts w:ascii="GHEA Grapalat" w:hAnsi="GHEA Grapalat" w:cs="Sylfaen"/>
          <w:sz w:val="20"/>
          <w:lang w:val="af-ZA"/>
        </w:rPr>
        <w:t>մ</w:t>
      </w:r>
      <w:r w:rsidRPr="0016775D">
        <w:rPr>
          <w:rFonts w:ascii="GHEA Grapalat" w:hAnsi="GHEA Grapalat" w:cs="Sylfaen"/>
          <w:sz w:val="20"/>
          <w:lang w:val="ru-RU"/>
        </w:rPr>
        <w:t>ասնակիցներին</w:t>
      </w:r>
      <w:r w:rsidRPr="0016775D">
        <w:rPr>
          <w:rFonts w:ascii="GHEA Grapalat" w:hAnsi="GHEA Grapalat" w:cs="Sylfaen"/>
          <w:sz w:val="20"/>
          <w:lang w:val="af-ZA"/>
        </w:rPr>
        <w:t xml:space="preserve"> </w:t>
      </w:r>
      <w:r w:rsidRPr="0016775D">
        <w:rPr>
          <w:rFonts w:ascii="GHEA Grapalat" w:hAnsi="GHEA Grapalat" w:cs="Sylfaen"/>
          <w:sz w:val="20"/>
          <w:lang w:val="ru-RU"/>
        </w:rPr>
        <w:t>հայտը</w:t>
      </w:r>
      <w:r w:rsidRPr="0016775D">
        <w:rPr>
          <w:rFonts w:ascii="GHEA Grapalat" w:hAnsi="GHEA Grapalat" w:cs="Sylfaen"/>
          <w:sz w:val="20"/>
          <w:lang w:val="af-ZA"/>
        </w:rPr>
        <w:t xml:space="preserve"> </w:t>
      </w:r>
      <w:r w:rsidRPr="0016775D">
        <w:rPr>
          <w:rFonts w:ascii="GHEA Grapalat" w:hAnsi="GHEA Grapalat" w:cs="Sylfaen"/>
          <w:sz w:val="20"/>
          <w:lang w:val="ru-RU"/>
        </w:rPr>
        <w:t>պատրաստելիս</w:t>
      </w:r>
      <w:r w:rsidR="004D5671" w:rsidRPr="0016775D">
        <w:rPr>
          <w:rFonts w:ascii="GHEA Grapalat" w:hAnsi="GHEA Grapalat" w:cs="Sylfaen"/>
          <w:sz w:val="20"/>
          <w:lang w:val="ru-RU"/>
        </w:rPr>
        <w:t>։</w:t>
      </w:r>
    </w:p>
    <w:p w14:paraId="14F04C97" w14:textId="77777777" w:rsidR="00096865" w:rsidRPr="0016775D" w:rsidRDefault="00096865" w:rsidP="00EF3662">
      <w:pPr>
        <w:ind w:firstLine="567"/>
        <w:jc w:val="both"/>
        <w:rPr>
          <w:rFonts w:ascii="GHEA Grapalat" w:hAnsi="GHEA Grapalat" w:cs="Sylfaen"/>
          <w:sz w:val="20"/>
          <w:lang w:val="af-ZA"/>
        </w:rPr>
      </w:pPr>
      <w:r w:rsidRPr="0016775D">
        <w:rPr>
          <w:rFonts w:ascii="GHEA Grapalat" w:hAnsi="GHEA Grapalat" w:cs="Sylfaen"/>
          <w:sz w:val="20"/>
          <w:lang w:val="af-ZA"/>
        </w:rPr>
        <w:t xml:space="preserve">1.2 </w:t>
      </w:r>
      <w:r w:rsidRPr="0016775D">
        <w:rPr>
          <w:rFonts w:ascii="GHEA Grapalat" w:hAnsi="GHEA Grapalat" w:cs="Sylfaen"/>
          <w:sz w:val="20"/>
          <w:lang w:val="ru-RU"/>
        </w:rPr>
        <w:t>Նպատակահարմարության</w:t>
      </w:r>
      <w:r w:rsidRPr="0016775D">
        <w:rPr>
          <w:rFonts w:ascii="GHEA Grapalat" w:hAnsi="GHEA Grapalat" w:cs="Sylfaen"/>
          <w:sz w:val="20"/>
          <w:lang w:val="af-ZA"/>
        </w:rPr>
        <w:t xml:space="preserve"> </w:t>
      </w:r>
      <w:r w:rsidRPr="0016775D">
        <w:rPr>
          <w:rFonts w:ascii="GHEA Grapalat" w:hAnsi="GHEA Grapalat" w:cs="Sylfaen"/>
          <w:sz w:val="20"/>
          <w:lang w:val="ru-RU"/>
        </w:rPr>
        <w:t>դեպքում</w:t>
      </w:r>
      <w:r w:rsidRPr="0016775D">
        <w:rPr>
          <w:rFonts w:ascii="GHEA Grapalat" w:hAnsi="GHEA Grapalat" w:cs="Sylfaen"/>
          <w:sz w:val="20"/>
          <w:lang w:val="af-ZA"/>
        </w:rPr>
        <w:t xml:space="preserve"> </w:t>
      </w:r>
      <w:r w:rsidR="000F4B86" w:rsidRPr="0016775D">
        <w:rPr>
          <w:rFonts w:ascii="GHEA Grapalat" w:hAnsi="GHEA Grapalat" w:cs="Sylfaen"/>
          <w:sz w:val="20"/>
          <w:lang w:val="af-ZA"/>
        </w:rPr>
        <w:t>մ</w:t>
      </w:r>
      <w:r w:rsidRPr="0016775D">
        <w:rPr>
          <w:rFonts w:ascii="GHEA Grapalat" w:hAnsi="GHEA Grapalat" w:cs="Sylfaen"/>
          <w:sz w:val="20"/>
          <w:lang w:val="ru-RU"/>
        </w:rPr>
        <w:t>ասնակիցը</w:t>
      </w:r>
      <w:r w:rsidRPr="0016775D">
        <w:rPr>
          <w:rFonts w:ascii="GHEA Grapalat" w:hAnsi="GHEA Grapalat" w:cs="Sylfaen"/>
          <w:sz w:val="20"/>
          <w:lang w:val="af-ZA"/>
        </w:rPr>
        <w:t xml:space="preserve"> </w:t>
      </w:r>
      <w:r w:rsidRPr="0016775D">
        <w:rPr>
          <w:rFonts w:ascii="GHEA Grapalat" w:hAnsi="GHEA Grapalat" w:cs="Sylfaen"/>
          <w:sz w:val="20"/>
          <w:lang w:val="ru-RU"/>
        </w:rPr>
        <w:t>պահանջվող</w:t>
      </w:r>
      <w:r w:rsidRPr="0016775D">
        <w:rPr>
          <w:rFonts w:ascii="GHEA Grapalat" w:hAnsi="GHEA Grapalat" w:cs="Sylfaen"/>
          <w:sz w:val="20"/>
          <w:lang w:val="af-ZA"/>
        </w:rPr>
        <w:t xml:space="preserve"> </w:t>
      </w:r>
      <w:r w:rsidRPr="0016775D">
        <w:rPr>
          <w:rFonts w:ascii="GHEA Grapalat" w:hAnsi="GHEA Grapalat" w:cs="Sylfaen"/>
          <w:sz w:val="20"/>
          <w:lang w:val="ru-RU"/>
        </w:rPr>
        <w:t>տեղեկությունները</w:t>
      </w:r>
      <w:r w:rsidRPr="0016775D">
        <w:rPr>
          <w:rFonts w:ascii="GHEA Grapalat" w:hAnsi="GHEA Grapalat" w:cs="Sylfaen"/>
          <w:sz w:val="20"/>
          <w:lang w:val="af-ZA"/>
        </w:rPr>
        <w:t xml:space="preserve"> </w:t>
      </w:r>
      <w:r w:rsidRPr="0016775D">
        <w:rPr>
          <w:rFonts w:ascii="GHEA Grapalat" w:hAnsi="GHEA Grapalat" w:cs="Sylfaen"/>
          <w:sz w:val="20"/>
          <w:lang w:val="ru-RU"/>
        </w:rPr>
        <w:t>կարող</w:t>
      </w:r>
      <w:r w:rsidRPr="0016775D">
        <w:rPr>
          <w:rFonts w:ascii="GHEA Grapalat" w:hAnsi="GHEA Grapalat" w:cs="Sylfaen"/>
          <w:sz w:val="20"/>
          <w:lang w:val="af-ZA"/>
        </w:rPr>
        <w:t xml:space="preserve"> </w:t>
      </w:r>
      <w:r w:rsidRPr="0016775D">
        <w:rPr>
          <w:rFonts w:ascii="GHEA Grapalat" w:hAnsi="GHEA Grapalat" w:cs="Sylfaen"/>
          <w:sz w:val="20"/>
          <w:lang w:val="ru-RU"/>
        </w:rPr>
        <w:t>է</w:t>
      </w:r>
      <w:r w:rsidRPr="0016775D">
        <w:rPr>
          <w:rFonts w:ascii="GHEA Grapalat" w:hAnsi="GHEA Grapalat" w:cs="Sylfaen"/>
          <w:sz w:val="20"/>
          <w:lang w:val="af-ZA"/>
        </w:rPr>
        <w:t xml:space="preserve"> </w:t>
      </w:r>
      <w:r w:rsidRPr="0016775D">
        <w:rPr>
          <w:rFonts w:ascii="GHEA Grapalat" w:hAnsi="GHEA Grapalat" w:cs="Sylfaen"/>
          <w:sz w:val="20"/>
          <w:lang w:val="ru-RU"/>
        </w:rPr>
        <w:t>ներկայացնել</w:t>
      </w:r>
      <w:r w:rsidRPr="0016775D">
        <w:rPr>
          <w:rFonts w:ascii="GHEA Grapalat" w:hAnsi="GHEA Grapalat" w:cs="Sylfaen"/>
          <w:sz w:val="20"/>
          <w:lang w:val="af-ZA"/>
        </w:rPr>
        <w:t xml:space="preserve"> </w:t>
      </w:r>
      <w:r w:rsidRPr="0016775D">
        <w:rPr>
          <w:rFonts w:ascii="GHEA Grapalat" w:hAnsi="GHEA Grapalat" w:cs="Sylfaen"/>
          <w:sz w:val="20"/>
          <w:lang w:val="ru-RU"/>
        </w:rPr>
        <w:t>սույն</w:t>
      </w:r>
      <w:r w:rsidRPr="0016775D">
        <w:rPr>
          <w:rFonts w:ascii="GHEA Grapalat" w:hAnsi="GHEA Grapalat" w:cs="Sylfaen"/>
          <w:sz w:val="20"/>
          <w:lang w:val="af-ZA"/>
        </w:rPr>
        <w:t xml:space="preserve"> </w:t>
      </w:r>
      <w:r w:rsidRPr="0016775D">
        <w:rPr>
          <w:rFonts w:ascii="GHEA Grapalat" w:hAnsi="GHEA Grapalat" w:cs="Sylfaen"/>
          <w:sz w:val="20"/>
          <w:lang w:val="ru-RU"/>
        </w:rPr>
        <w:t>հրահանգով</w:t>
      </w:r>
      <w:r w:rsidRPr="0016775D">
        <w:rPr>
          <w:rFonts w:ascii="GHEA Grapalat" w:hAnsi="GHEA Grapalat" w:cs="Sylfaen"/>
          <w:sz w:val="20"/>
          <w:lang w:val="af-ZA"/>
        </w:rPr>
        <w:t xml:space="preserve"> </w:t>
      </w:r>
      <w:r w:rsidRPr="0016775D">
        <w:rPr>
          <w:rFonts w:ascii="GHEA Grapalat" w:hAnsi="GHEA Grapalat" w:cs="Sylfaen"/>
          <w:sz w:val="20"/>
          <w:lang w:val="ru-RU"/>
        </w:rPr>
        <w:t>առաջարկվող</w:t>
      </w:r>
      <w:r w:rsidRPr="0016775D">
        <w:rPr>
          <w:rFonts w:ascii="GHEA Grapalat" w:hAnsi="GHEA Grapalat" w:cs="Sylfaen"/>
          <w:sz w:val="20"/>
          <w:lang w:val="af-ZA"/>
        </w:rPr>
        <w:t xml:space="preserve"> </w:t>
      </w:r>
      <w:r w:rsidRPr="0016775D">
        <w:rPr>
          <w:rFonts w:ascii="GHEA Grapalat" w:hAnsi="GHEA Grapalat" w:cs="Sylfaen"/>
          <w:sz w:val="20"/>
          <w:lang w:val="ru-RU"/>
        </w:rPr>
        <w:t>ձևերից</w:t>
      </w:r>
      <w:r w:rsidRPr="0016775D">
        <w:rPr>
          <w:rFonts w:ascii="GHEA Grapalat" w:hAnsi="GHEA Grapalat" w:cs="Sylfaen"/>
          <w:sz w:val="20"/>
          <w:lang w:val="af-ZA"/>
        </w:rPr>
        <w:t xml:space="preserve"> </w:t>
      </w:r>
      <w:r w:rsidRPr="0016775D">
        <w:rPr>
          <w:rFonts w:ascii="GHEA Grapalat" w:hAnsi="GHEA Grapalat" w:cs="Sylfaen"/>
          <w:sz w:val="20"/>
          <w:lang w:val="ru-RU"/>
        </w:rPr>
        <w:t>տարբերվող</w:t>
      </w:r>
      <w:r w:rsidRPr="0016775D">
        <w:rPr>
          <w:rFonts w:ascii="GHEA Grapalat" w:hAnsi="GHEA Grapalat" w:cs="Sylfaen"/>
          <w:sz w:val="20"/>
          <w:lang w:val="af-ZA"/>
        </w:rPr>
        <w:t xml:space="preserve">` </w:t>
      </w:r>
      <w:r w:rsidRPr="0016775D">
        <w:rPr>
          <w:rFonts w:ascii="GHEA Grapalat" w:hAnsi="GHEA Grapalat" w:cs="Sylfaen"/>
          <w:sz w:val="20"/>
          <w:lang w:val="ru-RU"/>
        </w:rPr>
        <w:t>այլ</w:t>
      </w:r>
      <w:r w:rsidRPr="0016775D">
        <w:rPr>
          <w:rFonts w:ascii="GHEA Grapalat" w:hAnsi="GHEA Grapalat" w:cs="Sylfaen"/>
          <w:sz w:val="20"/>
          <w:lang w:val="af-ZA"/>
        </w:rPr>
        <w:t xml:space="preserve"> </w:t>
      </w:r>
      <w:r w:rsidRPr="0016775D">
        <w:rPr>
          <w:rFonts w:ascii="GHEA Grapalat" w:hAnsi="GHEA Grapalat" w:cs="Sylfaen"/>
          <w:sz w:val="20"/>
          <w:lang w:val="ru-RU"/>
        </w:rPr>
        <w:t>ձևերով</w:t>
      </w:r>
      <w:r w:rsidRPr="0016775D">
        <w:rPr>
          <w:rFonts w:ascii="GHEA Grapalat" w:hAnsi="GHEA Grapalat" w:cs="Sylfaen"/>
          <w:sz w:val="20"/>
          <w:lang w:val="af-ZA"/>
        </w:rPr>
        <w:t xml:space="preserve">` </w:t>
      </w:r>
      <w:r w:rsidRPr="0016775D">
        <w:rPr>
          <w:rFonts w:ascii="GHEA Grapalat" w:hAnsi="GHEA Grapalat" w:cs="Sylfaen"/>
          <w:sz w:val="20"/>
          <w:lang w:val="ru-RU"/>
        </w:rPr>
        <w:t>պահպանելով</w:t>
      </w:r>
      <w:r w:rsidRPr="0016775D">
        <w:rPr>
          <w:rFonts w:ascii="GHEA Grapalat" w:hAnsi="GHEA Grapalat" w:cs="Sylfaen"/>
          <w:sz w:val="20"/>
          <w:lang w:val="af-ZA"/>
        </w:rPr>
        <w:t xml:space="preserve"> </w:t>
      </w:r>
      <w:r w:rsidRPr="0016775D">
        <w:rPr>
          <w:rFonts w:ascii="GHEA Grapalat" w:hAnsi="GHEA Grapalat" w:cs="Sylfaen"/>
          <w:sz w:val="20"/>
          <w:lang w:val="ru-RU"/>
        </w:rPr>
        <w:t>պահանջվող</w:t>
      </w:r>
      <w:r w:rsidRPr="0016775D">
        <w:rPr>
          <w:rFonts w:ascii="GHEA Grapalat" w:hAnsi="GHEA Grapalat" w:cs="Sylfaen"/>
          <w:sz w:val="20"/>
          <w:lang w:val="af-ZA"/>
        </w:rPr>
        <w:t xml:space="preserve"> </w:t>
      </w:r>
      <w:r w:rsidRPr="0016775D">
        <w:rPr>
          <w:rFonts w:ascii="GHEA Grapalat" w:hAnsi="GHEA Grapalat" w:cs="Sylfaen"/>
          <w:sz w:val="20"/>
          <w:lang w:val="ru-RU"/>
        </w:rPr>
        <w:t>վավերապայմանները</w:t>
      </w:r>
      <w:r w:rsidR="004D5671" w:rsidRPr="0016775D">
        <w:rPr>
          <w:rFonts w:ascii="GHEA Grapalat" w:hAnsi="GHEA Grapalat" w:cs="Sylfaen"/>
          <w:sz w:val="20"/>
          <w:lang w:val="ru-RU"/>
        </w:rPr>
        <w:t>։</w:t>
      </w:r>
    </w:p>
    <w:p w14:paraId="61B6EC95" w14:textId="77777777" w:rsidR="00096865" w:rsidRPr="0016775D" w:rsidRDefault="00096865" w:rsidP="00EF3662">
      <w:pPr>
        <w:ind w:firstLine="567"/>
        <w:jc w:val="both"/>
        <w:rPr>
          <w:rFonts w:ascii="GHEA Grapalat" w:hAnsi="GHEA Grapalat" w:cs="Sylfaen"/>
          <w:sz w:val="20"/>
          <w:lang w:val="af-ZA"/>
        </w:rPr>
      </w:pPr>
      <w:r w:rsidRPr="0016775D">
        <w:rPr>
          <w:rFonts w:ascii="GHEA Grapalat" w:hAnsi="GHEA Grapalat" w:cs="Sylfaen"/>
          <w:sz w:val="20"/>
          <w:lang w:val="af-ZA"/>
        </w:rPr>
        <w:t xml:space="preserve">1.3 </w:t>
      </w:r>
      <w:r w:rsidRPr="0016775D">
        <w:rPr>
          <w:rFonts w:ascii="GHEA Grapalat" w:hAnsi="GHEA Grapalat" w:cs="Sylfaen"/>
          <w:sz w:val="20"/>
          <w:lang w:val="ru-RU"/>
        </w:rPr>
        <w:t>Հայտերը</w:t>
      </w:r>
      <w:r w:rsidR="00AE679C" w:rsidRPr="0016775D">
        <w:rPr>
          <w:rFonts w:ascii="GHEA Grapalat" w:hAnsi="GHEA Grapalat" w:cs="Sylfaen"/>
          <w:sz w:val="20"/>
          <w:lang w:val="af-ZA"/>
        </w:rPr>
        <w:t>,</w:t>
      </w:r>
      <w:r w:rsidRPr="0016775D">
        <w:rPr>
          <w:rFonts w:ascii="GHEA Grapalat" w:hAnsi="GHEA Grapalat" w:cs="Sylfaen"/>
          <w:sz w:val="20"/>
          <w:lang w:val="af-ZA"/>
        </w:rPr>
        <w:t xml:space="preserve"> </w:t>
      </w:r>
      <w:r w:rsidR="005D71EF" w:rsidRPr="0016775D">
        <w:rPr>
          <w:rFonts w:ascii="GHEA Grapalat" w:hAnsi="GHEA Grapalat" w:cs="Sylfaen"/>
          <w:sz w:val="20"/>
          <w:lang w:val="ru-RU"/>
        </w:rPr>
        <w:t>հայերենից</w:t>
      </w:r>
      <w:r w:rsidR="005D71EF" w:rsidRPr="0016775D">
        <w:rPr>
          <w:rFonts w:ascii="GHEA Grapalat" w:hAnsi="GHEA Grapalat" w:cs="Sylfaen"/>
          <w:sz w:val="20"/>
          <w:lang w:val="af-ZA"/>
        </w:rPr>
        <w:t xml:space="preserve"> </w:t>
      </w:r>
      <w:r w:rsidR="005D71EF" w:rsidRPr="0016775D">
        <w:rPr>
          <w:rFonts w:ascii="GHEA Grapalat" w:hAnsi="GHEA Grapalat" w:cs="Sylfaen"/>
          <w:sz w:val="20"/>
          <w:lang w:val="ru-RU"/>
        </w:rPr>
        <w:t>բացի</w:t>
      </w:r>
      <w:r w:rsidR="005D71EF" w:rsidRPr="0016775D">
        <w:rPr>
          <w:rFonts w:ascii="GHEA Grapalat" w:hAnsi="GHEA Grapalat" w:cs="Sylfaen"/>
          <w:sz w:val="20"/>
          <w:lang w:val="af-ZA"/>
        </w:rPr>
        <w:t xml:space="preserve">, </w:t>
      </w:r>
      <w:r w:rsidR="005D71EF" w:rsidRPr="0016775D">
        <w:rPr>
          <w:rFonts w:ascii="GHEA Grapalat" w:hAnsi="GHEA Grapalat" w:cs="Sylfaen"/>
          <w:sz w:val="20"/>
          <w:lang w:val="ru-RU"/>
        </w:rPr>
        <w:t>կարող</w:t>
      </w:r>
      <w:r w:rsidR="005D71EF" w:rsidRPr="0016775D">
        <w:rPr>
          <w:rFonts w:ascii="GHEA Grapalat" w:hAnsi="GHEA Grapalat" w:cs="Sylfaen"/>
          <w:sz w:val="20"/>
          <w:lang w:val="af-ZA"/>
        </w:rPr>
        <w:t xml:space="preserve"> </w:t>
      </w:r>
      <w:r w:rsidR="005D71EF" w:rsidRPr="0016775D">
        <w:rPr>
          <w:rFonts w:ascii="GHEA Grapalat" w:hAnsi="GHEA Grapalat" w:cs="Sylfaen"/>
          <w:sz w:val="20"/>
          <w:lang w:val="ru-RU"/>
        </w:rPr>
        <w:t>են</w:t>
      </w:r>
      <w:r w:rsidR="005D71EF" w:rsidRPr="0016775D">
        <w:rPr>
          <w:rFonts w:ascii="GHEA Grapalat" w:hAnsi="GHEA Grapalat" w:cs="Sylfaen"/>
          <w:sz w:val="20"/>
          <w:lang w:val="af-ZA"/>
        </w:rPr>
        <w:t xml:space="preserve"> </w:t>
      </w:r>
      <w:r w:rsidR="005D71EF" w:rsidRPr="0016775D">
        <w:rPr>
          <w:rFonts w:ascii="GHEA Grapalat" w:hAnsi="GHEA Grapalat" w:cs="Sylfaen"/>
          <w:sz w:val="20"/>
          <w:lang w:val="ru-RU"/>
        </w:rPr>
        <w:t>ներկայացվել</w:t>
      </w:r>
      <w:r w:rsidR="005D71EF" w:rsidRPr="0016775D">
        <w:rPr>
          <w:rFonts w:ascii="GHEA Grapalat" w:hAnsi="GHEA Grapalat" w:cs="Sylfaen"/>
          <w:sz w:val="20"/>
          <w:lang w:val="af-ZA"/>
        </w:rPr>
        <w:t xml:space="preserve"> </w:t>
      </w:r>
      <w:r w:rsidR="005D71EF" w:rsidRPr="0016775D">
        <w:rPr>
          <w:rFonts w:ascii="GHEA Grapalat" w:hAnsi="GHEA Grapalat" w:cs="Sylfaen"/>
          <w:sz w:val="20"/>
          <w:lang w:val="ru-RU"/>
        </w:rPr>
        <w:t>նաև</w:t>
      </w:r>
      <w:r w:rsidR="005D71EF" w:rsidRPr="0016775D">
        <w:rPr>
          <w:rFonts w:ascii="GHEA Grapalat" w:hAnsi="GHEA Grapalat" w:cs="Sylfaen"/>
          <w:sz w:val="20"/>
          <w:lang w:val="af-ZA"/>
        </w:rPr>
        <w:t xml:space="preserve"> </w:t>
      </w:r>
      <w:r w:rsidR="005D71EF" w:rsidRPr="0016775D">
        <w:rPr>
          <w:rFonts w:ascii="GHEA Grapalat" w:hAnsi="GHEA Grapalat" w:cs="Sylfaen"/>
          <w:sz w:val="20"/>
          <w:lang w:val="ru-RU"/>
        </w:rPr>
        <w:t>անգլերեն</w:t>
      </w:r>
      <w:r w:rsidR="005D71EF" w:rsidRPr="0016775D">
        <w:rPr>
          <w:rFonts w:ascii="GHEA Grapalat" w:hAnsi="GHEA Grapalat" w:cs="Sylfaen"/>
          <w:sz w:val="20"/>
          <w:lang w:val="af-ZA"/>
        </w:rPr>
        <w:t xml:space="preserve"> </w:t>
      </w:r>
      <w:r w:rsidR="005D71EF" w:rsidRPr="0016775D">
        <w:rPr>
          <w:rFonts w:ascii="GHEA Grapalat" w:hAnsi="GHEA Grapalat" w:cs="Sylfaen"/>
          <w:sz w:val="20"/>
          <w:lang w:val="ru-RU"/>
        </w:rPr>
        <w:t>կամ</w:t>
      </w:r>
      <w:r w:rsidR="005D71EF" w:rsidRPr="0016775D">
        <w:rPr>
          <w:rFonts w:ascii="GHEA Grapalat" w:hAnsi="GHEA Grapalat" w:cs="Sylfaen"/>
          <w:sz w:val="20"/>
          <w:lang w:val="af-ZA"/>
        </w:rPr>
        <w:t xml:space="preserve"> </w:t>
      </w:r>
      <w:r w:rsidR="005D71EF" w:rsidRPr="0016775D">
        <w:rPr>
          <w:rFonts w:ascii="GHEA Grapalat" w:hAnsi="GHEA Grapalat" w:cs="Sylfaen"/>
          <w:sz w:val="20"/>
          <w:lang w:val="ru-RU"/>
        </w:rPr>
        <w:t>ռուսերեն</w:t>
      </w:r>
      <w:r w:rsidR="004D5671" w:rsidRPr="0016775D">
        <w:rPr>
          <w:rFonts w:ascii="GHEA Grapalat" w:hAnsi="GHEA Grapalat" w:cs="Sylfaen"/>
          <w:sz w:val="20"/>
          <w:lang w:val="ru-RU"/>
        </w:rPr>
        <w:t>։</w:t>
      </w:r>
      <w:r w:rsidRPr="0016775D">
        <w:rPr>
          <w:rFonts w:ascii="GHEA Grapalat" w:hAnsi="GHEA Grapalat" w:cs="Sylfaen"/>
          <w:sz w:val="20"/>
          <w:lang w:val="af-ZA"/>
        </w:rPr>
        <w:t xml:space="preserve"> </w:t>
      </w:r>
    </w:p>
    <w:p w14:paraId="419F0504" w14:textId="77777777" w:rsidR="00096865" w:rsidRPr="0016775D" w:rsidRDefault="00096865" w:rsidP="00EF3662">
      <w:pPr>
        <w:jc w:val="center"/>
        <w:rPr>
          <w:rFonts w:ascii="GHEA Grapalat" w:hAnsi="GHEA Grapalat"/>
          <w:b/>
          <w:szCs w:val="22"/>
          <w:lang w:val="af-ZA"/>
        </w:rPr>
      </w:pPr>
    </w:p>
    <w:p w14:paraId="0C905215" w14:textId="77777777" w:rsidR="00096865" w:rsidRPr="0016775D" w:rsidRDefault="008D5016" w:rsidP="00EF3662">
      <w:pPr>
        <w:jc w:val="center"/>
        <w:rPr>
          <w:rFonts w:ascii="GHEA Grapalat" w:hAnsi="GHEA Grapalat"/>
          <w:b/>
          <w:sz w:val="20"/>
          <w:lang w:val="af-ZA"/>
        </w:rPr>
      </w:pPr>
      <w:r w:rsidRPr="0016775D">
        <w:rPr>
          <w:rFonts w:ascii="GHEA Grapalat" w:hAnsi="GHEA Grapalat"/>
          <w:b/>
          <w:sz w:val="20"/>
          <w:lang w:val="af-ZA"/>
        </w:rPr>
        <w:t xml:space="preserve">2. </w:t>
      </w:r>
      <w:r w:rsidRPr="0016775D">
        <w:rPr>
          <w:rFonts w:ascii="GHEA Grapalat" w:hAnsi="GHEA Grapalat" w:cs="Sylfaen"/>
          <w:b/>
          <w:sz w:val="20"/>
          <w:lang w:val="es-ES"/>
        </w:rPr>
        <w:t>ԸՆԹԱՑԱԿԱՐԳԻ</w:t>
      </w:r>
      <w:r w:rsidRPr="0016775D">
        <w:rPr>
          <w:rFonts w:ascii="GHEA Grapalat" w:hAnsi="GHEA Grapalat"/>
          <w:b/>
          <w:sz w:val="20"/>
          <w:lang w:val="af-ZA"/>
        </w:rPr>
        <w:t xml:space="preserve"> </w:t>
      </w:r>
      <w:r w:rsidRPr="0016775D">
        <w:rPr>
          <w:rFonts w:ascii="GHEA Grapalat" w:hAnsi="GHEA Grapalat" w:cs="Sylfaen"/>
          <w:b/>
          <w:sz w:val="20"/>
          <w:lang w:val="es-ES"/>
        </w:rPr>
        <w:t>ՀԱՅՏԸ</w:t>
      </w:r>
    </w:p>
    <w:p w14:paraId="17A9AB20" w14:textId="77777777" w:rsidR="00096865" w:rsidRPr="0016775D" w:rsidRDefault="00096865" w:rsidP="00EF3662">
      <w:pPr>
        <w:ind w:firstLine="720"/>
        <w:jc w:val="center"/>
        <w:rPr>
          <w:rFonts w:ascii="GHEA Grapalat" w:hAnsi="GHEA Grapalat"/>
          <w:szCs w:val="22"/>
          <w:lang w:val="af-ZA"/>
        </w:rPr>
      </w:pPr>
    </w:p>
    <w:p w14:paraId="6316A6A4" w14:textId="77777777" w:rsidR="009247B8" w:rsidRPr="0016775D" w:rsidRDefault="009247B8" w:rsidP="009247B8">
      <w:pPr>
        <w:ind w:firstLine="567"/>
        <w:jc w:val="both"/>
        <w:rPr>
          <w:rFonts w:ascii="GHEA Grapalat" w:hAnsi="GHEA Grapalat"/>
          <w:sz w:val="20"/>
          <w:szCs w:val="20"/>
          <w:lang w:val="es-ES"/>
        </w:rPr>
      </w:pPr>
      <w:r w:rsidRPr="0016775D">
        <w:rPr>
          <w:rFonts w:ascii="GHEA Grapalat" w:hAnsi="GHEA Grapalat"/>
          <w:sz w:val="20"/>
          <w:szCs w:val="20"/>
          <w:lang w:val="hy-AM"/>
        </w:rPr>
        <w:t xml:space="preserve">Ընթացակարգին մասնակցելու համար </w:t>
      </w:r>
      <w:r w:rsidRPr="0016775D">
        <w:rPr>
          <w:rFonts w:ascii="GHEA Grapalat" w:hAnsi="GHEA Grapalat"/>
          <w:sz w:val="20"/>
          <w:szCs w:val="20"/>
        </w:rPr>
        <w:t>մ</w:t>
      </w:r>
      <w:r w:rsidRPr="0016775D">
        <w:rPr>
          <w:rFonts w:ascii="GHEA Grapalat" w:hAnsi="GHEA Grapalat"/>
          <w:sz w:val="20"/>
          <w:szCs w:val="20"/>
          <w:lang w:val="hy-AM"/>
        </w:rPr>
        <w:t xml:space="preserve">ասնակիցը </w:t>
      </w:r>
      <w:proofErr w:type="spellStart"/>
      <w:r w:rsidRPr="0016775D">
        <w:rPr>
          <w:rFonts w:ascii="GHEA Grapalat" w:hAnsi="GHEA Grapalat"/>
          <w:sz w:val="20"/>
          <w:szCs w:val="20"/>
        </w:rPr>
        <w:t>սույն</w:t>
      </w:r>
      <w:proofErr w:type="spellEnd"/>
      <w:r w:rsidRPr="0016775D">
        <w:rPr>
          <w:rFonts w:ascii="GHEA Grapalat" w:hAnsi="GHEA Grapalat"/>
          <w:sz w:val="20"/>
          <w:szCs w:val="20"/>
          <w:lang w:val="af-ZA"/>
        </w:rPr>
        <w:t xml:space="preserve"> </w:t>
      </w:r>
      <w:proofErr w:type="spellStart"/>
      <w:r w:rsidRPr="0016775D">
        <w:rPr>
          <w:rFonts w:ascii="GHEA Grapalat" w:hAnsi="GHEA Grapalat"/>
          <w:sz w:val="20"/>
          <w:szCs w:val="20"/>
        </w:rPr>
        <w:t>հրավերի</w:t>
      </w:r>
      <w:proofErr w:type="spellEnd"/>
      <w:r w:rsidRPr="0016775D">
        <w:rPr>
          <w:rFonts w:ascii="GHEA Grapalat" w:hAnsi="GHEA Grapalat"/>
          <w:sz w:val="20"/>
          <w:szCs w:val="20"/>
          <w:lang w:val="af-ZA"/>
        </w:rPr>
        <w:t xml:space="preserve"> 2-</w:t>
      </w:r>
      <w:proofErr w:type="spellStart"/>
      <w:r w:rsidRPr="0016775D">
        <w:rPr>
          <w:rFonts w:ascii="GHEA Grapalat" w:hAnsi="GHEA Grapalat"/>
          <w:sz w:val="20"/>
          <w:szCs w:val="20"/>
        </w:rPr>
        <w:t>րդ</w:t>
      </w:r>
      <w:proofErr w:type="spellEnd"/>
      <w:r w:rsidRPr="0016775D">
        <w:rPr>
          <w:rFonts w:ascii="GHEA Grapalat" w:hAnsi="GHEA Grapalat"/>
          <w:sz w:val="20"/>
          <w:szCs w:val="20"/>
          <w:lang w:val="af-ZA"/>
        </w:rPr>
        <w:t xml:space="preserve"> </w:t>
      </w:r>
      <w:proofErr w:type="spellStart"/>
      <w:r w:rsidRPr="0016775D">
        <w:rPr>
          <w:rFonts w:ascii="GHEA Grapalat" w:hAnsi="GHEA Grapalat"/>
          <w:sz w:val="20"/>
          <w:szCs w:val="20"/>
        </w:rPr>
        <w:t>մասի</w:t>
      </w:r>
      <w:proofErr w:type="spellEnd"/>
      <w:r w:rsidRPr="0016775D">
        <w:rPr>
          <w:rFonts w:ascii="GHEA Grapalat" w:hAnsi="GHEA Grapalat"/>
          <w:sz w:val="20"/>
          <w:szCs w:val="20"/>
          <w:lang w:val="af-ZA"/>
        </w:rPr>
        <w:t xml:space="preserve"> 3-</w:t>
      </w:r>
      <w:proofErr w:type="spellStart"/>
      <w:r w:rsidRPr="0016775D">
        <w:rPr>
          <w:rFonts w:ascii="GHEA Grapalat" w:hAnsi="GHEA Grapalat"/>
          <w:sz w:val="20"/>
          <w:szCs w:val="20"/>
        </w:rPr>
        <w:t>րդ</w:t>
      </w:r>
      <w:proofErr w:type="spellEnd"/>
      <w:r w:rsidRPr="0016775D">
        <w:rPr>
          <w:rFonts w:ascii="GHEA Grapalat" w:hAnsi="GHEA Grapalat"/>
          <w:sz w:val="20"/>
          <w:szCs w:val="20"/>
          <w:lang w:val="af-ZA"/>
        </w:rPr>
        <w:t xml:space="preserve"> </w:t>
      </w:r>
      <w:proofErr w:type="spellStart"/>
      <w:r w:rsidRPr="0016775D">
        <w:rPr>
          <w:rFonts w:ascii="GHEA Grapalat" w:hAnsi="GHEA Grapalat"/>
          <w:sz w:val="20"/>
          <w:szCs w:val="20"/>
        </w:rPr>
        <w:t>բաժնով</w:t>
      </w:r>
      <w:proofErr w:type="spellEnd"/>
      <w:r w:rsidRPr="0016775D">
        <w:rPr>
          <w:rFonts w:ascii="GHEA Grapalat" w:hAnsi="GHEA Grapalat"/>
          <w:sz w:val="20"/>
          <w:szCs w:val="20"/>
          <w:lang w:val="af-ZA"/>
        </w:rPr>
        <w:t xml:space="preserve"> </w:t>
      </w:r>
      <w:proofErr w:type="spellStart"/>
      <w:r w:rsidRPr="0016775D">
        <w:rPr>
          <w:rFonts w:ascii="GHEA Grapalat" w:hAnsi="GHEA Grapalat"/>
          <w:sz w:val="20"/>
          <w:szCs w:val="20"/>
        </w:rPr>
        <w:t>սահմանված</w:t>
      </w:r>
      <w:proofErr w:type="spellEnd"/>
      <w:r w:rsidRPr="0016775D">
        <w:rPr>
          <w:rFonts w:ascii="GHEA Grapalat" w:hAnsi="GHEA Grapalat"/>
          <w:sz w:val="20"/>
          <w:szCs w:val="20"/>
          <w:lang w:val="af-ZA"/>
        </w:rPr>
        <w:t xml:space="preserve"> </w:t>
      </w:r>
      <w:proofErr w:type="spellStart"/>
      <w:r w:rsidRPr="0016775D">
        <w:rPr>
          <w:rFonts w:ascii="GHEA Grapalat" w:hAnsi="GHEA Grapalat"/>
          <w:sz w:val="20"/>
          <w:szCs w:val="20"/>
        </w:rPr>
        <w:t>կարգով</w:t>
      </w:r>
      <w:proofErr w:type="spellEnd"/>
      <w:r w:rsidRPr="0016775D">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16775D">
        <w:rPr>
          <w:rFonts w:ascii="GHEA Grapalat" w:hAnsi="GHEA Grapalat"/>
          <w:sz w:val="20"/>
          <w:szCs w:val="20"/>
          <w:lang w:val="es-ES"/>
        </w:rPr>
        <w:t>ը:</w:t>
      </w:r>
    </w:p>
    <w:p w14:paraId="7703CE5F" w14:textId="77777777" w:rsidR="002D5CF0" w:rsidRPr="0016775D" w:rsidRDefault="0078387F" w:rsidP="00EF3662">
      <w:pPr>
        <w:ind w:firstLine="567"/>
        <w:jc w:val="both"/>
        <w:rPr>
          <w:rFonts w:ascii="GHEA Grapalat" w:hAnsi="GHEA Grapalat" w:cs="Sylfaen"/>
          <w:sz w:val="20"/>
          <w:lang w:val="es-ES"/>
        </w:rPr>
      </w:pPr>
      <w:proofErr w:type="spellStart"/>
      <w:r w:rsidRPr="0016775D">
        <w:rPr>
          <w:rFonts w:ascii="GHEA Grapalat" w:hAnsi="GHEA Grapalat" w:cs="Sylfaen"/>
          <w:sz w:val="20"/>
        </w:rPr>
        <w:t>Մասնակիցը</w:t>
      </w:r>
      <w:proofErr w:type="spellEnd"/>
      <w:r w:rsidRPr="0016775D">
        <w:rPr>
          <w:rFonts w:ascii="GHEA Grapalat" w:hAnsi="GHEA Grapalat" w:cs="Sylfaen"/>
          <w:sz w:val="20"/>
          <w:lang w:val="es-ES"/>
        </w:rPr>
        <w:t xml:space="preserve"> </w:t>
      </w:r>
      <w:proofErr w:type="spellStart"/>
      <w:r w:rsidR="002240AB" w:rsidRPr="0016775D">
        <w:rPr>
          <w:rFonts w:ascii="GHEA Grapalat" w:hAnsi="GHEA Grapalat" w:cs="Sylfaen"/>
          <w:sz w:val="20"/>
        </w:rPr>
        <w:t>հայտով</w:t>
      </w:r>
      <w:proofErr w:type="spellEnd"/>
      <w:r w:rsidR="002240AB" w:rsidRPr="0016775D">
        <w:rPr>
          <w:rFonts w:ascii="GHEA Grapalat" w:hAnsi="GHEA Grapalat" w:cs="Sylfaen"/>
          <w:sz w:val="20"/>
          <w:lang w:val="es-ES"/>
        </w:rPr>
        <w:t xml:space="preserve"> </w:t>
      </w:r>
      <w:proofErr w:type="spellStart"/>
      <w:r w:rsidRPr="0016775D">
        <w:rPr>
          <w:rFonts w:ascii="GHEA Grapalat" w:hAnsi="GHEA Grapalat" w:cs="Sylfaen"/>
          <w:sz w:val="20"/>
        </w:rPr>
        <w:t>ներկայացնում</w:t>
      </w:r>
      <w:proofErr w:type="spellEnd"/>
      <w:r w:rsidRPr="0016775D">
        <w:rPr>
          <w:rFonts w:ascii="GHEA Grapalat" w:hAnsi="GHEA Grapalat" w:cs="Sylfaen"/>
          <w:sz w:val="20"/>
          <w:lang w:val="es-ES"/>
        </w:rPr>
        <w:t xml:space="preserve"> </w:t>
      </w:r>
      <w:r w:rsidRPr="0016775D">
        <w:rPr>
          <w:rFonts w:ascii="GHEA Grapalat" w:hAnsi="GHEA Grapalat" w:cs="Sylfaen"/>
          <w:sz w:val="20"/>
        </w:rPr>
        <w:t>է</w:t>
      </w:r>
      <w:r w:rsidRPr="0016775D">
        <w:rPr>
          <w:rFonts w:ascii="GHEA Grapalat" w:hAnsi="GHEA Grapalat" w:cs="Sylfaen"/>
          <w:sz w:val="20"/>
          <w:lang w:val="es-ES"/>
        </w:rPr>
        <w:t xml:space="preserve"> </w:t>
      </w:r>
      <w:proofErr w:type="spellStart"/>
      <w:r w:rsidRPr="0016775D">
        <w:rPr>
          <w:rFonts w:ascii="GHEA Grapalat" w:hAnsi="GHEA Grapalat" w:cs="Sylfaen"/>
          <w:sz w:val="20"/>
        </w:rPr>
        <w:t>իր</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rPr>
        <w:t>կողմից</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rPr>
        <w:t>հաստատված</w:t>
      </w:r>
      <w:proofErr w:type="spellEnd"/>
      <w:r w:rsidRPr="0016775D">
        <w:rPr>
          <w:rFonts w:ascii="GHEA Grapalat" w:hAnsi="GHEA Grapalat" w:cs="Sylfaen"/>
          <w:sz w:val="20"/>
          <w:lang w:val="es-ES"/>
        </w:rPr>
        <w:t>`</w:t>
      </w:r>
    </w:p>
    <w:p w14:paraId="681108D2" w14:textId="77777777" w:rsidR="00096865" w:rsidRPr="0016775D" w:rsidRDefault="002D5CF0" w:rsidP="00EF3662">
      <w:pPr>
        <w:ind w:firstLine="567"/>
        <w:jc w:val="both"/>
        <w:rPr>
          <w:rFonts w:ascii="GHEA Grapalat" w:hAnsi="GHEA Grapalat" w:cs="Sylfaen"/>
          <w:sz w:val="20"/>
          <w:lang w:val="es-ES"/>
        </w:rPr>
      </w:pPr>
      <w:r w:rsidRPr="0016775D">
        <w:rPr>
          <w:rFonts w:ascii="GHEA Grapalat" w:hAnsi="GHEA Grapalat" w:cs="Sylfaen"/>
          <w:sz w:val="20"/>
          <w:lang w:val="es-ES"/>
        </w:rPr>
        <w:t>2.</w:t>
      </w:r>
      <w:r w:rsidR="00D76BBA" w:rsidRPr="0016775D">
        <w:rPr>
          <w:rFonts w:ascii="GHEA Grapalat" w:hAnsi="GHEA Grapalat" w:cs="Sylfaen"/>
          <w:sz w:val="20"/>
          <w:lang w:val="es-ES"/>
        </w:rPr>
        <w:t>1</w:t>
      </w:r>
      <w:r w:rsidRPr="0016775D">
        <w:rPr>
          <w:rFonts w:ascii="GHEA Grapalat" w:hAnsi="GHEA Grapalat" w:cs="Sylfaen"/>
          <w:sz w:val="20"/>
          <w:lang w:val="es-ES"/>
        </w:rPr>
        <w:t xml:space="preserve"> </w:t>
      </w:r>
      <w:proofErr w:type="spellStart"/>
      <w:r w:rsidR="00096865" w:rsidRPr="0016775D">
        <w:rPr>
          <w:rFonts w:ascii="GHEA Grapalat" w:hAnsi="GHEA Grapalat" w:cs="Sylfaen"/>
          <w:sz w:val="20"/>
          <w:lang w:val="ru-RU"/>
        </w:rPr>
        <w:t>ընթացակարգին</w:t>
      </w:r>
      <w:proofErr w:type="spellEnd"/>
      <w:r w:rsidR="00096865" w:rsidRPr="0016775D">
        <w:rPr>
          <w:rFonts w:ascii="GHEA Grapalat" w:hAnsi="GHEA Grapalat" w:cs="Sylfaen"/>
          <w:sz w:val="20"/>
          <w:lang w:val="af-ZA"/>
        </w:rPr>
        <w:t xml:space="preserve"> </w:t>
      </w:r>
      <w:proofErr w:type="spellStart"/>
      <w:r w:rsidR="00096865" w:rsidRPr="0016775D">
        <w:rPr>
          <w:rFonts w:ascii="GHEA Grapalat" w:hAnsi="GHEA Grapalat" w:cs="Sylfaen"/>
          <w:sz w:val="20"/>
          <w:lang w:val="ru-RU"/>
        </w:rPr>
        <w:t>մասնակցելու</w:t>
      </w:r>
      <w:proofErr w:type="spellEnd"/>
      <w:r w:rsidR="00096865" w:rsidRPr="0016775D">
        <w:rPr>
          <w:rFonts w:ascii="GHEA Grapalat" w:hAnsi="GHEA Grapalat" w:cs="Sylfaen"/>
          <w:sz w:val="20"/>
          <w:lang w:val="af-ZA"/>
        </w:rPr>
        <w:t xml:space="preserve"> </w:t>
      </w:r>
      <w:proofErr w:type="spellStart"/>
      <w:r w:rsidR="00096865" w:rsidRPr="0016775D">
        <w:rPr>
          <w:rFonts w:ascii="GHEA Grapalat" w:hAnsi="GHEA Grapalat" w:cs="Sylfaen"/>
          <w:sz w:val="20"/>
          <w:lang w:val="ru-RU"/>
        </w:rPr>
        <w:t>դիմում</w:t>
      </w:r>
      <w:proofErr w:type="spellEnd"/>
      <w:r w:rsidR="00EF4630" w:rsidRPr="0016775D">
        <w:rPr>
          <w:rFonts w:ascii="GHEA Grapalat" w:hAnsi="GHEA Grapalat" w:cs="Sylfaen"/>
          <w:sz w:val="20"/>
          <w:lang w:val="es-ES"/>
        </w:rPr>
        <w:t>-</w:t>
      </w:r>
      <w:proofErr w:type="spellStart"/>
      <w:r w:rsidR="00EF4630" w:rsidRPr="0016775D">
        <w:rPr>
          <w:rFonts w:ascii="GHEA Grapalat" w:hAnsi="GHEA Grapalat" w:cs="Sylfaen"/>
          <w:sz w:val="20"/>
        </w:rPr>
        <w:t>հայտարարություն</w:t>
      </w:r>
      <w:proofErr w:type="spellEnd"/>
      <w:r w:rsidR="00096865" w:rsidRPr="0016775D">
        <w:rPr>
          <w:rFonts w:ascii="GHEA Grapalat" w:hAnsi="GHEA Grapalat" w:cs="Sylfaen"/>
          <w:sz w:val="20"/>
          <w:lang w:val="af-ZA"/>
        </w:rPr>
        <w:t xml:space="preserve">` </w:t>
      </w:r>
      <w:r w:rsidR="006F49AA" w:rsidRPr="0016775D">
        <w:rPr>
          <w:rFonts w:ascii="GHEA Grapalat" w:hAnsi="GHEA Grapalat" w:cs="Sylfaen"/>
          <w:sz w:val="20"/>
          <w:lang w:val="af-ZA"/>
        </w:rPr>
        <w:t>համաձայն հ</w:t>
      </w:r>
      <w:proofErr w:type="spellStart"/>
      <w:r w:rsidR="00096865" w:rsidRPr="0016775D">
        <w:rPr>
          <w:rFonts w:ascii="GHEA Grapalat" w:hAnsi="GHEA Grapalat" w:cs="Sylfaen"/>
          <w:sz w:val="20"/>
          <w:lang w:val="ru-RU"/>
        </w:rPr>
        <w:t>ավելված</w:t>
      </w:r>
      <w:proofErr w:type="spellEnd"/>
      <w:r w:rsidR="00096865" w:rsidRPr="0016775D">
        <w:rPr>
          <w:rFonts w:ascii="GHEA Grapalat" w:hAnsi="GHEA Grapalat" w:cs="Sylfaen"/>
          <w:sz w:val="20"/>
          <w:lang w:val="af-ZA"/>
        </w:rPr>
        <w:t xml:space="preserve"> N 1</w:t>
      </w:r>
      <w:r w:rsidR="006F49AA" w:rsidRPr="0016775D">
        <w:rPr>
          <w:rFonts w:ascii="GHEA Grapalat" w:hAnsi="GHEA Grapalat" w:cs="Sylfaen"/>
          <w:sz w:val="20"/>
          <w:lang w:val="af-ZA"/>
        </w:rPr>
        <w:t>-ի</w:t>
      </w:r>
      <w:r w:rsidR="00BC6807" w:rsidRPr="0016775D">
        <w:rPr>
          <w:rFonts w:ascii="GHEA Grapalat" w:hAnsi="GHEA Grapalat" w:cs="Sylfaen"/>
          <w:sz w:val="20"/>
          <w:lang w:val="es-ES"/>
        </w:rPr>
        <w:t>.</w:t>
      </w:r>
    </w:p>
    <w:p w14:paraId="2AF525D9" w14:textId="4E7EF545" w:rsidR="007460E2" w:rsidRPr="0016775D" w:rsidRDefault="00E968EF" w:rsidP="007460E2">
      <w:pPr>
        <w:ind w:firstLine="567"/>
        <w:jc w:val="both"/>
        <w:rPr>
          <w:rFonts w:ascii="GHEA Grapalat" w:hAnsi="GHEA Grapalat" w:cs="Sylfaen"/>
          <w:sz w:val="20"/>
          <w:lang w:val="es-ES"/>
        </w:rPr>
      </w:pPr>
      <w:r w:rsidRPr="0016775D">
        <w:rPr>
          <w:rFonts w:ascii="GHEA Grapalat" w:hAnsi="GHEA Grapalat"/>
          <w:sz w:val="20"/>
          <w:lang w:val="es-ES"/>
        </w:rPr>
        <w:t xml:space="preserve">2.2 </w:t>
      </w:r>
      <w:proofErr w:type="spellStart"/>
      <w:r w:rsidRPr="0016775D">
        <w:rPr>
          <w:rFonts w:ascii="GHEA Grapalat" w:hAnsi="GHEA Grapalat" w:cs="Sylfaen"/>
          <w:sz w:val="20"/>
          <w:lang w:val="es-ES"/>
        </w:rPr>
        <w:t>իր</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կողմից</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lang w:val="es-ES"/>
        </w:rPr>
        <w:t>հաստատված</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rPr>
        <w:t>առաջարկվող</w:t>
      </w:r>
      <w:proofErr w:type="spellEnd"/>
      <w:r w:rsidRPr="0016775D">
        <w:rPr>
          <w:rFonts w:ascii="GHEA Grapalat" w:hAnsi="GHEA Grapalat" w:cs="Sylfaen"/>
          <w:sz w:val="20"/>
          <w:lang w:val="es-ES"/>
        </w:rPr>
        <w:t xml:space="preserve"> </w:t>
      </w:r>
      <w:proofErr w:type="spellStart"/>
      <w:r w:rsidRPr="0016775D">
        <w:rPr>
          <w:rFonts w:ascii="GHEA Grapalat" w:hAnsi="GHEA Grapalat" w:cs="Sylfaen"/>
          <w:sz w:val="20"/>
        </w:rPr>
        <w:t>ապրանքի</w:t>
      </w:r>
      <w:proofErr w:type="spellEnd"/>
      <w:r w:rsidRPr="0016775D">
        <w:rPr>
          <w:rFonts w:ascii="GHEA Grapalat" w:hAnsi="GHEA Grapalat" w:cs="Sylfaen"/>
          <w:sz w:val="20"/>
          <w:lang w:val="es-ES"/>
        </w:rPr>
        <w:t xml:space="preserve"> </w:t>
      </w:r>
      <w:r w:rsidRPr="0016775D">
        <w:rPr>
          <w:rFonts w:ascii="GHEA Grapalat" w:hAnsi="GHEA Grapalat"/>
          <w:sz w:val="20"/>
          <w:szCs w:val="20"/>
          <w:lang w:val="hy-AM" w:eastAsia="x-none"/>
        </w:rPr>
        <w:t>ամբողջական նկարագիրը</w:t>
      </w:r>
      <w:r w:rsidRPr="0016775D">
        <w:rPr>
          <w:rFonts w:ascii="GHEA Grapalat" w:hAnsi="GHEA Grapalat"/>
          <w:sz w:val="20"/>
          <w:szCs w:val="20"/>
          <w:lang w:val="es-ES" w:eastAsia="x-none"/>
        </w:rPr>
        <w:t xml:space="preserve">` </w:t>
      </w:r>
      <w:proofErr w:type="spellStart"/>
      <w:r w:rsidRPr="0016775D">
        <w:rPr>
          <w:rFonts w:ascii="GHEA Grapalat" w:hAnsi="GHEA Grapalat"/>
          <w:sz w:val="20"/>
          <w:szCs w:val="20"/>
          <w:lang w:eastAsia="x-none"/>
        </w:rPr>
        <w:t>համաձայն</w:t>
      </w:r>
      <w:proofErr w:type="spellEnd"/>
      <w:r w:rsidRPr="0016775D">
        <w:rPr>
          <w:rFonts w:ascii="GHEA Grapalat" w:hAnsi="GHEA Grapalat"/>
          <w:sz w:val="20"/>
          <w:szCs w:val="20"/>
          <w:lang w:val="es-ES" w:eastAsia="x-none"/>
        </w:rPr>
        <w:t xml:space="preserve"> </w:t>
      </w:r>
      <w:proofErr w:type="spellStart"/>
      <w:r w:rsidRPr="0016775D">
        <w:rPr>
          <w:rFonts w:ascii="GHEA Grapalat" w:hAnsi="GHEA Grapalat"/>
          <w:sz w:val="20"/>
          <w:szCs w:val="20"/>
          <w:lang w:eastAsia="x-none"/>
        </w:rPr>
        <w:t>հավելված</w:t>
      </w:r>
      <w:proofErr w:type="spellEnd"/>
      <w:r w:rsidRPr="0016775D">
        <w:rPr>
          <w:rFonts w:ascii="GHEA Grapalat" w:hAnsi="GHEA Grapalat"/>
          <w:sz w:val="20"/>
          <w:szCs w:val="20"/>
          <w:lang w:val="es-ES" w:eastAsia="x-none"/>
        </w:rPr>
        <w:t xml:space="preserve"> N 1.1-</w:t>
      </w:r>
      <w:r w:rsidRPr="0016775D">
        <w:rPr>
          <w:rFonts w:ascii="GHEA Grapalat" w:hAnsi="GHEA Grapalat"/>
          <w:sz w:val="20"/>
          <w:szCs w:val="20"/>
          <w:lang w:eastAsia="x-none"/>
        </w:rPr>
        <w:t>ի</w:t>
      </w:r>
      <w:r w:rsidRPr="0016775D">
        <w:rPr>
          <w:rFonts w:ascii="GHEA Grapalat" w:hAnsi="GHEA Grapalat" w:cs="Sylfaen"/>
          <w:sz w:val="20"/>
          <w:lang w:val="es-ES"/>
        </w:rPr>
        <w:t>.</w:t>
      </w:r>
      <w:r w:rsidR="007460E2" w:rsidRPr="0016775D">
        <w:rPr>
          <w:rFonts w:ascii="GHEA Grapalat" w:hAnsi="GHEA Grapalat" w:cs="Sylfaen"/>
          <w:sz w:val="20"/>
          <w:lang w:val="es-ES"/>
        </w:rPr>
        <w:t xml:space="preserve"> և </w:t>
      </w:r>
      <w:proofErr w:type="spellStart"/>
      <w:r w:rsidR="007460E2" w:rsidRPr="0016775D">
        <w:rPr>
          <w:rFonts w:ascii="GHEA Grapalat" w:hAnsi="GHEA Grapalat" w:cs="Sylfaen"/>
          <w:sz w:val="20"/>
          <w:lang w:val="es-ES"/>
        </w:rPr>
        <w:t>հավելված</w:t>
      </w:r>
      <w:proofErr w:type="spellEnd"/>
      <w:r w:rsidR="007460E2" w:rsidRPr="0016775D">
        <w:rPr>
          <w:rFonts w:ascii="GHEA Grapalat" w:hAnsi="GHEA Grapalat" w:cs="Sylfaen"/>
          <w:sz w:val="20"/>
          <w:lang w:val="es-ES"/>
        </w:rPr>
        <w:t xml:space="preserve"> 1.2-ը (</w:t>
      </w:r>
      <w:proofErr w:type="spellStart"/>
      <w:r w:rsidR="007460E2" w:rsidRPr="0016775D">
        <w:rPr>
          <w:rFonts w:ascii="GHEA Grapalat" w:hAnsi="GHEA Grapalat" w:cs="Sylfaen"/>
          <w:sz w:val="20"/>
          <w:lang w:val="es-ES"/>
        </w:rPr>
        <w:t>ըստ</w:t>
      </w:r>
      <w:proofErr w:type="spellEnd"/>
      <w:r w:rsidR="007460E2" w:rsidRPr="0016775D">
        <w:rPr>
          <w:rFonts w:ascii="GHEA Grapalat" w:hAnsi="GHEA Grapalat" w:cs="Sylfaen"/>
          <w:sz w:val="20"/>
          <w:lang w:val="es-ES"/>
        </w:rPr>
        <w:t xml:space="preserve"> </w:t>
      </w:r>
      <w:proofErr w:type="spellStart"/>
      <w:r w:rsidR="007460E2" w:rsidRPr="0016775D">
        <w:rPr>
          <w:rFonts w:ascii="GHEA Grapalat" w:hAnsi="GHEA Grapalat" w:cs="Sylfaen"/>
          <w:sz w:val="20"/>
          <w:lang w:val="es-ES"/>
        </w:rPr>
        <w:t>անհրաժեշտության</w:t>
      </w:r>
      <w:proofErr w:type="spellEnd"/>
      <w:r w:rsidR="007460E2" w:rsidRPr="0016775D">
        <w:rPr>
          <w:rFonts w:ascii="GHEA Grapalat" w:hAnsi="GHEA Grapalat" w:cs="Sylfaen"/>
          <w:sz w:val="20"/>
          <w:lang w:val="es-ES"/>
        </w:rPr>
        <w:t>)</w:t>
      </w:r>
    </w:p>
    <w:p w14:paraId="534A9FDC" w14:textId="669DD068" w:rsidR="00EF4630" w:rsidRPr="0016775D" w:rsidRDefault="00096865" w:rsidP="00CA17EF">
      <w:pPr>
        <w:pStyle w:val="norm"/>
        <w:spacing w:line="276" w:lineRule="auto"/>
        <w:ind w:firstLine="567"/>
        <w:rPr>
          <w:rFonts w:ascii="GHEA Grapalat" w:hAnsi="GHEA Grapalat" w:cs="Sylfaen"/>
          <w:sz w:val="20"/>
          <w:lang w:val="af-ZA"/>
        </w:rPr>
      </w:pPr>
      <w:r w:rsidRPr="0016775D">
        <w:rPr>
          <w:rFonts w:ascii="GHEA Grapalat" w:hAnsi="GHEA Grapalat" w:cs="Sylfaen"/>
          <w:sz w:val="20"/>
          <w:lang w:val="af-ZA"/>
        </w:rPr>
        <w:t>2.</w:t>
      </w:r>
      <w:r w:rsidR="00E968EF" w:rsidRPr="0016775D">
        <w:rPr>
          <w:rFonts w:ascii="GHEA Grapalat" w:hAnsi="GHEA Grapalat" w:cs="Sylfaen"/>
          <w:sz w:val="20"/>
          <w:lang w:val="af-ZA"/>
        </w:rPr>
        <w:t>3</w:t>
      </w:r>
      <w:r w:rsidRPr="0016775D">
        <w:rPr>
          <w:rFonts w:ascii="GHEA Grapalat" w:hAnsi="GHEA Grapalat" w:cs="Sylfaen"/>
          <w:sz w:val="20"/>
          <w:lang w:val="af-ZA"/>
        </w:rPr>
        <w:t xml:space="preserve"> </w:t>
      </w:r>
      <w:proofErr w:type="spellStart"/>
      <w:r w:rsidR="00EF4630" w:rsidRPr="0016775D">
        <w:rPr>
          <w:rFonts w:ascii="GHEA Grapalat" w:hAnsi="GHEA Grapalat" w:cs="Sylfaen"/>
          <w:sz w:val="20"/>
          <w:szCs w:val="24"/>
          <w:lang w:eastAsia="en-US"/>
        </w:rPr>
        <w:t>գործակալության</w:t>
      </w:r>
      <w:proofErr w:type="spellEnd"/>
      <w:r w:rsidR="00EF4630" w:rsidRPr="0016775D">
        <w:rPr>
          <w:rFonts w:ascii="GHEA Grapalat" w:hAnsi="GHEA Grapalat" w:cs="Sylfaen"/>
          <w:sz w:val="20"/>
          <w:szCs w:val="24"/>
          <w:lang w:val="af-ZA" w:eastAsia="en-US"/>
        </w:rPr>
        <w:t xml:space="preserve"> </w:t>
      </w:r>
      <w:proofErr w:type="spellStart"/>
      <w:r w:rsidR="00EF4630" w:rsidRPr="0016775D">
        <w:rPr>
          <w:rFonts w:ascii="GHEA Grapalat" w:hAnsi="GHEA Grapalat" w:cs="Sylfaen"/>
          <w:sz w:val="20"/>
          <w:szCs w:val="24"/>
          <w:lang w:eastAsia="en-US"/>
        </w:rPr>
        <w:t>պայմանագրի</w:t>
      </w:r>
      <w:proofErr w:type="spellEnd"/>
      <w:r w:rsidR="00EF4630" w:rsidRPr="0016775D">
        <w:rPr>
          <w:rFonts w:ascii="GHEA Grapalat" w:hAnsi="GHEA Grapalat" w:cs="Sylfaen"/>
          <w:sz w:val="20"/>
          <w:szCs w:val="24"/>
          <w:lang w:val="af-ZA" w:eastAsia="en-US"/>
        </w:rPr>
        <w:t xml:space="preserve"> </w:t>
      </w:r>
      <w:proofErr w:type="spellStart"/>
      <w:r w:rsidR="00EF4630" w:rsidRPr="0016775D">
        <w:rPr>
          <w:rFonts w:ascii="GHEA Grapalat" w:hAnsi="GHEA Grapalat" w:cs="Sylfaen"/>
          <w:sz w:val="20"/>
          <w:szCs w:val="24"/>
          <w:lang w:eastAsia="en-US"/>
        </w:rPr>
        <w:t>պատճենը</w:t>
      </w:r>
      <w:proofErr w:type="spellEnd"/>
      <w:r w:rsidR="00EF4630" w:rsidRPr="0016775D">
        <w:rPr>
          <w:rFonts w:ascii="GHEA Grapalat" w:hAnsi="GHEA Grapalat" w:cs="Sylfaen"/>
          <w:sz w:val="20"/>
          <w:szCs w:val="24"/>
          <w:lang w:val="af-ZA" w:eastAsia="en-US"/>
        </w:rPr>
        <w:t xml:space="preserve"> </w:t>
      </w:r>
      <w:r w:rsidR="00EF4630" w:rsidRPr="0016775D">
        <w:rPr>
          <w:rFonts w:ascii="GHEA Grapalat" w:hAnsi="GHEA Grapalat" w:cs="Sylfaen"/>
          <w:sz w:val="20"/>
          <w:szCs w:val="24"/>
          <w:lang w:eastAsia="en-US"/>
        </w:rPr>
        <w:t>և</w:t>
      </w:r>
      <w:r w:rsidR="00EF4630" w:rsidRPr="0016775D">
        <w:rPr>
          <w:rFonts w:ascii="GHEA Grapalat" w:hAnsi="GHEA Grapalat" w:cs="Sylfaen"/>
          <w:sz w:val="20"/>
          <w:szCs w:val="24"/>
          <w:lang w:val="af-ZA" w:eastAsia="en-US"/>
        </w:rPr>
        <w:t xml:space="preserve"> </w:t>
      </w:r>
      <w:proofErr w:type="spellStart"/>
      <w:r w:rsidR="00EF4630" w:rsidRPr="0016775D">
        <w:rPr>
          <w:rFonts w:ascii="GHEA Grapalat" w:hAnsi="GHEA Grapalat" w:cs="Sylfaen"/>
          <w:sz w:val="20"/>
          <w:szCs w:val="24"/>
          <w:lang w:eastAsia="en-US"/>
        </w:rPr>
        <w:t>դրա</w:t>
      </w:r>
      <w:proofErr w:type="spellEnd"/>
      <w:r w:rsidR="00EF4630" w:rsidRPr="0016775D">
        <w:rPr>
          <w:rFonts w:ascii="GHEA Grapalat" w:hAnsi="GHEA Grapalat" w:cs="Sylfaen"/>
          <w:sz w:val="20"/>
          <w:szCs w:val="24"/>
          <w:lang w:val="af-ZA" w:eastAsia="en-US"/>
        </w:rPr>
        <w:t xml:space="preserve"> </w:t>
      </w:r>
      <w:proofErr w:type="spellStart"/>
      <w:r w:rsidR="00EF4630" w:rsidRPr="0016775D">
        <w:rPr>
          <w:rFonts w:ascii="GHEA Grapalat" w:hAnsi="GHEA Grapalat" w:cs="Sylfaen"/>
          <w:sz w:val="20"/>
          <w:szCs w:val="24"/>
          <w:lang w:eastAsia="en-US"/>
        </w:rPr>
        <w:t>կողմ</w:t>
      </w:r>
      <w:proofErr w:type="spellEnd"/>
      <w:r w:rsidR="00EF4630" w:rsidRPr="0016775D">
        <w:rPr>
          <w:rFonts w:ascii="GHEA Grapalat" w:hAnsi="GHEA Grapalat" w:cs="Sylfaen"/>
          <w:sz w:val="20"/>
          <w:szCs w:val="24"/>
          <w:lang w:val="af-ZA" w:eastAsia="en-US"/>
        </w:rPr>
        <w:t xml:space="preserve"> </w:t>
      </w:r>
      <w:proofErr w:type="spellStart"/>
      <w:r w:rsidR="00EF4630" w:rsidRPr="0016775D">
        <w:rPr>
          <w:rFonts w:ascii="GHEA Grapalat" w:hAnsi="GHEA Grapalat" w:cs="Sylfaen"/>
          <w:sz w:val="20"/>
          <w:szCs w:val="24"/>
          <w:lang w:eastAsia="en-US"/>
        </w:rPr>
        <w:t>հանդիսացող</w:t>
      </w:r>
      <w:proofErr w:type="spellEnd"/>
      <w:r w:rsidR="00EF4630" w:rsidRPr="0016775D">
        <w:rPr>
          <w:rFonts w:ascii="GHEA Grapalat" w:hAnsi="GHEA Grapalat" w:cs="Sylfaen"/>
          <w:sz w:val="20"/>
          <w:szCs w:val="24"/>
          <w:lang w:val="af-ZA" w:eastAsia="en-US"/>
        </w:rPr>
        <w:t xml:space="preserve"> </w:t>
      </w:r>
      <w:proofErr w:type="spellStart"/>
      <w:r w:rsidR="00EF4630" w:rsidRPr="0016775D">
        <w:rPr>
          <w:rFonts w:ascii="GHEA Grapalat" w:hAnsi="GHEA Grapalat" w:cs="Sylfaen"/>
          <w:sz w:val="20"/>
          <w:szCs w:val="24"/>
          <w:lang w:eastAsia="en-US"/>
        </w:rPr>
        <w:t>անձի</w:t>
      </w:r>
      <w:proofErr w:type="spellEnd"/>
      <w:r w:rsidR="00EF4630" w:rsidRPr="0016775D">
        <w:rPr>
          <w:rFonts w:ascii="GHEA Grapalat" w:hAnsi="GHEA Grapalat" w:cs="Sylfaen"/>
          <w:sz w:val="20"/>
          <w:szCs w:val="24"/>
          <w:lang w:val="af-ZA" w:eastAsia="en-US"/>
        </w:rPr>
        <w:t xml:space="preserve"> </w:t>
      </w:r>
      <w:proofErr w:type="spellStart"/>
      <w:r w:rsidR="00EF4630" w:rsidRPr="0016775D">
        <w:rPr>
          <w:rFonts w:ascii="GHEA Grapalat" w:hAnsi="GHEA Grapalat" w:cs="Sylfaen"/>
          <w:sz w:val="20"/>
          <w:szCs w:val="24"/>
          <w:lang w:eastAsia="en-US"/>
        </w:rPr>
        <w:t>տվյալները</w:t>
      </w:r>
      <w:proofErr w:type="spellEnd"/>
      <w:r w:rsidR="00EF4630" w:rsidRPr="0016775D">
        <w:rPr>
          <w:rFonts w:ascii="GHEA Grapalat" w:hAnsi="GHEA Grapalat" w:cs="Sylfaen"/>
          <w:sz w:val="20"/>
          <w:szCs w:val="24"/>
          <w:lang w:val="af-ZA" w:eastAsia="en-US"/>
        </w:rPr>
        <w:t xml:space="preserve">, </w:t>
      </w:r>
      <w:proofErr w:type="spellStart"/>
      <w:r w:rsidR="00EF4630" w:rsidRPr="0016775D">
        <w:rPr>
          <w:rFonts w:ascii="GHEA Grapalat" w:hAnsi="GHEA Grapalat" w:cs="Sylfaen"/>
          <w:sz w:val="20"/>
          <w:szCs w:val="24"/>
          <w:lang w:eastAsia="en-US"/>
        </w:rPr>
        <w:t>եթե</w:t>
      </w:r>
      <w:proofErr w:type="spellEnd"/>
      <w:r w:rsidR="00EF4630" w:rsidRPr="0016775D">
        <w:rPr>
          <w:rFonts w:ascii="GHEA Grapalat" w:hAnsi="GHEA Grapalat" w:cs="Sylfaen"/>
          <w:sz w:val="20"/>
          <w:szCs w:val="24"/>
          <w:lang w:val="af-ZA" w:eastAsia="en-US"/>
        </w:rPr>
        <w:t xml:space="preserve"> </w:t>
      </w:r>
      <w:proofErr w:type="spellStart"/>
      <w:r w:rsidR="00EF4630" w:rsidRPr="0016775D">
        <w:rPr>
          <w:rFonts w:ascii="GHEA Grapalat" w:hAnsi="GHEA Grapalat" w:cs="Sylfaen"/>
          <w:sz w:val="20"/>
          <w:szCs w:val="24"/>
          <w:lang w:eastAsia="en-US"/>
        </w:rPr>
        <w:t>պայմանագիրն</w:t>
      </w:r>
      <w:proofErr w:type="spellEnd"/>
      <w:r w:rsidR="00EF4630" w:rsidRPr="0016775D">
        <w:rPr>
          <w:rFonts w:ascii="GHEA Grapalat" w:hAnsi="GHEA Grapalat" w:cs="Sylfaen"/>
          <w:sz w:val="20"/>
          <w:szCs w:val="24"/>
          <w:lang w:val="af-ZA" w:eastAsia="en-US"/>
        </w:rPr>
        <w:t xml:space="preserve"> </w:t>
      </w:r>
      <w:proofErr w:type="spellStart"/>
      <w:r w:rsidR="00EF4630" w:rsidRPr="0016775D">
        <w:rPr>
          <w:rFonts w:ascii="GHEA Grapalat" w:hAnsi="GHEA Grapalat" w:cs="Sylfaen"/>
          <w:sz w:val="20"/>
          <w:szCs w:val="24"/>
          <w:lang w:eastAsia="en-US"/>
        </w:rPr>
        <w:t>իրականացվելու</w:t>
      </w:r>
      <w:proofErr w:type="spellEnd"/>
      <w:r w:rsidR="00EF4630" w:rsidRPr="0016775D">
        <w:rPr>
          <w:rFonts w:ascii="GHEA Grapalat" w:hAnsi="GHEA Grapalat" w:cs="Sylfaen"/>
          <w:sz w:val="20"/>
          <w:szCs w:val="24"/>
          <w:lang w:val="af-ZA" w:eastAsia="en-US"/>
        </w:rPr>
        <w:t xml:space="preserve"> </w:t>
      </w:r>
      <w:r w:rsidR="00EF4630" w:rsidRPr="0016775D">
        <w:rPr>
          <w:rFonts w:ascii="GHEA Grapalat" w:hAnsi="GHEA Grapalat" w:cs="Sylfaen"/>
          <w:sz w:val="20"/>
          <w:szCs w:val="24"/>
          <w:lang w:eastAsia="en-US"/>
        </w:rPr>
        <w:t>է</w:t>
      </w:r>
      <w:r w:rsidR="00EF4630" w:rsidRPr="0016775D">
        <w:rPr>
          <w:rFonts w:ascii="GHEA Grapalat" w:hAnsi="GHEA Grapalat" w:cs="Sylfaen"/>
          <w:sz w:val="20"/>
          <w:szCs w:val="24"/>
          <w:lang w:val="af-ZA" w:eastAsia="en-US"/>
        </w:rPr>
        <w:t xml:space="preserve"> </w:t>
      </w:r>
      <w:proofErr w:type="spellStart"/>
      <w:r w:rsidR="00EF4630" w:rsidRPr="0016775D">
        <w:rPr>
          <w:rFonts w:ascii="GHEA Grapalat" w:hAnsi="GHEA Grapalat" w:cs="Sylfaen"/>
          <w:sz w:val="20"/>
          <w:szCs w:val="24"/>
          <w:lang w:eastAsia="en-US"/>
        </w:rPr>
        <w:t>գործակալության</w:t>
      </w:r>
      <w:proofErr w:type="spellEnd"/>
      <w:r w:rsidR="00EF4630" w:rsidRPr="0016775D">
        <w:rPr>
          <w:rFonts w:ascii="GHEA Grapalat" w:hAnsi="GHEA Grapalat" w:cs="Sylfaen"/>
          <w:sz w:val="20"/>
          <w:szCs w:val="24"/>
          <w:lang w:val="af-ZA" w:eastAsia="en-US"/>
        </w:rPr>
        <w:t xml:space="preserve"> </w:t>
      </w:r>
      <w:proofErr w:type="spellStart"/>
      <w:r w:rsidR="00EF4630" w:rsidRPr="0016775D">
        <w:rPr>
          <w:rFonts w:ascii="GHEA Grapalat" w:hAnsi="GHEA Grapalat" w:cs="Sylfaen"/>
          <w:sz w:val="20"/>
          <w:szCs w:val="24"/>
          <w:lang w:eastAsia="en-US"/>
        </w:rPr>
        <w:t>միջոցով</w:t>
      </w:r>
      <w:proofErr w:type="spellEnd"/>
      <w:r w:rsidR="00EF4630" w:rsidRPr="0016775D">
        <w:rPr>
          <w:rFonts w:ascii="GHEA Grapalat" w:hAnsi="GHEA Grapalat" w:cs="Sylfaen"/>
          <w:sz w:val="20"/>
          <w:szCs w:val="24"/>
          <w:lang w:val="af-ZA" w:eastAsia="en-US"/>
        </w:rPr>
        <w:t>.</w:t>
      </w:r>
    </w:p>
    <w:p w14:paraId="70E3A072" w14:textId="77777777" w:rsidR="00EF4630" w:rsidRPr="0016775D" w:rsidRDefault="00EF4630" w:rsidP="00505AD4">
      <w:pPr>
        <w:pStyle w:val="norm"/>
        <w:spacing w:line="240" w:lineRule="auto"/>
        <w:ind w:firstLine="567"/>
        <w:rPr>
          <w:rFonts w:ascii="GHEA Grapalat" w:hAnsi="GHEA Grapalat" w:cs="Sylfaen"/>
          <w:sz w:val="20"/>
          <w:szCs w:val="24"/>
          <w:lang w:val="af-ZA" w:eastAsia="en-US"/>
        </w:rPr>
      </w:pPr>
      <w:r w:rsidRPr="0016775D">
        <w:rPr>
          <w:rFonts w:ascii="GHEA Grapalat" w:hAnsi="GHEA Grapalat" w:cs="Sylfaen"/>
          <w:sz w:val="20"/>
          <w:szCs w:val="24"/>
          <w:lang w:val="af-ZA" w:eastAsia="en-US"/>
        </w:rPr>
        <w:t>2.</w:t>
      </w:r>
      <w:r w:rsidR="00E968EF" w:rsidRPr="0016775D">
        <w:rPr>
          <w:rFonts w:ascii="GHEA Grapalat" w:hAnsi="GHEA Grapalat" w:cs="Sylfaen"/>
          <w:sz w:val="20"/>
          <w:szCs w:val="24"/>
          <w:lang w:val="af-ZA" w:eastAsia="en-US"/>
        </w:rPr>
        <w:t>4</w:t>
      </w:r>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համատեղ</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գործունեության</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պայմանագիրը</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եթե</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մասնակիցները</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գնման</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ընթացակարգին</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մասնակցում</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են</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համատեղ</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գործունեության</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կարգով</w:t>
      </w:r>
      <w:proofErr w:type="spellEnd"/>
      <w:r w:rsidRPr="0016775D">
        <w:rPr>
          <w:rFonts w:ascii="GHEA Grapalat" w:hAnsi="GHEA Grapalat" w:cs="Sylfaen"/>
          <w:sz w:val="20"/>
          <w:szCs w:val="24"/>
          <w:lang w:val="af-ZA" w:eastAsia="en-US"/>
        </w:rPr>
        <w:t xml:space="preserve"> (</w:t>
      </w:r>
      <w:proofErr w:type="spellStart"/>
      <w:r w:rsidRPr="0016775D">
        <w:rPr>
          <w:rFonts w:ascii="GHEA Grapalat" w:hAnsi="GHEA Grapalat" w:cs="Sylfaen"/>
          <w:sz w:val="20"/>
          <w:szCs w:val="24"/>
          <w:lang w:eastAsia="en-US"/>
        </w:rPr>
        <w:t>կոնսորցիումով</w:t>
      </w:r>
      <w:proofErr w:type="spellEnd"/>
      <w:r w:rsidRPr="0016775D">
        <w:rPr>
          <w:rFonts w:ascii="GHEA Grapalat" w:hAnsi="GHEA Grapalat" w:cs="Sylfaen"/>
          <w:sz w:val="20"/>
          <w:szCs w:val="24"/>
          <w:lang w:val="af-ZA" w:eastAsia="en-US"/>
        </w:rPr>
        <w:t>).</w:t>
      </w:r>
      <w:r w:rsidR="004B7C30" w:rsidRPr="0016775D">
        <w:rPr>
          <w:rFonts w:ascii="GHEA Grapalat" w:hAnsi="GHEA Grapalat" w:cs="Sylfaen"/>
          <w:sz w:val="20"/>
          <w:szCs w:val="24"/>
          <w:vertAlign w:val="superscript"/>
          <w:lang w:val="af-ZA" w:eastAsia="en-US"/>
        </w:rPr>
        <w:t xml:space="preserve">15 </w:t>
      </w:r>
      <w:r w:rsidRPr="0016775D">
        <w:rPr>
          <w:rStyle w:val="FootnoteReference"/>
          <w:rFonts w:ascii="GHEA Grapalat" w:hAnsi="GHEA Grapalat" w:cs="Sylfaen"/>
          <w:sz w:val="20"/>
          <w:szCs w:val="24"/>
          <w:lang w:val="af-ZA" w:eastAsia="en-US"/>
        </w:rPr>
        <w:footnoteReference w:id="8"/>
      </w:r>
    </w:p>
    <w:p w14:paraId="7CBDD812" w14:textId="77777777" w:rsidR="00E67BA7" w:rsidRPr="0016775D" w:rsidRDefault="00096865" w:rsidP="00EF3662">
      <w:pPr>
        <w:ind w:firstLine="567"/>
        <w:jc w:val="both"/>
        <w:rPr>
          <w:rFonts w:ascii="GHEA Grapalat" w:hAnsi="GHEA Grapalat" w:cs="Sylfaen"/>
          <w:sz w:val="20"/>
          <w:lang w:val="af-ZA"/>
        </w:rPr>
      </w:pPr>
      <w:r w:rsidRPr="0016775D">
        <w:rPr>
          <w:rFonts w:ascii="GHEA Grapalat" w:hAnsi="GHEA Grapalat" w:cs="Sylfaen"/>
          <w:sz w:val="20"/>
          <w:lang w:val="af-ZA"/>
        </w:rPr>
        <w:t>2.</w:t>
      </w:r>
      <w:r w:rsidR="004B7C30" w:rsidRPr="0016775D">
        <w:rPr>
          <w:rFonts w:ascii="GHEA Grapalat" w:hAnsi="GHEA Grapalat" w:cs="Sylfaen"/>
          <w:sz w:val="20"/>
          <w:lang w:val="af-ZA"/>
        </w:rPr>
        <w:t xml:space="preserve">6 </w:t>
      </w:r>
      <w:r w:rsidR="00E67BA7" w:rsidRPr="0016775D">
        <w:rPr>
          <w:rFonts w:ascii="GHEA Grapalat" w:hAnsi="GHEA Grapalat" w:cs="Sylfaen"/>
          <w:sz w:val="20"/>
          <w:lang w:val="hy-AM"/>
        </w:rPr>
        <w:t>գնային</w:t>
      </w:r>
      <w:r w:rsidR="00E67BA7" w:rsidRPr="0016775D">
        <w:rPr>
          <w:rFonts w:ascii="GHEA Grapalat" w:hAnsi="GHEA Grapalat" w:cs="Sylfaen"/>
          <w:sz w:val="20"/>
          <w:lang w:val="af-ZA"/>
        </w:rPr>
        <w:t xml:space="preserve"> </w:t>
      </w:r>
      <w:r w:rsidR="00E67BA7" w:rsidRPr="0016775D">
        <w:rPr>
          <w:rFonts w:ascii="GHEA Grapalat" w:hAnsi="GHEA Grapalat" w:cs="Sylfaen"/>
          <w:sz w:val="20"/>
          <w:lang w:val="hy-AM"/>
        </w:rPr>
        <w:t>առաջարկ</w:t>
      </w:r>
      <w:r w:rsidR="00294FFF" w:rsidRPr="0016775D">
        <w:rPr>
          <w:rFonts w:ascii="GHEA Grapalat" w:hAnsi="GHEA Grapalat" w:cs="Sylfaen"/>
          <w:sz w:val="20"/>
          <w:lang w:val="af-ZA"/>
        </w:rPr>
        <w:t xml:space="preserve">` </w:t>
      </w:r>
      <w:r w:rsidR="00294FFF" w:rsidRPr="0016775D">
        <w:rPr>
          <w:rFonts w:ascii="GHEA Grapalat" w:hAnsi="GHEA Grapalat" w:cs="Sylfaen"/>
          <w:sz w:val="20"/>
          <w:lang w:val="hy-AM"/>
        </w:rPr>
        <w:t>համաձայն</w:t>
      </w:r>
      <w:r w:rsidR="00294FFF" w:rsidRPr="0016775D">
        <w:rPr>
          <w:rFonts w:ascii="GHEA Grapalat" w:hAnsi="GHEA Grapalat" w:cs="Sylfaen"/>
          <w:sz w:val="20"/>
          <w:lang w:val="af-ZA"/>
        </w:rPr>
        <w:t xml:space="preserve"> </w:t>
      </w:r>
      <w:r w:rsidR="00294FFF" w:rsidRPr="0016775D">
        <w:rPr>
          <w:rFonts w:ascii="GHEA Grapalat" w:hAnsi="GHEA Grapalat" w:cs="Sylfaen"/>
          <w:sz w:val="20"/>
          <w:lang w:val="hy-AM"/>
        </w:rPr>
        <w:t>հավելված</w:t>
      </w:r>
      <w:r w:rsidR="00294FFF" w:rsidRPr="0016775D">
        <w:rPr>
          <w:rFonts w:ascii="GHEA Grapalat" w:hAnsi="GHEA Grapalat" w:cs="Sylfaen"/>
          <w:sz w:val="20"/>
          <w:lang w:val="af-ZA"/>
        </w:rPr>
        <w:t xml:space="preserve"> N </w:t>
      </w:r>
      <w:r w:rsidR="004D557A" w:rsidRPr="0016775D">
        <w:rPr>
          <w:rFonts w:ascii="GHEA Grapalat" w:hAnsi="GHEA Grapalat" w:cs="Sylfaen"/>
          <w:sz w:val="20"/>
          <w:lang w:val="af-ZA"/>
        </w:rPr>
        <w:t>2</w:t>
      </w:r>
      <w:r w:rsidR="00294FFF" w:rsidRPr="0016775D">
        <w:rPr>
          <w:rFonts w:ascii="GHEA Grapalat" w:hAnsi="GHEA Grapalat" w:cs="Sylfaen"/>
          <w:sz w:val="20"/>
          <w:lang w:val="af-ZA"/>
        </w:rPr>
        <w:t>-</w:t>
      </w:r>
      <w:r w:rsidR="00294FFF" w:rsidRPr="0016775D">
        <w:rPr>
          <w:rFonts w:ascii="GHEA Grapalat" w:hAnsi="GHEA Grapalat" w:cs="Sylfaen"/>
          <w:sz w:val="20"/>
          <w:lang w:val="hy-AM"/>
        </w:rPr>
        <w:t>ի</w:t>
      </w:r>
      <w:r w:rsidR="00294FFF" w:rsidRPr="0016775D">
        <w:rPr>
          <w:rFonts w:ascii="GHEA Grapalat" w:hAnsi="GHEA Grapalat" w:cs="Sylfaen"/>
          <w:sz w:val="20"/>
          <w:lang w:val="af-ZA"/>
        </w:rPr>
        <w:t>: Գնային առաջարկը</w:t>
      </w:r>
      <w:r w:rsidR="00E67BA7" w:rsidRPr="0016775D">
        <w:rPr>
          <w:rFonts w:ascii="GHEA Grapalat" w:hAnsi="GHEA Grapalat" w:cs="Sylfaen"/>
          <w:sz w:val="20"/>
          <w:lang w:val="af-ZA"/>
        </w:rPr>
        <w:t xml:space="preserve"> </w:t>
      </w:r>
      <w:r w:rsidR="00E67BA7" w:rsidRPr="0016775D">
        <w:rPr>
          <w:rFonts w:ascii="GHEA Grapalat" w:hAnsi="GHEA Grapalat" w:cs="Sylfaen"/>
          <w:sz w:val="20"/>
          <w:lang w:val="hy-AM"/>
        </w:rPr>
        <w:t>ներկայացվում</w:t>
      </w:r>
      <w:r w:rsidR="00E67BA7" w:rsidRPr="0016775D">
        <w:rPr>
          <w:rFonts w:ascii="GHEA Grapalat" w:hAnsi="GHEA Grapalat" w:cs="Sylfaen"/>
          <w:sz w:val="20"/>
          <w:lang w:val="af-ZA"/>
        </w:rPr>
        <w:t xml:space="preserve"> </w:t>
      </w:r>
      <w:r w:rsidR="00E67BA7" w:rsidRPr="0016775D">
        <w:rPr>
          <w:rFonts w:ascii="GHEA Grapalat" w:hAnsi="GHEA Grapalat" w:cs="Sylfaen"/>
          <w:sz w:val="20"/>
          <w:lang w:val="hy-AM"/>
        </w:rPr>
        <w:t>է</w:t>
      </w:r>
      <w:r w:rsidR="00E67BA7" w:rsidRPr="0016775D">
        <w:rPr>
          <w:rFonts w:ascii="GHEA Grapalat" w:hAnsi="GHEA Grapalat" w:cs="Sylfaen"/>
          <w:sz w:val="20"/>
          <w:lang w:val="af-ZA"/>
        </w:rPr>
        <w:t xml:space="preserve"> </w:t>
      </w:r>
      <w:r w:rsidR="00D40327" w:rsidRPr="0016775D">
        <w:rPr>
          <w:rFonts w:ascii="GHEA Grapalat" w:hAnsi="GHEA Grapalat" w:cs="Sylfaen"/>
          <w:sz w:val="20"/>
          <w:lang w:val="af-ZA"/>
        </w:rPr>
        <w:t>արժեք (ինքնարժեքի և կանխատեսվող շահույթի հանրագումարը)</w:t>
      </w:r>
      <w:r w:rsidR="00712DB8" w:rsidRPr="0016775D">
        <w:rPr>
          <w:rFonts w:ascii="GHEA Grapalat" w:hAnsi="GHEA Grapalat" w:cs="Sylfaen"/>
          <w:sz w:val="22"/>
          <w:szCs w:val="22"/>
          <w:lang w:val="af-ZA"/>
        </w:rPr>
        <w:t xml:space="preserve"> </w:t>
      </w:r>
      <w:r w:rsidR="00E67BA7" w:rsidRPr="0016775D">
        <w:rPr>
          <w:rFonts w:ascii="GHEA Grapalat" w:hAnsi="GHEA Grapalat" w:cs="Sylfaen"/>
          <w:sz w:val="20"/>
          <w:lang w:val="hy-AM"/>
        </w:rPr>
        <w:t>և</w:t>
      </w:r>
      <w:r w:rsidR="00E67BA7" w:rsidRPr="0016775D">
        <w:rPr>
          <w:rFonts w:ascii="GHEA Grapalat" w:hAnsi="GHEA Grapalat" w:cs="Sylfaen"/>
          <w:sz w:val="20"/>
          <w:lang w:val="af-ZA"/>
        </w:rPr>
        <w:t xml:space="preserve"> </w:t>
      </w:r>
      <w:r w:rsidR="00E67BA7" w:rsidRPr="0016775D">
        <w:rPr>
          <w:rFonts w:ascii="GHEA Grapalat" w:hAnsi="GHEA Grapalat" w:cs="Sylfaen"/>
          <w:sz w:val="20"/>
          <w:lang w:val="hy-AM"/>
        </w:rPr>
        <w:t>ավելացված</w:t>
      </w:r>
      <w:r w:rsidR="00E67BA7" w:rsidRPr="0016775D">
        <w:rPr>
          <w:rFonts w:ascii="GHEA Grapalat" w:hAnsi="GHEA Grapalat" w:cs="Sylfaen"/>
          <w:sz w:val="20"/>
          <w:lang w:val="af-ZA"/>
        </w:rPr>
        <w:t xml:space="preserve"> </w:t>
      </w:r>
      <w:r w:rsidR="00E67BA7" w:rsidRPr="0016775D">
        <w:rPr>
          <w:rFonts w:ascii="GHEA Grapalat" w:hAnsi="GHEA Grapalat" w:cs="Sylfaen"/>
          <w:sz w:val="20"/>
          <w:lang w:val="hy-AM"/>
        </w:rPr>
        <w:t>արժեքի</w:t>
      </w:r>
      <w:r w:rsidR="00E67BA7" w:rsidRPr="0016775D">
        <w:rPr>
          <w:rFonts w:ascii="GHEA Grapalat" w:hAnsi="GHEA Grapalat" w:cs="Sylfaen"/>
          <w:sz w:val="20"/>
          <w:lang w:val="af-ZA"/>
        </w:rPr>
        <w:t xml:space="preserve"> </w:t>
      </w:r>
      <w:r w:rsidR="00E67BA7" w:rsidRPr="0016775D">
        <w:rPr>
          <w:rFonts w:ascii="GHEA Grapalat" w:hAnsi="GHEA Grapalat" w:cs="Sylfaen"/>
          <w:sz w:val="20"/>
          <w:lang w:val="hy-AM"/>
        </w:rPr>
        <w:t>հարկ</w:t>
      </w:r>
      <w:r w:rsidR="00E67BA7" w:rsidRPr="0016775D" w:rsidDel="001A1F55">
        <w:rPr>
          <w:rFonts w:ascii="GHEA Grapalat" w:hAnsi="GHEA Grapalat" w:cs="Sylfaen"/>
          <w:sz w:val="20"/>
          <w:lang w:val="af-ZA"/>
        </w:rPr>
        <w:t xml:space="preserve"> </w:t>
      </w:r>
      <w:r w:rsidR="00E67BA7" w:rsidRPr="0016775D">
        <w:rPr>
          <w:rFonts w:ascii="GHEA Grapalat" w:hAnsi="GHEA Grapalat" w:cs="Sylfaen"/>
          <w:sz w:val="20"/>
          <w:lang w:val="hy-AM"/>
        </w:rPr>
        <w:t>ընդհանրական</w:t>
      </w:r>
      <w:r w:rsidR="00E67BA7" w:rsidRPr="0016775D">
        <w:rPr>
          <w:rFonts w:ascii="GHEA Grapalat" w:hAnsi="GHEA Grapalat" w:cs="Sylfaen"/>
          <w:sz w:val="20"/>
          <w:lang w:val="af-ZA"/>
        </w:rPr>
        <w:t xml:space="preserve"> </w:t>
      </w:r>
      <w:r w:rsidR="00E67BA7" w:rsidRPr="0016775D">
        <w:rPr>
          <w:rFonts w:ascii="GHEA Grapalat" w:hAnsi="GHEA Grapalat" w:cs="Sylfaen"/>
          <w:sz w:val="20"/>
          <w:lang w:val="hy-AM"/>
        </w:rPr>
        <w:t>բաղադրիչներից</w:t>
      </w:r>
      <w:r w:rsidR="00E67BA7" w:rsidRPr="0016775D">
        <w:rPr>
          <w:rFonts w:ascii="GHEA Grapalat" w:hAnsi="GHEA Grapalat" w:cs="Sylfaen"/>
          <w:sz w:val="20"/>
          <w:lang w:val="af-ZA"/>
        </w:rPr>
        <w:t xml:space="preserve"> </w:t>
      </w:r>
      <w:r w:rsidR="00E67BA7" w:rsidRPr="0016775D">
        <w:rPr>
          <w:rFonts w:ascii="GHEA Grapalat" w:hAnsi="GHEA Grapalat" w:cs="Sylfaen"/>
          <w:sz w:val="20"/>
          <w:lang w:val="hy-AM"/>
        </w:rPr>
        <w:t>բաղկացած</w:t>
      </w:r>
      <w:r w:rsidR="00E67BA7" w:rsidRPr="0016775D">
        <w:rPr>
          <w:rFonts w:ascii="GHEA Grapalat" w:hAnsi="GHEA Grapalat" w:cs="Sylfaen"/>
          <w:sz w:val="20"/>
          <w:lang w:val="af-ZA"/>
        </w:rPr>
        <w:t xml:space="preserve"> </w:t>
      </w:r>
      <w:r w:rsidR="00E67BA7" w:rsidRPr="0016775D">
        <w:rPr>
          <w:rFonts w:ascii="GHEA Grapalat" w:hAnsi="GHEA Grapalat" w:cs="Sylfaen"/>
          <w:sz w:val="20"/>
          <w:lang w:val="hy-AM"/>
        </w:rPr>
        <w:t>հաշվարկի</w:t>
      </w:r>
      <w:r w:rsidR="00E67BA7" w:rsidRPr="0016775D">
        <w:rPr>
          <w:rFonts w:ascii="GHEA Grapalat" w:hAnsi="GHEA Grapalat" w:cs="Sylfaen"/>
          <w:sz w:val="20"/>
          <w:lang w:val="af-ZA"/>
        </w:rPr>
        <w:t xml:space="preserve"> </w:t>
      </w:r>
      <w:r w:rsidR="00E67BA7" w:rsidRPr="0016775D">
        <w:rPr>
          <w:rFonts w:ascii="GHEA Grapalat" w:hAnsi="GHEA Grapalat" w:cs="Sylfaen"/>
          <w:sz w:val="20"/>
          <w:lang w:val="hy-AM"/>
        </w:rPr>
        <w:t>ձևով։</w:t>
      </w:r>
      <w:r w:rsidR="00E67BA7" w:rsidRPr="0016775D">
        <w:rPr>
          <w:rFonts w:ascii="GHEA Grapalat" w:hAnsi="GHEA Grapalat" w:cs="Sylfaen"/>
          <w:sz w:val="20"/>
          <w:lang w:val="af-ZA"/>
        </w:rPr>
        <w:t xml:space="preserve"> </w:t>
      </w:r>
      <w:r w:rsidR="00D40327" w:rsidRPr="0016775D">
        <w:rPr>
          <w:rFonts w:ascii="GHEA Grapalat" w:hAnsi="GHEA Grapalat" w:cs="Sylfaen"/>
          <w:sz w:val="20"/>
          <w:lang w:val="hy-AM"/>
        </w:rPr>
        <w:t>Ա</w:t>
      </w:r>
      <w:r w:rsidR="005A1D54" w:rsidRPr="0016775D">
        <w:rPr>
          <w:rFonts w:ascii="GHEA Grapalat" w:hAnsi="GHEA Grapalat" w:cs="Sylfaen"/>
          <w:sz w:val="20"/>
          <w:lang w:val="hy-AM"/>
        </w:rPr>
        <w:t>րժեքի</w:t>
      </w:r>
      <w:r w:rsidR="005A1D54" w:rsidRPr="0016775D">
        <w:rPr>
          <w:rFonts w:ascii="GHEA Grapalat" w:hAnsi="GHEA Grapalat" w:cs="Sylfaen"/>
          <w:sz w:val="20"/>
          <w:lang w:val="af-ZA"/>
        </w:rPr>
        <w:t xml:space="preserve"> </w:t>
      </w:r>
      <w:r w:rsidR="00E67BA7" w:rsidRPr="0016775D">
        <w:rPr>
          <w:rFonts w:ascii="GHEA Grapalat" w:hAnsi="GHEA Grapalat" w:cs="Sylfaen"/>
          <w:sz w:val="20"/>
          <w:lang w:val="ru-RU"/>
        </w:rPr>
        <w:t>բաղադրիչների</w:t>
      </w:r>
      <w:r w:rsidR="00E67BA7" w:rsidRPr="0016775D">
        <w:rPr>
          <w:rFonts w:ascii="GHEA Grapalat" w:hAnsi="GHEA Grapalat" w:cs="Sylfaen"/>
          <w:sz w:val="20"/>
          <w:lang w:val="af-ZA"/>
        </w:rPr>
        <w:t xml:space="preserve"> </w:t>
      </w:r>
      <w:r w:rsidR="00E67BA7" w:rsidRPr="0016775D">
        <w:rPr>
          <w:rFonts w:ascii="GHEA Grapalat" w:hAnsi="GHEA Grapalat" w:cs="Sylfaen"/>
          <w:sz w:val="20"/>
          <w:lang w:val="ru-RU"/>
        </w:rPr>
        <w:t>հաշվարկ</w:t>
      </w:r>
      <w:r w:rsidR="00E67BA7" w:rsidRPr="0016775D">
        <w:rPr>
          <w:rFonts w:ascii="GHEA Grapalat" w:hAnsi="GHEA Grapalat" w:cs="Sylfaen"/>
          <w:sz w:val="20"/>
          <w:lang w:val="af-ZA"/>
        </w:rPr>
        <w:t xml:space="preserve">` </w:t>
      </w:r>
      <w:r w:rsidR="00E67BA7" w:rsidRPr="0016775D">
        <w:rPr>
          <w:rFonts w:ascii="GHEA Grapalat" w:hAnsi="GHEA Grapalat" w:cs="Sylfaen"/>
          <w:sz w:val="20"/>
          <w:lang w:val="ru-RU"/>
        </w:rPr>
        <w:t>բացվածք</w:t>
      </w:r>
      <w:r w:rsidR="00E67BA7" w:rsidRPr="0016775D">
        <w:rPr>
          <w:rFonts w:ascii="GHEA Grapalat" w:hAnsi="GHEA Grapalat" w:cs="Sylfaen"/>
          <w:sz w:val="20"/>
          <w:lang w:val="af-ZA"/>
        </w:rPr>
        <w:t xml:space="preserve"> </w:t>
      </w:r>
      <w:r w:rsidR="00E67BA7" w:rsidRPr="0016775D">
        <w:rPr>
          <w:rFonts w:ascii="GHEA Grapalat" w:hAnsi="GHEA Grapalat" w:cs="Sylfaen"/>
          <w:sz w:val="20"/>
          <w:lang w:val="ru-RU"/>
        </w:rPr>
        <w:t>կամ</w:t>
      </w:r>
      <w:r w:rsidR="00E67BA7" w:rsidRPr="0016775D">
        <w:rPr>
          <w:rFonts w:ascii="GHEA Grapalat" w:hAnsi="GHEA Grapalat" w:cs="Sylfaen"/>
          <w:sz w:val="20"/>
          <w:lang w:val="af-ZA"/>
        </w:rPr>
        <w:t xml:space="preserve"> </w:t>
      </w:r>
      <w:r w:rsidR="00E67BA7" w:rsidRPr="0016775D">
        <w:rPr>
          <w:rFonts w:ascii="GHEA Grapalat" w:hAnsi="GHEA Grapalat" w:cs="Sylfaen"/>
          <w:sz w:val="20"/>
          <w:lang w:val="ru-RU"/>
        </w:rPr>
        <w:t>այլ</w:t>
      </w:r>
      <w:r w:rsidR="00E67BA7" w:rsidRPr="0016775D">
        <w:rPr>
          <w:rFonts w:ascii="GHEA Grapalat" w:hAnsi="GHEA Grapalat" w:cs="Sylfaen"/>
          <w:sz w:val="20"/>
          <w:lang w:val="af-ZA"/>
        </w:rPr>
        <w:t xml:space="preserve"> </w:t>
      </w:r>
      <w:r w:rsidR="00E67BA7" w:rsidRPr="0016775D">
        <w:rPr>
          <w:rFonts w:ascii="GHEA Grapalat" w:hAnsi="GHEA Grapalat" w:cs="Sylfaen"/>
          <w:sz w:val="20"/>
          <w:lang w:val="ru-RU"/>
        </w:rPr>
        <w:t>մանրամասներ</w:t>
      </w:r>
      <w:r w:rsidR="00E67BA7" w:rsidRPr="0016775D">
        <w:rPr>
          <w:rFonts w:ascii="GHEA Grapalat" w:hAnsi="GHEA Grapalat" w:cs="Sylfaen"/>
          <w:sz w:val="20"/>
          <w:lang w:val="af-ZA"/>
        </w:rPr>
        <w:t xml:space="preserve"> </w:t>
      </w:r>
      <w:r w:rsidR="00E67BA7" w:rsidRPr="0016775D">
        <w:rPr>
          <w:rFonts w:ascii="GHEA Grapalat" w:hAnsi="GHEA Grapalat" w:cs="Sylfaen"/>
          <w:sz w:val="20"/>
          <w:lang w:val="ru-RU"/>
        </w:rPr>
        <w:t>չեն</w:t>
      </w:r>
      <w:r w:rsidR="00E67BA7" w:rsidRPr="0016775D">
        <w:rPr>
          <w:rFonts w:ascii="GHEA Grapalat" w:hAnsi="GHEA Grapalat" w:cs="Sylfaen"/>
          <w:sz w:val="20"/>
          <w:lang w:val="af-ZA"/>
        </w:rPr>
        <w:t xml:space="preserve"> </w:t>
      </w:r>
      <w:r w:rsidR="00E67BA7" w:rsidRPr="0016775D">
        <w:rPr>
          <w:rFonts w:ascii="GHEA Grapalat" w:hAnsi="GHEA Grapalat" w:cs="Sylfaen"/>
          <w:sz w:val="20"/>
          <w:lang w:val="ru-RU"/>
        </w:rPr>
        <w:t>պահանջվում</w:t>
      </w:r>
      <w:r w:rsidR="00E67BA7" w:rsidRPr="0016775D">
        <w:rPr>
          <w:rFonts w:ascii="GHEA Grapalat" w:hAnsi="GHEA Grapalat" w:cs="Sylfaen"/>
          <w:sz w:val="20"/>
          <w:lang w:val="af-ZA"/>
        </w:rPr>
        <w:t xml:space="preserve"> </w:t>
      </w:r>
      <w:r w:rsidR="00E67BA7" w:rsidRPr="0016775D">
        <w:rPr>
          <w:rFonts w:ascii="GHEA Grapalat" w:hAnsi="GHEA Grapalat" w:cs="Sylfaen"/>
          <w:sz w:val="20"/>
          <w:lang w:val="ru-RU"/>
        </w:rPr>
        <w:t>և</w:t>
      </w:r>
      <w:r w:rsidR="00E67BA7" w:rsidRPr="0016775D">
        <w:rPr>
          <w:rFonts w:ascii="GHEA Grapalat" w:hAnsi="GHEA Grapalat" w:cs="Sylfaen"/>
          <w:sz w:val="20"/>
          <w:lang w:val="af-ZA"/>
        </w:rPr>
        <w:t xml:space="preserve"> </w:t>
      </w:r>
      <w:r w:rsidR="00E67BA7" w:rsidRPr="0016775D">
        <w:rPr>
          <w:rFonts w:ascii="GHEA Grapalat" w:hAnsi="GHEA Grapalat" w:cs="Sylfaen"/>
          <w:sz w:val="20"/>
          <w:lang w:val="ru-RU"/>
        </w:rPr>
        <w:t>ներկայացվում</w:t>
      </w:r>
      <w:r w:rsidR="00DD2498" w:rsidRPr="0016775D">
        <w:rPr>
          <w:rFonts w:ascii="GHEA Grapalat" w:hAnsi="GHEA Grapalat" w:cs="Sylfaen"/>
          <w:sz w:val="20"/>
          <w:lang w:val="af-ZA"/>
        </w:rPr>
        <w:t>:</w:t>
      </w:r>
      <w:r w:rsidR="00401BA5" w:rsidRPr="0016775D">
        <w:rPr>
          <w:rFonts w:ascii="GHEA Grapalat" w:hAnsi="GHEA Grapalat" w:cs="Sylfaen"/>
          <w:sz w:val="20"/>
          <w:lang w:val="af-ZA"/>
        </w:rPr>
        <w:t xml:space="preserve"> </w:t>
      </w:r>
    </w:p>
    <w:p w14:paraId="1A171AC9" w14:textId="77777777" w:rsidR="00AB0304" w:rsidRPr="0016775D" w:rsidRDefault="00AB0304" w:rsidP="00EF3662">
      <w:pPr>
        <w:ind w:firstLine="567"/>
        <w:jc w:val="both"/>
        <w:rPr>
          <w:rFonts w:ascii="GHEA Grapalat" w:hAnsi="GHEA Grapalat"/>
          <w:b/>
          <w:sz w:val="20"/>
          <w:lang w:val="af-ZA"/>
        </w:rPr>
      </w:pPr>
    </w:p>
    <w:p w14:paraId="036B4865" w14:textId="77777777" w:rsidR="009247B8" w:rsidRPr="0016775D" w:rsidRDefault="009247B8" w:rsidP="00EF3662">
      <w:pPr>
        <w:ind w:firstLine="567"/>
        <w:jc w:val="both"/>
        <w:rPr>
          <w:rFonts w:ascii="GHEA Grapalat" w:hAnsi="GHEA Grapalat" w:cs="Sylfaen"/>
          <w:sz w:val="20"/>
          <w:lang w:val="af-ZA"/>
        </w:rPr>
      </w:pPr>
    </w:p>
    <w:p w14:paraId="45C50715" w14:textId="77777777" w:rsidR="009247B8" w:rsidRPr="0016775D" w:rsidRDefault="009247B8" w:rsidP="009247B8">
      <w:pPr>
        <w:jc w:val="center"/>
        <w:rPr>
          <w:rFonts w:ascii="GHEA Grapalat" w:hAnsi="GHEA Grapalat" w:cs="Sylfaen"/>
          <w:b/>
          <w:sz w:val="20"/>
          <w:lang w:val="es-ES"/>
        </w:rPr>
      </w:pPr>
      <w:r w:rsidRPr="0016775D">
        <w:rPr>
          <w:rFonts w:ascii="GHEA Grapalat" w:hAnsi="GHEA Grapalat"/>
          <w:b/>
          <w:sz w:val="20"/>
          <w:lang w:val="es-ES"/>
        </w:rPr>
        <w:t xml:space="preserve">3. </w:t>
      </w:r>
      <w:r w:rsidRPr="0016775D">
        <w:rPr>
          <w:rFonts w:ascii="GHEA Grapalat" w:hAnsi="GHEA Grapalat" w:cs="Sylfaen"/>
          <w:b/>
          <w:sz w:val="20"/>
          <w:lang w:val="es-ES"/>
        </w:rPr>
        <w:t>ՀԱՅՏԸ</w:t>
      </w:r>
      <w:r w:rsidRPr="0016775D">
        <w:rPr>
          <w:rFonts w:ascii="GHEA Grapalat" w:hAnsi="GHEA Grapalat" w:cs="Arial"/>
          <w:b/>
          <w:sz w:val="20"/>
          <w:lang w:val="es-ES"/>
        </w:rPr>
        <w:t xml:space="preserve">  </w:t>
      </w:r>
      <w:r w:rsidRPr="0016775D">
        <w:rPr>
          <w:rFonts w:ascii="GHEA Grapalat" w:hAnsi="GHEA Grapalat" w:cs="Sylfaen"/>
          <w:b/>
          <w:sz w:val="20"/>
          <w:lang w:val="es-ES"/>
        </w:rPr>
        <w:t>ՊԱՏՐԱՍՏԵԼՈՒ</w:t>
      </w:r>
      <w:r w:rsidRPr="0016775D">
        <w:rPr>
          <w:rFonts w:ascii="GHEA Grapalat" w:hAnsi="GHEA Grapalat" w:cs="Arial"/>
          <w:b/>
          <w:sz w:val="20"/>
          <w:lang w:val="es-ES"/>
        </w:rPr>
        <w:t xml:space="preserve">  </w:t>
      </w:r>
      <w:r w:rsidRPr="0016775D">
        <w:rPr>
          <w:rFonts w:ascii="GHEA Grapalat" w:hAnsi="GHEA Grapalat" w:cs="Sylfaen"/>
          <w:b/>
          <w:sz w:val="20"/>
          <w:lang w:val="es-ES"/>
        </w:rPr>
        <w:t>ԿԱՐԳԸ</w:t>
      </w:r>
    </w:p>
    <w:p w14:paraId="32AD99E7" w14:textId="77777777" w:rsidR="009247B8" w:rsidRPr="0016775D" w:rsidRDefault="009247B8" w:rsidP="009247B8">
      <w:pPr>
        <w:jc w:val="center"/>
        <w:rPr>
          <w:rFonts w:ascii="GHEA Grapalat" w:hAnsi="GHEA Grapalat" w:cs="Sylfaen"/>
          <w:b/>
          <w:sz w:val="20"/>
          <w:lang w:val="es-ES"/>
        </w:rPr>
      </w:pPr>
    </w:p>
    <w:p w14:paraId="48F614A0" w14:textId="77777777" w:rsidR="009247B8" w:rsidRPr="0016775D" w:rsidRDefault="009247B8" w:rsidP="009247B8">
      <w:pPr>
        <w:ind w:firstLine="567"/>
        <w:jc w:val="both"/>
        <w:rPr>
          <w:rFonts w:ascii="GHEA Grapalat" w:hAnsi="GHEA Grapalat" w:cs="Sylfaen"/>
          <w:sz w:val="20"/>
          <w:szCs w:val="20"/>
          <w:lang w:val="es-ES"/>
        </w:rPr>
      </w:pPr>
      <w:r w:rsidRPr="0016775D">
        <w:rPr>
          <w:rFonts w:ascii="GHEA Grapalat" w:hAnsi="GHEA Grapalat"/>
          <w:sz w:val="20"/>
          <w:szCs w:val="20"/>
          <w:lang w:val="es-ES"/>
        </w:rPr>
        <w:t xml:space="preserve">3.1 </w:t>
      </w:r>
      <w:r w:rsidRPr="0016775D">
        <w:rPr>
          <w:rFonts w:ascii="GHEA Grapalat" w:hAnsi="GHEA Grapalat" w:cs="Sylfaen"/>
          <w:sz w:val="20"/>
          <w:szCs w:val="20"/>
          <w:lang w:val="ru-RU"/>
        </w:rPr>
        <w:t>Մասնակիցը</w:t>
      </w:r>
      <w:r w:rsidRPr="0016775D">
        <w:rPr>
          <w:rFonts w:ascii="GHEA Grapalat" w:hAnsi="GHEA Grapalat" w:cs="Sylfaen"/>
          <w:sz w:val="20"/>
          <w:szCs w:val="20"/>
          <w:lang w:val="es-ES"/>
        </w:rPr>
        <w:t xml:space="preserve"> </w:t>
      </w:r>
      <w:r w:rsidRPr="0016775D">
        <w:rPr>
          <w:rFonts w:ascii="GHEA Grapalat" w:hAnsi="GHEA Grapalat" w:cs="Sylfaen"/>
          <w:sz w:val="20"/>
          <w:szCs w:val="20"/>
          <w:lang w:val="ru-RU"/>
        </w:rPr>
        <w:t>հայտը</w:t>
      </w:r>
      <w:r w:rsidRPr="0016775D">
        <w:rPr>
          <w:rFonts w:ascii="GHEA Grapalat" w:hAnsi="GHEA Grapalat" w:cs="Sylfaen"/>
          <w:sz w:val="20"/>
          <w:szCs w:val="20"/>
          <w:lang w:val="es-ES"/>
        </w:rPr>
        <w:t xml:space="preserve"> </w:t>
      </w:r>
      <w:r w:rsidRPr="0016775D">
        <w:rPr>
          <w:rFonts w:ascii="GHEA Grapalat" w:hAnsi="GHEA Grapalat" w:cs="Sylfaen"/>
          <w:sz w:val="20"/>
          <w:szCs w:val="20"/>
          <w:lang w:val="ru-RU"/>
        </w:rPr>
        <w:t>ներկայացնում</w:t>
      </w:r>
      <w:r w:rsidRPr="0016775D">
        <w:rPr>
          <w:rFonts w:ascii="GHEA Grapalat" w:hAnsi="GHEA Grapalat" w:cs="Sylfaen"/>
          <w:sz w:val="20"/>
          <w:szCs w:val="20"/>
          <w:lang w:val="es-ES"/>
        </w:rPr>
        <w:t xml:space="preserve"> </w:t>
      </w:r>
      <w:r w:rsidRPr="0016775D">
        <w:rPr>
          <w:rFonts w:ascii="GHEA Grapalat" w:hAnsi="GHEA Grapalat" w:cs="Sylfaen"/>
          <w:sz w:val="20"/>
          <w:szCs w:val="20"/>
          <w:lang w:val="ru-RU"/>
        </w:rPr>
        <w:t>է</w:t>
      </w:r>
      <w:r w:rsidRPr="0016775D">
        <w:rPr>
          <w:rFonts w:ascii="GHEA Grapalat" w:hAnsi="GHEA Grapalat" w:cs="Sylfaen"/>
          <w:sz w:val="20"/>
          <w:szCs w:val="20"/>
          <w:lang w:val="es-ES"/>
        </w:rPr>
        <w:t xml:space="preserve"> </w:t>
      </w:r>
      <w:r w:rsidRPr="0016775D">
        <w:rPr>
          <w:rFonts w:ascii="GHEA Grapalat" w:hAnsi="GHEA Grapalat" w:cs="Sylfaen"/>
          <w:sz w:val="20"/>
          <w:szCs w:val="20"/>
          <w:lang w:val="ru-RU"/>
        </w:rPr>
        <w:t>սույն</w:t>
      </w:r>
      <w:r w:rsidRPr="0016775D">
        <w:rPr>
          <w:rFonts w:ascii="GHEA Grapalat" w:hAnsi="GHEA Grapalat" w:cs="Sylfaen"/>
          <w:sz w:val="20"/>
          <w:szCs w:val="20"/>
          <w:lang w:val="es-ES"/>
        </w:rPr>
        <w:t xml:space="preserve"> </w:t>
      </w:r>
      <w:r w:rsidRPr="0016775D">
        <w:rPr>
          <w:rFonts w:ascii="GHEA Grapalat" w:hAnsi="GHEA Grapalat" w:cs="Sylfaen"/>
          <w:sz w:val="20"/>
          <w:szCs w:val="20"/>
          <w:lang w:val="ru-RU"/>
        </w:rPr>
        <w:t>հրավերով</w:t>
      </w:r>
      <w:r w:rsidRPr="0016775D">
        <w:rPr>
          <w:rFonts w:ascii="GHEA Grapalat" w:hAnsi="GHEA Grapalat" w:cs="Sylfaen"/>
          <w:sz w:val="20"/>
          <w:szCs w:val="20"/>
          <w:lang w:val="es-ES"/>
        </w:rPr>
        <w:t xml:space="preserve"> </w:t>
      </w:r>
      <w:r w:rsidRPr="0016775D">
        <w:rPr>
          <w:rFonts w:ascii="GHEA Grapalat" w:hAnsi="GHEA Grapalat" w:cs="Sylfaen"/>
          <w:sz w:val="20"/>
          <w:szCs w:val="20"/>
          <w:lang w:val="ru-RU"/>
        </w:rPr>
        <w:t>սահմանված</w:t>
      </w:r>
      <w:r w:rsidRPr="0016775D">
        <w:rPr>
          <w:rFonts w:ascii="GHEA Grapalat" w:hAnsi="GHEA Grapalat" w:cs="Sylfaen"/>
          <w:sz w:val="20"/>
          <w:szCs w:val="20"/>
          <w:lang w:val="es-ES"/>
        </w:rPr>
        <w:t xml:space="preserve"> </w:t>
      </w:r>
      <w:r w:rsidRPr="0016775D">
        <w:rPr>
          <w:rFonts w:ascii="GHEA Grapalat" w:hAnsi="GHEA Grapalat" w:cs="Sylfaen"/>
          <w:sz w:val="20"/>
          <w:szCs w:val="20"/>
          <w:lang w:val="ru-RU"/>
        </w:rPr>
        <w:t>կարգով։</w:t>
      </w:r>
      <w:r w:rsidRPr="0016775D">
        <w:rPr>
          <w:rFonts w:ascii="GHEA Grapalat" w:hAnsi="GHEA Grapalat" w:cs="Sylfaen"/>
          <w:sz w:val="20"/>
          <w:szCs w:val="20"/>
          <w:lang w:val="es-ES"/>
        </w:rPr>
        <w:t xml:space="preserve"> </w:t>
      </w:r>
    </w:p>
    <w:p w14:paraId="23821292" w14:textId="026053FA" w:rsidR="009247B8" w:rsidRPr="0016775D" w:rsidRDefault="009247B8" w:rsidP="009247B8">
      <w:pPr>
        <w:ind w:firstLine="567"/>
        <w:jc w:val="both"/>
        <w:rPr>
          <w:rFonts w:ascii="GHEA Grapalat" w:hAnsi="GHEA Grapalat" w:cs="Sylfaen"/>
          <w:sz w:val="20"/>
          <w:lang w:val="af-ZA"/>
        </w:rPr>
      </w:pPr>
      <w:proofErr w:type="spellStart"/>
      <w:r w:rsidRPr="0016775D">
        <w:rPr>
          <w:rFonts w:ascii="GHEA Grapalat" w:hAnsi="GHEA Grapalat"/>
          <w:sz w:val="20"/>
          <w:szCs w:val="20"/>
        </w:rPr>
        <w:t>Մ</w:t>
      </w:r>
      <w:r w:rsidRPr="0016775D">
        <w:rPr>
          <w:rFonts w:ascii="GHEA Grapalat" w:hAnsi="GHEA Grapalat" w:cs="Sylfaen"/>
          <w:sz w:val="20"/>
          <w:szCs w:val="20"/>
        </w:rPr>
        <w:t>ասնակցի</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առաջարկները</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դրանց</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վերաբերող</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փաստաթղթերը</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դրվում</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են</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ծրարի</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մեջ</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որը</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սոսնձում</w:t>
      </w:r>
      <w:proofErr w:type="spellEnd"/>
      <w:r w:rsidRPr="0016775D">
        <w:rPr>
          <w:rFonts w:ascii="GHEA Grapalat" w:hAnsi="GHEA Grapalat"/>
          <w:sz w:val="20"/>
          <w:szCs w:val="20"/>
          <w:lang w:val="es-ES"/>
        </w:rPr>
        <w:t xml:space="preserve"> </w:t>
      </w:r>
      <w:r w:rsidRPr="0016775D">
        <w:rPr>
          <w:rFonts w:ascii="GHEA Grapalat" w:hAnsi="GHEA Grapalat" w:cs="Sylfaen"/>
          <w:sz w:val="20"/>
          <w:szCs w:val="20"/>
        </w:rPr>
        <w:t>է</w:t>
      </w:r>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այն</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ներկայացնողը</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Ծրարում</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ներառված</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փաստաթղթերը</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rPr>
        <w:t>կազմվում</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են</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բնօրինակից</w:t>
      </w:r>
      <w:proofErr w:type="spellEnd"/>
      <w:r w:rsidRPr="0016775D">
        <w:rPr>
          <w:rFonts w:ascii="GHEA Grapalat" w:hAnsi="GHEA Grapalat"/>
          <w:sz w:val="20"/>
          <w:szCs w:val="20"/>
          <w:lang w:val="es-ES"/>
        </w:rPr>
        <w:t xml:space="preserve"> </w:t>
      </w:r>
      <w:r w:rsidRPr="0016775D">
        <w:rPr>
          <w:rFonts w:ascii="GHEA Grapalat" w:hAnsi="GHEA Grapalat" w:cs="Sylfaen"/>
          <w:sz w:val="20"/>
          <w:szCs w:val="20"/>
          <w:lang w:val="es-ES"/>
        </w:rPr>
        <w:t>/</w:t>
      </w:r>
      <w:proofErr w:type="spellStart"/>
      <w:r w:rsidRPr="0016775D">
        <w:rPr>
          <w:rFonts w:ascii="GHEA Grapalat" w:hAnsi="GHEA Grapalat" w:cs="Sylfaen"/>
          <w:sz w:val="20"/>
          <w:szCs w:val="20"/>
          <w:lang w:val="es-ES"/>
        </w:rPr>
        <w:t>բացառությամբ</w:t>
      </w:r>
      <w:proofErr w:type="spellEnd"/>
      <w:r w:rsidRPr="0016775D">
        <w:rPr>
          <w:rFonts w:ascii="GHEA Grapalat" w:hAnsi="GHEA Grapalat" w:cs="Sylfaen"/>
          <w:sz w:val="20"/>
          <w:szCs w:val="20"/>
          <w:lang w:val="es-ES"/>
        </w:rPr>
        <w:t xml:space="preserve"> 3-րդ </w:t>
      </w:r>
      <w:proofErr w:type="spellStart"/>
      <w:r w:rsidRPr="0016775D">
        <w:rPr>
          <w:rFonts w:ascii="GHEA Grapalat" w:hAnsi="GHEA Grapalat" w:cs="Sylfaen"/>
          <w:sz w:val="20"/>
          <w:szCs w:val="20"/>
          <w:lang w:val="es-ES"/>
        </w:rPr>
        <w:t>կողմի</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կողմից</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տրամադրված</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կամ</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հաստատված</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փաստաթղթերի</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որոնց</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դեպքում</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ներկայացվում</w:t>
      </w:r>
      <w:proofErr w:type="spellEnd"/>
      <w:r w:rsidRPr="0016775D">
        <w:rPr>
          <w:rFonts w:ascii="GHEA Grapalat" w:hAnsi="GHEA Grapalat" w:cs="Sylfaen"/>
          <w:sz w:val="20"/>
          <w:szCs w:val="20"/>
          <w:lang w:val="es-ES"/>
        </w:rPr>
        <w:t xml:space="preserve"> է </w:t>
      </w:r>
      <w:proofErr w:type="spellStart"/>
      <w:r w:rsidRPr="0016775D">
        <w:rPr>
          <w:rFonts w:ascii="GHEA Grapalat" w:hAnsi="GHEA Grapalat" w:cs="Sylfaen"/>
          <w:sz w:val="20"/>
          <w:szCs w:val="20"/>
          <w:lang w:val="es-ES"/>
        </w:rPr>
        <w:t>դրանց</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բնօրինակից</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պատճենահանված</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տարբերակը</w:t>
      </w:r>
      <w:proofErr w:type="spellEnd"/>
      <w:r w:rsidRPr="0016775D">
        <w:rPr>
          <w:rFonts w:ascii="GHEA Grapalat" w:hAnsi="GHEA Grapalat" w:cs="Sylfaen"/>
          <w:sz w:val="20"/>
          <w:szCs w:val="20"/>
          <w:lang w:val="es-ES"/>
        </w:rPr>
        <w:t xml:space="preserve">/ </w:t>
      </w:r>
      <w:r w:rsidRPr="0016775D">
        <w:rPr>
          <w:rFonts w:ascii="GHEA Grapalat" w:hAnsi="GHEA Grapalat" w:cs="Sylfaen"/>
          <w:sz w:val="20"/>
          <w:szCs w:val="20"/>
        </w:rPr>
        <w:t>և</w:t>
      </w:r>
      <w:r w:rsidRPr="0016775D">
        <w:rPr>
          <w:rFonts w:ascii="GHEA Grapalat" w:hAnsi="GHEA Grapalat"/>
          <w:sz w:val="20"/>
          <w:szCs w:val="20"/>
          <w:lang w:val="es-ES"/>
        </w:rPr>
        <w:t xml:space="preserve"> </w:t>
      </w:r>
      <w:r w:rsidR="00CA17EF" w:rsidRPr="0016775D">
        <w:rPr>
          <w:rFonts w:ascii="GHEA Grapalat" w:hAnsi="GHEA Grapalat"/>
          <w:sz w:val="20"/>
          <w:szCs w:val="20"/>
          <w:lang w:val="es-ES"/>
        </w:rPr>
        <w:t xml:space="preserve">2 </w:t>
      </w:r>
      <w:proofErr w:type="spellStart"/>
      <w:r w:rsidRPr="0016775D">
        <w:rPr>
          <w:rFonts w:ascii="GHEA Grapalat" w:hAnsi="GHEA Grapalat"/>
          <w:sz w:val="20"/>
          <w:szCs w:val="20"/>
        </w:rPr>
        <w:t>օրինակ</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պատճեններից</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Փաստաթղթերի</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փաթեթների</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վրա</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համապատասխանաբար</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գրվում</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են</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բնօրինակ</w:t>
      </w:r>
      <w:proofErr w:type="spellEnd"/>
      <w:r w:rsidRPr="0016775D">
        <w:rPr>
          <w:rFonts w:ascii="GHEA Grapalat" w:hAnsi="GHEA Grapalat"/>
          <w:sz w:val="20"/>
          <w:szCs w:val="20"/>
          <w:lang w:val="es-ES"/>
        </w:rPr>
        <w:t xml:space="preserve">» </w:t>
      </w:r>
      <w:r w:rsidRPr="0016775D">
        <w:rPr>
          <w:rFonts w:ascii="GHEA Grapalat" w:hAnsi="GHEA Grapalat" w:cs="Sylfaen"/>
          <w:sz w:val="20"/>
          <w:szCs w:val="20"/>
        </w:rPr>
        <w:t>և</w:t>
      </w:r>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պատճեն</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szCs w:val="20"/>
        </w:rPr>
        <w:t>բառերը</w:t>
      </w:r>
      <w:proofErr w:type="spellEnd"/>
      <w:r w:rsidRPr="0016775D">
        <w:rPr>
          <w:rFonts w:ascii="GHEA Grapalat" w:hAnsi="GHEA Grapalat"/>
          <w:sz w:val="20"/>
          <w:szCs w:val="20"/>
          <w:lang w:val="es-ES"/>
        </w:rPr>
        <w:t xml:space="preserve">: </w:t>
      </w:r>
      <w:proofErr w:type="spellStart"/>
      <w:r w:rsidRPr="0016775D">
        <w:rPr>
          <w:rFonts w:ascii="GHEA Grapalat" w:hAnsi="GHEA Grapalat" w:cs="Sylfaen"/>
          <w:sz w:val="20"/>
          <w:lang w:val="ru-RU"/>
        </w:rPr>
        <w:t>Հայտում</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ru-RU"/>
        </w:rPr>
        <w:t>ներառվող</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ru-RU"/>
        </w:rPr>
        <w:t>բնօրինակ</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ru-RU"/>
        </w:rPr>
        <w:t>փաստաթղթերի</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ru-RU"/>
        </w:rPr>
        <w:t>փոխարեն</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ru-RU"/>
        </w:rPr>
        <w:t>կարող</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ru-RU"/>
        </w:rPr>
        <w:t>են</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ru-RU"/>
        </w:rPr>
        <w:t>ներկայացվել</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ru-RU"/>
        </w:rPr>
        <w:t>դրանց</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ru-RU"/>
        </w:rPr>
        <w:t>նոտարական</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ru-RU"/>
        </w:rPr>
        <w:t>կարգով</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ru-RU"/>
        </w:rPr>
        <w:t>վավերացված</w:t>
      </w:r>
      <w:proofErr w:type="spellEnd"/>
      <w:r w:rsidRPr="0016775D">
        <w:rPr>
          <w:rFonts w:ascii="GHEA Grapalat" w:hAnsi="GHEA Grapalat" w:cs="Sylfaen"/>
          <w:sz w:val="20"/>
          <w:lang w:val="af-ZA"/>
        </w:rPr>
        <w:t xml:space="preserve"> </w:t>
      </w:r>
      <w:proofErr w:type="spellStart"/>
      <w:r w:rsidRPr="0016775D">
        <w:rPr>
          <w:rFonts w:ascii="GHEA Grapalat" w:hAnsi="GHEA Grapalat" w:cs="Sylfaen"/>
          <w:sz w:val="20"/>
          <w:lang w:val="ru-RU"/>
        </w:rPr>
        <w:t>օրինակները</w:t>
      </w:r>
      <w:proofErr w:type="spellEnd"/>
      <w:r w:rsidRPr="0016775D">
        <w:rPr>
          <w:rFonts w:ascii="GHEA Grapalat" w:hAnsi="GHEA Grapalat" w:cs="Sylfaen"/>
          <w:sz w:val="20"/>
          <w:lang w:val="ru-RU"/>
        </w:rPr>
        <w:t>։</w:t>
      </w:r>
    </w:p>
    <w:p w14:paraId="500F39B7" w14:textId="77777777" w:rsidR="009247B8" w:rsidRPr="0016775D" w:rsidRDefault="009247B8" w:rsidP="009247B8">
      <w:pPr>
        <w:ind w:firstLine="720"/>
        <w:jc w:val="both"/>
        <w:rPr>
          <w:rFonts w:ascii="GHEA Grapalat" w:hAnsi="GHEA Grapalat"/>
          <w:sz w:val="20"/>
          <w:szCs w:val="20"/>
          <w:lang w:val="af-ZA"/>
        </w:rPr>
      </w:pPr>
      <w:proofErr w:type="spellStart"/>
      <w:r w:rsidRPr="0016775D">
        <w:rPr>
          <w:rFonts w:ascii="GHEA Grapalat" w:hAnsi="GHEA Grapalat" w:cs="Sylfaen"/>
          <w:sz w:val="20"/>
          <w:szCs w:val="20"/>
        </w:rPr>
        <w:t>Ծրարը</w:t>
      </w:r>
      <w:proofErr w:type="spellEnd"/>
      <w:r w:rsidRPr="0016775D">
        <w:rPr>
          <w:rFonts w:ascii="GHEA Grapalat" w:hAnsi="GHEA Grapalat"/>
          <w:sz w:val="20"/>
          <w:szCs w:val="20"/>
          <w:lang w:val="af-ZA"/>
        </w:rPr>
        <w:t xml:space="preserve"> </w:t>
      </w:r>
      <w:r w:rsidRPr="0016775D">
        <w:rPr>
          <w:rFonts w:ascii="GHEA Grapalat" w:hAnsi="GHEA Grapalat" w:cs="Sylfaen"/>
          <w:sz w:val="20"/>
          <w:szCs w:val="20"/>
        </w:rPr>
        <w:t>և</w:t>
      </w:r>
      <w:r w:rsidRPr="0016775D">
        <w:rPr>
          <w:rFonts w:ascii="GHEA Grapalat" w:hAnsi="GHEA Grapalat"/>
          <w:sz w:val="20"/>
          <w:szCs w:val="20"/>
          <w:lang w:val="af-ZA"/>
        </w:rPr>
        <w:t xml:space="preserve"> </w:t>
      </w:r>
      <w:proofErr w:type="spellStart"/>
      <w:r w:rsidRPr="0016775D">
        <w:rPr>
          <w:rFonts w:ascii="GHEA Grapalat" w:hAnsi="GHEA Grapalat"/>
          <w:sz w:val="20"/>
          <w:szCs w:val="20"/>
        </w:rPr>
        <w:t>սույն</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հրավերով</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նախատեսված</w:t>
      </w:r>
      <w:proofErr w:type="spellEnd"/>
      <w:r w:rsidRPr="0016775D">
        <w:rPr>
          <w:rFonts w:ascii="GHEA Grapalat" w:hAnsi="GHEA Grapalat"/>
          <w:sz w:val="20"/>
          <w:szCs w:val="20"/>
          <w:lang w:val="af-ZA"/>
        </w:rPr>
        <w:t xml:space="preserve">` </w:t>
      </w:r>
      <w:proofErr w:type="spellStart"/>
      <w:r w:rsidRPr="0016775D">
        <w:rPr>
          <w:rFonts w:ascii="GHEA Grapalat" w:hAnsi="GHEA Grapalat"/>
          <w:sz w:val="20"/>
          <w:szCs w:val="20"/>
        </w:rPr>
        <w:t>մ</w:t>
      </w:r>
      <w:r w:rsidRPr="0016775D">
        <w:rPr>
          <w:rFonts w:ascii="GHEA Grapalat" w:hAnsi="GHEA Grapalat" w:cs="Sylfaen"/>
          <w:sz w:val="20"/>
          <w:szCs w:val="20"/>
        </w:rPr>
        <w:t>ասնակցի</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կազմած</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փաստաթղթերն</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ստորագրում</w:t>
      </w:r>
      <w:proofErr w:type="spellEnd"/>
      <w:r w:rsidRPr="0016775D">
        <w:rPr>
          <w:rFonts w:ascii="GHEA Grapalat" w:hAnsi="GHEA Grapalat"/>
          <w:sz w:val="20"/>
          <w:szCs w:val="20"/>
          <w:lang w:val="af-ZA"/>
        </w:rPr>
        <w:t xml:space="preserve"> </w:t>
      </w:r>
      <w:r w:rsidRPr="0016775D">
        <w:rPr>
          <w:rFonts w:ascii="GHEA Grapalat" w:hAnsi="GHEA Grapalat" w:cs="Sylfaen"/>
          <w:sz w:val="20"/>
          <w:szCs w:val="20"/>
        </w:rPr>
        <w:t>է</w:t>
      </w:r>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դրանք</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ներկայացնող</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անձը</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կամ</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վերջինիս</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լիազորված</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անձը</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այսուհետ</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գործակալ</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Եթե</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հայտը</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ներկայացնում</w:t>
      </w:r>
      <w:proofErr w:type="spellEnd"/>
      <w:r w:rsidRPr="0016775D">
        <w:rPr>
          <w:rFonts w:ascii="GHEA Grapalat" w:hAnsi="GHEA Grapalat"/>
          <w:sz w:val="20"/>
          <w:szCs w:val="20"/>
          <w:lang w:val="af-ZA"/>
        </w:rPr>
        <w:t xml:space="preserve"> </w:t>
      </w:r>
      <w:r w:rsidRPr="0016775D">
        <w:rPr>
          <w:rFonts w:ascii="GHEA Grapalat" w:hAnsi="GHEA Grapalat" w:cs="Sylfaen"/>
          <w:sz w:val="20"/>
          <w:szCs w:val="20"/>
        </w:rPr>
        <w:t>է</w:t>
      </w:r>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գործակալը</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ապա</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հայտով</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ներկայացվում</w:t>
      </w:r>
      <w:proofErr w:type="spellEnd"/>
      <w:r w:rsidRPr="0016775D">
        <w:rPr>
          <w:rFonts w:ascii="GHEA Grapalat" w:hAnsi="GHEA Grapalat"/>
          <w:sz w:val="20"/>
          <w:szCs w:val="20"/>
          <w:lang w:val="af-ZA"/>
        </w:rPr>
        <w:t xml:space="preserve"> </w:t>
      </w:r>
      <w:r w:rsidRPr="0016775D">
        <w:rPr>
          <w:rFonts w:ascii="GHEA Grapalat" w:hAnsi="GHEA Grapalat" w:cs="Sylfaen"/>
          <w:sz w:val="20"/>
          <w:szCs w:val="20"/>
        </w:rPr>
        <w:t>է</w:t>
      </w:r>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վերջինիս</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այդ</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լիազորությունը</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վերապահված</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լինելու</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մասին</w:t>
      </w:r>
      <w:proofErr w:type="spellEnd"/>
      <w:r w:rsidRPr="0016775D">
        <w:rPr>
          <w:rFonts w:ascii="GHEA Grapalat" w:hAnsi="GHEA Grapalat" w:cs="Sylfaen"/>
          <w:sz w:val="20"/>
          <w:szCs w:val="20"/>
          <w:lang w:val="af-ZA"/>
        </w:rPr>
        <w:t xml:space="preserve"> </w:t>
      </w:r>
      <w:proofErr w:type="spellStart"/>
      <w:r w:rsidRPr="0016775D">
        <w:rPr>
          <w:rFonts w:ascii="GHEA Grapalat" w:hAnsi="GHEA Grapalat" w:cs="Sylfaen"/>
          <w:sz w:val="20"/>
          <w:szCs w:val="20"/>
        </w:rPr>
        <w:t>փաստաթուղթ</w:t>
      </w:r>
      <w:proofErr w:type="spellEnd"/>
      <w:r w:rsidRPr="0016775D">
        <w:rPr>
          <w:rFonts w:ascii="GHEA Grapalat" w:hAnsi="GHEA Grapalat" w:cs="Sylfaen"/>
          <w:sz w:val="20"/>
          <w:szCs w:val="20"/>
          <w:lang w:val="af-ZA"/>
        </w:rPr>
        <w:t>:</w:t>
      </w:r>
    </w:p>
    <w:p w14:paraId="7325F0AD" w14:textId="77777777" w:rsidR="009247B8" w:rsidRPr="0016775D" w:rsidRDefault="009247B8" w:rsidP="009247B8">
      <w:pPr>
        <w:ind w:firstLine="720"/>
        <w:jc w:val="both"/>
        <w:rPr>
          <w:rFonts w:ascii="GHEA Grapalat" w:hAnsi="GHEA Grapalat"/>
          <w:sz w:val="20"/>
          <w:szCs w:val="20"/>
          <w:lang w:val="af-ZA"/>
        </w:rPr>
      </w:pPr>
      <w:r w:rsidRPr="0016775D">
        <w:rPr>
          <w:rFonts w:ascii="GHEA Grapalat" w:hAnsi="GHEA Grapalat"/>
          <w:sz w:val="20"/>
          <w:szCs w:val="20"/>
          <w:lang w:val="af-ZA"/>
        </w:rPr>
        <w:t xml:space="preserve">3.2 </w:t>
      </w:r>
      <w:proofErr w:type="spellStart"/>
      <w:r w:rsidRPr="0016775D">
        <w:rPr>
          <w:rFonts w:ascii="GHEA Grapalat" w:hAnsi="GHEA Grapalat" w:cs="Sylfaen"/>
          <w:sz w:val="20"/>
          <w:szCs w:val="20"/>
        </w:rPr>
        <w:t>Սույն</w:t>
      </w:r>
      <w:proofErr w:type="spellEnd"/>
      <w:r w:rsidRPr="0016775D">
        <w:rPr>
          <w:rFonts w:ascii="GHEA Grapalat" w:hAnsi="GHEA Grapalat"/>
          <w:sz w:val="20"/>
          <w:szCs w:val="20"/>
          <w:lang w:val="af-ZA"/>
        </w:rPr>
        <w:t xml:space="preserve"> </w:t>
      </w:r>
      <w:proofErr w:type="spellStart"/>
      <w:r w:rsidRPr="0016775D">
        <w:rPr>
          <w:rFonts w:ascii="GHEA Grapalat" w:hAnsi="GHEA Grapalat"/>
          <w:sz w:val="20"/>
          <w:szCs w:val="20"/>
        </w:rPr>
        <w:t>հրահանգի</w:t>
      </w:r>
      <w:proofErr w:type="spellEnd"/>
      <w:r w:rsidRPr="0016775D">
        <w:rPr>
          <w:rFonts w:ascii="GHEA Grapalat" w:hAnsi="GHEA Grapalat"/>
          <w:sz w:val="20"/>
          <w:szCs w:val="20"/>
          <w:lang w:val="af-ZA"/>
        </w:rPr>
        <w:t xml:space="preserve"> 3.1 </w:t>
      </w:r>
      <w:proofErr w:type="spellStart"/>
      <w:r w:rsidRPr="0016775D">
        <w:rPr>
          <w:rFonts w:ascii="GHEA Grapalat" w:hAnsi="GHEA Grapalat"/>
          <w:sz w:val="20"/>
          <w:szCs w:val="20"/>
        </w:rPr>
        <w:t>կետում</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նշված</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ծրարի</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վրա</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հայտը</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կազմելու</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լեզվով</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նշվում</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են</w:t>
      </w:r>
      <w:proofErr w:type="spellEnd"/>
      <w:r w:rsidRPr="0016775D">
        <w:rPr>
          <w:rFonts w:ascii="GHEA Grapalat" w:hAnsi="GHEA Grapalat"/>
          <w:sz w:val="20"/>
          <w:szCs w:val="20"/>
          <w:lang w:val="af-ZA"/>
        </w:rPr>
        <w:t xml:space="preserve">` </w:t>
      </w:r>
    </w:p>
    <w:p w14:paraId="118F1CD4" w14:textId="77777777" w:rsidR="009247B8" w:rsidRPr="0016775D" w:rsidRDefault="009247B8" w:rsidP="009247B8">
      <w:pPr>
        <w:ind w:firstLine="720"/>
        <w:rPr>
          <w:rFonts w:ascii="GHEA Grapalat" w:hAnsi="GHEA Grapalat"/>
          <w:sz w:val="20"/>
          <w:szCs w:val="20"/>
          <w:lang w:val="af-ZA"/>
        </w:rPr>
      </w:pPr>
      <w:r w:rsidRPr="0016775D">
        <w:rPr>
          <w:rFonts w:ascii="GHEA Grapalat" w:hAnsi="GHEA Grapalat"/>
          <w:sz w:val="20"/>
          <w:szCs w:val="20"/>
          <w:lang w:val="af-ZA"/>
        </w:rPr>
        <w:t xml:space="preserve">1) </w:t>
      </w:r>
      <w:proofErr w:type="spellStart"/>
      <w:r w:rsidRPr="0016775D">
        <w:rPr>
          <w:rFonts w:ascii="GHEA Grapalat" w:hAnsi="GHEA Grapalat"/>
          <w:sz w:val="20"/>
          <w:szCs w:val="20"/>
        </w:rPr>
        <w:t>պ</w:t>
      </w:r>
      <w:r w:rsidRPr="0016775D">
        <w:rPr>
          <w:rFonts w:ascii="GHEA Grapalat" w:hAnsi="GHEA Grapalat" w:cs="Sylfaen"/>
          <w:sz w:val="20"/>
          <w:szCs w:val="20"/>
        </w:rPr>
        <w:t>ատվիրատուի</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անվանումը</w:t>
      </w:r>
      <w:proofErr w:type="spellEnd"/>
      <w:r w:rsidRPr="0016775D">
        <w:rPr>
          <w:rFonts w:ascii="GHEA Grapalat" w:hAnsi="GHEA Grapalat"/>
          <w:sz w:val="20"/>
          <w:szCs w:val="20"/>
          <w:lang w:val="af-ZA"/>
        </w:rPr>
        <w:t xml:space="preserve"> </w:t>
      </w:r>
      <w:r w:rsidRPr="0016775D">
        <w:rPr>
          <w:rFonts w:ascii="GHEA Grapalat" w:hAnsi="GHEA Grapalat" w:cs="Sylfaen"/>
          <w:sz w:val="20"/>
          <w:szCs w:val="20"/>
        </w:rPr>
        <w:t>և</w:t>
      </w:r>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հայտի</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ներկայացման</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վայրը</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հասցեն</w:t>
      </w:r>
      <w:proofErr w:type="spellEnd"/>
      <w:r w:rsidRPr="0016775D">
        <w:rPr>
          <w:rFonts w:ascii="GHEA Grapalat" w:hAnsi="GHEA Grapalat"/>
          <w:sz w:val="20"/>
          <w:szCs w:val="20"/>
          <w:lang w:val="af-ZA"/>
        </w:rPr>
        <w:t>).</w:t>
      </w:r>
    </w:p>
    <w:p w14:paraId="3A51ADC8" w14:textId="77777777" w:rsidR="009247B8" w:rsidRPr="0016775D" w:rsidRDefault="009247B8" w:rsidP="009247B8">
      <w:pPr>
        <w:ind w:firstLine="720"/>
        <w:rPr>
          <w:rFonts w:ascii="GHEA Grapalat" w:hAnsi="GHEA Grapalat"/>
          <w:sz w:val="20"/>
          <w:szCs w:val="20"/>
          <w:lang w:val="af-ZA"/>
        </w:rPr>
      </w:pPr>
      <w:r w:rsidRPr="0016775D">
        <w:rPr>
          <w:rFonts w:ascii="GHEA Grapalat" w:hAnsi="GHEA Grapalat"/>
          <w:sz w:val="20"/>
          <w:szCs w:val="20"/>
          <w:lang w:val="af-ZA"/>
        </w:rPr>
        <w:t xml:space="preserve">2) </w:t>
      </w:r>
      <w:proofErr w:type="spellStart"/>
      <w:r w:rsidR="00A47A4E" w:rsidRPr="0016775D">
        <w:rPr>
          <w:rFonts w:ascii="GHEA Grapalat" w:hAnsi="GHEA Grapalat"/>
          <w:sz w:val="20"/>
          <w:szCs w:val="20"/>
        </w:rPr>
        <w:t>ընթացակարգի</w:t>
      </w:r>
      <w:proofErr w:type="spellEnd"/>
      <w:r w:rsidRPr="0016775D">
        <w:rPr>
          <w:rFonts w:ascii="GHEA Grapalat" w:hAnsi="GHEA Grapalat" w:cs="Sylfaen"/>
          <w:sz w:val="20"/>
          <w:szCs w:val="20"/>
          <w:lang w:val="af-ZA"/>
        </w:rPr>
        <w:t xml:space="preserve"> </w:t>
      </w:r>
      <w:proofErr w:type="spellStart"/>
      <w:r w:rsidRPr="0016775D">
        <w:rPr>
          <w:rFonts w:ascii="GHEA Grapalat" w:hAnsi="GHEA Grapalat" w:cs="Sylfaen"/>
          <w:sz w:val="20"/>
          <w:szCs w:val="20"/>
        </w:rPr>
        <w:t>ծածկագիրը</w:t>
      </w:r>
      <w:proofErr w:type="spellEnd"/>
      <w:r w:rsidRPr="0016775D">
        <w:rPr>
          <w:rFonts w:ascii="GHEA Grapalat" w:hAnsi="GHEA Grapalat"/>
          <w:sz w:val="20"/>
          <w:szCs w:val="20"/>
          <w:lang w:val="af-ZA"/>
        </w:rPr>
        <w:t>.</w:t>
      </w:r>
    </w:p>
    <w:p w14:paraId="6A84B768" w14:textId="77777777" w:rsidR="009247B8" w:rsidRPr="0016775D" w:rsidRDefault="009247B8" w:rsidP="009247B8">
      <w:pPr>
        <w:ind w:firstLine="720"/>
        <w:rPr>
          <w:rFonts w:ascii="GHEA Grapalat" w:hAnsi="GHEA Grapalat"/>
          <w:sz w:val="20"/>
          <w:szCs w:val="20"/>
          <w:lang w:val="af-ZA"/>
        </w:rPr>
      </w:pPr>
      <w:r w:rsidRPr="0016775D">
        <w:rPr>
          <w:rFonts w:ascii="GHEA Grapalat" w:hAnsi="GHEA Grapalat"/>
          <w:sz w:val="20"/>
          <w:szCs w:val="20"/>
          <w:lang w:val="af-ZA"/>
        </w:rPr>
        <w:t>3) «</w:t>
      </w:r>
      <w:proofErr w:type="spellStart"/>
      <w:r w:rsidRPr="0016775D">
        <w:rPr>
          <w:rFonts w:ascii="GHEA Grapalat" w:hAnsi="GHEA Grapalat" w:cs="Sylfaen"/>
          <w:sz w:val="20"/>
          <w:szCs w:val="20"/>
        </w:rPr>
        <w:t>չբացել</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մինչև</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հայտերի</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բացման</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նիստը</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բառերը</w:t>
      </w:r>
      <w:proofErr w:type="spellEnd"/>
      <w:r w:rsidRPr="0016775D">
        <w:rPr>
          <w:rFonts w:ascii="GHEA Grapalat" w:hAnsi="GHEA Grapalat"/>
          <w:sz w:val="20"/>
          <w:szCs w:val="20"/>
          <w:lang w:val="af-ZA"/>
        </w:rPr>
        <w:t>.</w:t>
      </w:r>
    </w:p>
    <w:p w14:paraId="007D0440" w14:textId="77777777" w:rsidR="009247B8" w:rsidRPr="0016775D" w:rsidRDefault="009247B8" w:rsidP="009247B8">
      <w:pPr>
        <w:ind w:firstLine="720"/>
        <w:rPr>
          <w:rFonts w:ascii="GHEA Grapalat" w:hAnsi="GHEA Grapalat"/>
          <w:sz w:val="20"/>
          <w:szCs w:val="20"/>
          <w:lang w:val="af-ZA"/>
        </w:rPr>
      </w:pPr>
      <w:r w:rsidRPr="0016775D">
        <w:rPr>
          <w:rFonts w:ascii="GHEA Grapalat" w:hAnsi="GHEA Grapalat"/>
          <w:sz w:val="20"/>
          <w:szCs w:val="20"/>
          <w:lang w:val="af-ZA"/>
        </w:rPr>
        <w:t xml:space="preserve">4) </w:t>
      </w:r>
      <w:proofErr w:type="spellStart"/>
      <w:r w:rsidRPr="0016775D">
        <w:rPr>
          <w:rFonts w:ascii="GHEA Grapalat" w:hAnsi="GHEA Grapalat"/>
          <w:sz w:val="20"/>
          <w:szCs w:val="20"/>
        </w:rPr>
        <w:t>մ</w:t>
      </w:r>
      <w:r w:rsidRPr="0016775D">
        <w:rPr>
          <w:rFonts w:ascii="GHEA Grapalat" w:hAnsi="GHEA Grapalat" w:cs="Sylfaen"/>
          <w:sz w:val="20"/>
          <w:szCs w:val="20"/>
        </w:rPr>
        <w:t>ասնակցի</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անվանումը</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անունը</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գտնվելու</w:t>
      </w:r>
      <w:proofErr w:type="spellEnd"/>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վայրը</w:t>
      </w:r>
      <w:proofErr w:type="spellEnd"/>
      <w:r w:rsidRPr="0016775D">
        <w:rPr>
          <w:rFonts w:ascii="GHEA Grapalat" w:hAnsi="GHEA Grapalat"/>
          <w:sz w:val="20"/>
          <w:szCs w:val="20"/>
          <w:lang w:val="af-ZA"/>
        </w:rPr>
        <w:t xml:space="preserve"> </w:t>
      </w:r>
      <w:r w:rsidRPr="0016775D">
        <w:rPr>
          <w:rFonts w:ascii="GHEA Grapalat" w:hAnsi="GHEA Grapalat" w:cs="Sylfaen"/>
          <w:sz w:val="20"/>
          <w:szCs w:val="20"/>
        </w:rPr>
        <w:t>և</w:t>
      </w:r>
      <w:r w:rsidRPr="0016775D">
        <w:rPr>
          <w:rFonts w:ascii="GHEA Grapalat" w:hAnsi="GHEA Grapalat"/>
          <w:sz w:val="20"/>
          <w:szCs w:val="20"/>
          <w:lang w:val="af-ZA"/>
        </w:rPr>
        <w:t xml:space="preserve"> </w:t>
      </w:r>
      <w:proofErr w:type="spellStart"/>
      <w:r w:rsidRPr="0016775D">
        <w:rPr>
          <w:rFonts w:ascii="GHEA Grapalat" w:hAnsi="GHEA Grapalat" w:cs="Sylfaen"/>
          <w:sz w:val="20"/>
          <w:szCs w:val="20"/>
        </w:rPr>
        <w:t>հեռախոսահամարը</w:t>
      </w:r>
      <w:proofErr w:type="spellEnd"/>
      <w:r w:rsidRPr="0016775D">
        <w:rPr>
          <w:rFonts w:ascii="GHEA Grapalat" w:hAnsi="GHEA Grapalat"/>
          <w:sz w:val="20"/>
          <w:szCs w:val="20"/>
          <w:lang w:val="af-ZA"/>
        </w:rPr>
        <w:t>:</w:t>
      </w:r>
    </w:p>
    <w:p w14:paraId="5718BB34" w14:textId="77777777" w:rsidR="009247B8" w:rsidRPr="0016775D" w:rsidRDefault="009247B8" w:rsidP="009247B8">
      <w:pPr>
        <w:ind w:firstLine="720"/>
        <w:jc w:val="both"/>
        <w:rPr>
          <w:rFonts w:ascii="GHEA Grapalat" w:hAnsi="GHEA Grapalat" w:cs="Sylfaen"/>
          <w:sz w:val="20"/>
          <w:szCs w:val="20"/>
          <w:lang w:val="af-ZA"/>
        </w:rPr>
      </w:pPr>
      <w:r w:rsidRPr="0016775D">
        <w:rPr>
          <w:rFonts w:ascii="GHEA Grapalat" w:hAnsi="GHEA Grapalat" w:cs="Sylfaen"/>
          <w:sz w:val="20"/>
          <w:szCs w:val="20"/>
          <w:lang w:val="af-ZA"/>
        </w:rPr>
        <w:t xml:space="preserve">3.3 </w:t>
      </w:r>
      <w:proofErr w:type="spellStart"/>
      <w:r w:rsidRPr="0016775D">
        <w:rPr>
          <w:rFonts w:ascii="GHEA Grapalat" w:hAnsi="GHEA Grapalat" w:cs="Sylfaen"/>
          <w:sz w:val="20"/>
          <w:szCs w:val="20"/>
        </w:rPr>
        <w:t>Սույն</w:t>
      </w:r>
      <w:proofErr w:type="spellEnd"/>
      <w:r w:rsidRPr="0016775D">
        <w:rPr>
          <w:rFonts w:ascii="GHEA Grapalat" w:hAnsi="GHEA Grapalat" w:cs="Sylfaen"/>
          <w:sz w:val="20"/>
          <w:szCs w:val="20"/>
          <w:lang w:val="af-ZA"/>
        </w:rPr>
        <w:t xml:space="preserve"> </w:t>
      </w:r>
      <w:proofErr w:type="spellStart"/>
      <w:r w:rsidRPr="0016775D">
        <w:rPr>
          <w:rFonts w:ascii="GHEA Grapalat" w:hAnsi="GHEA Grapalat" w:cs="Sylfaen"/>
          <w:sz w:val="20"/>
          <w:szCs w:val="20"/>
        </w:rPr>
        <w:t>հրահանգի</w:t>
      </w:r>
      <w:proofErr w:type="spellEnd"/>
      <w:r w:rsidRPr="0016775D">
        <w:rPr>
          <w:rFonts w:ascii="GHEA Grapalat" w:hAnsi="GHEA Grapalat" w:cs="Sylfaen"/>
          <w:sz w:val="20"/>
          <w:szCs w:val="20"/>
          <w:lang w:val="af-ZA"/>
        </w:rPr>
        <w:t xml:space="preserve"> 3.1 </w:t>
      </w:r>
      <w:r w:rsidRPr="0016775D">
        <w:rPr>
          <w:rFonts w:ascii="GHEA Grapalat" w:hAnsi="GHEA Grapalat" w:cs="Sylfaen"/>
          <w:sz w:val="20"/>
          <w:szCs w:val="20"/>
        </w:rPr>
        <w:t>և</w:t>
      </w:r>
      <w:r w:rsidRPr="0016775D">
        <w:rPr>
          <w:rFonts w:ascii="GHEA Grapalat" w:hAnsi="GHEA Grapalat" w:cs="Sylfaen"/>
          <w:sz w:val="20"/>
          <w:szCs w:val="20"/>
          <w:lang w:val="af-ZA"/>
        </w:rPr>
        <w:t xml:space="preserve"> 3.2 </w:t>
      </w:r>
      <w:proofErr w:type="spellStart"/>
      <w:r w:rsidRPr="0016775D">
        <w:rPr>
          <w:rFonts w:ascii="GHEA Grapalat" w:hAnsi="GHEA Grapalat" w:cs="Sylfaen"/>
          <w:sz w:val="20"/>
          <w:szCs w:val="20"/>
        </w:rPr>
        <w:t>կետերի</w:t>
      </w:r>
      <w:proofErr w:type="spellEnd"/>
      <w:r w:rsidRPr="0016775D">
        <w:rPr>
          <w:rFonts w:ascii="GHEA Grapalat" w:hAnsi="GHEA Grapalat" w:cs="Sylfaen"/>
          <w:sz w:val="20"/>
          <w:szCs w:val="20"/>
          <w:lang w:val="af-ZA"/>
        </w:rPr>
        <w:t xml:space="preserve"> </w:t>
      </w:r>
      <w:proofErr w:type="spellStart"/>
      <w:r w:rsidRPr="0016775D">
        <w:rPr>
          <w:rFonts w:ascii="GHEA Grapalat" w:hAnsi="GHEA Grapalat" w:cs="Sylfaen"/>
          <w:sz w:val="20"/>
          <w:szCs w:val="20"/>
        </w:rPr>
        <w:t>պահանջներին</w:t>
      </w:r>
      <w:proofErr w:type="spellEnd"/>
      <w:r w:rsidRPr="0016775D">
        <w:rPr>
          <w:rFonts w:ascii="GHEA Grapalat" w:hAnsi="GHEA Grapalat" w:cs="Sylfaen"/>
          <w:sz w:val="20"/>
          <w:szCs w:val="20"/>
          <w:lang w:val="af-ZA"/>
        </w:rPr>
        <w:t xml:space="preserve"> </w:t>
      </w:r>
      <w:proofErr w:type="spellStart"/>
      <w:r w:rsidRPr="0016775D">
        <w:rPr>
          <w:rFonts w:ascii="GHEA Grapalat" w:hAnsi="GHEA Grapalat" w:cs="Sylfaen"/>
          <w:sz w:val="20"/>
          <w:szCs w:val="20"/>
        </w:rPr>
        <w:t>չհամապատասխանող</w:t>
      </w:r>
      <w:proofErr w:type="spellEnd"/>
      <w:r w:rsidRPr="0016775D">
        <w:rPr>
          <w:rFonts w:ascii="GHEA Grapalat" w:hAnsi="GHEA Grapalat" w:cs="Sylfaen"/>
          <w:sz w:val="20"/>
          <w:szCs w:val="20"/>
          <w:lang w:val="af-ZA"/>
        </w:rPr>
        <w:t xml:space="preserve"> </w:t>
      </w:r>
      <w:proofErr w:type="spellStart"/>
      <w:r w:rsidRPr="0016775D">
        <w:rPr>
          <w:rFonts w:ascii="GHEA Grapalat" w:hAnsi="GHEA Grapalat" w:cs="Sylfaen"/>
          <w:sz w:val="20"/>
          <w:szCs w:val="20"/>
        </w:rPr>
        <w:t>հայտերը</w:t>
      </w:r>
      <w:proofErr w:type="spellEnd"/>
      <w:r w:rsidRPr="0016775D">
        <w:rPr>
          <w:rFonts w:ascii="GHEA Grapalat" w:hAnsi="GHEA Grapalat" w:cs="Sylfaen"/>
          <w:sz w:val="20"/>
          <w:szCs w:val="20"/>
          <w:lang w:val="af-ZA"/>
        </w:rPr>
        <w:t xml:space="preserve">  </w:t>
      </w:r>
      <w:proofErr w:type="spellStart"/>
      <w:r w:rsidRPr="0016775D">
        <w:rPr>
          <w:rFonts w:ascii="GHEA Grapalat" w:hAnsi="GHEA Grapalat" w:cs="Sylfaen"/>
          <w:sz w:val="20"/>
          <w:szCs w:val="20"/>
        </w:rPr>
        <w:t>հանձնաժողովը</w:t>
      </w:r>
      <w:proofErr w:type="spellEnd"/>
      <w:r w:rsidRPr="0016775D">
        <w:rPr>
          <w:rFonts w:ascii="GHEA Grapalat" w:hAnsi="GHEA Grapalat" w:cs="Sylfaen"/>
          <w:sz w:val="20"/>
          <w:szCs w:val="20"/>
          <w:lang w:val="af-ZA"/>
        </w:rPr>
        <w:t xml:space="preserve"> </w:t>
      </w:r>
      <w:proofErr w:type="spellStart"/>
      <w:r w:rsidRPr="0016775D">
        <w:rPr>
          <w:rFonts w:ascii="GHEA Grapalat" w:hAnsi="GHEA Grapalat" w:cs="Sylfaen"/>
          <w:sz w:val="20"/>
          <w:szCs w:val="20"/>
        </w:rPr>
        <w:t>հայտերի</w:t>
      </w:r>
      <w:proofErr w:type="spellEnd"/>
      <w:r w:rsidRPr="0016775D">
        <w:rPr>
          <w:rFonts w:ascii="GHEA Grapalat" w:hAnsi="GHEA Grapalat" w:cs="Sylfaen"/>
          <w:sz w:val="20"/>
          <w:szCs w:val="20"/>
          <w:lang w:val="af-ZA"/>
        </w:rPr>
        <w:t xml:space="preserve"> </w:t>
      </w:r>
      <w:proofErr w:type="spellStart"/>
      <w:r w:rsidRPr="0016775D">
        <w:rPr>
          <w:rFonts w:ascii="GHEA Grapalat" w:hAnsi="GHEA Grapalat" w:cs="Sylfaen"/>
          <w:sz w:val="20"/>
          <w:szCs w:val="20"/>
        </w:rPr>
        <w:t>բացման</w:t>
      </w:r>
      <w:proofErr w:type="spellEnd"/>
      <w:r w:rsidRPr="0016775D">
        <w:rPr>
          <w:rFonts w:ascii="GHEA Grapalat" w:hAnsi="GHEA Grapalat" w:cs="Sylfaen"/>
          <w:sz w:val="20"/>
          <w:szCs w:val="20"/>
          <w:lang w:val="af-ZA"/>
        </w:rPr>
        <w:t xml:space="preserve"> </w:t>
      </w:r>
      <w:proofErr w:type="spellStart"/>
      <w:r w:rsidRPr="0016775D">
        <w:rPr>
          <w:rFonts w:ascii="GHEA Grapalat" w:hAnsi="GHEA Grapalat" w:cs="Sylfaen"/>
          <w:sz w:val="20"/>
          <w:szCs w:val="20"/>
        </w:rPr>
        <w:t>նիստում</w:t>
      </w:r>
      <w:proofErr w:type="spellEnd"/>
      <w:r w:rsidRPr="0016775D">
        <w:rPr>
          <w:rFonts w:ascii="GHEA Grapalat" w:hAnsi="GHEA Grapalat" w:cs="Sylfaen"/>
          <w:sz w:val="20"/>
          <w:szCs w:val="20"/>
          <w:lang w:val="af-ZA"/>
        </w:rPr>
        <w:t xml:space="preserve"> </w:t>
      </w:r>
      <w:proofErr w:type="spellStart"/>
      <w:r w:rsidRPr="0016775D">
        <w:rPr>
          <w:rFonts w:ascii="GHEA Grapalat" w:hAnsi="GHEA Grapalat" w:cs="Sylfaen"/>
          <w:sz w:val="20"/>
          <w:szCs w:val="20"/>
        </w:rPr>
        <w:t>մերժում</w:t>
      </w:r>
      <w:proofErr w:type="spellEnd"/>
      <w:r w:rsidRPr="0016775D">
        <w:rPr>
          <w:rFonts w:ascii="GHEA Grapalat" w:hAnsi="GHEA Grapalat" w:cs="Sylfaen"/>
          <w:sz w:val="20"/>
          <w:szCs w:val="20"/>
          <w:lang w:val="af-ZA"/>
        </w:rPr>
        <w:t xml:space="preserve"> </w:t>
      </w:r>
      <w:r w:rsidRPr="0016775D">
        <w:rPr>
          <w:rFonts w:ascii="GHEA Grapalat" w:hAnsi="GHEA Grapalat" w:cs="Sylfaen"/>
          <w:sz w:val="20"/>
          <w:szCs w:val="20"/>
        </w:rPr>
        <w:t>է</w:t>
      </w:r>
      <w:r w:rsidRPr="0016775D">
        <w:rPr>
          <w:rFonts w:ascii="GHEA Grapalat" w:hAnsi="GHEA Grapalat" w:cs="Sylfaen"/>
          <w:sz w:val="20"/>
          <w:szCs w:val="20"/>
          <w:lang w:val="af-ZA"/>
        </w:rPr>
        <w:t xml:space="preserve"> </w:t>
      </w:r>
      <w:r w:rsidRPr="0016775D">
        <w:rPr>
          <w:rFonts w:ascii="GHEA Grapalat" w:hAnsi="GHEA Grapalat" w:cs="Sylfaen"/>
          <w:sz w:val="20"/>
          <w:szCs w:val="20"/>
        </w:rPr>
        <w:t>և</w:t>
      </w:r>
      <w:r w:rsidRPr="0016775D">
        <w:rPr>
          <w:rFonts w:ascii="GHEA Grapalat" w:hAnsi="GHEA Grapalat" w:cs="Sylfaen"/>
          <w:sz w:val="20"/>
          <w:szCs w:val="20"/>
          <w:lang w:val="af-ZA"/>
        </w:rPr>
        <w:t xml:space="preserve"> </w:t>
      </w:r>
      <w:proofErr w:type="spellStart"/>
      <w:r w:rsidRPr="0016775D">
        <w:rPr>
          <w:rFonts w:ascii="GHEA Grapalat" w:hAnsi="GHEA Grapalat" w:cs="Sylfaen"/>
          <w:sz w:val="20"/>
          <w:szCs w:val="20"/>
        </w:rPr>
        <w:t>նույնությամբ</w:t>
      </w:r>
      <w:proofErr w:type="spellEnd"/>
      <w:r w:rsidRPr="0016775D">
        <w:rPr>
          <w:rFonts w:ascii="GHEA Grapalat" w:hAnsi="GHEA Grapalat" w:cs="Sylfaen"/>
          <w:sz w:val="20"/>
          <w:szCs w:val="20"/>
          <w:lang w:val="af-ZA"/>
        </w:rPr>
        <w:t xml:space="preserve"> </w:t>
      </w:r>
      <w:proofErr w:type="spellStart"/>
      <w:r w:rsidRPr="0016775D">
        <w:rPr>
          <w:rFonts w:ascii="GHEA Grapalat" w:hAnsi="GHEA Grapalat" w:cs="Sylfaen"/>
          <w:sz w:val="20"/>
          <w:szCs w:val="20"/>
        </w:rPr>
        <w:t>վերադարձնում</w:t>
      </w:r>
      <w:proofErr w:type="spellEnd"/>
      <w:r w:rsidRPr="0016775D">
        <w:rPr>
          <w:rFonts w:ascii="GHEA Grapalat" w:hAnsi="GHEA Grapalat" w:cs="Sylfaen"/>
          <w:sz w:val="20"/>
          <w:szCs w:val="20"/>
          <w:lang w:val="af-ZA"/>
        </w:rPr>
        <w:t xml:space="preserve"> </w:t>
      </w:r>
      <w:proofErr w:type="spellStart"/>
      <w:r w:rsidRPr="0016775D">
        <w:rPr>
          <w:rFonts w:ascii="GHEA Grapalat" w:hAnsi="GHEA Grapalat" w:cs="Sylfaen"/>
          <w:sz w:val="20"/>
          <w:szCs w:val="20"/>
        </w:rPr>
        <w:t>ներկայացնողին</w:t>
      </w:r>
      <w:proofErr w:type="spellEnd"/>
      <w:r w:rsidRPr="0016775D">
        <w:rPr>
          <w:rFonts w:ascii="GHEA Grapalat" w:hAnsi="GHEA Grapalat" w:cs="Sylfaen"/>
          <w:sz w:val="20"/>
          <w:szCs w:val="20"/>
          <w:lang w:val="af-ZA"/>
        </w:rPr>
        <w:t>:</w:t>
      </w:r>
    </w:p>
    <w:p w14:paraId="6AD29D52" w14:textId="77777777" w:rsidR="00E74BF6" w:rsidRPr="0016775D"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16775D" w:rsidRDefault="00E74BF6" w:rsidP="00EF3662">
      <w:pPr>
        <w:pStyle w:val="norm"/>
        <w:spacing w:line="240" w:lineRule="auto"/>
        <w:ind w:firstLine="284"/>
        <w:jc w:val="right"/>
        <w:rPr>
          <w:rFonts w:ascii="GHEA Grapalat" w:hAnsi="GHEA Grapalat" w:cs="Sylfaen"/>
          <w:b/>
          <w:sz w:val="20"/>
          <w:lang w:val="es-ES"/>
        </w:rPr>
      </w:pPr>
    </w:p>
    <w:p w14:paraId="30AD57FE" w14:textId="77777777" w:rsidR="00E74BF6" w:rsidRPr="0016775D" w:rsidRDefault="00E74BF6" w:rsidP="00EF3662">
      <w:pPr>
        <w:pStyle w:val="norm"/>
        <w:spacing w:line="240" w:lineRule="auto"/>
        <w:ind w:firstLine="284"/>
        <w:jc w:val="right"/>
        <w:rPr>
          <w:rFonts w:ascii="GHEA Grapalat" w:hAnsi="GHEA Grapalat" w:cs="Sylfaen"/>
          <w:b/>
          <w:sz w:val="20"/>
          <w:lang w:val="es-ES"/>
        </w:rPr>
      </w:pPr>
    </w:p>
    <w:p w14:paraId="0515795A" w14:textId="77777777" w:rsidR="00E74BF6" w:rsidRPr="0016775D" w:rsidRDefault="006C3873" w:rsidP="00EF3662">
      <w:pPr>
        <w:pStyle w:val="norm"/>
        <w:spacing w:line="240" w:lineRule="auto"/>
        <w:ind w:firstLine="284"/>
        <w:jc w:val="right"/>
        <w:rPr>
          <w:rFonts w:ascii="GHEA Grapalat" w:hAnsi="GHEA Grapalat" w:cs="Sylfaen"/>
          <w:b/>
          <w:sz w:val="20"/>
          <w:lang w:val="es-ES"/>
        </w:rPr>
      </w:pPr>
      <w:r w:rsidRPr="0016775D">
        <w:rPr>
          <w:rFonts w:ascii="GHEA Grapalat" w:hAnsi="GHEA Grapalat" w:cs="Sylfaen"/>
          <w:b/>
          <w:sz w:val="20"/>
          <w:lang w:val="es-ES"/>
        </w:rPr>
        <w:br w:type="page"/>
      </w:r>
      <w:r w:rsidR="00DA0240" w:rsidRPr="0016775D">
        <w:rPr>
          <w:rFonts w:ascii="GHEA Grapalat" w:hAnsi="GHEA Grapalat" w:cs="Sylfaen"/>
          <w:b/>
          <w:sz w:val="20"/>
          <w:lang w:val="es-ES"/>
        </w:rPr>
        <w:lastRenderedPageBreak/>
        <w:tab/>
      </w:r>
    </w:p>
    <w:p w14:paraId="23DD2F83" w14:textId="77777777" w:rsidR="00E74BF6" w:rsidRPr="0016775D" w:rsidRDefault="00E74BF6" w:rsidP="00EF3662">
      <w:pPr>
        <w:pStyle w:val="norm"/>
        <w:spacing w:line="240" w:lineRule="auto"/>
        <w:ind w:firstLine="284"/>
        <w:jc w:val="right"/>
        <w:rPr>
          <w:rFonts w:ascii="GHEA Grapalat" w:hAnsi="GHEA Grapalat" w:cs="Sylfaen"/>
          <w:b/>
          <w:sz w:val="20"/>
          <w:lang w:val="es-ES"/>
        </w:rPr>
      </w:pPr>
    </w:p>
    <w:p w14:paraId="777488CE" w14:textId="77777777" w:rsidR="00B2572B" w:rsidRPr="0016775D" w:rsidRDefault="00B2572B" w:rsidP="00EF3662">
      <w:pPr>
        <w:pStyle w:val="norm"/>
        <w:spacing w:line="240" w:lineRule="auto"/>
        <w:ind w:firstLine="284"/>
        <w:jc w:val="right"/>
        <w:rPr>
          <w:rFonts w:ascii="GHEA Grapalat" w:hAnsi="GHEA Grapalat" w:cs="Arial"/>
          <w:b/>
          <w:sz w:val="20"/>
          <w:lang w:val="es-ES"/>
        </w:rPr>
      </w:pPr>
      <w:proofErr w:type="spellStart"/>
      <w:r w:rsidRPr="0016775D">
        <w:rPr>
          <w:rFonts w:ascii="GHEA Grapalat" w:hAnsi="GHEA Grapalat" w:cs="Sylfaen"/>
          <w:b/>
          <w:sz w:val="20"/>
          <w:lang w:val="es-ES"/>
        </w:rPr>
        <w:t>Հավելված</w:t>
      </w:r>
      <w:proofErr w:type="spellEnd"/>
      <w:r w:rsidRPr="0016775D">
        <w:rPr>
          <w:rFonts w:ascii="GHEA Grapalat" w:hAnsi="GHEA Grapalat" w:cs="Arial"/>
          <w:b/>
          <w:sz w:val="20"/>
          <w:lang w:val="es-ES"/>
        </w:rPr>
        <w:t xml:space="preserve">  N 1</w:t>
      </w:r>
    </w:p>
    <w:p w14:paraId="4CB14D55" w14:textId="381FA988" w:rsidR="00B2572B" w:rsidRPr="0016775D" w:rsidRDefault="00B2572B" w:rsidP="00EF3662">
      <w:pPr>
        <w:pStyle w:val="BodyTextIndent3"/>
        <w:spacing w:line="240" w:lineRule="auto"/>
        <w:jc w:val="right"/>
        <w:rPr>
          <w:rFonts w:ascii="GHEA Grapalat" w:hAnsi="GHEA Grapalat" w:cs="Arial"/>
          <w:b/>
          <w:lang w:val="es-ES"/>
        </w:rPr>
      </w:pPr>
      <w:r w:rsidRPr="0016775D">
        <w:rPr>
          <w:rFonts w:ascii="GHEA Grapalat" w:hAnsi="GHEA Grapalat"/>
          <w:sz w:val="24"/>
          <w:szCs w:val="24"/>
          <w:lang w:val="af-ZA"/>
        </w:rPr>
        <w:t>«</w:t>
      </w:r>
      <w:r w:rsidRPr="0016775D">
        <w:rPr>
          <w:rFonts w:ascii="GHEA Grapalat" w:hAnsi="GHEA Grapalat"/>
          <w:b/>
          <w:lang w:val="es-ES"/>
        </w:rPr>
        <w:t>---</w:t>
      </w:r>
      <w:r w:rsidR="00BD68CB" w:rsidRPr="0016775D">
        <w:rPr>
          <w:rFonts w:ascii="GHEA Grapalat" w:hAnsi="GHEA Grapalat" w:cs="Sylfaen"/>
          <w:b/>
          <w:lang w:val="hy-AM"/>
        </w:rPr>
        <w:t>ՀԱԲԼԾԿ-ԳՀԱՊՁԲ-</w:t>
      </w:r>
      <w:r w:rsidR="000A0382">
        <w:rPr>
          <w:rFonts w:ascii="GHEA Grapalat" w:hAnsi="GHEA Grapalat" w:cs="Sylfaen"/>
          <w:b/>
          <w:lang w:val="hy-AM"/>
        </w:rPr>
        <w:t>25/10</w:t>
      </w:r>
      <w:r w:rsidR="00CA17EF" w:rsidRPr="0016775D">
        <w:rPr>
          <w:rFonts w:ascii="GHEA Grapalat" w:hAnsi="GHEA Grapalat"/>
          <w:b/>
          <w:lang w:val="es-ES"/>
        </w:rPr>
        <w:t xml:space="preserve"> </w:t>
      </w:r>
      <w:r w:rsidRPr="0016775D">
        <w:rPr>
          <w:rFonts w:ascii="GHEA Grapalat" w:hAnsi="GHEA Grapalat"/>
          <w:sz w:val="24"/>
          <w:szCs w:val="24"/>
          <w:lang w:val="af-ZA"/>
        </w:rPr>
        <w:t>»</w:t>
      </w:r>
      <w:r w:rsidRPr="0016775D">
        <w:rPr>
          <w:rFonts w:ascii="GHEA Grapalat" w:hAnsi="GHEA Grapalat" w:cs="Sylfaen"/>
          <w:b/>
          <w:lang w:val="es-ES"/>
        </w:rPr>
        <w:t>*</w:t>
      </w:r>
      <w:r w:rsidRPr="0016775D">
        <w:rPr>
          <w:rFonts w:ascii="GHEA Grapalat" w:hAnsi="GHEA Grapalat"/>
          <w:b/>
          <w:lang w:val="es-ES"/>
        </w:rPr>
        <w:t xml:space="preserve">  </w:t>
      </w:r>
      <w:proofErr w:type="spellStart"/>
      <w:r w:rsidRPr="0016775D">
        <w:rPr>
          <w:rFonts w:ascii="GHEA Grapalat" w:hAnsi="GHEA Grapalat" w:cs="Sylfaen"/>
          <w:b/>
          <w:lang w:val="es-ES"/>
        </w:rPr>
        <w:t>ծածկագրով</w:t>
      </w:r>
      <w:proofErr w:type="spellEnd"/>
    </w:p>
    <w:p w14:paraId="48F09184" w14:textId="61DD4126" w:rsidR="00B2572B" w:rsidRPr="0016775D" w:rsidRDefault="007B5933" w:rsidP="00EF3662">
      <w:pPr>
        <w:pStyle w:val="BodyTextIndent3"/>
        <w:spacing w:line="240" w:lineRule="auto"/>
        <w:jc w:val="right"/>
        <w:rPr>
          <w:rFonts w:ascii="GHEA Grapalat" w:hAnsi="GHEA Grapalat" w:cs="Arial"/>
          <w:b/>
          <w:lang w:val="es-ES"/>
        </w:rPr>
      </w:pPr>
      <w:r w:rsidRPr="0016775D">
        <w:rPr>
          <w:rFonts w:ascii="GHEA Grapalat" w:hAnsi="GHEA Grapalat" w:cs="Sylfaen"/>
          <w:b/>
          <w:lang w:val="es-ES"/>
        </w:rPr>
        <w:t xml:space="preserve">ԳՆԱՆՇՄԱՆ ՀԱՐՑՄԱՆ </w:t>
      </w:r>
      <w:proofErr w:type="spellStart"/>
      <w:r w:rsidR="00B2572B" w:rsidRPr="0016775D">
        <w:rPr>
          <w:rFonts w:ascii="GHEA Grapalat" w:hAnsi="GHEA Grapalat" w:cs="Sylfaen"/>
          <w:b/>
          <w:lang w:val="es-ES"/>
        </w:rPr>
        <w:t>հրավերի</w:t>
      </w:r>
      <w:proofErr w:type="spellEnd"/>
    </w:p>
    <w:p w14:paraId="500B5469" w14:textId="77777777" w:rsidR="00B2572B" w:rsidRPr="0016775D" w:rsidRDefault="00B2572B" w:rsidP="00EF3662">
      <w:pPr>
        <w:jc w:val="center"/>
        <w:rPr>
          <w:rFonts w:ascii="GHEA Grapalat" w:hAnsi="GHEA Grapalat" w:cs="Sylfaen"/>
          <w:b/>
          <w:lang w:val="es-ES"/>
        </w:rPr>
      </w:pPr>
    </w:p>
    <w:p w14:paraId="5DB229B8" w14:textId="77777777" w:rsidR="00B2572B" w:rsidRPr="0016775D" w:rsidRDefault="00B2572B" w:rsidP="00EF3662">
      <w:pPr>
        <w:jc w:val="center"/>
        <w:rPr>
          <w:rFonts w:ascii="GHEA Grapalat" w:hAnsi="GHEA Grapalat" w:cs="Arial"/>
          <w:b/>
          <w:lang w:val="es-ES"/>
        </w:rPr>
      </w:pPr>
      <w:r w:rsidRPr="0016775D">
        <w:rPr>
          <w:rFonts w:ascii="GHEA Grapalat" w:hAnsi="GHEA Grapalat" w:cs="Sylfaen"/>
          <w:b/>
          <w:lang w:val="es-ES"/>
        </w:rPr>
        <w:t>ԴԻՄՈՒՄ</w:t>
      </w:r>
      <w:r w:rsidR="006C3873" w:rsidRPr="0016775D">
        <w:rPr>
          <w:rFonts w:ascii="GHEA Grapalat" w:hAnsi="GHEA Grapalat" w:cs="Sylfaen"/>
          <w:b/>
          <w:lang w:val="es-ES"/>
        </w:rPr>
        <w:t>ՀԱՅՏԱՐԱՐՈՒԹՅՈՒՆ</w:t>
      </w:r>
      <w:r w:rsidRPr="0016775D">
        <w:rPr>
          <w:rFonts w:ascii="GHEA Grapalat" w:hAnsi="GHEA Grapalat" w:cs="Sylfaen"/>
          <w:b/>
          <w:lang w:val="es-ES"/>
        </w:rPr>
        <w:t>*</w:t>
      </w:r>
    </w:p>
    <w:p w14:paraId="16F74F10" w14:textId="311F853F" w:rsidR="00B2572B" w:rsidRPr="0016775D" w:rsidRDefault="00586F33" w:rsidP="00EF3662">
      <w:pPr>
        <w:pStyle w:val="Heading6"/>
        <w:jc w:val="center"/>
        <w:rPr>
          <w:rFonts w:ascii="GHEA Grapalat" w:hAnsi="GHEA Grapalat" w:cs="Arial"/>
          <w:color w:val="auto"/>
          <w:sz w:val="24"/>
          <w:szCs w:val="24"/>
          <w:lang w:val="es-ES"/>
        </w:rPr>
      </w:pPr>
      <w:r w:rsidRPr="0016775D">
        <w:rPr>
          <w:rFonts w:ascii="GHEA Grapalat" w:hAnsi="GHEA Grapalat" w:cs="Sylfaen"/>
          <w:color w:val="auto"/>
          <w:lang w:val="es-ES"/>
        </w:rPr>
        <w:t>ԳՆԱՆՇՄԱՆ ՀԱՐՑՄԱՆ</w:t>
      </w:r>
      <w:r w:rsidR="00B2572B" w:rsidRPr="0016775D">
        <w:rPr>
          <w:rFonts w:ascii="GHEA Grapalat" w:hAnsi="GHEA Grapalat" w:cs="Sylfaen"/>
          <w:color w:val="auto"/>
          <w:sz w:val="24"/>
          <w:szCs w:val="24"/>
          <w:lang w:val="es-ES"/>
        </w:rPr>
        <w:t xml:space="preserve"> </w:t>
      </w:r>
      <w:proofErr w:type="spellStart"/>
      <w:r w:rsidR="00B2572B" w:rsidRPr="0016775D">
        <w:rPr>
          <w:rFonts w:ascii="GHEA Grapalat" w:hAnsi="GHEA Grapalat" w:cs="Sylfaen"/>
          <w:color w:val="auto"/>
          <w:sz w:val="24"/>
          <w:szCs w:val="24"/>
          <w:lang w:val="es-ES"/>
        </w:rPr>
        <w:t>մասնակցելու</w:t>
      </w:r>
      <w:proofErr w:type="spellEnd"/>
      <w:r w:rsidR="00B2572B" w:rsidRPr="0016775D">
        <w:rPr>
          <w:rFonts w:ascii="GHEA Grapalat" w:hAnsi="GHEA Grapalat" w:cs="Arial"/>
          <w:color w:val="auto"/>
          <w:sz w:val="24"/>
          <w:szCs w:val="24"/>
          <w:lang w:val="es-ES"/>
        </w:rPr>
        <w:t xml:space="preserve">  </w:t>
      </w:r>
    </w:p>
    <w:p w14:paraId="28A0DCC6" w14:textId="77777777" w:rsidR="00B2572B" w:rsidRPr="0016775D" w:rsidRDefault="00B2572B" w:rsidP="00EF3662">
      <w:pPr>
        <w:rPr>
          <w:lang w:val="es-ES" w:eastAsia="ru-RU"/>
        </w:rPr>
      </w:pPr>
    </w:p>
    <w:p w14:paraId="3E42681A" w14:textId="77777777" w:rsidR="00B2572B" w:rsidRPr="0016775D" w:rsidRDefault="00B2572B" w:rsidP="00EF3662">
      <w:pPr>
        <w:jc w:val="both"/>
        <w:rPr>
          <w:rFonts w:ascii="GHEA Grapalat" w:hAnsi="GHEA Grapalat" w:cs="Arial"/>
          <w:sz w:val="20"/>
          <w:szCs w:val="20"/>
          <w:lang w:val="es-ES"/>
        </w:rPr>
      </w:pPr>
      <w:r w:rsidRPr="0016775D">
        <w:rPr>
          <w:rFonts w:ascii="GHEA Grapalat" w:hAnsi="GHEA Grapalat"/>
          <w:sz w:val="22"/>
          <w:szCs w:val="22"/>
          <w:u w:val="single"/>
          <w:lang w:val="es-ES"/>
        </w:rPr>
        <w:t xml:space="preserve">                                                             </w:t>
      </w:r>
      <w:r w:rsidRPr="0016775D">
        <w:rPr>
          <w:rFonts w:ascii="GHEA Grapalat" w:hAnsi="GHEA Grapalat"/>
          <w:sz w:val="22"/>
          <w:szCs w:val="22"/>
          <w:u w:val="single"/>
          <w:lang w:val="es-ES"/>
        </w:rPr>
        <w:tab/>
      </w:r>
      <w:r w:rsidRPr="0016775D">
        <w:rPr>
          <w:rFonts w:ascii="GHEA Grapalat" w:hAnsi="GHEA Grapalat"/>
          <w:sz w:val="22"/>
          <w:szCs w:val="22"/>
          <w:u w:val="single"/>
          <w:lang w:val="es-ES"/>
        </w:rPr>
        <w:tab/>
        <w:t xml:space="preserve">       </w:t>
      </w:r>
      <w:r w:rsidRPr="0016775D">
        <w:rPr>
          <w:rFonts w:ascii="GHEA Grapalat" w:hAnsi="GHEA Grapalat"/>
          <w:sz w:val="22"/>
          <w:szCs w:val="22"/>
          <w:lang w:val="es-ES"/>
        </w:rPr>
        <w:t xml:space="preserve"> </w:t>
      </w:r>
      <w:proofErr w:type="spellStart"/>
      <w:r w:rsidRPr="0016775D">
        <w:rPr>
          <w:rFonts w:ascii="GHEA Grapalat" w:hAnsi="GHEA Grapalat" w:cs="Sylfaen"/>
          <w:sz w:val="20"/>
          <w:szCs w:val="20"/>
          <w:lang w:val="es-ES"/>
        </w:rPr>
        <w:t>հայտնում</w:t>
      </w:r>
      <w:proofErr w:type="spellEnd"/>
      <w:r w:rsidRPr="0016775D">
        <w:rPr>
          <w:rFonts w:ascii="GHEA Grapalat" w:hAnsi="GHEA Grapalat" w:cs="Arial"/>
          <w:sz w:val="20"/>
          <w:szCs w:val="20"/>
          <w:lang w:val="es-ES"/>
        </w:rPr>
        <w:t xml:space="preserve"> </w:t>
      </w:r>
      <w:r w:rsidRPr="0016775D">
        <w:rPr>
          <w:rFonts w:ascii="GHEA Grapalat" w:hAnsi="GHEA Grapalat" w:cs="Sylfaen"/>
          <w:sz w:val="20"/>
          <w:szCs w:val="20"/>
          <w:lang w:val="es-ES"/>
        </w:rPr>
        <w:t>է</w:t>
      </w:r>
      <w:r w:rsidRPr="0016775D">
        <w:rPr>
          <w:rFonts w:ascii="GHEA Grapalat" w:hAnsi="GHEA Grapalat" w:cs="Arial"/>
          <w:sz w:val="20"/>
          <w:szCs w:val="20"/>
          <w:lang w:val="es-ES"/>
        </w:rPr>
        <w:t xml:space="preserve">, </w:t>
      </w:r>
      <w:proofErr w:type="spellStart"/>
      <w:r w:rsidRPr="0016775D">
        <w:rPr>
          <w:rFonts w:ascii="GHEA Grapalat" w:hAnsi="GHEA Grapalat" w:cs="Sylfaen"/>
          <w:sz w:val="20"/>
          <w:szCs w:val="20"/>
          <w:lang w:val="es-ES"/>
        </w:rPr>
        <w:t>որ</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Sylfaen"/>
          <w:sz w:val="20"/>
          <w:szCs w:val="20"/>
          <w:lang w:val="es-ES"/>
        </w:rPr>
        <w:t>ցանկություն</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Sylfaen"/>
          <w:sz w:val="20"/>
          <w:szCs w:val="20"/>
          <w:lang w:val="es-ES"/>
        </w:rPr>
        <w:t>ունի</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Sylfaen"/>
          <w:sz w:val="20"/>
          <w:szCs w:val="20"/>
          <w:lang w:val="es-ES"/>
        </w:rPr>
        <w:t>մասնակցել</w:t>
      </w:r>
      <w:proofErr w:type="spellEnd"/>
    </w:p>
    <w:p w14:paraId="14A094ED" w14:textId="77777777" w:rsidR="00B2572B" w:rsidRPr="0016775D" w:rsidRDefault="00B2572B" w:rsidP="00EF3662">
      <w:pPr>
        <w:jc w:val="both"/>
        <w:rPr>
          <w:rFonts w:ascii="GHEA Grapalat" w:hAnsi="GHEA Grapalat"/>
          <w:sz w:val="22"/>
          <w:szCs w:val="22"/>
          <w:vertAlign w:val="superscript"/>
          <w:lang w:val="es-ES"/>
        </w:rPr>
      </w:pPr>
      <w:r w:rsidRPr="0016775D">
        <w:rPr>
          <w:rFonts w:ascii="GHEA Grapalat" w:hAnsi="GHEA Grapalat"/>
          <w:vertAlign w:val="superscript"/>
          <w:lang w:val="es-ES"/>
        </w:rPr>
        <w:t xml:space="preserve">               </w:t>
      </w:r>
      <w:r w:rsidRPr="0016775D">
        <w:rPr>
          <w:rFonts w:ascii="GHEA Grapalat" w:hAnsi="GHEA Grapalat"/>
          <w:lang w:val="es-ES"/>
        </w:rPr>
        <w:t xml:space="preserve">            </w:t>
      </w:r>
      <w:proofErr w:type="spellStart"/>
      <w:r w:rsidRPr="0016775D">
        <w:rPr>
          <w:rFonts w:ascii="GHEA Grapalat" w:hAnsi="GHEA Grapalat" w:cs="Sylfaen"/>
          <w:vertAlign w:val="superscript"/>
          <w:lang w:val="es-ES"/>
        </w:rPr>
        <w:t>մասնակցի</w:t>
      </w:r>
      <w:proofErr w:type="spellEnd"/>
      <w:r w:rsidRPr="0016775D">
        <w:rPr>
          <w:rFonts w:ascii="GHEA Grapalat" w:hAnsi="GHEA Grapalat" w:cs="Arial"/>
          <w:vertAlign w:val="superscript"/>
          <w:lang w:val="es-ES"/>
        </w:rPr>
        <w:t xml:space="preserve"> </w:t>
      </w:r>
      <w:proofErr w:type="spellStart"/>
      <w:r w:rsidRPr="0016775D">
        <w:rPr>
          <w:rFonts w:ascii="GHEA Grapalat" w:hAnsi="GHEA Grapalat" w:cs="Sylfaen"/>
          <w:vertAlign w:val="superscript"/>
          <w:lang w:val="es-ES"/>
        </w:rPr>
        <w:t>անվանումը</w:t>
      </w:r>
      <w:proofErr w:type="spellEnd"/>
      <w:r w:rsidRPr="0016775D">
        <w:rPr>
          <w:rFonts w:ascii="GHEA Grapalat" w:hAnsi="GHEA Grapalat" w:cs="Arial"/>
          <w:vertAlign w:val="superscript"/>
          <w:lang w:val="es-ES"/>
        </w:rPr>
        <w:t xml:space="preserve"> </w:t>
      </w:r>
    </w:p>
    <w:p w14:paraId="6F7DF5A7" w14:textId="6A329D96" w:rsidR="00B2572B" w:rsidRPr="0016775D" w:rsidRDefault="00B2572B" w:rsidP="00EF3662">
      <w:pPr>
        <w:jc w:val="both"/>
        <w:rPr>
          <w:rFonts w:ascii="GHEA Grapalat" w:hAnsi="GHEA Grapalat"/>
          <w:sz w:val="22"/>
          <w:szCs w:val="22"/>
          <w:u w:val="single"/>
          <w:lang w:val="es-ES"/>
        </w:rPr>
      </w:pPr>
      <w:r w:rsidRPr="0016775D">
        <w:rPr>
          <w:rFonts w:ascii="GHEA Grapalat" w:hAnsi="GHEA Grapalat"/>
          <w:sz w:val="22"/>
          <w:szCs w:val="22"/>
          <w:u w:val="single"/>
          <w:lang w:val="es-ES"/>
        </w:rPr>
        <w:tab/>
      </w:r>
      <w:r w:rsidRPr="0016775D">
        <w:rPr>
          <w:rFonts w:ascii="GHEA Grapalat" w:hAnsi="GHEA Grapalat"/>
          <w:sz w:val="22"/>
          <w:szCs w:val="22"/>
          <w:u w:val="single"/>
          <w:lang w:val="es-ES"/>
        </w:rPr>
        <w:tab/>
      </w:r>
      <w:r w:rsidRPr="0016775D">
        <w:rPr>
          <w:rFonts w:ascii="GHEA Grapalat" w:hAnsi="GHEA Grapalat"/>
          <w:sz w:val="22"/>
          <w:szCs w:val="22"/>
          <w:u w:val="single"/>
          <w:lang w:val="es-ES"/>
        </w:rPr>
        <w:tab/>
      </w:r>
      <w:r w:rsidRPr="0016775D">
        <w:rPr>
          <w:rFonts w:ascii="GHEA Grapalat" w:hAnsi="GHEA Grapalat"/>
          <w:sz w:val="22"/>
          <w:szCs w:val="22"/>
          <w:u w:val="single"/>
          <w:lang w:val="es-ES"/>
        </w:rPr>
        <w:tab/>
      </w:r>
      <w:r w:rsidRPr="0016775D">
        <w:rPr>
          <w:rFonts w:ascii="GHEA Grapalat" w:hAnsi="GHEA Grapalat"/>
          <w:sz w:val="22"/>
          <w:szCs w:val="22"/>
          <w:u w:val="single"/>
          <w:lang w:val="es-ES"/>
        </w:rPr>
        <w:tab/>
      </w:r>
      <w:r w:rsidRPr="0016775D">
        <w:rPr>
          <w:rFonts w:ascii="GHEA Grapalat" w:hAnsi="GHEA Grapalat"/>
          <w:sz w:val="22"/>
          <w:szCs w:val="22"/>
          <w:u w:val="single"/>
          <w:lang w:val="es-ES"/>
        </w:rPr>
        <w:tab/>
      </w:r>
      <w:r w:rsidRPr="0016775D">
        <w:rPr>
          <w:rFonts w:ascii="GHEA Grapalat" w:hAnsi="GHEA Grapalat"/>
          <w:sz w:val="22"/>
          <w:szCs w:val="22"/>
          <w:lang w:val="es-ES"/>
        </w:rPr>
        <w:t>-</w:t>
      </w:r>
      <w:r w:rsidRPr="0016775D">
        <w:rPr>
          <w:rFonts w:ascii="GHEA Grapalat" w:hAnsi="GHEA Grapalat" w:cs="Sylfaen"/>
          <w:sz w:val="20"/>
          <w:szCs w:val="20"/>
          <w:lang w:val="es-ES"/>
        </w:rPr>
        <w:t xml:space="preserve">ի </w:t>
      </w:r>
      <w:proofErr w:type="spellStart"/>
      <w:r w:rsidRPr="0016775D">
        <w:rPr>
          <w:rFonts w:ascii="GHEA Grapalat" w:hAnsi="GHEA Grapalat" w:cs="Sylfaen"/>
          <w:sz w:val="20"/>
          <w:szCs w:val="20"/>
          <w:lang w:val="es-ES"/>
        </w:rPr>
        <w:t>կողմից</w:t>
      </w:r>
      <w:proofErr w:type="spellEnd"/>
      <w:r w:rsidRPr="0016775D">
        <w:rPr>
          <w:rFonts w:ascii="GHEA Grapalat" w:hAnsi="GHEA Grapalat"/>
          <w:sz w:val="22"/>
          <w:szCs w:val="22"/>
          <w:u w:val="single"/>
          <w:lang w:val="es-ES"/>
        </w:rPr>
        <w:t xml:space="preserve"> </w:t>
      </w:r>
      <w:r w:rsidRPr="0016775D">
        <w:rPr>
          <w:rFonts w:ascii="GHEA Grapalat" w:hAnsi="GHEA Grapalat"/>
          <w:lang w:val="es-ES"/>
        </w:rPr>
        <w:t>«</w:t>
      </w:r>
      <w:r w:rsidRPr="0016775D">
        <w:rPr>
          <w:rFonts w:ascii="GHEA Grapalat" w:hAnsi="GHEA Grapalat"/>
          <w:sz w:val="20"/>
          <w:szCs w:val="20"/>
          <w:lang w:val="es-ES"/>
        </w:rPr>
        <w:t>---</w:t>
      </w:r>
      <w:r w:rsidR="00BD68CB" w:rsidRPr="0016775D">
        <w:rPr>
          <w:rFonts w:ascii="GHEA Grapalat" w:hAnsi="GHEA Grapalat" w:cs="Sylfaen"/>
          <w:sz w:val="20"/>
          <w:szCs w:val="20"/>
          <w:lang w:val="es-ES"/>
        </w:rPr>
        <w:t>ՀԱԲԼԾԿ-ԳՀԱՊՁԲ-</w:t>
      </w:r>
      <w:r w:rsidR="000A0382">
        <w:rPr>
          <w:rFonts w:ascii="GHEA Grapalat" w:hAnsi="GHEA Grapalat" w:cs="Sylfaen"/>
          <w:sz w:val="20"/>
          <w:szCs w:val="20"/>
          <w:lang w:val="es-ES"/>
        </w:rPr>
        <w:t>25/10</w:t>
      </w:r>
      <w:r w:rsidR="00CA17EF" w:rsidRPr="0016775D">
        <w:rPr>
          <w:rFonts w:ascii="GHEA Grapalat" w:hAnsi="GHEA Grapalat" w:cs="Arial"/>
          <w:sz w:val="20"/>
          <w:szCs w:val="20"/>
          <w:lang w:val="es-ES"/>
        </w:rPr>
        <w:t xml:space="preserve"> </w:t>
      </w:r>
      <w:r w:rsidRPr="0016775D">
        <w:rPr>
          <w:rFonts w:ascii="GHEA Grapalat" w:hAnsi="GHEA Grapalat"/>
          <w:lang w:val="es-ES"/>
        </w:rPr>
        <w:t>»</w:t>
      </w:r>
      <w:r w:rsidRPr="0016775D">
        <w:rPr>
          <w:rFonts w:ascii="GHEA Grapalat" w:hAnsi="GHEA Grapalat"/>
          <w:sz w:val="20"/>
          <w:szCs w:val="20"/>
          <w:lang w:val="es-ES"/>
        </w:rPr>
        <w:t xml:space="preserve"> </w:t>
      </w:r>
      <w:proofErr w:type="spellStart"/>
      <w:r w:rsidRPr="0016775D">
        <w:rPr>
          <w:rFonts w:ascii="GHEA Grapalat" w:hAnsi="GHEA Grapalat" w:cs="Sylfaen"/>
          <w:sz w:val="20"/>
          <w:szCs w:val="20"/>
          <w:lang w:val="es-ES"/>
        </w:rPr>
        <w:t>ծածկագրով</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հայտարարված</w:t>
      </w:r>
      <w:proofErr w:type="spellEnd"/>
    </w:p>
    <w:p w14:paraId="4E45F24A" w14:textId="77777777" w:rsidR="00B2572B" w:rsidRPr="0016775D" w:rsidRDefault="00B2572B" w:rsidP="00EF3662">
      <w:pPr>
        <w:jc w:val="both"/>
        <w:rPr>
          <w:rFonts w:ascii="GHEA Grapalat" w:hAnsi="GHEA Grapalat" w:cs="Sylfaen"/>
          <w:vertAlign w:val="superscript"/>
          <w:lang w:val="es-ES"/>
        </w:rPr>
      </w:pPr>
      <w:r w:rsidRPr="0016775D">
        <w:rPr>
          <w:rFonts w:ascii="GHEA Grapalat" w:hAnsi="GHEA Grapalat" w:cs="Sylfaen"/>
          <w:vertAlign w:val="superscript"/>
          <w:lang w:val="es-ES"/>
        </w:rPr>
        <w:t xml:space="preserve">                       </w:t>
      </w:r>
      <w:proofErr w:type="spellStart"/>
      <w:r w:rsidR="00476A47" w:rsidRPr="0016775D">
        <w:rPr>
          <w:rFonts w:ascii="GHEA Grapalat" w:hAnsi="GHEA Grapalat" w:cs="Sylfaen"/>
          <w:vertAlign w:val="superscript"/>
          <w:lang w:val="es-ES"/>
        </w:rPr>
        <w:t>պ</w:t>
      </w:r>
      <w:r w:rsidRPr="0016775D">
        <w:rPr>
          <w:rFonts w:ascii="GHEA Grapalat" w:hAnsi="GHEA Grapalat" w:cs="Sylfaen"/>
          <w:vertAlign w:val="superscript"/>
          <w:lang w:val="es-ES"/>
        </w:rPr>
        <w:t>ատվիրատուի</w:t>
      </w:r>
      <w:proofErr w:type="spellEnd"/>
      <w:r w:rsidRPr="0016775D">
        <w:rPr>
          <w:rFonts w:ascii="GHEA Grapalat" w:hAnsi="GHEA Grapalat" w:cs="Sylfaen"/>
          <w:vertAlign w:val="superscript"/>
          <w:lang w:val="es-ES"/>
        </w:rPr>
        <w:t xml:space="preserve"> անվանումը</w:t>
      </w:r>
    </w:p>
    <w:p w14:paraId="6C6CED00" w14:textId="61BD2227" w:rsidR="00B2572B" w:rsidRPr="0016775D" w:rsidRDefault="007B5933" w:rsidP="00EF3662">
      <w:pPr>
        <w:jc w:val="both"/>
        <w:rPr>
          <w:rFonts w:ascii="GHEA Grapalat" w:hAnsi="GHEA Grapalat" w:cs="Sylfaen"/>
          <w:sz w:val="20"/>
          <w:szCs w:val="20"/>
          <w:lang w:val="es-ES"/>
        </w:rPr>
      </w:pPr>
      <w:r w:rsidRPr="0016775D">
        <w:rPr>
          <w:rFonts w:ascii="GHEA Grapalat" w:hAnsi="GHEA Grapalat" w:cs="Sylfaen"/>
          <w:sz w:val="20"/>
          <w:szCs w:val="20"/>
          <w:lang w:val="es-ES"/>
        </w:rPr>
        <w:t xml:space="preserve">ԳՆԱՆՇՄԱՆ ՀԱՐՑՄԱՆ </w:t>
      </w:r>
      <w:r w:rsidR="00B2572B" w:rsidRPr="0016775D">
        <w:rPr>
          <w:rFonts w:ascii="GHEA Grapalat" w:hAnsi="GHEA Grapalat"/>
          <w:u w:val="single"/>
          <w:lang w:val="es-ES"/>
        </w:rPr>
        <w:tab/>
        <w:t xml:space="preserve">    </w:t>
      </w:r>
      <w:r w:rsidR="00B2572B" w:rsidRPr="0016775D">
        <w:rPr>
          <w:rFonts w:ascii="GHEA Grapalat" w:hAnsi="GHEA Grapalat"/>
          <w:u w:val="single"/>
          <w:lang w:val="es-ES"/>
        </w:rPr>
        <w:tab/>
      </w:r>
      <w:r w:rsidR="00B2572B" w:rsidRPr="0016775D">
        <w:rPr>
          <w:rFonts w:ascii="GHEA Grapalat" w:hAnsi="GHEA Grapalat"/>
          <w:u w:val="single"/>
          <w:lang w:val="es-ES"/>
        </w:rPr>
        <w:tab/>
      </w:r>
      <w:r w:rsidR="00B2572B" w:rsidRPr="0016775D">
        <w:rPr>
          <w:rFonts w:ascii="GHEA Grapalat" w:hAnsi="GHEA Grapalat"/>
          <w:u w:val="single"/>
          <w:lang w:val="es-ES"/>
        </w:rPr>
        <w:tab/>
      </w:r>
      <w:r w:rsidR="00B2572B" w:rsidRPr="0016775D">
        <w:rPr>
          <w:rFonts w:ascii="GHEA Grapalat" w:hAnsi="GHEA Grapalat"/>
          <w:u w:val="single"/>
          <w:lang w:val="es-ES"/>
        </w:rPr>
        <w:tab/>
      </w:r>
      <w:r w:rsidR="00B2572B" w:rsidRPr="0016775D">
        <w:rPr>
          <w:rFonts w:ascii="GHEA Grapalat" w:hAnsi="GHEA Grapalat"/>
          <w:u w:val="single"/>
          <w:lang w:val="es-ES"/>
        </w:rPr>
        <w:tab/>
        <w:t xml:space="preserve">     </w:t>
      </w:r>
      <w:r w:rsidR="00B2572B" w:rsidRPr="0016775D">
        <w:rPr>
          <w:rFonts w:ascii="GHEA Grapalat" w:hAnsi="GHEA Grapalat" w:cs="Sylfaen"/>
          <w:sz w:val="20"/>
          <w:szCs w:val="20"/>
          <w:lang w:val="es-ES"/>
        </w:rPr>
        <w:t xml:space="preserve"> </w:t>
      </w:r>
      <w:proofErr w:type="spellStart"/>
      <w:r w:rsidR="00B2572B" w:rsidRPr="0016775D">
        <w:rPr>
          <w:rFonts w:ascii="GHEA Grapalat" w:hAnsi="GHEA Grapalat" w:cs="Sylfaen"/>
          <w:sz w:val="20"/>
          <w:szCs w:val="20"/>
          <w:lang w:val="es-ES"/>
        </w:rPr>
        <w:t>չափաբաժնին</w:t>
      </w:r>
      <w:proofErr w:type="spellEnd"/>
      <w:r w:rsidR="00B2572B" w:rsidRPr="0016775D">
        <w:rPr>
          <w:rFonts w:ascii="GHEA Grapalat" w:hAnsi="GHEA Grapalat" w:cs="Arial"/>
          <w:sz w:val="20"/>
          <w:szCs w:val="20"/>
          <w:lang w:val="es-ES"/>
        </w:rPr>
        <w:t xml:space="preserve">  (</w:t>
      </w:r>
      <w:proofErr w:type="spellStart"/>
      <w:r w:rsidR="00B2572B" w:rsidRPr="0016775D">
        <w:rPr>
          <w:rFonts w:ascii="GHEA Grapalat" w:hAnsi="GHEA Grapalat" w:cs="Sylfaen"/>
          <w:sz w:val="20"/>
          <w:szCs w:val="20"/>
          <w:lang w:val="es-ES"/>
        </w:rPr>
        <w:t>չափաբաժիններին</w:t>
      </w:r>
      <w:proofErr w:type="spellEnd"/>
      <w:r w:rsidR="00B2572B" w:rsidRPr="0016775D">
        <w:rPr>
          <w:rFonts w:ascii="GHEA Grapalat" w:hAnsi="GHEA Grapalat" w:cs="Arial"/>
          <w:sz w:val="20"/>
          <w:szCs w:val="20"/>
          <w:lang w:val="es-ES"/>
        </w:rPr>
        <w:t xml:space="preserve">) </w:t>
      </w:r>
      <w:r w:rsidR="00B2572B" w:rsidRPr="0016775D">
        <w:rPr>
          <w:rFonts w:ascii="GHEA Grapalat" w:hAnsi="GHEA Grapalat" w:cs="Sylfaen"/>
          <w:sz w:val="20"/>
          <w:szCs w:val="20"/>
          <w:lang w:val="es-ES"/>
        </w:rPr>
        <w:t>և</w:t>
      </w:r>
      <w:r w:rsidR="00B2572B" w:rsidRPr="0016775D">
        <w:rPr>
          <w:rFonts w:ascii="GHEA Grapalat" w:hAnsi="GHEA Grapalat" w:cs="Arial"/>
          <w:sz w:val="20"/>
          <w:szCs w:val="20"/>
          <w:lang w:val="es-ES"/>
        </w:rPr>
        <w:t xml:space="preserve"> </w:t>
      </w:r>
      <w:proofErr w:type="spellStart"/>
      <w:r w:rsidR="00B2572B" w:rsidRPr="0016775D">
        <w:rPr>
          <w:rFonts w:ascii="GHEA Grapalat" w:hAnsi="GHEA Grapalat" w:cs="Sylfaen"/>
          <w:sz w:val="20"/>
          <w:szCs w:val="20"/>
          <w:lang w:val="es-ES"/>
        </w:rPr>
        <w:t>հրավերի</w:t>
      </w:r>
      <w:proofErr w:type="spellEnd"/>
      <w:r w:rsidR="00B2572B" w:rsidRPr="0016775D">
        <w:rPr>
          <w:rFonts w:ascii="GHEA Grapalat" w:hAnsi="GHEA Grapalat" w:cs="Sylfaen"/>
          <w:sz w:val="20"/>
          <w:szCs w:val="20"/>
          <w:lang w:val="es-ES"/>
        </w:rPr>
        <w:t xml:space="preserve"> </w:t>
      </w:r>
    </w:p>
    <w:p w14:paraId="29CD1D53" w14:textId="77777777" w:rsidR="00B2572B" w:rsidRPr="0016775D" w:rsidRDefault="00B2572B" w:rsidP="00EF3662">
      <w:pPr>
        <w:jc w:val="both"/>
        <w:rPr>
          <w:rFonts w:ascii="GHEA Grapalat" w:hAnsi="GHEA Grapalat"/>
          <w:vertAlign w:val="superscript"/>
          <w:lang w:val="es-ES"/>
        </w:rPr>
      </w:pPr>
      <w:r w:rsidRPr="0016775D">
        <w:rPr>
          <w:rFonts w:ascii="GHEA Grapalat" w:hAnsi="GHEA Grapalat" w:cs="Sylfaen"/>
          <w:vertAlign w:val="superscript"/>
          <w:lang w:val="es-ES"/>
        </w:rPr>
        <w:t xml:space="preserve">                                            </w:t>
      </w:r>
      <w:proofErr w:type="spellStart"/>
      <w:r w:rsidRPr="0016775D">
        <w:rPr>
          <w:rFonts w:ascii="GHEA Grapalat" w:hAnsi="GHEA Grapalat" w:cs="Sylfaen"/>
          <w:vertAlign w:val="superscript"/>
          <w:lang w:val="es-ES"/>
        </w:rPr>
        <w:t>չափաբաժնի</w:t>
      </w:r>
      <w:proofErr w:type="spellEnd"/>
      <w:r w:rsidRPr="0016775D">
        <w:rPr>
          <w:rFonts w:ascii="GHEA Grapalat" w:hAnsi="GHEA Grapalat" w:cs="Arial"/>
          <w:vertAlign w:val="superscript"/>
          <w:lang w:val="es-ES"/>
        </w:rPr>
        <w:t xml:space="preserve">  (</w:t>
      </w:r>
      <w:proofErr w:type="spellStart"/>
      <w:r w:rsidRPr="0016775D">
        <w:rPr>
          <w:rFonts w:ascii="GHEA Grapalat" w:hAnsi="GHEA Grapalat" w:cs="Sylfaen"/>
          <w:vertAlign w:val="superscript"/>
          <w:lang w:val="es-ES"/>
        </w:rPr>
        <w:t>չափաբաժինների</w:t>
      </w:r>
      <w:proofErr w:type="spellEnd"/>
      <w:r w:rsidRPr="0016775D">
        <w:rPr>
          <w:rFonts w:ascii="GHEA Grapalat" w:hAnsi="GHEA Grapalat" w:cs="Arial"/>
          <w:vertAlign w:val="superscript"/>
          <w:lang w:val="es-ES"/>
        </w:rPr>
        <w:t xml:space="preserve">) </w:t>
      </w:r>
      <w:proofErr w:type="spellStart"/>
      <w:r w:rsidRPr="0016775D">
        <w:rPr>
          <w:rFonts w:ascii="GHEA Grapalat" w:hAnsi="GHEA Grapalat" w:cs="Sylfaen"/>
          <w:vertAlign w:val="superscript"/>
          <w:lang w:val="es-ES"/>
        </w:rPr>
        <w:t>համարը</w:t>
      </w:r>
      <w:proofErr w:type="spellEnd"/>
    </w:p>
    <w:p w14:paraId="3CEACA9A" w14:textId="77777777" w:rsidR="00B2572B" w:rsidRPr="0016775D" w:rsidRDefault="00B2572B" w:rsidP="00EF3662">
      <w:pPr>
        <w:jc w:val="both"/>
        <w:rPr>
          <w:rFonts w:ascii="GHEA Grapalat" w:hAnsi="GHEA Grapalat"/>
          <w:sz w:val="20"/>
          <w:szCs w:val="20"/>
          <w:lang w:val="es-ES"/>
        </w:rPr>
      </w:pPr>
      <w:r w:rsidRPr="0016775D">
        <w:rPr>
          <w:rFonts w:ascii="GHEA Grapalat" w:hAnsi="GHEA Grapalat"/>
          <w:vertAlign w:val="superscript"/>
          <w:lang w:val="es-ES"/>
        </w:rPr>
        <w:t xml:space="preserve"> </w:t>
      </w:r>
      <w:proofErr w:type="spellStart"/>
      <w:r w:rsidRPr="0016775D">
        <w:rPr>
          <w:rFonts w:ascii="GHEA Grapalat" w:hAnsi="GHEA Grapalat" w:cs="Sylfaen"/>
          <w:sz w:val="20"/>
          <w:szCs w:val="20"/>
          <w:lang w:val="es-ES"/>
        </w:rPr>
        <w:t>պահանջներին</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համապատասխան</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Sylfaen"/>
          <w:sz w:val="20"/>
          <w:szCs w:val="20"/>
          <w:lang w:val="es-ES"/>
        </w:rPr>
        <w:t>ներկայացնում</w:t>
      </w:r>
      <w:proofErr w:type="spellEnd"/>
      <w:r w:rsidRPr="0016775D">
        <w:rPr>
          <w:rFonts w:ascii="GHEA Grapalat" w:hAnsi="GHEA Grapalat" w:cs="Arial"/>
          <w:sz w:val="20"/>
          <w:szCs w:val="20"/>
          <w:lang w:val="es-ES"/>
        </w:rPr>
        <w:t xml:space="preserve">  </w:t>
      </w:r>
      <w:r w:rsidRPr="0016775D">
        <w:rPr>
          <w:rFonts w:ascii="GHEA Grapalat" w:hAnsi="GHEA Grapalat" w:cs="Sylfaen"/>
          <w:sz w:val="20"/>
          <w:szCs w:val="20"/>
          <w:lang w:val="es-ES"/>
        </w:rPr>
        <w:t>է</w:t>
      </w:r>
      <w:r w:rsidRPr="0016775D">
        <w:rPr>
          <w:rFonts w:ascii="GHEA Grapalat" w:hAnsi="GHEA Grapalat" w:cs="Arial"/>
          <w:sz w:val="20"/>
          <w:szCs w:val="20"/>
          <w:lang w:val="es-ES"/>
        </w:rPr>
        <w:t xml:space="preserve"> </w:t>
      </w:r>
      <w:proofErr w:type="spellStart"/>
      <w:r w:rsidRPr="0016775D">
        <w:rPr>
          <w:rFonts w:ascii="GHEA Grapalat" w:hAnsi="GHEA Grapalat" w:cs="Sylfaen"/>
          <w:sz w:val="20"/>
          <w:szCs w:val="20"/>
          <w:lang w:val="es-ES"/>
        </w:rPr>
        <w:t>հայտ</w:t>
      </w:r>
      <w:proofErr w:type="spellEnd"/>
      <w:r w:rsidRPr="0016775D">
        <w:rPr>
          <w:rFonts w:ascii="GHEA Grapalat" w:hAnsi="GHEA Grapalat" w:cs="Sylfaen"/>
          <w:sz w:val="20"/>
          <w:szCs w:val="20"/>
          <w:lang w:val="es-ES"/>
        </w:rPr>
        <w:t>:</w:t>
      </w:r>
    </w:p>
    <w:p w14:paraId="166B3A6F" w14:textId="77777777" w:rsidR="00B2572B" w:rsidRPr="0016775D" w:rsidRDefault="00B2572B" w:rsidP="00EF3662">
      <w:pPr>
        <w:jc w:val="both"/>
        <w:rPr>
          <w:rFonts w:ascii="GHEA Grapalat" w:hAnsi="GHEA Grapalat"/>
          <w:sz w:val="12"/>
          <w:szCs w:val="12"/>
          <w:u w:val="single"/>
          <w:lang w:val="es-ES"/>
        </w:rPr>
      </w:pPr>
    </w:p>
    <w:p w14:paraId="2AAD688D" w14:textId="77777777" w:rsidR="00B2572B" w:rsidRPr="0016775D" w:rsidRDefault="00B2572B" w:rsidP="00EF3662">
      <w:pPr>
        <w:jc w:val="both"/>
        <w:rPr>
          <w:rFonts w:ascii="GHEA Grapalat" w:hAnsi="GHEA Grapalat" w:cs="Sylfaen"/>
          <w:sz w:val="20"/>
          <w:szCs w:val="20"/>
          <w:lang w:val="es-ES"/>
        </w:rPr>
      </w:pPr>
      <w:r w:rsidRPr="0016775D">
        <w:rPr>
          <w:rFonts w:ascii="GHEA Grapalat" w:hAnsi="GHEA Grapalat"/>
          <w:sz w:val="22"/>
          <w:szCs w:val="22"/>
          <w:u w:val="single"/>
          <w:lang w:val="es-ES"/>
        </w:rPr>
        <w:t xml:space="preserve">                                                      </w:t>
      </w:r>
      <w:r w:rsidRPr="0016775D">
        <w:rPr>
          <w:rFonts w:ascii="GHEA Grapalat" w:hAnsi="GHEA Grapalat"/>
          <w:sz w:val="22"/>
          <w:szCs w:val="22"/>
          <w:u w:val="single"/>
          <w:lang w:val="es-ES"/>
        </w:rPr>
        <w:tab/>
      </w:r>
      <w:r w:rsidRPr="0016775D">
        <w:rPr>
          <w:rFonts w:ascii="GHEA Grapalat" w:hAnsi="GHEA Grapalat"/>
          <w:sz w:val="22"/>
          <w:szCs w:val="22"/>
          <w:u w:val="single"/>
          <w:lang w:val="es-ES"/>
        </w:rPr>
        <w:tab/>
        <w:t xml:space="preserve">   </w:t>
      </w:r>
      <w:r w:rsidRPr="0016775D">
        <w:rPr>
          <w:rFonts w:ascii="GHEA Grapalat" w:hAnsi="GHEA Grapalat"/>
          <w:lang w:val="es-ES"/>
        </w:rPr>
        <w:t>-</w:t>
      </w:r>
      <w:r w:rsidRPr="0016775D">
        <w:rPr>
          <w:rFonts w:ascii="GHEA Grapalat" w:hAnsi="GHEA Grapalat" w:cs="Sylfaen"/>
          <w:sz w:val="20"/>
          <w:szCs w:val="20"/>
          <w:lang w:val="es-ES"/>
        </w:rPr>
        <w:t>ն</w:t>
      </w:r>
      <w:r w:rsidRPr="0016775D">
        <w:rPr>
          <w:rFonts w:ascii="GHEA Grapalat" w:hAnsi="GHEA Grapalat" w:cs="Arial"/>
          <w:sz w:val="20"/>
          <w:szCs w:val="20"/>
          <w:lang w:val="es-ES"/>
        </w:rPr>
        <w:t xml:space="preserve"> </w:t>
      </w:r>
      <w:proofErr w:type="spellStart"/>
      <w:r w:rsidRPr="0016775D">
        <w:rPr>
          <w:rFonts w:ascii="GHEA Grapalat" w:hAnsi="GHEA Grapalat" w:cs="Sylfaen"/>
          <w:sz w:val="20"/>
          <w:szCs w:val="20"/>
          <w:lang w:val="es-ES"/>
        </w:rPr>
        <w:t>հայտնում</w:t>
      </w:r>
      <w:proofErr w:type="spellEnd"/>
      <w:r w:rsidRPr="0016775D">
        <w:rPr>
          <w:rFonts w:ascii="GHEA Grapalat" w:hAnsi="GHEA Grapalat" w:cs="Arial"/>
          <w:sz w:val="20"/>
          <w:szCs w:val="20"/>
          <w:lang w:val="es-ES"/>
        </w:rPr>
        <w:t xml:space="preserve"> </w:t>
      </w:r>
      <w:r w:rsidRPr="0016775D">
        <w:rPr>
          <w:rFonts w:ascii="GHEA Grapalat" w:hAnsi="GHEA Grapalat" w:cs="Sylfaen"/>
          <w:sz w:val="20"/>
          <w:szCs w:val="20"/>
          <w:lang w:val="es-ES"/>
        </w:rPr>
        <w:t>և</w:t>
      </w:r>
      <w:r w:rsidRPr="0016775D">
        <w:rPr>
          <w:rFonts w:ascii="GHEA Grapalat" w:hAnsi="GHEA Grapalat" w:cs="Arial"/>
          <w:sz w:val="20"/>
          <w:szCs w:val="20"/>
          <w:lang w:val="es-ES"/>
        </w:rPr>
        <w:t xml:space="preserve"> </w:t>
      </w:r>
      <w:proofErr w:type="spellStart"/>
      <w:r w:rsidRPr="0016775D">
        <w:rPr>
          <w:rFonts w:ascii="GHEA Grapalat" w:hAnsi="GHEA Grapalat" w:cs="Sylfaen"/>
          <w:sz w:val="20"/>
          <w:szCs w:val="20"/>
          <w:lang w:val="es-ES"/>
        </w:rPr>
        <w:t>հավաստում</w:t>
      </w:r>
      <w:proofErr w:type="spellEnd"/>
      <w:r w:rsidRPr="0016775D">
        <w:rPr>
          <w:rFonts w:ascii="GHEA Grapalat" w:hAnsi="GHEA Grapalat" w:cs="Arial"/>
          <w:sz w:val="20"/>
          <w:szCs w:val="20"/>
          <w:lang w:val="es-ES"/>
        </w:rPr>
        <w:t xml:space="preserve"> </w:t>
      </w:r>
      <w:r w:rsidRPr="0016775D">
        <w:rPr>
          <w:rFonts w:ascii="GHEA Grapalat" w:hAnsi="GHEA Grapalat" w:cs="Sylfaen"/>
          <w:sz w:val="20"/>
          <w:szCs w:val="20"/>
          <w:lang w:val="es-ES"/>
        </w:rPr>
        <w:t>է</w:t>
      </w:r>
      <w:r w:rsidRPr="0016775D">
        <w:rPr>
          <w:rFonts w:ascii="GHEA Grapalat" w:hAnsi="GHEA Grapalat" w:cs="Arial"/>
          <w:sz w:val="20"/>
          <w:szCs w:val="20"/>
          <w:lang w:val="es-ES"/>
        </w:rPr>
        <w:t xml:space="preserve">, </w:t>
      </w:r>
      <w:proofErr w:type="spellStart"/>
      <w:r w:rsidRPr="0016775D">
        <w:rPr>
          <w:rFonts w:ascii="GHEA Grapalat" w:hAnsi="GHEA Grapalat" w:cs="Sylfaen"/>
          <w:sz w:val="20"/>
          <w:szCs w:val="20"/>
          <w:lang w:val="es-ES"/>
        </w:rPr>
        <w:t>որ</w:t>
      </w:r>
      <w:proofErr w:type="spellEnd"/>
      <w:r w:rsidRPr="0016775D">
        <w:rPr>
          <w:rFonts w:ascii="GHEA Grapalat" w:hAnsi="GHEA Grapalat" w:cs="Sylfaen"/>
          <w:sz w:val="20"/>
          <w:szCs w:val="20"/>
          <w:lang w:val="es-ES"/>
        </w:rPr>
        <w:t xml:space="preserve"> </w:t>
      </w:r>
      <w:proofErr w:type="spellStart"/>
      <w:r w:rsidRPr="0016775D">
        <w:rPr>
          <w:rFonts w:ascii="GHEA Grapalat" w:hAnsi="GHEA Grapalat" w:cs="Sylfaen"/>
          <w:sz w:val="20"/>
          <w:szCs w:val="20"/>
          <w:lang w:val="es-ES"/>
        </w:rPr>
        <w:t>հանդիսանում</w:t>
      </w:r>
      <w:proofErr w:type="spellEnd"/>
      <w:r w:rsidRPr="0016775D">
        <w:rPr>
          <w:rFonts w:ascii="GHEA Grapalat" w:hAnsi="GHEA Grapalat" w:cs="Sylfaen"/>
          <w:sz w:val="20"/>
          <w:szCs w:val="20"/>
          <w:lang w:val="es-ES"/>
        </w:rPr>
        <w:t xml:space="preserve"> է </w:t>
      </w:r>
    </w:p>
    <w:p w14:paraId="5990B3DA" w14:textId="77777777" w:rsidR="00B2572B" w:rsidRPr="0016775D" w:rsidRDefault="00B2572B" w:rsidP="00EF3662">
      <w:pPr>
        <w:jc w:val="both"/>
        <w:rPr>
          <w:rFonts w:ascii="GHEA Grapalat" w:hAnsi="GHEA Grapalat" w:cs="Sylfaen"/>
          <w:sz w:val="20"/>
          <w:szCs w:val="20"/>
          <w:lang w:val="es-ES"/>
        </w:rPr>
      </w:pPr>
      <w:r w:rsidRPr="0016775D">
        <w:rPr>
          <w:rFonts w:ascii="GHEA Grapalat" w:hAnsi="GHEA Grapalat" w:cs="Sylfaen"/>
          <w:vertAlign w:val="superscript"/>
          <w:lang w:val="es-ES"/>
        </w:rPr>
        <w:t xml:space="preserve">                                             </w:t>
      </w:r>
      <w:proofErr w:type="spellStart"/>
      <w:r w:rsidRPr="0016775D">
        <w:rPr>
          <w:rFonts w:ascii="GHEA Grapalat" w:hAnsi="GHEA Grapalat" w:cs="Sylfaen"/>
          <w:vertAlign w:val="superscript"/>
          <w:lang w:val="es-ES"/>
        </w:rPr>
        <w:t>մասնակցի</w:t>
      </w:r>
      <w:proofErr w:type="spellEnd"/>
      <w:r w:rsidRPr="0016775D">
        <w:rPr>
          <w:rFonts w:ascii="GHEA Grapalat" w:hAnsi="GHEA Grapalat" w:cs="Arial"/>
          <w:vertAlign w:val="superscript"/>
          <w:lang w:val="es-ES"/>
        </w:rPr>
        <w:t xml:space="preserve"> </w:t>
      </w:r>
      <w:proofErr w:type="spellStart"/>
      <w:r w:rsidRPr="0016775D">
        <w:rPr>
          <w:rFonts w:ascii="GHEA Grapalat" w:hAnsi="GHEA Grapalat" w:cs="Sylfaen"/>
          <w:vertAlign w:val="superscript"/>
          <w:lang w:val="es-ES"/>
        </w:rPr>
        <w:t>անվանումը</w:t>
      </w:r>
      <w:proofErr w:type="spellEnd"/>
    </w:p>
    <w:p w14:paraId="1F5088BD" w14:textId="77777777" w:rsidR="00B2572B" w:rsidRPr="0016775D" w:rsidRDefault="00B2572B" w:rsidP="00EF3662">
      <w:pPr>
        <w:jc w:val="both"/>
        <w:rPr>
          <w:rFonts w:ascii="GHEA Grapalat" w:hAnsi="GHEA Grapalat" w:cs="Sylfaen"/>
          <w:sz w:val="20"/>
          <w:szCs w:val="20"/>
          <w:lang w:val="es-ES"/>
        </w:rPr>
      </w:pPr>
      <w:r w:rsidRPr="0016775D">
        <w:rPr>
          <w:rFonts w:ascii="GHEA Grapalat" w:hAnsi="GHEA Grapalat" w:cs="Sylfaen"/>
          <w:sz w:val="20"/>
          <w:szCs w:val="20"/>
          <w:u w:val="single"/>
          <w:lang w:val="es-ES"/>
        </w:rPr>
        <w:tab/>
      </w:r>
      <w:r w:rsidRPr="0016775D">
        <w:rPr>
          <w:rFonts w:ascii="GHEA Grapalat" w:hAnsi="GHEA Grapalat" w:cs="Sylfaen"/>
          <w:sz w:val="20"/>
          <w:szCs w:val="20"/>
          <w:u w:val="single"/>
          <w:lang w:val="es-ES"/>
        </w:rPr>
        <w:tab/>
      </w:r>
      <w:r w:rsidRPr="0016775D">
        <w:rPr>
          <w:rFonts w:ascii="GHEA Grapalat" w:hAnsi="GHEA Grapalat" w:cs="Sylfaen"/>
          <w:sz w:val="20"/>
          <w:szCs w:val="20"/>
          <w:u w:val="single"/>
          <w:lang w:val="es-ES"/>
        </w:rPr>
        <w:tab/>
      </w:r>
      <w:r w:rsidRPr="0016775D">
        <w:rPr>
          <w:rFonts w:ascii="GHEA Grapalat" w:hAnsi="GHEA Grapalat" w:cs="Sylfaen"/>
          <w:sz w:val="20"/>
          <w:szCs w:val="20"/>
          <w:u w:val="single"/>
          <w:lang w:val="es-ES"/>
        </w:rPr>
        <w:tab/>
      </w:r>
      <w:r w:rsidRPr="0016775D">
        <w:rPr>
          <w:rFonts w:ascii="GHEA Grapalat" w:hAnsi="GHEA Grapalat" w:cs="Sylfaen"/>
          <w:sz w:val="20"/>
          <w:szCs w:val="20"/>
          <w:u w:val="single"/>
          <w:lang w:val="es-ES"/>
        </w:rPr>
        <w:tab/>
      </w:r>
      <w:r w:rsidRPr="0016775D">
        <w:rPr>
          <w:rFonts w:ascii="GHEA Grapalat" w:hAnsi="GHEA Grapalat" w:cs="Sylfaen"/>
          <w:sz w:val="20"/>
          <w:szCs w:val="20"/>
          <w:u w:val="single"/>
          <w:lang w:val="es-ES"/>
        </w:rPr>
        <w:tab/>
      </w:r>
      <w:r w:rsidRPr="0016775D">
        <w:rPr>
          <w:rFonts w:ascii="GHEA Grapalat" w:hAnsi="GHEA Grapalat" w:cs="Sylfaen"/>
          <w:sz w:val="20"/>
          <w:szCs w:val="20"/>
          <w:u w:val="single"/>
          <w:lang w:val="es-ES"/>
        </w:rPr>
        <w:tab/>
      </w:r>
      <w:proofErr w:type="spellStart"/>
      <w:r w:rsidRPr="0016775D">
        <w:rPr>
          <w:rFonts w:ascii="GHEA Grapalat" w:hAnsi="GHEA Grapalat" w:cs="Sylfaen"/>
          <w:sz w:val="20"/>
          <w:szCs w:val="20"/>
          <w:lang w:val="es-ES"/>
        </w:rPr>
        <w:t>ռեզիդենտ</w:t>
      </w:r>
      <w:proofErr w:type="spellEnd"/>
      <w:r w:rsidRPr="0016775D">
        <w:rPr>
          <w:rFonts w:ascii="GHEA Grapalat" w:hAnsi="GHEA Grapalat" w:cs="Sylfaen"/>
          <w:sz w:val="20"/>
          <w:szCs w:val="20"/>
          <w:lang w:val="es-ES"/>
        </w:rPr>
        <w:t xml:space="preserve">:  </w:t>
      </w:r>
    </w:p>
    <w:p w14:paraId="6F9A8CA1" w14:textId="77777777" w:rsidR="00B2572B" w:rsidRPr="0016775D" w:rsidRDefault="00B2572B" w:rsidP="00EF3662">
      <w:pPr>
        <w:jc w:val="both"/>
        <w:rPr>
          <w:rFonts w:ascii="GHEA Grapalat" w:hAnsi="GHEA Grapalat" w:cs="Arial"/>
          <w:vertAlign w:val="superscript"/>
          <w:lang w:val="es-ES"/>
        </w:rPr>
      </w:pPr>
      <w:r w:rsidRPr="0016775D">
        <w:rPr>
          <w:rFonts w:ascii="GHEA Grapalat" w:hAnsi="GHEA Grapalat" w:cs="Arial"/>
          <w:vertAlign w:val="superscript"/>
          <w:lang w:val="es-ES"/>
        </w:rPr>
        <w:t xml:space="preserve">                                               </w:t>
      </w:r>
      <w:proofErr w:type="spellStart"/>
      <w:r w:rsidRPr="0016775D">
        <w:rPr>
          <w:rFonts w:ascii="GHEA Grapalat" w:hAnsi="GHEA Grapalat" w:cs="Arial"/>
          <w:vertAlign w:val="superscript"/>
          <w:lang w:val="es-ES"/>
        </w:rPr>
        <w:t>երկրի</w:t>
      </w:r>
      <w:proofErr w:type="spellEnd"/>
      <w:r w:rsidRPr="0016775D">
        <w:rPr>
          <w:rFonts w:ascii="GHEA Grapalat" w:hAnsi="GHEA Grapalat" w:cs="Arial"/>
          <w:vertAlign w:val="superscript"/>
          <w:lang w:val="es-ES"/>
        </w:rPr>
        <w:t xml:space="preserve"> </w:t>
      </w:r>
      <w:proofErr w:type="spellStart"/>
      <w:r w:rsidRPr="0016775D">
        <w:rPr>
          <w:rFonts w:ascii="GHEA Grapalat" w:hAnsi="GHEA Grapalat" w:cs="Arial"/>
          <w:vertAlign w:val="superscript"/>
          <w:lang w:val="es-ES"/>
        </w:rPr>
        <w:t>անվանումը</w:t>
      </w:r>
      <w:proofErr w:type="spellEnd"/>
    </w:p>
    <w:p w14:paraId="1711F1C1" w14:textId="77777777" w:rsidR="00B2572B" w:rsidRPr="0016775D" w:rsidDel="00437CDB" w:rsidRDefault="00B2572B" w:rsidP="00EF3662">
      <w:pPr>
        <w:jc w:val="both"/>
        <w:rPr>
          <w:rFonts w:ascii="GHEA Grapalat" w:hAnsi="GHEA Grapalat" w:cs="Sylfaen"/>
          <w:sz w:val="20"/>
          <w:szCs w:val="20"/>
          <w:lang w:val="es-ES"/>
        </w:rPr>
      </w:pPr>
    </w:p>
    <w:p w14:paraId="267436EE" w14:textId="77777777" w:rsidR="00B2572B" w:rsidRPr="0016775D" w:rsidRDefault="00B2572B" w:rsidP="00EF3662">
      <w:pPr>
        <w:jc w:val="both"/>
        <w:rPr>
          <w:rFonts w:ascii="GHEA Grapalat" w:hAnsi="GHEA Grapalat" w:cs="Sylfaen"/>
          <w:sz w:val="20"/>
          <w:szCs w:val="20"/>
          <w:lang w:val="es-ES"/>
        </w:rPr>
      </w:pPr>
      <w:r w:rsidRPr="0016775D">
        <w:rPr>
          <w:rFonts w:ascii="GHEA Grapalat" w:hAnsi="GHEA Grapalat" w:cs="Sylfaen"/>
          <w:sz w:val="20"/>
          <w:szCs w:val="20"/>
          <w:lang w:val="es-ES"/>
        </w:rPr>
        <w:t xml:space="preserve">                </w:t>
      </w:r>
    </w:p>
    <w:p w14:paraId="536C1CAE" w14:textId="77777777" w:rsidR="004D5333" w:rsidRPr="0016775D" w:rsidRDefault="00B2572B" w:rsidP="00EF3662">
      <w:pPr>
        <w:jc w:val="both"/>
        <w:rPr>
          <w:rFonts w:ascii="GHEA Grapalat" w:hAnsi="GHEA Grapalat" w:cs="Sylfaen"/>
          <w:sz w:val="20"/>
          <w:szCs w:val="20"/>
          <w:lang w:val="es-ES"/>
        </w:rPr>
      </w:pPr>
      <w:r w:rsidRPr="0016775D">
        <w:rPr>
          <w:rFonts w:ascii="GHEA Grapalat" w:hAnsi="GHEA Grapalat"/>
          <w:sz w:val="20"/>
          <w:szCs w:val="20"/>
          <w:u w:val="single"/>
          <w:lang w:val="es-ES"/>
        </w:rPr>
        <w:t xml:space="preserve">                                         </w:t>
      </w:r>
      <w:r w:rsidRPr="0016775D">
        <w:rPr>
          <w:rFonts w:ascii="GHEA Grapalat" w:hAnsi="GHEA Grapalat"/>
          <w:sz w:val="20"/>
          <w:szCs w:val="20"/>
          <w:lang w:val="es-ES"/>
        </w:rPr>
        <w:t>-</w:t>
      </w:r>
      <w:r w:rsidRPr="0016775D">
        <w:rPr>
          <w:rFonts w:ascii="GHEA Grapalat" w:hAnsi="GHEA Grapalat" w:cs="Sylfaen"/>
          <w:sz w:val="20"/>
          <w:szCs w:val="20"/>
          <w:lang w:val="es-ES"/>
        </w:rPr>
        <w:t>ի</w:t>
      </w:r>
      <w:r w:rsidR="004D5333" w:rsidRPr="0016775D">
        <w:rPr>
          <w:rFonts w:ascii="GHEA Grapalat" w:hAnsi="GHEA Grapalat" w:cs="Sylfaen"/>
          <w:sz w:val="20"/>
          <w:szCs w:val="20"/>
          <w:lang w:val="es-ES"/>
        </w:rPr>
        <w:t>՝</w:t>
      </w:r>
    </w:p>
    <w:p w14:paraId="75951F57" w14:textId="77777777" w:rsidR="004D5333" w:rsidRPr="0016775D" w:rsidRDefault="004D5333" w:rsidP="00EF3662">
      <w:pPr>
        <w:jc w:val="both"/>
        <w:rPr>
          <w:rFonts w:ascii="GHEA Grapalat" w:hAnsi="GHEA Grapalat" w:cs="Sylfaen"/>
          <w:sz w:val="20"/>
          <w:szCs w:val="20"/>
          <w:lang w:val="es-ES"/>
        </w:rPr>
      </w:pPr>
      <w:r w:rsidRPr="0016775D">
        <w:rPr>
          <w:rFonts w:ascii="GHEA Grapalat" w:hAnsi="GHEA Grapalat" w:cs="Sylfaen"/>
          <w:vertAlign w:val="superscript"/>
          <w:lang w:val="es-ES"/>
        </w:rPr>
        <w:t xml:space="preserve">          </w:t>
      </w:r>
      <w:proofErr w:type="spellStart"/>
      <w:r w:rsidRPr="0016775D">
        <w:rPr>
          <w:rFonts w:ascii="GHEA Grapalat" w:hAnsi="GHEA Grapalat" w:cs="Sylfaen"/>
          <w:vertAlign w:val="superscript"/>
          <w:lang w:val="es-ES"/>
        </w:rPr>
        <w:t>մասնակցի</w:t>
      </w:r>
      <w:proofErr w:type="spellEnd"/>
      <w:r w:rsidRPr="0016775D">
        <w:rPr>
          <w:rFonts w:ascii="GHEA Grapalat" w:hAnsi="GHEA Grapalat" w:cs="Arial"/>
          <w:vertAlign w:val="superscript"/>
          <w:lang w:val="es-ES"/>
        </w:rPr>
        <w:t xml:space="preserve"> </w:t>
      </w:r>
      <w:proofErr w:type="spellStart"/>
      <w:r w:rsidRPr="0016775D">
        <w:rPr>
          <w:rFonts w:ascii="GHEA Grapalat" w:hAnsi="GHEA Grapalat" w:cs="Sylfaen"/>
          <w:vertAlign w:val="superscript"/>
          <w:lang w:val="es-ES"/>
        </w:rPr>
        <w:t>անվանումը</w:t>
      </w:r>
      <w:proofErr w:type="spellEnd"/>
      <w:r w:rsidRPr="0016775D">
        <w:rPr>
          <w:rFonts w:ascii="GHEA Grapalat" w:hAnsi="GHEA Grapalat" w:cs="Arial"/>
          <w:vertAlign w:val="superscript"/>
          <w:lang w:val="es-ES"/>
        </w:rPr>
        <w:t xml:space="preserve">   </w:t>
      </w:r>
    </w:p>
    <w:p w14:paraId="74E04E87" w14:textId="77777777" w:rsidR="00B2572B" w:rsidRPr="0016775D" w:rsidRDefault="00B2572B" w:rsidP="004D5333">
      <w:pPr>
        <w:numPr>
          <w:ilvl w:val="0"/>
          <w:numId w:val="27"/>
        </w:numPr>
        <w:jc w:val="both"/>
        <w:rPr>
          <w:rFonts w:ascii="GHEA Grapalat" w:hAnsi="GHEA Grapalat" w:cs="Arial"/>
          <w:szCs w:val="22"/>
          <w:u w:val="single"/>
          <w:lang w:val="es-ES"/>
        </w:rPr>
      </w:pPr>
      <w:proofErr w:type="spellStart"/>
      <w:r w:rsidRPr="0016775D">
        <w:rPr>
          <w:rFonts w:ascii="GHEA Grapalat" w:hAnsi="GHEA Grapalat" w:cs="Arial"/>
          <w:sz w:val="20"/>
          <w:szCs w:val="20"/>
          <w:lang w:val="es-ES"/>
        </w:rPr>
        <w:t>հարկ</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վճարողի</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հաշվառման</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համարն</w:t>
      </w:r>
      <w:proofErr w:type="spellEnd"/>
      <w:r w:rsidRPr="0016775D">
        <w:rPr>
          <w:rFonts w:ascii="GHEA Grapalat" w:hAnsi="GHEA Grapalat" w:cs="Arial"/>
          <w:sz w:val="20"/>
          <w:szCs w:val="20"/>
          <w:lang w:val="es-ES"/>
        </w:rPr>
        <w:t xml:space="preserve"> </w:t>
      </w:r>
      <w:r w:rsidRPr="0016775D">
        <w:rPr>
          <w:rFonts w:ascii="GHEA Grapalat" w:hAnsi="GHEA Grapalat" w:cs="Sylfaen"/>
          <w:sz w:val="20"/>
          <w:szCs w:val="20"/>
          <w:lang w:val="es-ES"/>
        </w:rPr>
        <w:t>է</w:t>
      </w:r>
      <w:r w:rsidRPr="0016775D">
        <w:rPr>
          <w:rFonts w:ascii="GHEA Grapalat" w:hAnsi="GHEA Grapalat" w:cs="Arial"/>
          <w:sz w:val="20"/>
          <w:szCs w:val="20"/>
          <w:lang w:val="es-ES"/>
        </w:rPr>
        <w:t>`</w:t>
      </w:r>
      <w:r w:rsidRPr="0016775D">
        <w:rPr>
          <w:rFonts w:ascii="GHEA Grapalat" w:hAnsi="GHEA Grapalat" w:cs="Arial"/>
          <w:szCs w:val="22"/>
          <w:lang w:val="es-ES"/>
        </w:rPr>
        <w:t xml:space="preserve"> </w:t>
      </w:r>
      <w:r w:rsidRPr="0016775D">
        <w:rPr>
          <w:rFonts w:ascii="GHEA Grapalat" w:hAnsi="GHEA Grapalat" w:cs="Arial"/>
          <w:szCs w:val="22"/>
          <w:u w:val="single"/>
          <w:lang w:val="es-ES"/>
        </w:rPr>
        <w:tab/>
      </w:r>
      <w:r w:rsidRPr="0016775D">
        <w:rPr>
          <w:rFonts w:ascii="GHEA Grapalat" w:hAnsi="GHEA Grapalat" w:cs="Arial"/>
          <w:szCs w:val="22"/>
          <w:u w:val="single"/>
          <w:lang w:val="es-ES"/>
        </w:rPr>
        <w:tab/>
      </w:r>
      <w:r w:rsidRPr="0016775D">
        <w:rPr>
          <w:rFonts w:ascii="GHEA Grapalat" w:hAnsi="GHEA Grapalat" w:cs="Arial"/>
          <w:szCs w:val="22"/>
          <w:u w:val="single"/>
          <w:lang w:val="es-ES"/>
        </w:rPr>
        <w:tab/>
      </w:r>
      <w:r w:rsidRPr="0016775D">
        <w:rPr>
          <w:rFonts w:ascii="GHEA Grapalat" w:hAnsi="GHEA Grapalat" w:cs="Arial"/>
          <w:szCs w:val="22"/>
          <w:u w:val="single"/>
          <w:lang w:val="es-ES"/>
        </w:rPr>
        <w:tab/>
      </w:r>
      <w:r w:rsidRPr="0016775D">
        <w:rPr>
          <w:rFonts w:ascii="GHEA Grapalat" w:hAnsi="GHEA Grapalat" w:cs="Arial"/>
          <w:szCs w:val="22"/>
          <w:u w:val="single"/>
          <w:lang w:val="es-ES"/>
        </w:rPr>
        <w:tab/>
        <w:t>:</w:t>
      </w:r>
    </w:p>
    <w:p w14:paraId="5C31900C" w14:textId="77777777" w:rsidR="00B2572B" w:rsidRPr="0016775D" w:rsidRDefault="00B2572B" w:rsidP="00DA0240">
      <w:pPr>
        <w:ind w:left="1416" w:firstLine="708"/>
        <w:jc w:val="both"/>
        <w:rPr>
          <w:rFonts w:ascii="GHEA Grapalat" w:hAnsi="GHEA Grapalat" w:cs="Arial"/>
          <w:vertAlign w:val="superscript"/>
          <w:lang w:val="es-ES"/>
        </w:rPr>
      </w:pPr>
      <w:r w:rsidRPr="0016775D">
        <w:rPr>
          <w:rFonts w:ascii="GHEA Grapalat" w:hAnsi="GHEA Grapalat" w:cs="Sylfaen"/>
          <w:vertAlign w:val="superscript"/>
          <w:lang w:val="es-ES"/>
        </w:rPr>
        <w:t xml:space="preserve">               </w:t>
      </w:r>
      <w:r w:rsidRPr="0016775D">
        <w:rPr>
          <w:rFonts w:ascii="GHEA Grapalat" w:hAnsi="GHEA Grapalat" w:cs="Arial"/>
          <w:vertAlign w:val="superscript"/>
          <w:lang w:val="es-ES"/>
        </w:rPr>
        <w:t xml:space="preserve">                                                      </w:t>
      </w:r>
      <w:proofErr w:type="spellStart"/>
      <w:r w:rsidRPr="0016775D">
        <w:rPr>
          <w:rFonts w:ascii="GHEA Grapalat" w:hAnsi="GHEA Grapalat" w:cs="Arial"/>
          <w:vertAlign w:val="superscript"/>
          <w:lang w:val="es-ES"/>
        </w:rPr>
        <w:t>հարկի</w:t>
      </w:r>
      <w:proofErr w:type="spellEnd"/>
      <w:r w:rsidRPr="0016775D">
        <w:rPr>
          <w:rFonts w:ascii="GHEA Grapalat" w:hAnsi="GHEA Grapalat" w:cs="Arial"/>
          <w:vertAlign w:val="superscript"/>
          <w:lang w:val="es-ES"/>
        </w:rPr>
        <w:t xml:space="preserve"> </w:t>
      </w:r>
      <w:proofErr w:type="spellStart"/>
      <w:r w:rsidRPr="0016775D">
        <w:rPr>
          <w:rFonts w:ascii="GHEA Grapalat" w:hAnsi="GHEA Grapalat" w:cs="Arial"/>
          <w:vertAlign w:val="superscript"/>
          <w:lang w:val="es-ES"/>
        </w:rPr>
        <w:t>վճարողի</w:t>
      </w:r>
      <w:proofErr w:type="spellEnd"/>
      <w:r w:rsidRPr="0016775D">
        <w:rPr>
          <w:rFonts w:ascii="GHEA Grapalat" w:hAnsi="GHEA Grapalat" w:cs="Arial"/>
          <w:vertAlign w:val="superscript"/>
          <w:lang w:val="es-ES"/>
        </w:rPr>
        <w:t xml:space="preserve"> </w:t>
      </w:r>
      <w:proofErr w:type="spellStart"/>
      <w:r w:rsidRPr="0016775D">
        <w:rPr>
          <w:rFonts w:ascii="GHEA Grapalat" w:hAnsi="GHEA Grapalat" w:cs="Arial"/>
          <w:vertAlign w:val="superscript"/>
          <w:lang w:val="es-ES"/>
        </w:rPr>
        <w:t>հաշվառման</w:t>
      </w:r>
      <w:proofErr w:type="spellEnd"/>
      <w:r w:rsidRPr="0016775D">
        <w:rPr>
          <w:rFonts w:ascii="GHEA Grapalat" w:hAnsi="GHEA Grapalat" w:cs="Arial"/>
          <w:vertAlign w:val="superscript"/>
          <w:lang w:val="es-ES"/>
        </w:rPr>
        <w:t xml:space="preserve"> </w:t>
      </w:r>
      <w:proofErr w:type="spellStart"/>
      <w:r w:rsidRPr="0016775D">
        <w:rPr>
          <w:rFonts w:ascii="GHEA Grapalat" w:hAnsi="GHEA Grapalat" w:cs="Arial"/>
          <w:vertAlign w:val="superscript"/>
          <w:lang w:val="es-ES"/>
        </w:rPr>
        <w:t>համարը</w:t>
      </w:r>
      <w:proofErr w:type="spellEnd"/>
    </w:p>
    <w:p w14:paraId="746FF1B3" w14:textId="77777777" w:rsidR="00B2572B" w:rsidRPr="0016775D" w:rsidRDefault="00B2572B" w:rsidP="00EF3662">
      <w:pPr>
        <w:jc w:val="both"/>
        <w:rPr>
          <w:rFonts w:ascii="GHEA Grapalat" w:hAnsi="GHEA Grapalat" w:cs="Arial"/>
          <w:vertAlign w:val="superscript"/>
          <w:lang w:val="es-ES"/>
        </w:rPr>
      </w:pPr>
    </w:p>
    <w:p w14:paraId="05985BF6" w14:textId="77777777" w:rsidR="00B2572B" w:rsidRPr="0016775D" w:rsidRDefault="00B2572B" w:rsidP="00EF3662">
      <w:pPr>
        <w:jc w:val="both"/>
        <w:rPr>
          <w:rFonts w:ascii="GHEA Grapalat" w:hAnsi="GHEA Grapalat"/>
          <w:sz w:val="22"/>
          <w:szCs w:val="22"/>
          <w:lang w:val="es-ES"/>
        </w:rPr>
      </w:pPr>
    </w:p>
    <w:p w14:paraId="410CB0A1" w14:textId="77777777" w:rsidR="00B2572B" w:rsidRPr="0016775D" w:rsidRDefault="00B2572B" w:rsidP="004D5333">
      <w:pPr>
        <w:numPr>
          <w:ilvl w:val="0"/>
          <w:numId w:val="27"/>
        </w:numPr>
        <w:jc w:val="both"/>
        <w:rPr>
          <w:rFonts w:ascii="GHEA Grapalat" w:hAnsi="GHEA Grapalat"/>
          <w:sz w:val="22"/>
          <w:szCs w:val="22"/>
          <w:u w:val="single"/>
          <w:lang w:val="es-ES"/>
        </w:rPr>
      </w:pPr>
      <w:proofErr w:type="spellStart"/>
      <w:r w:rsidRPr="0016775D">
        <w:rPr>
          <w:rFonts w:ascii="GHEA Grapalat" w:hAnsi="GHEA Grapalat" w:cs="Sylfaen"/>
          <w:sz w:val="20"/>
          <w:szCs w:val="20"/>
          <w:lang w:val="es-ES"/>
        </w:rPr>
        <w:t>էլեկտրոնային</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Sylfaen"/>
          <w:sz w:val="20"/>
          <w:szCs w:val="20"/>
          <w:lang w:val="es-ES"/>
        </w:rPr>
        <w:t>փոստի</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Sylfaen"/>
          <w:sz w:val="20"/>
          <w:szCs w:val="20"/>
          <w:lang w:val="es-ES"/>
        </w:rPr>
        <w:t>հասցեն</w:t>
      </w:r>
      <w:proofErr w:type="spellEnd"/>
      <w:r w:rsidRPr="0016775D">
        <w:rPr>
          <w:rFonts w:ascii="GHEA Grapalat" w:hAnsi="GHEA Grapalat" w:cs="Arial"/>
          <w:sz w:val="20"/>
          <w:szCs w:val="20"/>
          <w:lang w:val="es-ES"/>
        </w:rPr>
        <w:t xml:space="preserve"> </w:t>
      </w:r>
      <w:r w:rsidRPr="0016775D">
        <w:rPr>
          <w:rFonts w:ascii="GHEA Grapalat" w:hAnsi="GHEA Grapalat" w:cs="Sylfaen"/>
          <w:sz w:val="20"/>
          <w:szCs w:val="20"/>
          <w:lang w:val="es-ES"/>
        </w:rPr>
        <w:t>է</w:t>
      </w:r>
      <w:r w:rsidRPr="0016775D">
        <w:rPr>
          <w:rFonts w:ascii="GHEA Grapalat" w:hAnsi="GHEA Grapalat" w:cs="Arial"/>
          <w:sz w:val="20"/>
          <w:szCs w:val="20"/>
          <w:lang w:val="es-ES"/>
        </w:rPr>
        <w:t>`</w:t>
      </w:r>
      <w:r w:rsidRPr="0016775D">
        <w:rPr>
          <w:rFonts w:ascii="GHEA Grapalat" w:hAnsi="GHEA Grapalat" w:cs="Arial"/>
          <w:szCs w:val="22"/>
          <w:lang w:val="es-ES"/>
        </w:rPr>
        <w:t xml:space="preserve"> </w:t>
      </w:r>
      <w:r w:rsidRPr="0016775D">
        <w:rPr>
          <w:rFonts w:ascii="GHEA Grapalat" w:hAnsi="GHEA Grapalat"/>
          <w:u w:val="single"/>
          <w:lang w:val="es-ES"/>
        </w:rPr>
        <w:tab/>
      </w:r>
      <w:r w:rsidRPr="0016775D">
        <w:rPr>
          <w:rFonts w:ascii="GHEA Grapalat" w:hAnsi="GHEA Grapalat"/>
          <w:u w:val="single"/>
          <w:lang w:val="es-ES"/>
        </w:rPr>
        <w:tab/>
      </w:r>
      <w:r w:rsidRPr="0016775D">
        <w:rPr>
          <w:rFonts w:ascii="GHEA Grapalat" w:hAnsi="GHEA Grapalat"/>
          <w:u w:val="single"/>
          <w:lang w:val="es-ES"/>
        </w:rPr>
        <w:tab/>
      </w:r>
      <w:r w:rsidRPr="0016775D">
        <w:rPr>
          <w:rFonts w:ascii="GHEA Grapalat" w:hAnsi="GHEA Grapalat"/>
          <w:u w:val="single"/>
          <w:lang w:val="es-ES"/>
        </w:rPr>
        <w:tab/>
      </w:r>
      <w:r w:rsidRPr="0016775D">
        <w:rPr>
          <w:rFonts w:ascii="GHEA Grapalat" w:hAnsi="GHEA Grapalat"/>
          <w:u w:val="single"/>
          <w:lang w:val="es-ES"/>
        </w:rPr>
        <w:tab/>
        <w:t>:</w:t>
      </w:r>
    </w:p>
    <w:p w14:paraId="1EE0D62D" w14:textId="77777777" w:rsidR="00B2572B" w:rsidRPr="0016775D" w:rsidRDefault="00B2572B" w:rsidP="00EF3662">
      <w:pPr>
        <w:jc w:val="both"/>
        <w:rPr>
          <w:rFonts w:ascii="GHEA Grapalat" w:hAnsi="GHEA Grapalat"/>
          <w:sz w:val="10"/>
          <w:szCs w:val="10"/>
          <w:lang w:val="es-ES"/>
        </w:rPr>
      </w:pPr>
      <w:r w:rsidRPr="0016775D">
        <w:rPr>
          <w:rFonts w:ascii="GHEA Grapalat" w:hAnsi="GHEA Grapalat" w:cs="Sylfaen"/>
          <w:vertAlign w:val="superscript"/>
          <w:lang w:val="es-ES"/>
        </w:rPr>
        <w:t xml:space="preserve">              </w:t>
      </w:r>
      <w:r w:rsidRPr="0016775D">
        <w:rPr>
          <w:rFonts w:ascii="GHEA Grapalat" w:hAnsi="GHEA Grapalat" w:cs="Arial"/>
          <w:vertAlign w:val="superscript"/>
          <w:lang w:val="es-ES"/>
        </w:rPr>
        <w:t xml:space="preserve">                                                                                                                         </w:t>
      </w:r>
      <w:proofErr w:type="spellStart"/>
      <w:r w:rsidRPr="0016775D">
        <w:rPr>
          <w:rFonts w:ascii="GHEA Grapalat" w:hAnsi="GHEA Grapalat" w:cs="Arial"/>
          <w:vertAlign w:val="superscript"/>
          <w:lang w:val="es-ES"/>
        </w:rPr>
        <w:t>էլեկտրոնային</w:t>
      </w:r>
      <w:proofErr w:type="spellEnd"/>
      <w:r w:rsidRPr="0016775D">
        <w:rPr>
          <w:rFonts w:ascii="GHEA Grapalat" w:hAnsi="GHEA Grapalat" w:cs="Arial"/>
          <w:vertAlign w:val="superscript"/>
          <w:lang w:val="es-ES"/>
        </w:rPr>
        <w:t xml:space="preserve"> փոստի հասցեն</w:t>
      </w:r>
    </w:p>
    <w:p w14:paraId="32852CFA" w14:textId="77777777" w:rsidR="00B2572B" w:rsidRPr="0016775D" w:rsidRDefault="00B2572B" w:rsidP="00EF3662">
      <w:pPr>
        <w:jc w:val="right"/>
        <w:rPr>
          <w:rFonts w:ascii="GHEA Grapalat" w:hAnsi="GHEA Grapalat"/>
          <w:sz w:val="10"/>
          <w:szCs w:val="10"/>
          <w:lang w:val="es-ES"/>
        </w:rPr>
      </w:pPr>
    </w:p>
    <w:p w14:paraId="3A1B483D" w14:textId="77777777" w:rsidR="00B2572B" w:rsidRPr="0016775D" w:rsidRDefault="00B2572B" w:rsidP="00EF3662">
      <w:pPr>
        <w:jc w:val="right"/>
        <w:rPr>
          <w:rFonts w:ascii="GHEA Grapalat" w:hAnsi="GHEA Grapalat"/>
          <w:sz w:val="10"/>
          <w:szCs w:val="10"/>
          <w:lang w:val="es-ES"/>
        </w:rPr>
      </w:pPr>
    </w:p>
    <w:p w14:paraId="43AF28B2" w14:textId="77777777" w:rsidR="00B2572B" w:rsidRPr="0016775D" w:rsidRDefault="00B2572B" w:rsidP="00EF3662">
      <w:pPr>
        <w:jc w:val="right"/>
        <w:rPr>
          <w:rFonts w:ascii="GHEA Grapalat" w:hAnsi="GHEA Grapalat"/>
          <w:sz w:val="10"/>
          <w:szCs w:val="10"/>
          <w:lang w:val="es-ES"/>
        </w:rPr>
      </w:pPr>
    </w:p>
    <w:p w14:paraId="31B91B04" w14:textId="77777777" w:rsidR="00B2572B" w:rsidRPr="0016775D" w:rsidRDefault="00B2572B" w:rsidP="00EF3662">
      <w:pPr>
        <w:jc w:val="right"/>
        <w:rPr>
          <w:rFonts w:ascii="GHEA Grapalat" w:hAnsi="GHEA Grapalat"/>
          <w:sz w:val="10"/>
          <w:szCs w:val="10"/>
          <w:lang w:val="hy-AM"/>
        </w:rPr>
      </w:pPr>
    </w:p>
    <w:p w14:paraId="254E46F1" w14:textId="77777777" w:rsidR="003257F0" w:rsidRPr="0016775D" w:rsidRDefault="003257F0" w:rsidP="004D5333">
      <w:pPr>
        <w:numPr>
          <w:ilvl w:val="0"/>
          <w:numId w:val="27"/>
        </w:numPr>
        <w:jc w:val="both"/>
        <w:rPr>
          <w:rFonts w:ascii="GHEA Grapalat" w:hAnsi="GHEA Grapalat" w:cs="Arial"/>
          <w:vertAlign w:val="superscript"/>
          <w:lang w:val="es-ES"/>
        </w:rPr>
      </w:pPr>
      <w:r w:rsidRPr="0016775D">
        <w:rPr>
          <w:rFonts w:ascii="GHEA Grapalat" w:hAnsi="GHEA Grapalat"/>
          <w:sz w:val="20"/>
          <w:szCs w:val="20"/>
          <w:lang w:val="hy-AM"/>
        </w:rPr>
        <w:t>գործունեության հասցեն է՝ -------------------------------------------------:</w:t>
      </w:r>
      <w:r w:rsidRPr="0016775D">
        <w:rPr>
          <w:rFonts w:ascii="GHEA Grapalat" w:hAnsi="GHEA Grapalat"/>
          <w:sz w:val="20"/>
          <w:szCs w:val="20"/>
          <w:lang w:val="es-ES"/>
        </w:rPr>
        <w:t xml:space="preserve">                                     </w:t>
      </w:r>
    </w:p>
    <w:p w14:paraId="470440E6" w14:textId="77777777" w:rsidR="003257F0" w:rsidRPr="0016775D" w:rsidRDefault="003257F0" w:rsidP="003257F0">
      <w:pPr>
        <w:jc w:val="both"/>
        <w:rPr>
          <w:rFonts w:ascii="GHEA Grapalat" w:hAnsi="GHEA Grapalat"/>
          <w:sz w:val="16"/>
          <w:szCs w:val="16"/>
          <w:lang w:val="hy-AM"/>
        </w:rPr>
      </w:pPr>
      <w:r w:rsidRPr="0016775D">
        <w:rPr>
          <w:rFonts w:ascii="GHEA Grapalat" w:hAnsi="GHEA Grapalat"/>
          <w:sz w:val="16"/>
          <w:szCs w:val="16"/>
          <w:lang w:val="hy-AM"/>
        </w:rPr>
        <w:t xml:space="preserve">                                                                                                      գործունեության հասցեն</w:t>
      </w:r>
    </w:p>
    <w:p w14:paraId="093A9DFC" w14:textId="77777777" w:rsidR="003257F0" w:rsidRPr="0016775D" w:rsidRDefault="003257F0" w:rsidP="003257F0">
      <w:pPr>
        <w:jc w:val="right"/>
        <w:rPr>
          <w:rFonts w:ascii="GHEA Grapalat" w:hAnsi="GHEA Grapalat"/>
          <w:sz w:val="10"/>
          <w:szCs w:val="10"/>
          <w:lang w:val="hy-AM"/>
        </w:rPr>
      </w:pPr>
    </w:p>
    <w:p w14:paraId="28CB8BA3" w14:textId="77777777" w:rsidR="003257F0" w:rsidRPr="0016775D" w:rsidRDefault="003257F0" w:rsidP="003257F0">
      <w:pPr>
        <w:ind w:firstLine="708"/>
        <w:jc w:val="both"/>
        <w:rPr>
          <w:rFonts w:ascii="GHEA Grapalat" w:hAnsi="GHEA Grapalat" w:cs="Arial"/>
          <w:sz w:val="20"/>
          <w:szCs w:val="20"/>
          <w:lang w:val="hy-AM"/>
        </w:rPr>
      </w:pPr>
    </w:p>
    <w:p w14:paraId="23B8C3CF" w14:textId="77777777" w:rsidR="003257F0" w:rsidRPr="0016775D" w:rsidRDefault="003257F0" w:rsidP="004D5333">
      <w:pPr>
        <w:numPr>
          <w:ilvl w:val="0"/>
          <w:numId w:val="27"/>
        </w:numPr>
        <w:jc w:val="both"/>
        <w:rPr>
          <w:rFonts w:ascii="GHEA Grapalat" w:hAnsi="GHEA Grapalat" w:cs="Arial"/>
          <w:vertAlign w:val="superscript"/>
          <w:lang w:val="es-ES"/>
        </w:rPr>
      </w:pPr>
      <w:r w:rsidRPr="0016775D">
        <w:rPr>
          <w:rFonts w:ascii="GHEA Grapalat" w:hAnsi="GHEA Grapalat"/>
          <w:sz w:val="20"/>
          <w:szCs w:val="20"/>
          <w:lang w:val="hy-AM"/>
        </w:rPr>
        <w:t>հեռախոսահամարն է՝ -------------------------------------------------:</w:t>
      </w:r>
      <w:r w:rsidRPr="0016775D">
        <w:rPr>
          <w:rFonts w:ascii="GHEA Grapalat" w:hAnsi="GHEA Grapalat"/>
          <w:sz w:val="20"/>
          <w:szCs w:val="20"/>
          <w:lang w:val="es-ES"/>
        </w:rPr>
        <w:t xml:space="preserve">                                     </w:t>
      </w:r>
    </w:p>
    <w:p w14:paraId="023C9CA4" w14:textId="77777777" w:rsidR="003257F0" w:rsidRPr="0016775D" w:rsidRDefault="003257F0" w:rsidP="00DA0240">
      <w:pPr>
        <w:ind w:left="3540"/>
        <w:jc w:val="both"/>
        <w:rPr>
          <w:rFonts w:ascii="GHEA Grapalat" w:hAnsi="GHEA Grapalat"/>
          <w:sz w:val="16"/>
          <w:szCs w:val="16"/>
          <w:lang w:val="hy-AM"/>
        </w:rPr>
      </w:pPr>
      <w:r w:rsidRPr="0016775D">
        <w:rPr>
          <w:rFonts w:ascii="GHEA Grapalat" w:hAnsi="GHEA Grapalat"/>
          <w:sz w:val="16"/>
          <w:szCs w:val="16"/>
          <w:lang w:val="hy-AM"/>
        </w:rPr>
        <w:t>հեռախոսի համարը</w:t>
      </w:r>
    </w:p>
    <w:p w14:paraId="6A51FB25" w14:textId="77777777" w:rsidR="00A5473D" w:rsidRPr="0016775D" w:rsidRDefault="00A5473D" w:rsidP="004D5333">
      <w:pPr>
        <w:ind w:firstLine="709"/>
        <w:rPr>
          <w:rFonts w:ascii="GHEA Grapalat" w:hAnsi="GHEA Grapalat" w:cs="Arial"/>
          <w:sz w:val="20"/>
          <w:szCs w:val="20"/>
          <w:lang w:val="hy-AM"/>
        </w:rPr>
      </w:pPr>
    </w:p>
    <w:p w14:paraId="661CA3CA" w14:textId="77777777" w:rsidR="00A5473D" w:rsidRPr="0016775D" w:rsidRDefault="00A5473D" w:rsidP="00975F7E">
      <w:pPr>
        <w:ind w:firstLine="709"/>
        <w:jc w:val="both"/>
        <w:rPr>
          <w:rFonts w:ascii="GHEA Grapalat" w:hAnsi="GHEA Grapalat" w:cs="Arial"/>
          <w:sz w:val="20"/>
          <w:szCs w:val="20"/>
          <w:lang w:val="hy-AM"/>
        </w:rPr>
      </w:pPr>
    </w:p>
    <w:p w14:paraId="73C47C0F" w14:textId="77777777" w:rsidR="006C3873" w:rsidRPr="0016775D" w:rsidRDefault="006C3873" w:rsidP="00975F7E">
      <w:pPr>
        <w:ind w:firstLine="709"/>
        <w:jc w:val="both"/>
        <w:rPr>
          <w:rFonts w:ascii="GHEA Grapalat" w:hAnsi="GHEA Grapalat"/>
          <w:sz w:val="20"/>
          <w:lang w:val="es-ES"/>
        </w:rPr>
      </w:pPr>
      <w:proofErr w:type="spellStart"/>
      <w:r w:rsidRPr="0016775D">
        <w:rPr>
          <w:rFonts w:ascii="GHEA Grapalat" w:hAnsi="GHEA Grapalat" w:cs="Arial"/>
          <w:sz w:val="20"/>
          <w:szCs w:val="20"/>
          <w:lang w:val="es-ES"/>
        </w:rPr>
        <w:t>Սույնով</w:t>
      </w:r>
      <w:proofErr w:type="spellEnd"/>
      <w:r w:rsidRPr="0016775D">
        <w:rPr>
          <w:rFonts w:ascii="GHEA Grapalat" w:hAnsi="GHEA Grapalat"/>
          <w:sz w:val="20"/>
          <w:lang w:val="hy-AM"/>
        </w:rPr>
        <w:t xml:space="preserve">  </w:t>
      </w:r>
      <w:r w:rsidRPr="0016775D">
        <w:rPr>
          <w:rFonts w:ascii="GHEA Grapalat" w:hAnsi="GHEA Grapalat"/>
          <w:sz w:val="20"/>
          <w:u w:val="single"/>
          <w:lang w:val="hy-AM"/>
        </w:rPr>
        <w:t xml:space="preserve">                                                </w:t>
      </w:r>
      <w:r w:rsidRPr="0016775D">
        <w:rPr>
          <w:rFonts w:ascii="GHEA Grapalat" w:hAnsi="GHEA Grapalat"/>
          <w:sz w:val="20"/>
          <w:u w:val="single"/>
          <w:lang w:val="es-ES"/>
        </w:rPr>
        <w:t xml:space="preserve">                         </w:t>
      </w:r>
      <w:r w:rsidRPr="0016775D">
        <w:rPr>
          <w:rFonts w:ascii="GHEA Grapalat" w:hAnsi="GHEA Grapalat"/>
          <w:sz w:val="20"/>
          <w:u w:val="single"/>
          <w:lang w:val="hy-AM"/>
        </w:rPr>
        <w:t xml:space="preserve">          </w:t>
      </w:r>
      <w:r w:rsidRPr="0016775D">
        <w:rPr>
          <w:rFonts w:ascii="GHEA Grapalat" w:hAnsi="GHEA Grapalat"/>
          <w:lang w:val="hy-AM"/>
        </w:rPr>
        <w:t>-</w:t>
      </w:r>
      <w:r w:rsidRPr="0016775D">
        <w:rPr>
          <w:rFonts w:ascii="GHEA Grapalat" w:hAnsi="GHEA Grapalat" w:cs="Arial"/>
          <w:sz w:val="20"/>
          <w:szCs w:val="20"/>
          <w:lang w:val="es-ES"/>
        </w:rPr>
        <w:t xml:space="preserve">ն </w:t>
      </w:r>
      <w:proofErr w:type="spellStart"/>
      <w:r w:rsidRPr="0016775D">
        <w:rPr>
          <w:rFonts w:ascii="GHEA Grapalat" w:hAnsi="GHEA Grapalat" w:cs="Arial"/>
          <w:sz w:val="20"/>
          <w:szCs w:val="20"/>
          <w:lang w:val="es-ES"/>
        </w:rPr>
        <w:t>հայտարարում</w:t>
      </w:r>
      <w:proofErr w:type="spellEnd"/>
      <w:r w:rsidRPr="0016775D">
        <w:rPr>
          <w:rFonts w:ascii="GHEA Grapalat" w:hAnsi="GHEA Grapalat" w:cs="Arial"/>
          <w:sz w:val="20"/>
          <w:szCs w:val="20"/>
          <w:lang w:val="es-ES"/>
        </w:rPr>
        <w:t xml:space="preserve"> և </w:t>
      </w:r>
      <w:proofErr w:type="spellStart"/>
      <w:r w:rsidRPr="0016775D">
        <w:rPr>
          <w:rFonts w:ascii="GHEA Grapalat" w:hAnsi="GHEA Grapalat" w:cs="Arial"/>
          <w:sz w:val="20"/>
          <w:szCs w:val="20"/>
          <w:lang w:val="es-ES"/>
        </w:rPr>
        <w:t>հավաստում</w:t>
      </w:r>
      <w:proofErr w:type="spellEnd"/>
      <w:r w:rsidRPr="0016775D">
        <w:rPr>
          <w:rFonts w:ascii="GHEA Grapalat" w:hAnsi="GHEA Grapalat" w:cs="Arial"/>
          <w:sz w:val="20"/>
          <w:szCs w:val="20"/>
          <w:lang w:val="es-ES"/>
        </w:rPr>
        <w:t xml:space="preserve"> է, </w:t>
      </w:r>
      <w:proofErr w:type="spellStart"/>
      <w:r w:rsidRPr="0016775D">
        <w:rPr>
          <w:rFonts w:ascii="GHEA Grapalat" w:hAnsi="GHEA Grapalat" w:cs="Arial"/>
          <w:sz w:val="20"/>
          <w:szCs w:val="20"/>
          <w:lang w:val="es-ES"/>
        </w:rPr>
        <w:t>որ</w:t>
      </w:r>
      <w:proofErr w:type="spellEnd"/>
      <w:r w:rsidRPr="0016775D">
        <w:rPr>
          <w:rFonts w:ascii="GHEA Grapalat" w:hAnsi="GHEA Grapalat" w:cs="Arial"/>
          <w:sz w:val="20"/>
          <w:szCs w:val="20"/>
          <w:lang w:val="es-ES"/>
        </w:rPr>
        <w:t>՝</w:t>
      </w:r>
      <w:r w:rsidRPr="0016775D">
        <w:rPr>
          <w:rFonts w:ascii="GHEA Grapalat" w:hAnsi="GHEA Grapalat" w:cs="Arial"/>
          <w:lang w:val="hy-AM"/>
        </w:rPr>
        <w:t xml:space="preserve"> </w:t>
      </w:r>
    </w:p>
    <w:p w14:paraId="53D83912" w14:textId="77777777" w:rsidR="006C3873" w:rsidRPr="0016775D" w:rsidRDefault="006C3873" w:rsidP="00975F7E">
      <w:pPr>
        <w:jc w:val="both"/>
        <w:rPr>
          <w:rFonts w:ascii="GHEA Grapalat" w:hAnsi="GHEA Grapalat"/>
          <w:i/>
          <w:sz w:val="16"/>
          <w:vertAlign w:val="superscript"/>
          <w:lang w:val="es-ES"/>
        </w:rPr>
      </w:pPr>
      <w:r w:rsidRPr="0016775D">
        <w:rPr>
          <w:rFonts w:ascii="GHEA Grapalat" w:hAnsi="GHEA Grapalat"/>
          <w:sz w:val="20"/>
          <w:lang w:val="hy-AM"/>
        </w:rPr>
        <w:tab/>
      </w:r>
      <w:r w:rsidRPr="0016775D">
        <w:rPr>
          <w:rFonts w:ascii="GHEA Grapalat" w:hAnsi="GHEA Grapalat"/>
          <w:sz w:val="20"/>
          <w:lang w:val="hy-AM"/>
        </w:rPr>
        <w:tab/>
      </w:r>
      <w:r w:rsidRPr="0016775D">
        <w:rPr>
          <w:rFonts w:ascii="GHEA Grapalat" w:hAnsi="GHEA Grapalat"/>
          <w:sz w:val="20"/>
          <w:lang w:val="es-ES"/>
        </w:rPr>
        <w:t xml:space="preserve">                                    </w:t>
      </w:r>
      <w:r w:rsidRPr="0016775D">
        <w:rPr>
          <w:rFonts w:ascii="GHEA Grapalat" w:hAnsi="GHEA Grapalat" w:cs="Sylfaen"/>
          <w:vertAlign w:val="superscript"/>
          <w:lang w:val="hy-AM"/>
        </w:rPr>
        <w:t>մասնակցի անվանում</w:t>
      </w:r>
    </w:p>
    <w:p w14:paraId="6D6FA563" w14:textId="77777777" w:rsidR="00E56508" w:rsidRPr="0016775D" w:rsidRDefault="00E56508" w:rsidP="00E56508">
      <w:pPr>
        <w:ind w:firstLine="709"/>
        <w:jc w:val="both"/>
        <w:rPr>
          <w:rFonts w:ascii="GHEA Grapalat" w:hAnsi="GHEA Grapalat"/>
          <w:sz w:val="20"/>
          <w:lang w:val="es-ES"/>
        </w:rPr>
      </w:pPr>
      <w:r w:rsidRPr="0016775D">
        <w:rPr>
          <w:rFonts w:ascii="GHEA Grapalat" w:hAnsi="GHEA Grapalat" w:cs="Arial"/>
          <w:sz w:val="20"/>
          <w:szCs w:val="20"/>
          <w:lang w:val="es-ES"/>
        </w:rPr>
        <w:t>1)</w:t>
      </w:r>
      <w:r w:rsidRPr="0016775D">
        <w:rPr>
          <w:rFonts w:ascii="GHEA Grapalat" w:hAnsi="GHEA Grapalat"/>
          <w:sz w:val="20"/>
          <w:lang w:val="hy-AM"/>
        </w:rPr>
        <w:t xml:space="preserve">  </w:t>
      </w:r>
      <w:r w:rsidRPr="0016775D">
        <w:rPr>
          <w:rFonts w:ascii="GHEA Grapalat" w:hAnsi="GHEA Grapalat"/>
          <w:sz w:val="20"/>
          <w:u w:val="single"/>
          <w:lang w:val="hy-AM"/>
        </w:rPr>
        <w:t xml:space="preserve">                                                </w:t>
      </w:r>
      <w:r w:rsidRPr="0016775D">
        <w:rPr>
          <w:rFonts w:ascii="GHEA Grapalat" w:hAnsi="GHEA Grapalat"/>
          <w:sz w:val="20"/>
          <w:u w:val="single"/>
          <w:lang w:val="es-ES"/>
        </w:rPr>
        <w:t xml:space="preserve">                         </w:t>
      </w:r>
      <w:r w:rsidRPr="0016775D">
        <w:rPr>
          <w:rFonts w:ascii="GHEA Grapalat" w:hAnsi="GHEA Grapalat"/>
          <w:sz w:val="20"/>
          <w:u w:val="single"/>
          <w:lang w:val="hy-AM"/>
        </w:rPr>
        <w:t xml:space="preserve">          </w:t>
      </w:r>
      <w:r w:rsidRPr="0016775D">
        <w:rPr>
          <w:rFonts w:ascii="GHEA Grapalat" w:hAnsi="GHEA Grapalat"/>
          <w:lang w:val="hy-AM"/>
        </w:rPr>
        <w:t>-</w:t>
      </w:r>
      <w:r w:rsidRPr="0016775D">
        <w:rPr>
          <w:rFonts w:ascii="GHEA Grapalat" w:hAnsi="GHEA Grapalat" w:cs="Arial"/>
          <w:sz w:val="20"/>
          <w:szCs w:val="20"/>
          <w:lang w:val="es-ES"/>
        </w:rPr>
        <w:t xml:space="preserve">ն </w:t>
      </w:r>
      <w:r w:rsidRPr="0016775D">
        <w:rPr>
          <w:rFonts w:ascii="GHEA Grapalat" w:hAnsi="GHEA Grapalat" w:cs="Arial"/>
          <w:sz w:val="20"/>
          <w:szCs w:val="20"/>
          <w:lang w:val="hy-AM"/>
        </w:rPr>
        <w:t>և իրեն փոխկապակցված անձինք</w:t>
      </w:r>
    </w:p>
    <w:p w14:paraId="6F28BAE0" w14:textId="77777777" w:rsidR="00E56508" w:rsidRPr="0016775D" w:rsidRDefault="00E56508" w:rsidP="00E56508">
      <w:pPr>
        <w:jc w:val="both"/>
        <w:rPr>
          <w:rFonts w:ascii="GHEA Grapalat" w:hAnsi="GHEA Grapalat"/>
          <w:i/>
          <w:sz w:val="16"/>
          <w:vertAlign w:val="superscript"/>
          <w:lang w:val="es-ES"/>
        </w:rPr>
      </w:pPr>
      <w:r w:rsidRPr="0016775D">
        <w:rPr>
          <w:rFonts w:ascii="GHEA Grapalat" w:hAnsi="GHEA Grapalat"/>
          <w:sz w:val="20"/>
          <w:lang w:val="hy-AM"/>
        </w:rPr>
        <w:tab/>
      </w:r>
      <w:r w:rsidRPr="0016775D">
        <w:rPr>
          <w:rFonts w:ascii="GHEA Grapalat" w:hAnsi="GHEA Grapalat"/>
          <w:sz w:val="20"/>
          <w:lang w:val="hy-AM"/>
        </w:rPr>
        <w:tab/>
      </w:r>
      <w:r w:rsidRPr="0016775D">
        <w:rPr>
          <w:rFonts w:ascii="GHEA Grapalat" w:hAnsi="GHEA Grapalat"/>
          <w:sz w:val="20"/>
          <w:lang w:val="es-ES"/>
        </w:rPr>
        <w:t xml:space="preserve">                                    </w:t>
      </w:r>
      <w:r w:rsidRPr="0016775D">
        <w:rPr>
          <w:rFonts w:ascii="GHEA Grapalat" w:hAnsi="GHEA Grapalat" w:cs="Sylfaen"/>
          <w:vertAlign w:val="superscript"/>
          <w:lang w:val="hy-AM"/>
        </w:rPr>
        <w:t>մասնակցի անվանում</w:t>
      </w:r>
    </w:p>
    <w:p w14:paraId="08962395" w14:textId="1A941A74" w:rsidR="00E56508" w:rsidRPr="0016775D" w:rsidRDefault="00E56508" w:rsidP="00E56508">
      <w:pPr>
        <w:jc w:val="both"/>
        <w:rPr>
          <w:rFonts w:ascii="GHEA Grapalat" w:hAnsi="GHEA Grapalat" w:cs="Sylfaen"/>
          <w:sz w:val="20"/>
          <w:lang w:val="hy-AM"/>
        </w:rPr>
      </w:pPr>
      <w:r w:rsidRPr="0016775D">
        <w:rPr>
          <w:rFonts w:ascii="GHEA Grapalat" w:hAnsi="GHEA Grapalat" w:cs="Arial"/>
          <w:sz w:val="20"/>
          <w:szCs w:val="20"/>
          <w:lang w:val="es-ES"/>
        </w:rPr>
        <w:t xml:space="preserve"> </w:t>
      </w:r>
      <w:r w:rsidRPr="0016775D">
        <w:rPr>
          <w:rFonts w:ascii="GHEA Grapalat" w:hAnsi="GHEA Grapalat" w:cs="Arial"/>
          <w:sz w:val="20"/>
          <w:szCs w:val="20"/>
          <w:lang w:val="hy-AM"/>
        </w:rPr>
        <w:t xml:space="preserve"> </w:t>
      </w:r>
      <w:proofErr w:type="spellStart"/>
      <w:r w:rsidRPr="0016775D">
        <w:rPr>
          <w:rFonts w:ascii="GHEA Grapalat" w:hAnsi="GHEA Grapalat" w:cs="Arial"/>
          <w:sz w:val="20"/>
          <w:szCs w:val="20"/>
          <w:lang w:val="es-ES"/>
        </w:rPr>
        <w:t>բավարարում</w:t>
      </w:r>
      <w:proofErr w:type="spellEnd"/>
      <w:r w:rsidRPr="0016775D">
        <w:rPr>
          <w:rFonts w:ascii="GHEA Grapalat" w:hAnsi="GHEA Grapalat" w:cs="Arial"/>
          <w:sz w:val="20"/>
          <w:szCs w:val="20"/>
          <w:lang w:val="es-ES"/>
        </w:rPr>
        <w:t xml:space="preserve"> </w:t>
      </w:r>
      <w:r w:rsidRPr="0016775D">
        <w:rPr>
          <w:rFonts w:ascii="GHEA Grapalat" w:hAnsi="GHEA Grapalat" w:cs="Arial"/>
          <w:sz w:val="20"/>
          <w:szCs w:val="20"/>
          <w:lang w:val="hy-AM"/>
        </w:rPr>
        <w:t>են</w:t>
      </w:r>
      <w:r w:rsidRPr="0016775D">
        <w:rPr>
          <w:rFonts w:ascii="GHEA Grapalat" w:hAnsi="GHEA Grapalat" w:cs="Arial"/>
          <w:sz w:val="20"/>
          <w:szCs w:val="20"/>
          <w:lang w:val="es-ES"/>
        </w:rPr>
        <w:t xml:space="preserve"> «---</w:t>
      </w:r>
      <w:r w:rsidR="00BD68CB" w:rsidRPr="0016775D">
        <w:rPr>
          <w:rFonts w:ascii="GHEA Grapalat" w:hAnsi="GHEA Grapalat" w:cs="Arial"/>
          <w:sz w:val="20"/>
          <w:szCs w:val="20"/>
          <w:lang w:val="es-ES"/>
        </w:rPr>
        <w:t>ՀԱԲԼԾԿ-ԳՀԱՊՁԲ-</w:t>
      </w:r>
      <w:r w:rsidR="000A0382">
        <w:rPr>
          <w:rFonts w:ascii="GHEA Grapalat" w:hAnsi="GHEA Grapalat" w:cs="Arial"/>
          <w:sz w:val="20"/>
          <w:szCs w:val="20"/>
          <w:lang w:val="es-ES"/>
        </w:rPr>
        <w:t>25/10</w:t>
      </w:r>
      <w:r w:rsidR="00CA17EF" w:rsidRPr="0016775D">
        <w:rPr>
          <w:rFonts w:ascii="GHEA Grapalat" w:hAnsi="GHEA Grapalat" w:cs="Arial"/>
          <w:sz w:val="20"/>
          <w:szCs w:val="20"/>
          <w:lang w:val="es-ES"/>
        </w:rPr>
        <w:t xml:space="preserve"> </w:t>
      </w:r>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ծածկագրով</w:t>
      </w:r>
      <w:proofErr w:type="spellEnd"/>
      <w:r w:rsidRPr="0016775D">
        <w:rPr>
          <w:rFonts w:ascii="GHEA Grapalat" w:hAnsi="GHEA Grapalat" w:cs="Arial"/>
          <w:sz w:val="20"/>
          <w:szCs w:val="20"/>
          <w:lang w:val="es-ES"/>
        </w:rPr>
        <w:t xml:space="preserve">  </w:t>
      </w:r>
      <w:r w:rsidR="007B5933" w:rsidRPr="0016775D">
        <w:rPr>
          <w:rFonts w:ascii="GHEA Grapalat" w:hAnsi="GHEA Grapalat" w:cs="Arial"/>
          <w:sz w:val="20"/>
          <w:szCs w:val="20"/>
          <w:lang w:val="es-ES"/>
        </w:rPr>
        <w:t xml:space="preserve">ԳՆԱՆՇՄԱՆ ՀԱՐՑՄԱՆ </w:t>
      </w:r>
      <w:proofErr w:type="spellStart"/>
      <w:r w:rsidRPr="0016775D">
        <w:rPr>
          <w:rFonts w:ascii="GHEA Grapalat" w:hAnsi="GHEA Grapalat" w:cs="Arial"/>
          <w:sz w:val="20"/>
          <w:szCs w:val="20"/>
          <w:lang w:val="es-ES"/>
        </w:rPr>
        <w:t>հրավերով</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սահմանված</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մասնակցության</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իրավունքի</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պահանջներին</w:t>
      </w:r>
      <w:proofErr w:type="spellEnd"/>
      <w:r w:rsidRPr="0016775D">
        <w:rPr>
          <w:rFonts w:ascii="GHEA Grapalat" w:hAnsi="GHEA Grapalat" w:cs="Arial"/>
          <w:sz w:val="20"/>
          <w:szCs w:val="20"/>
          <w:lang w:val="es-ES"/>
        </w:rPr>
        <w:t xml:space="preserve"> </w:t>
      </w:r>
      <w:r w:rsidRPr="0016775D">
        <w:rPr>
          <w:rFonts w:ascii="GHEA Grapalat" w:hAnsi="GHEA Grapalat" w:cs="Arial"/>
          <w:sz w:val="20"/>
          <w:szCs w:val="20"/>
          <w:lang w:val="hy-AM"/>
        </w:rPr>
        <w:t xml:space="preserve"> և </w:t>
      </w:r>
      <w:r w:rsidRPr="0016775D">
        <w:rPr>
          <w:rFonts w:ascii="GHEA Grapalat" w:hAnsi="GHEA Grapalat"/>
          <w:sz w:val="20"/>
          <w:u w:val="single"/>
          <w:lang w:val="hy-AM"/>
        </w:rPr>
        <w:t xml:space="preserve">                                              </w:t>
      </w:r>
      <w:r w:rsidRPr="0016775D">
        <w:rPr>
          <w:rFonts w:ascii="GHEA Grapalat" w:hAnsi="GHEA Grapalat"/>
          <w:sz w:val="20"/>
          <w:u w:val="single"/>
          <w:lang w:val="es-ES"/>
        </w:rPr>
        <w:t xml:space="preserve">                         </w:t>
      </w:r>
      <w:r w:rsidRPr="0016775D">
        <w:rPr>
          <w:rFonts w:ascii="GHEA Grapalat" w:hAnsi="GHEA Grapalat"/>
          <w:sz w:val="20"/>
          <w:u w:val="single"/>
          <w:lang w:val="hy-AM"/>
        </w:rPr>
        <w:t xml:space="preserve">          </w:t>
      </w:r>
      <w:r w:rsidRPr="0016775D">
        <w:rPr>
          <w:rFonts w:ascii="GHEA Grapalat" w:hAnsi="GHEA Grapalat"/>
          <w:lang w:val="hy-AM"/>
        </w:rPr>
        <w:t>-</w:t>
      </w:r>
      <w:r w:rsidRPr="0016775D">
        <w:rPr>
          <w:rFonts w:ascii="GHEA Grapalat" w:hAnsi="GHEA Grapalat" w:cs="Arial"/>
          <w:sz w:val="20"/>
          <w:szCs w:val="20"/>
          <w:lang w:val="es-ES"/>
        </w:rPr>
        <w:t>ն</w:t>
      </w:r>
      <w:r w:rsidRPr="0016775D">
        <w:rPr>
          <w:rFonts w:ascii="GHEA Grapalat" w:hAnsi="GHEA Grapalat" w:cs="Sylfaen"/>
          <w:sz w:val="20"/>
          <w:lang w:val="hy-AM"/>
        </w:rPr>
        <w:t xml:space="preserve"> պարտավորվում է </w:t>
      </w:r>
    </w:p>
    <w:p w14:paraId="02DFB684" w14:textId="77777777" w:rsidR="00E56508" w:rsidRPr="0016775D" w:rsidRDefault="00E56508" w:rsidP="00E56508">
      <w:pPr>
        <w:tabs>
          <w:tab w:val="left" w:pos="6450"/>
        </w:tabs>
        <w:jc w:val="both"/>
        <w:rPr>
          <w:rFonts w:ascii="GHEA Grapalat" w:hAnsi="GHEA Grapalat" w:cs="Sylfaen"/>
          <w:sz w:val="20"/>
          <w:lang w:val="es-ES"/>
        </w:rPr>
      </w:pPr>
      <w:r w:rsidRPr="0016775D">
        <w:rPr>
          <w:rFonts w:ascii="GHEA Grapalat" w:hAnsi="GHEA Grapalat" w:cs="Sylfaen"/>
          <w:sz w:val="20"/>
          <w:lang w:val="es-ES"/>
        </w:rPr>
        <w:t xml:space="preserve">                                                          </w:t>
      </w:r>
      <w:r w:rsidRPr="0016775D">
        <w:rPr>
          <w:rFonts w:ascii="GHEA Grapalat" w:hAnsi="GHEA Grapalat" w:cs="Sylfaen"/>
          <w:vertAlign w:val="superscript"/>
          <w:lang w:val="hy-AM"/>
        </w:rPr>
        <w:t>մասնակցի անվանում</w:t>
      </w:r>
    </w:p>
    <w:p w14:paraId="2912377D" w14:textId="504D3793" w:rsidR="004B7C30" w:rsidRPr="0016775D" w:rsidRDefault="00154FCB" w:rsidP="00154FCB">
      <w:pPr>
        <w:jc w:val="both"/>
        <w:rPr>
          <w:rFonts w:ascii="GHEA Grapalat" w:hAnsi="GHEA Grapalat" w:cs="Sylfaen"/>
          <w:sz w:val="20"/>
          <w:lang w:val="hy-AM"/>
        </w:rPr>
      </w:pPr>
      <w:r w:rsidRPr="0016775D">
        <w:rPr>
          <w:rFonts w:ascii="GHEA Grapalat" w:hAnsi="GHEA Grapalat" w:cs="Sylfaen"/>
          <w:sz w:val="20"/>
          <w:lang w:val="hy-AM"/>
        </w:rPr>
        <w:t xml:space="preserve">ընտրված </w:t>
      </w:r>
      <w:r w:rsidR="00E56508" w:rsidRPr="0016775D">
        <w:rPr>
          <w:rFonts w:ascii="GHEA Grapalat" w:hAnsi="GHEA Grapalat" w:cs="Sylfaen"/>
          <w:sz w:val="20"/>
          <w:lang w:val="hy-AM"/>
        </w:rPr>
        <w:t>մասնակից ճանաչվելու դեպքում, հրավերով սահմանված կարգով և ժամկետում, ներկայացնել որակավորման ապահովում</w:t>
      </w:r>
      <w:r w:rsidR="00E56508" w:rsidRPr="0016775D" w:rsidDel="00DD24B8">
        <w:rPr>
          <w:rFonts w:ascii="GHEA Grapalat" w:hAnsi="GHEA Grapalat" w:cs="Arial"/>
          <w:sz w:val="20"/>
          <w:szCs w:val="20"/>
          <w:lang w:val="es-ES"/>
        </w:rPr>
        <w:t xml:space="preserve"> </w:t>
      </w:r>
      <w:r w:rsidR="00734132" w:rsidRPr="0016775D">
        <w:rPr>
          <w:rStyle w:val="FootnoteReference"/>
          <w:rFonts w:ascii="GHEA Grapalat" w:hAnsi="GHEA Grapalat" w:cs="Sylfaen"/>
          <w:sz w:val="20"/>
          <w:lang w:val="hy-AM"/>
        </w:rPr>
        <w:footnoteReference w:id="9"/>
      </w:r>
      <w:r w:rsidR="00E97AB0" w:rsidRPr="0016775D">
        <w:rPr>
          <w:rFonts w:ascii="GHEA Grapalat" w:hAnsi="GHEA Grapalat" w:cs="Sylfaen"/>
          <w:sz w:val="20"/>
          <w:lang w:val="es-ES"/>
        </w:rPr>
        <w:t>.</w:t>
      </w:r>
      <w:r w:rsidR="00EB07BB" w:rsidRPr="0016775D">
        <w:rPr>
          <w:rFonts w:ascii="GHEA Grapalat" w:hAnsi="GHEA Grapalat" w:cs="Sylfaen"/>
          <w:sz w:val="20"/>
          <w:lang w:val="hy-AM"/>
        </w:rPr>
        <w:t xml:space="preserve"> </w:t>
      </w:r>
    </w:p>
    <w:p w14:paraId="3AE788FB" w14:textId="0C5EF3E3" w:rsidR="006C3873" w:rsidRPr="0016775D" w:rsidRDefault="00887807" w:rsidP="00975F7E">
      <w:pPr>
        <w:ind w:firstLine="708"/>
        <w:jc w:val="both"/>
        <w:rPr>
          <w:rFonts w:ascii="GHEA Grapalat" w:hAnsi="GHEA Grapalat" w:cs="Arial"/>
          <w:sz w:val="22"/>
          <w:szCs w:val="22"/>
          <w:lang w:val="es-ES"/>
        </w:rPr>
      </w:pPr>
      <w:r w:rsidRPr="0016775D">
        <w:rPr>
          <w:rFonts w:ascii="GHEA Grapalat" w:hAnsi="GHEA Grapalat" w:cs="Arial"/>
          <w:sz w:val="20"/>
          <w:szCs w:val="20"/>
          <w:lang w:val="hy-AM"/>
        </w:rPr>
        <w:lastRenderedPageBreak/>
        <w:t>2</w:t>
      </w:r>
      <w:r w:rsidR="006C3873" w:rsidRPr="0016775D">
        <w:rPr>
          <w:rFonts w:ascii="GHEA Grapalat" w:hAnsi="GHEA Grapalat" w:cs="Arial"/>
          <w:sz w:val="20"/>
          <w:szCs w:val="20"/>
          <w:lang w:val="es-ES"/>
        </w:rPr>
        <w:t xml:space="preserve">) </w:t>
      </w:r>
      <w:r w:rsidR="006C3873" w:rsidRPr="0016775D">
        <w:rPr>
          <w:rFonts w:ascii="GHEA Grapalat" w:hAnsi="GHEA Grapalat"/>
          <w:lang w:val="es-ES"/>
        </w:rPr>
        <w:t>«</w:t>
      </w:r>
      <w:r w:rsidR="006C3873" w:rsidRPr="0016775D">
        <w:rPr>
          <w:rFonts w:ascii="GHEA Grapalat" w:hAnsi="GHEA Grapalat" w:cs="Sylfaen"/>
          <w:sz w:val="22"/>
          <w:szCs w:val="22"/>
          <w:lang w:val="hy-AM"/>
        </w:rPr>
        <w:t>---</w:t>
      </w:r>
      <w:r w:rsidR="00BD68CB" w:rsidRPr="0016775D">
        <w:rPr>
          <w:rFonts w:ascii="GHEA Grapalat" w:hAnsi="GHEA Grapalat" w:cs="Sylfaen"/>
          <w:sz w:val="22"/>
          <w:szCs w:val="22"/>
          <w:lang w:val="hy-AM"/>
        </w:rPr>
        <w:t>ՀԱԲԼԾԿ-ԳՀԱՊՁԲ-</w:t>
      </w:r>
      <w:r w:rsidR="000A0382">
        <w:rPr>
          <w:rFonts w:ascii="GHEA Grapalat" w:hAnsi="GHEA Grapalat" w:cs="Sylfaen"/>
          <w:sz w:val="22"/>
          <w:szCs w:val="22"/>
          <w:lang w:val="hy-AM"/>
        </w:rPr>
        <w:t>25/10</w:t>
      </w:r>
      <w:r w:rsidR="00CA17EF" w:rsidRPr="0016775D">
        <w:rPr>
          <w:rFonts w:ascii="GHEA Grapalat" w:hAnsi="GHEA Grapalat" w:cs="Sylfaen"/>
          <w:sz w:val="22"/>
          <w:szCs w:val="22"/>
          <w:lang w:val="hy-AM"/>
        </w:rPr>
        <w:t xml:space="preserve"> </w:t>
      </w:r>
      <w:r w:rsidR="006C3873" w:rsidRPr="0016775D">
        <w:rPr>
          <w:rFonts w:ascii="GHEA Grapalat" w:hAnsi="GHEA Grapalat"/>
          <w:lang w:val="es-ES"/>
        </w:rPr>
        <w:t>»</w:t>
      </w:r>
      <w:r w:rsidR="006C3873" w:rsidRPr="0016775D">
        <w:rPr>
          <w:rFonts w:ascii="GHEA Grapalat" w:hAnsi="GHEA Grapalat" w:cs="Sylfaen"/>
          <w:sz w:val="22"/>
          <w:szCs w:val="22"/>
          <w:lang w:val="hy-AM"/>
        </w:rPr>
        <w:t xml:space="preserve">*  </w:t>
      </w:r>
      <w:proofErr w:type="spellStart"/>
      <w:r w:rsidR="006C3873" w:rsidRPr="0016775D">
        <w:rPr>
          <w:rFonts w:ascii="GHEA Grapalat" w:hAnsi="GHEA Grapalat" w:cs="Arial"/>
          <w:sz w:val="20"/>
          <w:szCs w:val="20"/>
          <w:lang w:val="es-ES"/>
        </w:rPr>
        <w:t>ծածկագրով</w:t>
      </w:r>
      <w:proofErr w:type="spellEnd"/>
      <w:r w:rsidR="006C3873" w:rsidRPr="0016775D">
        <w:rPr>
          <w:rFonts w:ascii="GHEA Grapalat" w:hAnsi="GHEA Grapalat" w:cs="Arial"/>
          <w:sz w:val="20"/>
          <w:szCs w:val="20"/>
          <w:lang w:val="es-ES"/>
        </w:rPr>
        <w:t xml:space="preserve"> </w:t>
      </w:r>
      <w:proofErr w:type="spellStart"/>
      <w:r w:rsidR="006C3873" w:rsidRPr="0016775D">
        <w:rPr>
          <w:rFonts w:ascii="GHEA Grapalat" w:hAnsi="GHEA Grapalat" w:cs="Arial"/>
          <w:sz w:val="20"/>
          <w:szCs w:val="20"/>
          <w:lang w:val="es-ES"/>
        </w:rPr>
        <w:t>բաց</w:t>
      </w:r>
      <w:proofErr w:type="spellEnd"/>
      <w:r w:rsidR="006C3873" w:rsidRPr="0016775D">
        <w:rPr>
          <w:rFonts w:ascii="GHEA Grapalat" w:hAnsi="GHEA Grapalat" w:cs="Arial"/>
          <w:sz w:val="20"/>
          <w:szCs w:val="20"/>
          <w:lang w:val="es-ES"/>
        </w:rPr>
        <w:t xml:space="preserve"> </w:t>
      </w:r>
      <w:proofErr w:type="spellStart"/>
      <w:r w:rsidR="006C3873" w:rsidRPr="0016775D">
        <w:rPr>
          <w:rFonts w:ascii="GHEA Grapalat" w:hAnsi="GHEA Grapalat" w:cs="Arial"/>
          <w:sz w:val="20"/>
          <w:szCs w:val="20"/>
          <w:lang w:val="es-ES"/>
        </w:rPr>
        <w:t>մրցույթին</w:t>
      </w:r>
      <w:proofErr w:type="spellEnd"/>
      <w:r w:rsidR="006C3873" w:rsidRPr="0016775D">
        <w:rPr>
          <w:rFonts w:ascii="GHEA Grapalat" w:hAnsi="GHEA Grapalat" w:cs="Arial"/>
          <w:sz w:val="20"/>
          <w:szCs w:val="20"/>
          <w:lang w:val="es-ES"/>
        </w:rPr>
        <w:t xml:space="preserve"> </w:t>
      </w:r>
      <w:proofErr w:type="spellStart"/>
      <w:r w:rsidR="006C3873" w:rsidRPr="0016775D">
        <w:rPr>
          <w:rFonts w:ascii="GHEA Grapalat" w:hAnsi="GHEA Grapalat" w:cs="Arial"/>
          <w:sz w:val="20"/>
          <w:szCs w:val="20"/>
          <w:lang w:val="es-ES"/>
        </w:rPr>
        <w:t>մասնակցելու</w:t>
      </w:r>
      <w:proofErr w:type="spellEnd"/>
      <w:r w:rsidR="006C3873" w:rsidRPr="0016775D">
        <w:rPr>
          <w:rFonts w:ascii="GHEA Grapalat" w:hAnsi="GHEA Grapalat" w:cs="Arial"/>
          <w:sz w:val="20"/>
          <w:szCs w:val="20"/>
          <w:lang w:val="es-ES"/>
        </w:rPr>
        <w:t xml:space="preserve"> </w:t>
      </w:r>
      <w:proofErr w:type="spellStart"/>
      <w:r w:rsidR="006C3873" w:rsidRPr="0016775D">
        <w:rPr>
          <w:rFonts w:ascii="GHEA Grapalat" w:hAnsi="GHEA Grapalat" w:cs="Arial"/>
          <w:sz w:val="20"/>
          <w:szCs w:val="20"/>
          <w:lang w:val="es-ES"/>
        </w:rPr>
        <w:t>շրջանակում</w:t>
      </w:r>
      <w:proofErr w:type="spellEnd"/>
      <w:r w:rsidR="006C3873" w:rsidRPr="0016775D">
        <w:rPr>
          <w:rFonts w:ascii="GHEA Grapalat" w:hAnsi="GHEA Grapalat" w:cs="Arial"/>
          <w:sz w:val="20"/>
          <w:szCs w:val="20"/>
          <w:lang w:val="es-ES"/>
        </w:rPr>
        <w:t>`</w:t>
      </w:r>
      <w:r w:rsidR="006C3873" w:rsidRPr="0016775D">
        <w:rPr>
          <w:rFonts w:ascii="GHEA Grapalat" w:hAnsi="GHEA Grapalat" w:cs="Sylfaen"/>
          <w:sz w:val="22"/>
          <w:szCs w:val="22"/>
          <w:lang w:val="es-ES"/>
        </w:rPr>
        <w:t xml:space="preserve">  </w:t>
      </w:r>
    </w:p>
    <w:p w14:paraId="5F7EE577" w14:textId="77777777" w:rsidR="006C3873" w:rsidRPr="0016775D" w:rsidRDefault="006C3873" w:rsidP="00975F7E">
      <w:pPr>
        <w:numPr>
          <w:ilvl w:val="0"/>
          <w:numId w:val="18"/>
        </w:numPr>
        <w:ind w:left="0" w:firstLine="720"/>
        <w:jc w:val="both"/>
        <w:rPr>
          <w:rFonts w:ascii="GHEA Grapalat" w:hAnsi="GHEA Grapalat" w:cs="Arial"/>
          <w:sz w:val="20"/>
          <w:szCs w:val="20"/>
          <w:lang w:val="es-ES"/>
        </w:rPr>
      </w:pPr>
      <w:proofErr w:type="spellStart"/>
      <w:r w:rsidRPr="0016775D">
        <w:rPr>
          <w:rFonts w:ascii="GHEA Grapalat" w:hAnsi="GHEA Grapalat" w:cs="Arial"/>
          <w:sz w:val="20"/>
          <w:szCs w:val="20"/>
          <w:lang w:val="es-ES"/>
        </w:rPr>
        <w:t>թույլ</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չի</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տվել</w:t>
      </w:r>
      <w:proofErr w:type="spellEnd"/>
      <w:r w:rsidRPr="0016775D">
        <w:rPr>
          <w:rFonts w:ascii="GHEA Grapalat" w:hAnsi="GHEA Grapalat" w:cs="Arial"/>
          <w:sz w:val="20"/>
          <w:szCs w:val="20"/>
          <w:lang w:val="es-ES"/>
        </w:rPr>
        <w:t xml:space="preserve"> և (</w:t>
      </w:r>
      <w:proofErr w:type="spellStart"/>
      <w:r w:rsidRPr="0016775D">
        <w:rPr>
          <w:rFonts w:ascii="GHEA Grapalat" w:hAnsi="GHEA Grapalat" w:cs="Arial"/>
          <w:sz w:val="20"/>
          <w:szCs w:val="20"/>
          <w:lang w:val="es-ES"/>
        </w:rPr>
        <w:t>կամ</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թույլ</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չի</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տալու</w:t>
      </w:r>
      <w:proofErr w:type="spellEnd"/>
      <w:r w:rsidR="003B269F" w:rsidRPr="0016775D">
        <w:rPr>
          <w:rFonts w:ascii="GHEA Grapalat" w:hAnsi="GHEA Grapalat" w:cs="Arial"/>
          <w:sz w:val="20"/>
          <w:szCs w:val="20"/>
          <w:lang w:val="hy-AM"/>
        </w:rPr>
        <w:t xml:space="preserve"> անբարեխիղճ մրցակցություն, </w:t>
      </w:r>
      <w:r w:rsidR="003B269F" w:rsidRPr="0016775D">
        <w:rPr>
          <w:rFonts w:ascii="GHEA Grapalat" w:hAnsi="GHEA Grapalat" w:cs="Arial"/>
          <w:sz w:val="20"/>
          <w:szCs w:val="20"/>
          <w:lang w:val="es-ES"/>
        </w:rPr>
        <w:t xml:space="preserve"> </w:t>
      </w:r>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գերիշխող</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դիրքի</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չարաշահում</w:t>
      </w:r>
      <w:proofErr w:type="spellEnd"/>
      <w:r w:rsidRPr="0016775D">
        <w:rPr>
          <w:rFonts w:ascii="GHEA Grapalat" w:hAnsi="GHEA Grapalat" w:cs="Arial"/>
          <w:sz w:val="20"/>
          <w:szCs w:val="20"/>
          <w:lang w:val="es-ES"/>
        </w:rPr>
        <w:t xml:space="preserve"> և </w:t>
      </w:r>
      <w:proofErr w:type="spellStart"/>
      <w:r w:rsidRPr="0016775D">
        <w:rPr>
          <w:rFonts w:ascii="GHEA Grapalat" w:hAnsi="GHEA Grapalat" w:cs="Arial"/>
          <w:sz w:val="20"/>
          <w:szCs w:val="20"/>
          <w:lang w:val="es-ES"/>
        </w:rPr>
        <w:t>հակամրցակցային</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համաձայնություն</w:t>
      </w:r>
      <w:proofErr w:type="spellEnd"/>
      <w:r w:rsidRPr="0016775D">
        <w:rPr>
          <w:rFonts w:ascii="GHEA Grapalat" w:hAnsi="GHEA Grapalat" w:cs="Arial"/>
          <w:sz w:val="20"/>
          <w:szCs w:val="20"/>
          <w:lang w:val="es-ES"/>
        </w:rPr>
        <w:t>,</w:t>
      </w:r>
    </w:p>
    <w:p w14:paraId="2235EFBB" w14:textId="77777777" w:rsidR="006C3873" w:rsidRPr="0016775D" w:rsidRDefault="006C3873" w:rsidP="00975F7E">
      <w:pPr>
        <w:numPr>
          <w:ilvl w:val="0"/>
          <w:numId w:val="18"/>
        </w:numPr>
        <w:ind w:left="0" w:firstLine="720"/>
        <w:jc w:val="both"/>
        <w:rPr>
          <w:rFonts w:ascii="GHEA Grapalat" w:hAnsi="GHEA Grapalat"/>
          <w:sz w:val="22"/>
          <w:szCs w:val="22"/>
          <w:lang w:val="es-ES"/>
        </w:rPr>
      </w:pPr>
      <w:proofErr w:type="spellStart"/>
      <w:r w:rsidRPr="0016775D">
        <w:rPr>
          <w:rFonts w:ascii="GHEA Grapalat" w:hAnsi="GHEA Grapalat" w:cs="Arial"/>
          <w:sz w:val="20"/>
          <w:szCs w:val="20"/>
          <w:lang w:val="es-ES"/>
        </w:rPr>
        <w:t>բացակայում</w:t>
      </w:r>
      <w:proofErr w:type="spellEnd"/>
      <w:r w:rsidRPr="0016775D">
        <w:rPr>
          <w:rFonts w:ascii="GHEA Grapalat" w:hAnsi="GHEA Grapalat" w:cs="Arial"/>
          <w:sz w:val="20"/>
          <w:szCs w:val="20"/>
          <w:lang w:val="es-ES"/>
        </w:rPr>
        <w:t xml:space="preserve"> է </w:t>
      </w:r>
      <w:proofErr w:type="spellStart"/>
      <w:r w:rsidRPr="0016775D">
        <w:rPr>
          <w:rFonts w:ascii="GHEA Grapalat" w:hAnsi="GHEA Grapalat" w:cs="Arial"/>
          <w:sz w:val="20"/>
          <w:szCs w:val="20"/>
          <w:lang w:val="es-ES"/>
        </w:rPr>
        <w:t>հրավերով</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սահմանված</w:t>
      </w:r>
      <w:proofErr w:type="spellEnd"/>
      <w:r w:rsidRPr="0016775D">
        <w:rPr>
          <w:rFonts w:ascii="GHEA Grapalat" w:hAnsi="GHEA Grapalat" w:cs="Arial"/>
          <w:sz w:val="20"/>
          <w:szCs w:val="20"/>
          <w:lang w:val="es-ES"/>
        </w:rPr>
        <w:t>`</w:t>
      </w:r>
      <w:r w:rsidRPr="0016775D">
        <w:rPr>
          <w:rFonts w:ascii="GHEA Grapalat" w:hAnsi="GHEA Grapalat"/>
          <w:sz w:val="22"/>
          <w:szCs w:val="22"/>
          <w:lang w:val="es-ES"/>
        </w:rPr>
        <w:t xml:space="preserve"> </w:t>
      </w:r>
      <w:r w:rsidRPr="0016775D">
        <w:rPr>
          <w:rFonts w:ascii="GHEA Grapalat" w:hAnsi="GHEA Grapalat"/>
          <w:sz w:val="22"/>
          <w:szCs w:val="22"/>
          <w:u w:val="single"/>
          <w:lang w:val="es-ES"/>
        </w:rPr>
        <w:tab/>
      </w:r>
      <w:r w:rsidRPr="0016775D">
        <w:rPr>
          <w:rFonts w:ascii="GHEA Grapalat" w:hAnsi="GHEA Grapalat"/>
          <w:sz w:val="22"/>
          <w:szCs w:val="22"/>
          <w:u w:val="single"/>
          <w:lang w:val="es-ES"/>
        </w:rPr>
        <w:tab/>
      </w:r>
      <w:r w:rsidRPr="0016775D">
        <w:rPr>
          <w:rFonts w:ascii="GHEA Grapalat" w:hAnsi="GHEA Grapalat"/>
          <w:sz w:val="22"/>
          <w:szCs w:val="22"/>
          <w:u w:val="single"/>
          <w:lang w:val="es-ES"/>
        </w:rPr>
        <w:tab/>
        <w:t xml:space="preserve">                   </w:t>
      </w:r>
      <w:r w:rsidR="00975F7E" w:rsidRPr="0016775D">
        <w:rPr>
          <w:rFonts w:ascii="GHEA Grapalat" w:hAnsi="GHEA Grapalat"/>
          <w:sz w:val="22"/>
          <w:szCs w:val="22"/>
          <w:u w:val="single"/>
          <w:lang w:val="es-ES"/>
        </w:rPr>
        <w:tab/>
      </w:r>
      <w:r w:rsidR="00975F7E" w:rsidRPr="0016775D">
        <w:rPr>
          <w:rFonts w:ascii="GHEA Grapalat" w:hAnsi="GHEA Grapalat"/>
          <w:sz w:val="22"/>
          <w:szCs w:val="22"/>
          <w:u w:val="single"/>
          <w:lang w:val="es-ES"/>
        </w:rPr>
        <w:tab/>
      </w:r>
      <w:r w:rsidRPr="0016775D">
        <w:rPr>
          <w:rFonts w:ascii="GHEA Grapalat" w:hAnsi="GHEA Grapalat" w:cs="Arial"/>
          <w:sz w:val="20"/>
          <w:szCs w:val="20"/>
          <w:lang w:val="es-ES"/>
        </w:rPr>
        <w:t>-</w:t>
      </w:r>
      <w:proofErr w:type="spellStart"/>
      <w:r w:rsidRPr="0016775D">
        <w:rPr>
          <w:rFonts w:ascii="GHEA Grapalat" w:hAnsi="GHEA Grapalat" w:cs="Arial"/>
          <w:sz w:val="20"/>
          <w:szCs w:val="20"/>
          <w:lang w:val="es-ES"/>
        </w:rPr>
        <w:t>ին</w:t>
      </w:r>
      <w:proofErr w:type="spellEnd"/>
      <w:r w:rsidRPr="0016775D">
        <w:rPr>
          <w:rFonts w:ascii="GHEA Grapalat" w:hAnsi="GHEA Grapalat"/>
          <w:sz w:val="22"/>
          <w:szCs w:val="22"/>
          <w:lang w:val="es-ES"/>
        </w:rPr>
        <w:t xml:space="preserve"> </w:t>
      </w:r>
    </w:p>
    <w:p w14:paraId="0A3AA92F" w14:textId="77777777" w:rsidR="006C3873" w:rsidRPr="0016775D" w:rsidRDefault="006C3873" w:rsidP="00975F7E">
      <w:pPr>
        <w:jc w:val="both"/>
        <w:rPr>
          <w:rFonts w:ascii="GHEA Grapalat" w:hAnsi="GHEA Grapalat" w:cs="Arial"/>
          <w:vertAlign w:val="superscript"/>
          <w:lang w:val="hy-AM"/>
        </w:rPr>
      </w:pPr>
      <w:r w:rsidRPr="0016775D">
        <w:rPr>
          <w:rFonts w:ascii="GHEA Grapalat" w:hAnsi="GHEA Grapalat"/>
          <w:vertAlign w:val="superscript"/>
          <w:lang w:val="es-ES"/>
        </w:rPr>
        <w:t xml:space="preserve"> </w:t>
      </w:r>
      <w:r w:rsidRPr="0016775D">
        <w:rPr>
          <w:rFonts w:ascii="GHEA Grapalat" w:hAnsi="GHEA Grapalat"/>
          <w:vertAlign w:val="superscript"/>
          <w:lang w:val="es-ES"/>
        </w:rPr>
        <w:tab/>
      </w:r>
      <w:r w:rsidRPr="0016775D">
        <w:rPr>
          <w:rFonts w:ascii="GHEA Grapalat" w:hAnsi="GHEA Grapalat"/>
          <w:vertAlign w:val="superscript"/>
          <w:lang w:val="es-ES"/>
        </w:rPr>
        <w:tab/>
      </w:r>
      <w:r w:rsidRPr="0016775D">
        <w:rPr>
          <w:rFonts w:ascii="GHEA Grapalat" w:hAnsi="GHEA Grapalat"/>
          <w:vertAlign w:val="superscript"/>
          <w:lang w:val="es-ES"/>
        </w:rPr>
        <w:tab/>
      </w:r>
      <w:r w:rsidRPr="0016775D">
        <w:rPr>
          <w:rFonts w:ascii="GHEA Grapalat" w:hAnsi="GHEA Grapalat"/>
          <w:vertAlign w:val="superscript"/>
          <w:lang w:val="es-ES"/>
        </w:rPr>
        <w:tab/>
      </w:r>
      <w:r w:rsidRPr="0016775D">
        <w:rPr>
          <w:rFonts w:ascii="GHEA Grapalat" w:hAnsi="GHEA Grapalat"/>
          <w:vertAlign w:val="superscript"/>
          <w:lang w:val="es-ES"/>
        </w:rPr>
        <w:tab/>
      </w:r>
      <w:r w:rsidRPr="0016775D">
        <w:rPr>
          <w:rFonts w:ascii="GHEA Grapalat" w:hAnsi="GHEA Grapalat"/>
          <w:vertAlign w:val="superscript"/>
          <w:lang w:val="es-ES"/>
        </w:rPr>
        <w:tab/>
      </w:r>
      <w:r w:rsidRPr="0016775D">
        <w:rPr>
          <w:rFonts w:ascii="GHEA Grapalat" w:hAnsi="GHEA Grapalat"/>
          <w:vertAlign w:val="superscript"/>
          <w:lang w:val="es-ES"/>
        </w:rPr>
        <w:tab/>
      </w:r>
      <w:r w:rsidRPr="0016775D">
        <w:rPr>
          <w:rFonts w:ascii="GHEA Grapalat" w:hAnsi="GHEA Grapalat"/>
          <w:vertAlign w:val="superscript"/>
          <w:lang w:val="es-ES"/>
        </w:rPr>
        <w:tab/>
      </w:r>
      <w:r w:rsidRPr="0016775D">
        <w:rPr>
          <w:rFonts w:ascii="GHEA Grapalat" w:hAnsi="GHEA Grapalat"/>
          <w:vertAlign w:val="superscript"/>
          <w:lang w:val="es-ES"/>
        </w:rPr>
        <w:tab/>
      </w:r>
      <w:r w:rsidRPr="0016775D">
        <w:rPr>
          <w:rFonts w:ascii="GHEA Grapalat" w:hAnsi="GHEA Grapalat"/>
          <w:vertAlign w:val="superscript"/>
          <w:lang w:val="es-ES"/>
        </w:rPr>
        <w:tab/>
        <w:t xml:space="preserve">      </w:t>
      </w:r>
      <w:r w:rsidRPr="0016775D">
        <w:rPr>
          <w:rFonts w:ascii="GHEA Grapalat" w:hAnsi="GHEA Grapalat" w:cs="Sylfaen"/>
          <w:vertAlign w:val="superscript"/>
          <w:lang w:val="hy-AM"/>
        </w:rPr>
        <w:t>մասնակցի</w:t>
      </w:r>
      <w:r w:rsidRPr="0016775D">
        <w:rPr>
          <w:rFonts w:ascii="GHEA Grapalat" w:hAnsi="GHEA Grapalat" w:cs="Arial"/>
          <w:vertAlign w:val="superscript"/>
          <w:lang w:val="hy-AM"/>
        </w:rPr>
        <w:t xml:space="preserve"> </w:t>
      </w:r>
      <w:r w:rsidRPr="0016775D">
        <w:rPr>
          <w:rFonts w:ascii="GHEA Grapalat" w:hAnsi="GHEA Grapalat" w:cs="Sylfaen"/>
          <w:vertAlign w:val="superscript"/>
          <w:lang w:val="hy-AM"/>
        </w:rPr>
        <w:t>անվանումը</w:t>
      </w:r>
      <w:r w:rsidRPr="0016775D">
        <w:rPr>
          <w:rFonts w:ascii="GHEA Grapalat" w:hAnsi="GHEA Grapalat" w:cs="Arial"/>
          <w:vertAlign w:val="superscript"/>
          <w:lang w:val="hy-AM"/>
        </w:rPr>
        <w:t xml:space="preserve"> </w:t>
      </w:r>
    </w:p>
    <w:p w14:paraId="07793829" w14:textId="77777777" w:rsidR="006C3873" w:rsidRPr="0016775D" w:rsidRDefault="006C3873" w:rsidP="00975F7E">
      <w:pPr>
        <w:jc w:val="both"/>
        <w:rPr>
          <w:rFonts w:ascii="GHEA Grapalat" w:hAnsi="GHEA Grapalat"/>
          <w:sz w:val="22"/>
          <w:szCs w:val="22"/>
          <w:u w:val="single"/>
          <w:lang w:val="es-ES"/>
        </w:rPr>
      </w:pPr>
      <w:proofErr w:type="spellStart"/>
      <w:r w:rsidRPr="0016775D">
        <w:rPr>
          <w:rFonts w:ascii="GHEA Grapalat" w:hAnsi="GHEA Grapalat" w:cs="Arial"/>
          <w:sz w:val="20"/>
          <w:szCs w:val="20"/>
          <w:lang w:val="es-ES"/>
        </w:rPr>
        <w:t>փոխկապակցված</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անձանց</w:t>
      </w:r>
      <w:proofErr w:type="spellEnd"/>
      <w:r w:rsidRPr="0016775D">
        <w:rPr>
          <w:rFonts w:ascii="GHEA Grapalat" w:hAnsi="GHEA Grapalat" w:cs="Arial"/>
          <w:sz w:val="20"/>
          <w:szCs w:val="20"/>
          <w:lang w:val="es-ES"/>
        </w:rPr>
        <w:t xml:space="preserve"> և (</w:t>
      </w:r>
      <w:proofErr w:type="spellStart"/>
      <w:r w:rsidRPr="0016775D">
        <w:rPr>
          <w:rFonts w:ascii="GHEA Grapalat" w:hAnsi="GHEA Grapalat" w:cs="Arial"/>
          <w:sz w:val="20"/>
          <w:szCs w:val="20"/>
          <w:lang w:val="es-ES"/>
        </w:rPr>
        <w:t>կամ</w:t>
      </w:r>
      <w:proofErr w:type="spellEnd"/>
      <w:r w:rsidRPr="0016775D">
        <w:rPr>
          <w:rFonts w:ascii="GHEA Grapalat" w:hAnsi="GHEA Grapalat" w:cs="Arial"/>
          <w:sz w:val="20"/>
          <w:szCs w:val="20"/>
          <w:lang w:val="es-ES"/>
        </w:rPr>
        <w:t>)</w:t>
      </w:r>
      <w:r w:rsidRPr="0016775D">
        <w:rPr>
          <w:rFonts w:ascii="GHEA Grapalat" w:hAnsi="GHEA Grapalat"/>
          <w:sz w:val="22"/>
          <w:szCs w:val="22"/>
          <w:lang w:val="es-ES"/>
        </w:rPr>
        <w:t xml:space="preserve"> </w:t>
      </w:r>
      <w:r w:rsidRPr="0016775D">
        <w:rPr>
          <w:rFonts w:ascii="GHEA Grapalat" w:hAnsi="GHEA Grapalat"/>
          <w:sz w:val="22"/>
          <w:szCs w:val="22"/>
          <w:u w:val="single"/>
          <w:lang w:val="es-ES"/>
        </w:rPr>
        <w:tab/>
      </w:r>
      <w:r w:rsidRPr="0016775D">
        <w:rPr>
          <w:rFonts w:ascii="GHEA Grapalat" w:hAnsi="GHEA Grapalat"/>
          <w:sz w:val="22"/>
          <w:szCs w:val="22"/>
          <w:u w:val="single"/>
          <w:lang w:val="es-ES"/>
        </w:rPr>
        <w:tab/>
      </w:r>
      <w:r w:rsidRPr="0016775D">
        <w:rPr>
          <w:rFonts w:ascii="GHEA Grapalat" w:hAnsi="GHEA Grapalat"/>
          <w:sz w:val="22"/>
          <w:szCs w:val="22"/>
          <w:u w:val="single"/>
          <w:lang w:val="es-ES"/>
        </w:rPr>
        <w:tab/>
      </w:r>
      <w:r w:rsidRPr="0016775D">
        <w:rPr>
          <w:rFonts w:ascii="GHEA Grapalat" w:hAnsi="GHEA Grapalat"/>
          <w:sz w:val="22"/>
          <w:szCs w:val="22"/>
          <w:u w:val="single"/>
          <w:lang w:val="es-ES"/>
        </w:rPr>
        <w:tab/>
        <w:t xml:space="preserve">    </w:t>
      </w:r>
      <w:r w:rsidRPr="0016775D">
        <w:rPr>
          <w:rFonts w:ascii="GHEA Grapalat" w:hAnsi="GHEA Grapalat"/>
          <w:sz w:val="22"/>
          <w:szCs w:val="22"/>
          <w:u w:val="single"/>
          <w:lang w:val="es-ES"/>
        </w:rPr>
        <w:tab/>
      </w:r>
      <w:r w:rsidRPr="0016775D">
        <w:rPr>
          <w:rFonts w:ascii="GHEA Grapalat" w:hAnsi="GHEA Grapalat"/>
          <w:sz w:val="22"/>
          <w:szCs w:val="22"/>
          <w:u w:val="single"/>
          <w:lang w:val="es-ES"/>
        </w:rPr>
        <w:tab/>
      </w:r>
      <w:r w:rsidRPr="0016775D">
        <w:rPr>
          <w:rFonts w:ascii="GHEA Grapalat" w:hAnsi="GHEA Grapalat"/>
          <w:sz w:val="22"/>
          <w:szCs w:val="22"/>
          <w:u w:val="single"/>
          <w:lang w:val="es-ES"/>
        </w:rPr>
        <w:tab/>
      </w:r>
      <w:r w:rsidRPr="0016775D">
        <w:rPr>
          <w:rFonts w:ascii="GHEA Grapalat" w:hAnsi="GHEA Grapalat"/>
          <w:sz w:val="22"/>
          <w:szCs w:val="22"/>
          <w:u w:val="single"/>
          <w:lang w:val="es-ES"/>
        </w:rPr>
        <w:tab/>
        <w:t xml:space="preserve">                    </w:t>
      </w:r>
      <w:r w:rsidRPr="0016775D">
        <w:rPr>
          <w:rFonts w:ascii="GHEA Grapalat" w:hAnsi="GHEA Grapalat" w:cs="Arial"/>
          <w:sz w:val="20"/>
          <w:szCs w:val="20"/>
          <w:lang w:val="es-ES"/>
        </w:rPr>
        <w:t>-ի</w:t>
      </w:r>
      <w:r w:rsidRPr="0016775D">
        <w:rPr>
          <w:rFonts w:ascii="GHEA Grapalat" w:hAnsi="GHEA Grapalat"/>
          <w:sz w:val="22"/>
          <w:szCs w:val="22"/>
          <w:u w:val="single"/>
          <w:lang w:val="es-ES"/>
        </w:rPr>
        <w:t xml:space="preserve">  </w:t>
      </w:r>
    </w:p>
    <w:p w14:paraId="506C2654" w14:textId="77777777" w:rsidR="006C3873" w:rsidRPr="0016775D" w:rsidRDefault="006C3873" w:rsidP="00975F7E">
      <w:pPr>
        <w:jc w:val="both"/>
        <w:rPr>
          <w:rFonts w:ascii="GHEA Grapalat" w:hAnsi="GHEA Grapalat"/>
          <w:sz w:val="22"/>
          <w:szCs w:val="22"/>
          <w:u w:val="single"/>
          <w:lang w:val="es-ES"/>
        </w:rPr>
      </w:pPr>
      <w:r w:rsidRPr="0016775D">
        <w:rPr>
          <w:rFonts w:ascii="GHEA Grapalat" w:hAnsi="GHEA Grapalat" w:cs="Sylfaen"/>
          <w:vertAlign w:val="superscript"/>
          <w:lang w:val="es-ES"/>
        </w:rPr>
        <w:tab/>
      </w:r>
      <w:r w:rsidRPr="0016775D">
        <w:rPr>
          <w:rFonts w:ascii="GHEA Grapalat" w:hAnsi="GHEA Grapalat" w:cs="Sylfaen"/>
          <w:vertAlign w:val="superscript"/>
          <w:lang w:val="es-ES"/>
        </w:rPr>
        <w:tab/>
      </w:r>
      <w:r w:rsidRPr="0016775D">
        <w:rPr>
          <w:rFonts w:ascii="GHEA Grapalat" w:hAnsi="GHEA Grapalat" w:cs="Sylfaen"/>
          <w:vertAlign w:val="superscript"/>
          <w:lang w:val="es-ES"/>
        </w:rPr>
        <w:tab/>
      </w:r>
      <w:r w:rsidRPr="0016775D">
        <w:rPr>
          <w:rFonts w:ascii="GHEA Grapalat" w:hAnsi="GHEA Grapalat" w:cs="Sylfaen"/>
          <w:vertAlign w:val="superscript"/>
          <w:lang w:val="es-ES"/>
        </w:rPr>
        <w:tab/>
      </w:r>
      <w:r w:rsidRPr="0016775D">
        <w:rPr>
          <w:rFonts w:ascii="GHEA Grapalat" w:hAnsi="GHEA Grapalat" w:cs="Sylfaen"/>
          <w:vertAlign w:val="superscript"/>
          <w:lang w:val="es-ES"/>
        </w:rPr>
        <w:tab/>
      </w:r>
      <w:r w:rsidRPr="0016775D">
        <w:rPr>
          <w:rFonts w:ascii="GHEA Grapalat" w:hAnsi="GHEA Grapalat" w:cs="Sylfaen"/>
          <w:vertAlign w:val="superscript"/>
          <w:lang w:val="es-ES"/>
        </w:rPr>
        <w:tab/>
      </w:r>
      <w:r w:rsidRPr="0016775D">
        <w:rPr>
          <w:rFonts w:ascii="GHEA Grapalat" w:hAnsi="GHEA Grapalat" w:cs="Sylfaen"/>
          <w:vertAlign w:val="superscript"/>
          <w:lang w:val="es-ES"/>
        </w:rPr>
        <w:tab/>
      </w:r>
      <w:r w:rsidRPr="0016775D">
        <w:rPr>
          <w:rFonts w:ascii="GHEA Grapalat" w:hAnsi="GHEA Grapalat" w:cs="Sylfaen"/>
          <w:vertAlign w:val="superscript"/>
          <w:lang w:val="es-ES"/>
        </w:rPr>
        <w:tab/>
      </w:r>
      <w:r w:rsidRPr="0016775D">
        <w:rPr>
          <w:rFonts w:ascii="GHEA Grapalat" w:hAnsi="GHEA Grapalat" w:cs="Sylfaen"/>
          <w:vertAlign w:val="superscript"/>
          <w:lang w:val="es-ES"/>
        </w:rPr>
        <w:tab/>
      </w:r>
      <w:r w:rsidRPr="0016775D">
        <w:rPr>
          <w:rFonts w:ascii="GHEA Grapalat" w:hAnsi="GHEA Grapalat" w:cs="Sylfaen"/>
          <w:vertAlign w:val="superscript"/>
          <w:lang w:val="hy-AM"/>
        </w:rPr>
        <w:t>մասնակցի</w:t>
      </w:r>
      <w:r w:rsidRPr="0016775D">
        <w:rPr>
          <w:rFonts w:ascii="GHEA Grapalat" w:hAnsi="GHEA Grapalat" w:cs="Arial"/>
          <w:vertAlign w:val="superscript"/>
          <w:lang w:val="hy-AM"/>
        </w:rPr>
        <w:t xml:space="preserve"> </w:t>
      </w:r>
      <w:r w:rsidRPr="0016775D">
        <w:rPr>
          <w:rFonts w:ascii="GHEA Grapalat" w:hAnsi="GHEA Grapalat" w:cs="Sylfaen"/>
          <w:vertAlign w:val="superscript"/>
          <w:lang w:val="hy-AM"/>
        </w:rPr>
        <w:t>անվանումը</w:t>
      </w:r>
    </w:p>
    <w:p w14:paraId="60074F83" w14:textId="77777777" w:rsidR="006C3873" w:rsidRPr="0016775D" w:rsidRDefault="006C3873" w:rsidP="00975F7E">
      <w:pPr>
        <w:jc w:val="both"/>
        <w:rPr>
          <w:rFonts w:ascii="GHEA Grapalat" w:hAnsi="GHEA Grapalat"/>
          <w:sz w:val="22"/>
          <w:szCs w:val="22"/>
          <w:u w:val="single"/>
          <w:lang w:val="es-ES"/>
        </w:rPr>
      </w:pPr>
      <w:proofErr w:type="spellStart"/>
      <w:r w:rsidRPr="0016775D">
        <w:rPr>
          <w:rFonts w:ascii="GHEA Grapalat" w:hAnsi="GHEA Grapalat" w:cs="Arial"/>
          <w:sz w:val="20"/>
          <w:szCs w:val="20"/>
          <w:lang w:val="es-ES"/>
        </w:rPr>
        <w:t>կողմից</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հիմնադրված</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կամ</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ավելի</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քան</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հիսուն</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տոկոս</w:t>
      </w:r>
      <w:proofErr w:type="spellEnd"/>
      <w:r w:rsidRPr="0016775D">
        <w:rPr>
          <w:rFonts w:ascii="GHEA Grapalat" w:hAnsi="GHEA Grapalat"/>
          <w:sz w:val="22"/>
          <w:szCs w:val="22"/>
          <w:lang w:val="es-ES"/>
        </w:rPr>
        <w:t xml:space="preserve"> </w:t>
      </w:r>
      <w:r w:rsidRPr="0016775D">
        <w:rPr>
          <w:rFonts w:ascii="GHEA Grapalat" w:hAnsi="GHEA Grapalat"/>
          <w:sz w:val="22"/>
          <w:szCs w:val="22"/>
          <w:u w:val="single"/>
          <w:lang w:val="es-ES"/>
        </w:rPr>
        <w:tab/>
      </w:r>
      <w:r w:rsidRPr="0016775D">
        <w:rPr>
          <w:rFonts w:ascii="GHEA Grapalat" w:hAnsi="GHEA Grapalat"/>
          <w:sz w:val="22"/>
          <w:szCs w:val="22"/>
          <w:u w:val="single"/>
          <w:lang w:val="es-ES"/>
        </w:rPr>
        <w:tab/>
      </w:r>
      <w:r w:rsidRPr="0016775D">
        <w:rPr>
          <w:rFonts w:ascii="GHEA Grapalat" w:hAnsi="GHEA Grapalat"/>
          <w:sz w:val="22"/>
          <w:szCs w:val="22"/>
          <w:u w:val="single"/>
          <w:lang w:val="es-ES"/>
        </w:rPr>
        <w:tab/>
        <w:t xml:space="preserve">   </w:t>
      </w:r>
      <w:r w:rsidRPr="0016775D">
        <w:rPr>
          <w:rFonts w:ascii="GHEA Grapalat" w:hAnsi="GHEA Grapalat"/>
          <w:sz w:val="22"/>
          <w:szCs w:val="22"/>
          <w:u w:val="single"/>
          <w:lang w:val="es-ES"/>
        </w:rPr>
        <w:tab/>
      </w:r>
      <w:r w:rsidRPr="0016775D">
        <w:rPr>
          <w:rFonts w:ascii="GHEA Grapalat" w:hAnsi="GHEA Grapalat"/>
          <w:sz w:val="22"/>
          <w:szCs w:val="22"/>
          <w:u w:val="single"/>
          <w:lang w:val="es-ES"/>
        </w:rPr>
        <w:tab/>
      </w:r>
      <w:r w:rsidRPr="0016775D">
        <w:rPr>
          <w:rFonts w:ascii="GHEA Grapalat" w:hAnsi="GHEA Grapalat"/>
          <w:sz w:val="22"/>
          <w:szCs w:val="22"/>
          <w:u w:val="single"/>
          <w:lang w:val="es-ES"/>
        </w:rPr>
        <w:tab/>
        <w:t xml:space="preserve">                   </w:t>
      </w:r>
      <w:r w:rsidRPr="0016775D">
        <w:rPr>
          <w:rFonts w:ascii="GHEA Grapalat" w:hAnsi="GHEA Grapalat" w:cs="Arial"/>
          <w:sz w:val="20"/>
          <w:szCs w:val="20"/>
          <w:lang w:val="es-ES"/>
        </w:rPr>
        <w:t>-</w:t>
      </w:r>
      <w:proofErr w:type="spellStart"/>
      <w:r w:rsidRPr="0016775D">
        <w:rPr>
          <w:rFonts w:ascii="GHEA Grapalat" w:hAnsi="GHEA Grapalat" w:cs="Arial"/>
          <w:sz w:val="20"/>
          <w:szCs w:val="20"/>
          <w:lang w:val="es-ES"/>
        </w:rPr>
        <w:t>ին</w:t>
      </w:r>
      <w:proofErr w:type="spellEnd"/>
    </w:p>
    <w:p w14:paraId="13823D1E" w14:textId="77777777" w:rsidR="006C3873" w:rsidRPr="0016775D" w:rsidRDefault="006C3873" w:rsidP="00975F7E">
      <w:pPr>
        <w:jc w:val="both"/>
        <w:rPr>
          <w:rFonts w:ascii="GHEA Grapalat" w:hAnsi="GHEA Grapalat"/>
          <w:sz w:val="22"/>
          <w:szCs w:val="22"/>
          <w:lang w:val="es-ES"/>
        </w:rPr>
      </w:pPr>
      <w:r w:rsidRPr="0016775D">
        <w:rPr>
          <w:rFonts w:ascii="GHEA Grapalat" w:hAnsi="GHEA Grapalat" w:cs="Sylfaen"/>
          <w:vertAlign w:val="superscript"/>
          <w:lang w:val="es-ES"/>
        </w:rPr>
        <w:t xml:space="preserve">                                                                     </w:t>
      </w:r>
      <w:r w:rsidRPr="0016775D">
        <w:rPr>
          <w:rFonts w:ascii="GHEA Grapalat" w:hAnsi="GHEA Grapalat" w:cs="Sylfaen"/>
          <w:vertAlign w:val="superscript"/>
          <w:lang w:val="es-ES"/>
        </w:rPr>
        <w:tab/>
      </w:r>
      <w:r w:rsidRPr="0016775D">
        <w:rPr>
          <w:rFonts w:ascii="GHEA Grapalat" w:hAnsi="GHEA Grapalat" w:cs="Sylfaen"/>
          <w:vertAlign w:val="superscript"/>
          <w:lang w:val="es-ES"/>
        </w:rPr>
        <w:tab/>
      </w:r>
      <w:r w:rsidRPr="0016775D">
        <w:rPr>
          <w:rFonts w:ascii="GHEA Grapalat" w:hAnsi="GHEA Grapalat" w:cs="Sylfaen"/>
          <w:vertAlign w:val="superscript"/>
          <w:lang w:val="es-ES"/>
        </w:rPr>
        <w:tab/>
      </w:r>
      <w:r w:rsidRPr="0016775D">
        <w:rPr>
          <w:rFonts w:ascii="GHEA Grapalat" w:hAnsi="GHEA Grapalat" w:cs="Sylfaen"/>
          <w:vertAlign w:val="superscript"/>
          <w:lang w:val="es-ES"/>
        </w:rPr>
        <w:tab/>
      </w:r>
      <w:r w:rsidRPr="0016775D">
        <w:rPr>
          <w:rFonts w:ascii="GHEA Grapalat" w:hAnsi="GHEA Grapalat" w:cs="Sylfaen"/>
          <w:vertAlign w:val="superscript"/>
          <w:lang w:val="es-ES"/>
        </w:rPr>
        <w:tab/>
      </w:r>
      <w:r w:rsidRPr="0016775D">
        <w:rPr>
          <w:rFonts w:ascii="GHEA Grapalat" w:hAnsi="GHEA Grapalat" w:cs="Sylfaen"/>
          <w:vertAlign w:val="superscript"/>
          <w:lang w:val="es-ES"/>
        </w:rPr>
        <w:tab/>
      </w:r>
      <w:r w:rsidRPr="0016775D">
        <w:rPr>
          <w:rFonts w:ascii="GHEA Grapalat" w:hAnsi="GHEA Grapalat" w:cs="Sylfaen"/>
          <w:vertAlign w:val="superscript"/>
          <w:lang w:val="hy-AM"/>
        </w:rPr>
        <w:t>մասնակցի</w:t>
      </w:r>
      <w:r w:rsidRPr="0016775D">
        <w:rPr>
          <w:rFonts w:ascii="GHEA Grapalat" w:hAnsi="GHEA Grapalat" w:cs="Arial"/>
          <w:vertAlign w:val="superscript"/>
          <w:lang w:val="hy-AM"/>
        </w:rPr>
        <w:t xml:space="preserve"> </w:t>
      </w:r>
      <w:r w:rsidRPr="0016775D">
        <w:rPr>
          <w:rFonts w:ascii="GHEA Grapalat" w:hAnsi="GHEA Grapalat" w:cs="Sylfaen"/>
          <w:vertAlign w:val="superscript"/>
          <w:lang w:val="hy-AM"/>
        </w:rPr>
        <w:t>անվանումը</w:t>
      </w:r>
    </w:p>
    <w:p w14:paraId="066F6A4A" w14:textId="77777777" w:rsidR="006C3873" w:rsidRPr="0016775D" w:rsidRDefault="006C3873" w:rsidP="00975F7E">
      <w:pPr>
        <w:jc w:val="both"/>
        <w:rPr>
          <w:rFonts w:ascii="GHEA Grapalat" w:hAnsi="GHEA Grapalat" w:cs="Arial"/>
          <w:sz w:val="20"/>
          <w:szCs w:val="20"/>
          <w:lang w:val="es-ES"/>
        </w:rPr>
      </w:pPr>
      <w:proofErr w:type="spellStart"/>
      <w:r w:rsidRPr="0016775D">
        <w:rPr>
          <w:rFonts w:ascii="GHEA Grapalat" w:hAnsi="GHEA Grapalat" w:cs="Arial"/>
          <w:sz w:val="20"/>
          <w:szCs w:val="20"/>
          <w:lang w:val="es-ES"/>
        </w:rPr>
        <w:t>պատկանող</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բաժնեմաս</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փայաբաժին</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ունեցող</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կազմակերպությունների</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միաժամանակյա</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մասնակցության</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դեպք</w:t>
      </w:r>
      <w:proofErr w:type="spellEnd"/>
      <w:r w:rsidRPr="0016775D">
        <w:rPr>
          <w:rFonts w:ascii="GHEA Grapalat" w:hAnsi="GHEA Grapalat" w:cs="Arial"/>
          <w:sz w:val="20"/>
          <w:szCs w:val="20"/>
          <w:lang w:val="es-ES"/>
        </w:rPr>
        <w:t>:</w:t>
      </w:r>
    </w:p>
    <w:p w14:paraId="7B4D49CF" w14:textId="77777777" w:rsidR="005F1C06" w:rsidRPr="0016775D" w:rsidRDefault="005F1C06" w:rsidP="005F1C06">
      <w:pPr>
        <w:ind w:left="720"/>
        <w:jc w:val="both"/>
        <w:rPr>
          <w:rFonts w:ascii="GHEA Grapalat" w:hAnsi="GHEA Grapalat" w:cs="Arial"/>
          <w:sz w:val="20"/>
          <w:szCs w:val="20"/>
          <w:lang w:val="es-ES"/>
        </w:rPr>
      </w:pPr>
    </w:p>
    <w:p w14:paraId="5F157B7D" w14:textId="77777777" w:rsidR="005F1C06" w:rsidRPr="0016775D" w:rsidRDefault="005F1C06" w:rsidP="005F1C06">
      <w:pPr>
        <w:ind w:left="720"/>
        <w:jc w:val="both"/>
        <w:rPr>
          <w:rFonts w:ascii="GHEA Grapalat" w:hAnsi="GHEA Grapalat"/>
          <w:sz w:val="22"/>
          <w:szCs w:val="22"/>
          <w:lang w:val="es-ES"/>
        </w:rPr>
      </w:pPr>
      <w:r w:rsidRPr="0016775D">
        <w:rPr>
          <w:rFonts w:ascii="GHEA Grapalat" w:hAnsi="GHEA Grapalat" w:cs="Arial"/>
          <w:sz w:val="20"/>
          <w:szCs w:val="20"/>
          <w:lang w:val="hy-AM"/>
        </w:rPr>
        <w:t>Ս</w:t>
      </w:r>
      <w:proofErr w:type="spellStart"/>
      <w:r w:rsidR="006C3873" w:rsidRPr="0016775D">
        <w:rPr>
          <w:rFonts w:ascii="GHEA Grapalat" w:hAnsi="GHEA Grapalat" w:cs="Arial"/>
          <w:sz w:val="20"/>
          <w:szCs w:val="20"/>
          <w:lang w:val="es-ES"/>
        </w:rPr>
        <w:t>տորև</w:t>
      </w:r>
      <w:proofErr w:type="spellEnd"/>
      <w:r w:rsidR="006C3873" w:rsidRPr="0016775D">
        <w:rPr>
          <w:rFonts w:ascii="GHEA Grapalat" w:hAnsi="GHEA Grapalat" w:cs="Arial"/>
          <w:sz w:val="20"/>
          <w:szCs w:val="20"/>
          <w:lang w:val="es-ES"/>
        </w:rPr>
        <w:t xml:space="preserve"> </w:t>
      </w:r>
      <w:proofErr w:type="spellStart"/>
      <w:r w:rsidR="006C3873" w:rsidRPr="0016775D">
        <w:rPr>
          <w:rFonts w:ascii="GHEA Grapalat" w:hAnsi="GHEA Grapalat" w:cs="Arial"/>
          <w:sz w:val="20"/>
          <w:szCs w:val="20"/>
          <w:lang w:val="es-ES"/>
        </w:rPr>
        <w:t>ներկայացնում</w:t>
      </w:r>
      <w:proofErr w:type="spellEnd"/>
      <w:r w:rsidR="006C3873" w:rsidRPr="0016775D">
        <w:rPr>
          <w:rFonts w:ascii="GHEA Grapalat" w:hAnsi="GHEA Grapalat" w:cs="Arial"/>
          <w:sz w:val="20"/>
          <w:szCs w:val="20"/>
          <w:lang w:val="es-ES"/>
        </w:rPr>
        <w:t xml:space="preserve"> </w:t>
      </w:r>
      <w:r w:rsidR="00BF1194" w:rsidRPr="0016775D">
        <w:rPr>
          <w:rFonts w:ascii="GHEA Grapalat" w:hAnsi="GHEA Grapalat" w:cs="Arial"/>
          <w:sz w:val="20"/>
          <w:szCs w:val="20"/>
          <w:lang w:val="es-ES"/>
        </w:rPr>
        <w:t xml:space="preserve"> </w:t>
      </w:r>
      <w:r w:rsidRPr="0016775D">
        <w:rPr>
          <w:rFonts w:ascii="GHEA Grapalat" w:hAnsi="GHEA Grapalat" w:cs="Arial"/>
          <w:sz w:val="20"/>
          <w:szCs w:val="20"/>
          <w:lang w:val="hy-AM"/>
        </w:rPr>
        <w:t xml:space="preserve">է </w:t>
      </w:r>
      <w:r w:rsidRPr="0016775D">
        <w:rPr>
          <w:rFonts w:ascii="GHEA Grapalat" w:hAnsi="GHEA Grapalat"/>
          <w:sz w:val="22"/>
          <w:szCs w:val="22"/>
          <w:u w:val="single"/>
          <w:lang w:val="es-ES"/>
        </w:rPr>
        <w:tab/>
        <w:t xml:space="preserve">                   </w:t>
      </w:r>
      <w:r w:rsidRPr="0016775D">
        <w:rPr>
          <w:rFonts w:ascii="GHEA Grapalat" w:hAnsi="GHEA Grapalat"/>
          <w:sz w:val="22"/>
          <w:szCs w:val="22"/>
          <w:u w:val="single"/>
          <w:lang w:val="es-ES"/>
        </w:rPr>
        <w:tab/>
      </w:r>
      <w:r w:rsidRPr="0016775D">
        <w:rPr>
          <w:rFonts w:ascii="GHEA Grapalat" w:hAnsi="GHEA Grapalat"/>
          <w:sz w:val="22"/>
          <w:szCs w:val="22"/>
          <w:u w:val="single"/>
          <w:lang w:val="es-ES"/>
        </w:rPr>
        <w:tab/>
      </w:r>
      <w:r w:rsidRPr="0016775D">
        <w:rPr>
          <w:rFonts w:ascii="GHEA Grapalat" w:hAnsi="GHEA Grapalat" w:cs="Arial"/>
          <w:sz w:val="20"/>
          <w:szCs w:val="20"/>
          <w:lang w:val="es-ES"/>
        </w:rPr>
        <w:t>-ի</w:t>
      </w:r>
      <w:r w:rsidRPr="0016775D">
        <w:rPr>
          <w:rFonts w:ascii="GHEA Grapalat" w:hAnsi="GHEA Grapalat" w:cs="Arial"/>
          <w:sz w:val="20"/>
          <w:szCs w:val="20"/>
          <w:lang w:val="hy-AM"/>
        </w:rPr>
        <w:t xml:space="preserve"> </w:t>
      </w:r>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իրական</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շահառուների</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վերաբերյալ</w:t>
      </w:r>
      <w:proofErr w:type="spellEnd"/>
    </w:p>
    <w:p w14:paraId="562F5CD3" w14:textId="77777777" w:rsidR="005F1C06" w:rsidRPr="0016775D" w:rsidRDefault="005F1C06" w:rsidP="005F1C06">
      <w:pPr>
        <w:jc w:val="both"/>
        <w:rPr>
          <w:rFonts w:ascii="GHEA Grapalat" w:hAnsi="GHEA Grapalat" w:cs="Arial"/>
          <w:vertAlign w:val="superscript"/>
          <w:lang w:val="hy-AM"/>
        </w:rPr>
      </w:pPr>
      <w:r w:rsidRPr="0016775D">
        <w:rPr>
          <w:rFonts w:ascii="GHEA Grapalat" w:hAnsi="GHEA Grapalat"/>
          <w:vertAlign w:val="superscript"/>
          <w:lang w:val="es-ES"/>
        </w:rPr>
        <w:t xml:space="preserve"> </w:t>
      </w:r>
      <w:r w:rsidRPr="0016775D">
        <w:rPr>
          <w:rFonts w:ascii="GHEA Grapalat" w:hAnsi="GHEA Grapalat"/>
          <w:vertAlign w:val="superscript"/>
          <w:lang w:val="es-ES"/>
        </w:rPr>
        <w:tab/>
      </w:r>
      <w:r w:rsidRPr="0016775D">
        <w:rPr>
          <w:rFonts w:ascii="GHEA Grapalat" w:hAnsi="GHEA Grapalat"/>
          <w:vertAlign w:val="superscript"/>
          <w:lang w:val="es-ES"/>
        </w:rPr>
        <w:tab/>
      </w:r>
      <w:r w:rsidRPr="0016775D">
        <w:rPr>
          <w:rFonts w:ascii="GHEA Grapalat" w:hAnsi="GHEA Grapalat"/>
          <w:vertAlign w:val="superscript"/>
          <w:lang w:val="es-ES"/>
        </w:rPr>
        <w:tab/>
      </w:r>
      <w:r w:rsidRPr="0016775D">
        <w:rPr>
          <w:rFonts w:ascii="GHEA Grapalat" w:hAnsi="GHEA Grapalat"/>
          <w:vertAlign w:val="superscript"/>
          <w:lang w:val="es-ES"/>
        </w:rPr>
        <w:tab/>
        <w:t xml:space="preserve"> </w:t>
      </w:r>
      <w:r w:rsidRPr="0016775D">
        <w:rPr>
          <w:rFonts w:ascii="GHEA Grapalat" w:hAnsi="GHEA Grapalat"/>
          <w:vertAlign w:val="superscript"/>
          <w:lang w:val="hy-AM"/>
        </w:rPr>
        <w:t xml:space="preserve">      </w:t>
      </w:r>
      <w:r w:rsidRPr="0016775D">
        <w:rPr>
          <w:rFonts w:ascii="GHEA Grapalat" w:hAnsi="GHEA Grapalat"/>
          <w:vertAlign w:val="superscript"/>
          <w:lang w:val="es-ES"/>
        </w:rPr>
        <w:t xml:space="preserve">      </w:t>
      </w:r>
      <w:r w:rsidRPr="0016775D">
        <w:rPr>
          <w:rFonts w:ascii="GHEA Grapalat" w:hAnsi="GHEA Grapalat" w:cs="Sylfaen"/>
          <w:vertAlign w:val="superscript"/>
          <w:lang w:val="hy-AM"/>
        </w:rPr>
        <w:t>մասնակցի</w:t>
      </w:r>
      <w:r w:rsidRPr="0016775D">
        <w:rPr>
          <w:rFonts w:ascii="GHEA Grapalat" w:hAnsi="GHEA Grapalat" w:cs="Arial"/>
          <w:vertAlign w:val="superscript"/>
          <w:lang w:val="hy-AM"/>
        </w:rPr>
        <w:t xml:space="preserve"> </w:t>
      </w:r>
      <w:r w:rsidRPr="0016775D">
        <w:rPr>
          <w:rFonts w:ascii="GHEA Grapalat" w:hAnsi="GHEA Grapalat" w:cs="Sylfaen"/>
          <w:vertAlign w:val="superscript"/>
          <w:lang w:val="hy-AM"/>
        </w:rPr>
        <w:t>անվանումը</w:t>
      </w:r>
      <w:r w:rsidRPr="0016775D">
        <w:rPr>
          <w:rFonts w:ascii="GHEA Grapalat" w:hAnsi="GHEA Grapalat" w:cs="Arial"/>
          <w:vertAlign w:val="superscript"/>
          <w:lang w:val="hy-AM"/>
        </w:rPr>
        <w:t xml:space="preserve"> </w:t>
      </w:r>
    </w:p>
    <w:p w14:paraId="7208F280" w14:textId="77777777" w:rsidR="00BF1194" w:rsidRPr="0016775D" w:rsidRDefault="00BF1194" w:rsidP="005F1C06">
      <w:pPr>
        <w:jc w:val="both"/>
        <w:rPr>
          <w:rFonts w:ascii="GHEA Grapalat" w:hAnsi="GHEA Grapalat"/>
          <w:sz w:val="22"/>
          <w:szCs w:val="22"/>
          <w:lang w:val="hy-AM"/>
        </w:rPr>
      </w:pPr>
    </w:p>
    <w:p w14:paraId="5C4C0F43" w14:textId="77777777" w:rsidR="00BF1194" w:rsidRPr="0016775D" w:rsidRDefault="00BF1194" w:rsidP="00BF1194">
      <w:pPr>
        <w:jc w:val="both"/>
        <w:rPr>
          <w:rFonts w:ascii="GHEA Grapalat" w:hAnsi="GHEA Grapalat" w:cs="Arial"/>
          <w:sz w:val="18"/>
          <w:szCs w:val="18"/>
          <w:vertAlign w:val="superscript"/>
          <w:lang w:val="es-ES"/>
        </w:rPr>
      </w:pPr>
      <w:proofErr w:type="spellStart"/>
      <w:r w:rsidRPr="0016775D">
        <w:rPr>
          <w:rFonts w:ascii="GHEA Grapalat" w:hAnsi="GHEA Grapalat" w:cs="Arial"/>
          <w:sz w:val="20"/>
          <w:szCs w:val="20"/>
          <w:lang w:val="es-ES"/>
        </w:rPr>
        <w:t>տեղեկություններ</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պարունակող</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կայքէջի</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հղումը</w:t>
      </w:r>
      <w:proofErr w:type="spellEnd"/>
      <w:r w:rsidRPr="0016775D">
        <w:rPr>
          <w:rFonts w:ascii="GHEA Grapalat" w:hAnsi="GHEA Grapalat" w:cs="Arial"/>
          <w:sz w:val="20"/>
          <w:szCs w:val="20"/>
          <w:lang w:val="es-ES"/>
        </w:rPr>
        <w:t>՝ ----</w:t>
      </w:r>
      <w:r w:rsidRPr="0016775D">
        <w:rPr>
          <w:rFonts w:ascii="GHEA Grapalat" w:hAnsi="GHEA Grapalat" w:cs="Arial"/>
          <w:sz w:val="20"/>
          <w:szCs w:val="20"/>
          <w:lang w:val="hy-AM"/>
        </w:rPr>
        <w:t>-------------------</w:t>
      </w:r>
      <w:r w:rsidRPr="0016775D">
        <w:rPr>
          <w:rFonts w:ascii="GHEA Grapalat" w:hAnsi="GHEA Grapalat" w:cs="Arial"/>
          <w:sz w:val="20"/>
          <w:szCs w:val="20"/>
          <w:lang w:val="es-ES"/>
        </w:rPr>
        <w:t>-----------------------------</w:t>
      </w:r>
      <w:r w:rsidRPr="0016775D">
        <w:rPr>
          <w:rFonts w:cs="Arial"/>
          <w:sz w:val="18"/>
          <w:szCs w:val="18"/>
          <w:lang w:val="hy-AM"/>
        </w:rPr>
        <w:t>**</w:t>
      </w:r>
      <w:r w:rsidRPr="0016775D">
        <w:rPr>
          <w:rFonts w:ascii="GHEA Grapalat" w:hAnsi="GHEA Grapalat" w:cs="Arial"/>
          <w:sz w:val="18"/>
          <w:szCs w:val="18"/>
          <w:vertAlign w:val="superscript"/>
          <w:lang w:val="es-ES"/>
        </w:rPr>
        <w:t xml:space="preserve"> </w:t>
      </w:r>
    </w:p>
    <w:p w14:paraId="6CF2536E" w14:textId="77777777" w:rsidR="006C3873" w:rsidRPr="0016775D" w:rsidRDefault="006C3873" w:rsidP="006C3873">
      <w:pPr>
        <w:jc w:val="right"/>
        <w:rPr>
          <w:rFonts w:ascii="GHEA Grapalat" w:hAnsi="GHEA Grapalat"/>
          <w:sz w:val="10"/>
          <w:szCs w:val="10"/>
          <w:lang w:val="es-ES"/>
        </w:rPr>
      </w:pPr>
    </w:p>
    <w:p w14:paraId="277797DA" w14:textId="77777777" w:rsidR="00E97AB0" w:rsidRPr="0016775D" w:rsidRDefault="00E97AB0" w:rsidP="00CE3A99">
      <w:pPr>
        <w:ind w:firstLine="708"/>
        <w:jc w:val="both"/>
        <w:rPr>
          <w:rFonts w:ascii="GHEA Grapalat" w:hAnsi="GHEA Grapalat"/>
          <w:sz w:val="20"/>
          <w:lang w:val="es-ES"/>
        </w:rPr>
      </w:pPr>
      <w:proofErr w:type="spellStart"/>
      <w:r w:rsidRPr="0016775D">
        <w:rPr>
          <w:rFonts w:ascii="GHEA Grapalat" w:hAnsi="GHEA Grapalat"/>
          <w:sz w:val="20"/>
          <w:lang w:val="es-ES"/>
        </w:rPr>
        <w:t>Կից</w:t>
      </w:r>
      <w:proofErr w:type="spellEnd"/>
      <w:r w:rsidRPr="0016775D">
        <w:rPr>
          <w:rFonts w:ascii="GHEA Grapalat" w:hAnsi="GHEA Grapalat"/>
          <w:sz w:val="20"/>
          <w:lang w:val="es-ES"/>
        </w:rPr>
        <w:t xml:space="preserve"> </w:t>
      </w:r>
      <w:proofErr w:type="spellStart"/>
      <w:r w:rsidRPr="0016775D">
        <w:rPr>
          <w:rFonts w:ascii="GHEA Grapalat" w:hAnsi="GHEA Grapalat"/>
          <w:sz w:val="20"/>
          <w:lang w:val="es-ES"/>
        </w:rPr>
        <w:t>ներկայացվում</w:t>
      </w:r>
      <w:proofErr w:type="spellEnd"/>
      <w:r w:rsidRPr="0016775D">
        <w:rPr>
          <w:rFonts w:ascii="GHEA Grapalat" w:hAnsi="GHEA Grapalat"/>
          <w:sz w:val="20"/>
          <w:lang w:val="es-ES"/>
        </w:rPr>
        <w:t xml:space="preserve"> է </w:t>
      </w:r>
      <w:r w:rsidRPr="0016775D">
        <w:rPr>
          <w:rFonts w:ascii="GHEA Grapalat" w:hAnsi="GHEA Grapalat"/>
          <w:sz w:val="20"/>
          <w:u w:val="single"/>
          <w:lang w:val="es-ES"/>
        </w:rPr>
        <w:tab/>
      </w:r>
      <w:r w:rsidRPr="0016775D">
        <w:rPr>
          <w:rFonts w:ascii="GHEA Grapalat" w:hAnsi="GHEA Grapalat"/>
          <w:sz w:val="20"/>
          <w:u w:val="single"/>
          <w:lang w:val="es-ES"/>
        </w:rPr>
        <w:tab/>
      </w:r>
      <w:r w:rsidRPr="0016775D">
        <w:rPr>
          <w:rFonts w:ascii="GHEA Grapalat" w:hAnsi="GHEA Grapalat"/>
          <w:sz w:val="20"/>
          <w:u w:val="single"/>
          <w:lang w:val="es-ES"/>
        </w:rPr>
        <w:tab/>
      </w:r>
      <w:r w:rsidRPr="0016775D">
        <w:rPr>
          <w:rFonts w:ascii="GHEA Grapalat" w:hAnsi="GHEA Grapalat"/>
          <w:sz w:val="20"/>
          <w:u w:val="single"/>
          <w:lang w:val="es-ES"/>
        </w:rPr>
        <w:tab/>
      </w:r>
      <w:r w:rsidRPr="0016775D">
        <w:rPr>
          <w:rFonts w:ascii="GHEA Grapalat" w:hAnsi="GHEA Grapalat"/>
          <w:sz w:val="20"/>
          <w:u w:val="single"/>
          <w:lang w:val="es-ES"/>
        </w:rPr>
        <w:tab/>
      </w:r>
      <w:r w:rsidRPr="0016775D">
        <w:rPr>
          <w:rFonts w:ascii="GHEA Grapalat" w:hAnsi="GHEA Grapalat"/>
          <w:sz w:val="20"/>
          <w:u w:val="single"/>
          <w:lang w:val="es-ES"/>
        </w:rPr>
        <w:tab/>
      </w:r>
      <w:r w:rsidRPr="0016775D">
        <w:rPr>
          <w:rFonts w:ascii="GHEA Grapalat" w:hAnsi="GHEA Grapalat"/>
          <w:sz w:val="20"/>
          <w:u w:val="single"/>
          <w:lang w:val="es-ES"/>
        </w:rPr>
        <w:tab/>
      </w:r>
      <w:r w:rsidRPr="0016775D">
        <w:rPr>
          <w:rFonts w:ascii="GHEA Grapalat" w:hAnsi="GHEA Grapalat"/>
          <w:sz w:val="20"/>
          <w:u w:val="single"/>
          <w:lang w:val="es-ES"/>
        </w:rPr>
        <w:tab/>
      </w:r>
      <w:r w:rsidRPr="0016775D">
        <w:rPr>
          <w:rFonts w:ascii="GHEA Grapalat" w:hAnsi="GHEA Grapalat"/>
          <w:sz w:val="20"/>
          <w:lang w:val="es-ES"/>
        </w:rPr>
        <w:t xml:space="preserve"> </w:t>
      </w:r>
      <w:proofErr w:type="spellStart"/>
      <w:r w:rsidRPr="0016775D">
        <w:rPr>
          <w:rFonts w:ascii="GHEA Grapalat" w:hAnsi="GHEA Grapalat"/>
          <w:sz w:val="20"/>
          <w:lang w:val="es-ES"/>
        </w:rPr>
        <w:t>կողմից</w:t>
      </w:r>
      <w:proofErr w:type="spellEnd"/>
      <w:r w:rsidRPr="0016775D">
        <w:rPr>
          <w:rFonts w:ascii="GHEA Grapalat" w:hAnsi="GHEA Grapalat"/>
          <w:sz w:val="20"/>
          <w:lang w:val="es-ES"/>
        </w:rPr>
        <w:t xml:space="preserve"> </w:t>
      </w:r>
      <w:proofErr w:type="spellStart"/>
      <w:r w:rsidRPr="0016775D">
        <w:rPr>
          <w:rFonts w:ascii="GHEA Grapalat" w:hAnsi="GHEA Grapalat"/>
          <w:sz w:val="20"/>
          <w:lang w:val="es-ES"/>
        </w:rPr>
        <w:t>առաջարկվող</w:t>
      </w:r>
      <w:proofErr w:type="spellEnd"/>
      <w:r w:rsidRPr="0016775D">
        <w:rPr>
          <w:rFonts w:ascii="GHEA Grapalat" w:hAnsi="GHEA Grapalat"/>
          <w:sz w:val="20"/>
          <w:lang w:val="es-ES"/>
        </w:rPr>
        <w:t xml:space="preserve"> </w:t>
      </w:r>
    </w:p>
    <w:p w14:paraId="32094776" w14:textId="77777777" w:rsidR="00E97AB0" w:rsidRPr="0016775D" w:rsidRDefault="00E97AB0" w:rsidP="00E97AB0">
      <w:pPr>
        <w:jc w:val="both"/>
        <w:rPr>
          <w:rFonts w:ascii="GHEA Grapalat" w:hAnsi="GHEA Grapalat"/>
          <w:sz w:val="22"/>
          <w:szCs w:val="22"/>
          <w:lang w:val="es-ES"/>
        </w:rPr>
      </w:pPr>
      <w:r w:rsidRPr="0016775D">
        <w:rPr>
          <w:rFonts w:ascii="GHEA Grapalat" w:hAnsi="GHEA Grapalat"/>
          <w:sz w:val="20"/>
          <w:lang w:val="es-ES"/>
        </w:rPr>
        <w:tab/>
      </w:r>
      <w:r w:rsidRPr="0016775D">
        <w:rPr>
          <w:rFonts w:ascii="GHEA Grapalat" w:hAnsi="GHEA Grapalat"/>
          <w:sz w:val="20"/>
          <w:lang w:val="es-ES"/>
        </w:rPr>
        <w:tab/>
      </w:r>
      <w:r w:rsidRPr="0016775D">
        <w:rPr>
          <w:rFonts w:ascii="GHEA Grapalat" w:hAnsi="GHEA Grapalat"/>
          <w:sz w:val="20"/>
          <w:lang w:val="es-ES"/>
        </w:rPr>
        <w:tab/>
      </w:r>
      <w:r w:rsidRPr="0016775D">
        <w:rPr>
          <w:rFonts w:ascii="GHEA Grapalat" w:hAnsi="GHEA Grapalat"/>
          <w:sz w:val="20"/>
          <w:lang w:val="es-ES"/>
        </w:rPr>
        <w:tab/>
      </w:r>
      <w:r w:rsidRPr="0016775D">
        <w:rPr>
          <w:rFonts w:ascii="GHEA Grapalat" w:hAnsi="GHEA Grapalat" w:cs="Sylfaen"/>
          <w:vertAlign w:val="superscript"/>
          <w:lang w:val="hy-AM"/>
        </w:rPr>
        <w:t>մասնակցի</w:t>
      </w:r>
      <w:r w:rsidRPr="0016775D">
        <w:rPr>
          <w:rFonts w:ascii="GHEA Grapalat" w:hAnsi="GHEA Grapalat" w:cs="Arial"/>
          <w:vertAlign w:val="superscript"/>
          <w:lang w:val="hy-AM"/>
        </w:rPr>
        <w:t xml:space="preserve"> </w:t>
      </w:r>
      <w:r w:rsidRPr="0016775D">
        <w:rPr>
          <w:rFonts w:ascii="GHEA Grapalat" w:hAnsi="GHEA Grapalat" w:cs="Sylfaen"/>
          <w:vertAlign w:val="superscript"/>
          <w:lang w:val="hy-AM"/>
        </w:rPr>
        <w:t>անվանումը</w:t>
      </w:r>
    </w:p>
    <w:p w14:paraId="2907355D" w14:textId="77777777" w:rsidR="00E97AB0" w:rsidRPr="0016775D" w:rsidRDefault="00E97AB0" w:rsidP="00E968EF">
      <w:pPr>
        <w:jc w:val="both"/>
        <w:rPr>
          <w:rFonts w:ascii="GHEA Grapalat" w:hAnsi="GHEA Grapalat"/>
          <w:sz w:val="20"/>
          <w:lang w:val="es-ES"/>
        </w:rPr>
      </w:pPr>
      <w:proofErr w:type="spellStart"/>
      <w:r w:rsidRPr="0016775D">
        <w:rPr>
          <w:rFonts w:ascii="GHEA Grapalat" w:hAnsi="GHEA Grapalat"/>
          <w:sz w:val="20"/>
          <w:lang w:val="es-ES"/>
        </w:rPr>
        <w:t>ապրանքի</w:t>
      </w:r>
      <w:proofErr w:type="spellEnd"/>
      <w:r w:rsidRPr="0016775D">
        <w:rPr>
          <w:rFonts w:ascii="GHEA Grapalat" w:hAnsi="GHEA Grapalat"/>
          <w:sz w:val="20"/>
          <w:lang w:val="es-ES"/>
        </w:rPr>
        <w:t xml:space="preserve"> </w:t>
      </w:r>
      <w:proofErr w:type="spellStart"/>
      <w:r w:rsidRPr="0016775D">
        <w:rPr>
          <w:rFonts w:ascii="GHEA Grapalat" w:hAnsi="GHEA Grapalat"/>
          <w:sz w:val="20"/>
          <w:lang w:val="es-ES"/>
        </w:rPr>
        <w:t>ամբողջական</w:t>
      </w:r>
      <w:proofErr w:type="spellEnd"/>
      <w:r w:rsidRPr="0016775D">
        <w:rPr>
          <w:rFonts w:ascii="GHEA Grapalat" w:hAnsi="GHEA Grapalat"/>
          <w:sz w:val="20"/>
          <w:lang w:val="es-ES"/>
        </w:rPr>
        <w:t xml:space="preserve"> </w:t>
      </w:r>
      <w:proofErr w:type="spellStart"/>
      <w:r w:rsidRPr="0016775D">
        <w:rPr>
          <w:rFonts w:ascii="GHEA Grapalat" w:hAnsi="GHEA Grapalat"/>
          <w:sz w:val="20"/>
          <w:lang w:val="es-ES"/>
        </w:rPr>
        <w:t>նկարագիրը</w:t>
      </w:r>
      <w:proofErr w:type="spellEnd"/>
      <w:r w:rsidRPr="0016775D">
        <w:rPr>
          <w:rFonts w:ascii="GHEA Grapalat" w:hAnsi="GHEA Grapalat"/>
          <w:sz w:val="20"/>
          <w:lang w:val="es-ES"/>
        </w:rPr>
        <w:t xml:space="preserve">՝ </w:t>
      </w:r>
      <w:proofErr w:type="spellStart"/>
      <w:r w:rsidRPr="0016775D">
        <w:rPr>
          <w:rFonts w:ascii="GHEA Grapalat" w:hAnsi="GHEA Grapalat"/>
          <w:sz w:val="20"/>
          <w:lang w:val="es-ES"/>
        </w:rPr>
        <w:t>համաձայն</w:t>
      </w:r>
      <w:proofErr w:type="spellEnd"/>
      <w:r w:rsidRPr="0016775D">
        <w:rPr>
          <w:rFonts w:ascii="GHEA Grapalat" w:hAnsi="GHEA Grapalat"/>
          <w:sz w:val="20"/>
          <w:lang w:val="es-ES"/>
        </w:rPr>
        <w:t xml:space="preserve"> </w:t>
      </w:r>
      <w:proofErr w:type="spellStart"/>
      <w:r w:rsidRPr="0016775D">
        <w:rPr>
          <w:rFonts w:ascii="GHEA Grapalat" w:hAnsi="GHEA Grapalat"/>
          <w:sz w:val="20"/>
          <w:lang w:val="es-ES"/>
        </w:rPr>
        <w:t>հավելվա</w:t>
      </w:r>
      <w:r w:rsidR="00E968EF" w:rsidRPr="0016775D">
        <w:rPr>
          <w:rFonts w:ascii="GHEA Grapalat" w:hAnsi="GHEA Grapalat"/>
          <w:sz w:val="20"/>
          <w:lang w:val="es-ES"/>
        </w:rPr>
        <w:t>ծ</w:t>
      </w:r>
      <w:proofErr w:type="spellEnd"/>
      <w:r w:rsidRPr="0016775D">
        <w:rPr>
          <w:rFonts w:ascii="GHEA Grapalat" w:hAnsi="GHEA Grapalat"/>
          <w:sz w:val="20"/>
          <w:lang w:val="es-ES"/>
        </w:rPr>
        <w:t xml:space="preserve"> 1.1-ի: </w:t>
      </w:r>
    </w:p>
    <w:p w14:paraId="1496ECCE" w14:textId="77777777" w:rsidR="00E97AB0" w:rsidRPr="0016775D" w:rsidRDefault="00E97AB0" w:rsidP="00CE3A99">
      <w:pPr>
        <w:ind w:firstLine="708"/>
        <w:jc w:val="both"/>
        <w:rPr>
          <w:rFonts w:ascii="GHEA Grapalat" w:hAnsi="GHEA Grapalat"/>
          <w:sz w:val="20"/>
          <w:lang w:val="es-ES"/>
        </w:rPr>
      </w:pPr>
    </w:p>
    <w:p w14:paraId="7D076144" w14:textId="77777777" w:rsidR="00E97AB0" w:rsidRPr="0016775D" w:rsidRDefault="00E97AB0" w:rsidP="00CE3A99">
      <w:pPr>
        <w:ind w:firstLine="708"/>
        <w:jc w:val="both"/>
        <w:rPr>
          <w:rFonts w:ascii="GHEA Grapalat" w:hAnsi="GHEA Grapalat"/>
          <w:sz w:val="20"/>
          <w:lang w:val="es-ES"/>
        </w:rPr>
      </w:pPr>
    </w:p>
    <w:p w14:paraId="1F2B6404" w14:textId="77777777" w:rsidR="00B2572B" w:rsidRPr="0016775D" w:rsidRDefault="00B2572B" w:rsidP="00EF3662">
      <w:pPr>
        <w:jc w:val="both"/>
        <w:rPr>
          <w:rFonts w:ascii="GHEA Grapalat" w:hAnsi="GHEA Grapalat"/>
          <w:sz w:val="20"/>
          <w:lang w:val="es-ES"/>
        </w:rPr>
      </w:pPr>
    </w:p>
    <w:p w14:paraId="5EA8C019" w14:textId="77777777" w:rsidR="00B2572B" w:rsidRPr="0016775D" w:rsidRDefault="00B2572B" w:rsidP="00EF3662">
      <w:pPr>
        <w:jc w:val="both"/>
        <w:rPr>
          <w:rFonts w:ascii="GHEA Grapalat" w:hAnsi="GHEA Grapalat"/>
          <w:sz w:val="20"/>
          <w:lang w:val="es-ES"/>
        </w:rPr>
      </w:pPr>
    </w:p>
    <w:p w14:paraId="0ADE6656" w14:textId="77777777" w:rsidR="00B2572B" w:rsidRPr="0016775D" w:rsidRDefault="00B2572B" w:rsidP="00EF3662">
      <w:pPr>
        <w:jc w:val="both"/>
        <w:rPr>
          <w:rFonts w:ascii="GHEA Grapalat" w:hAnsi="GHEA Grapalat" w:cs="Arial"/>
          <w:sz w:val="20"/>
          <w:vertAlign w:val="superscript"/>
          <w:lang w:val="es-ES"/>
        </w:rPr>
      </w:pPr>
      <w:r w:rsidRPr="0016775D">
        <w:rPr>
          <w:rFonts w:ascii="GHEA Grapalat" w:hAnsi="GHEA Grapalat"/>
          <w:sz w:val="20"/>
          <w:lang w:val="es-ES"/>
        </w:rPr>
        <w:t xml:space="preserve">   </w:t>
      </w:r>
      <w:r w:rsidRPr="0016775D">
        <w:rPr>
          <w:rFonts w:ascii="GHEA Grapalat" w:hAnsi="GHEA Grapalat"/>
          <w:sz w:val="20"/>
          <w:lang w:val="hy-AM"/>
        </w:rPr>
        <w:t xml:space="preserve">___________________________________________________ </w:t>
      </w:r>
      <w:r w:rsidRPr="0016775D">
        <w:rPr>
          <w:rFonts w:ascii="GHEA Grapalat" w:hAnsi="GHEA Grapalat"/>
          <w:sz w:val="20"/>
          <w:lang w:val="hy-AM"/>
        </w:rPr>
        <w:tab/>
        <w:t xml:space="preserve">                _____________</w:t>
      </w:r>
      <w:r w:rsidRPr="0016775D">
        <w:rPr>
          <w:rFonts w:ascii="GHEA Grapalat" w:hAnsi="GHEA Grapalat"/>
          <w:sz w:val="20"/>
          <w:u w:val="single"/>
          <w:lang w:val="es-ES"/>
        </w:rPr>
        <w:tab/>
      </w:r>
      <w:r w:rsidRPr="0016775D">
        <w:rPr>
          <w:rFonts w:ascii="GHEA Grapalat" w:hAnsi="GHEA Grapalat"/>
          <w:sz w:val="20"/>
          <w:u w:val="single"/>
          <w:lang w:val="es-ES"/>
        </w:rPr>
        <w:tab/>
      </w:r>
      <w:r w:rsidRPr="0016775D">
        <w:rPr>
          <w:rFonts w:ascii="GHEA Grapalat" w:hAnsi="GHEA Grapalat"/>
          <w:sz w:val="20"/>
          <w:lang w:val="es-ES"/>
        </w:rPr>
        <w:tab/>
      </w:r>
      <w:r w:rsidRPr="0016775D">
        <w:rPr>
          <w:rFonts w:ascii="GHEA Grapalat" w:hAnsi="GHEA Grapalat"/>
          <w:sz w:val="20"/>
          <w:lang w:val="es-ES"/>
        </w:rPr>
        <w:tab/>
      </w:r>
      <w:r w:rsidRPr="0016775D">
        <w:rPr>
          <w:rFonts w:ascii="GHEA Grapalat" w:hAnsi="GHEA Grapalat"/>
          <w:sz w:val="20"/>
          <w:lang w:val="hy-AM"/>
        </w:rPr>
        <w:t xml:space="preserve"> </w:t>
      </w:r>
      <w:r w:rsidRPr="0016775D">
        <w:rPr>
          <w:rFonts w:ascii="GHEA Grapalat" w:hAnsi="GHEA Grapalat" w:cs="Sylfaen"/>
          <w:sz w:val="20"/>
          <w:vertAlign w:val="superscript"/>
          <w:lang w:val="hy-AM"/>
        </w:rPr>
        <w:t>Մասնակցի</w:t>
      </w:r>
      <w:r w:rsidRPr="0016775D">
        <w:rPr>
          <w:rFonts w:ascii="GHEA Grapalat" w:hAnsi="GHEA Grapalat" w:cs="Arial"/>
          <w:sz w:val="20"/>
          <w:vertAlign w:val="superscript"/>
          <w:lang w:val="hy-AM"/>
        </w:rPr>
        <w:t xml:space="preserve"> </w:t>
      </w:r>
      <w:r w:rsidRPr="0016775D">
        <w:rPr>
          <w:rFonts w:ascii="GHEA Grapalat" w:hAnsi="GHEA Grapalat" w:cs="Sylfaen"/>
          <w:sz w:val="20"/>
          <w:vertAlign w:val="superscript"/>
          <w:lang w:val="hy-AM"/>
        </w:rPr>
        <w:t>անվանումը</w:t>
      </w:r>
      <w:r w:rsidRPr="0016775D">
        <w:rPr>
          <w:rFonts w:ascii="GHEA Grapalat" w:hAnsi="GHEA Grapalat" w:cs="Arial"/>
          <w:sz w:val="20"/>
          <w:vertAlign w:val="superscript"/>
          <w:lang w:val="hy-AM"/>
        </w:rPr>
        <w:t xml:space="preserve"> </w:t>
      </w:r>
      <w:r w:rsidRPr="0016775D">
        <w:rPr>
          <w:rFonts w:ascii="GHEA Grapalat" w:hAnsi="GHEA Grapalat"/>
          <w:sz w:val="20"/>
          <w:vertAlign w:val="superscript"/>
          <w:lang w:val="hy-AM"/>
        </w:rPr>
        <w:t xml:space="preserve"> (</w:t>
      </w:r>
      <w:r w:rsidRPr="0016775D">
        <w:rPr>
          <w:rFonts w:ascii="GHEA Grapalat" w:hAnsi="GHEA Grapalat" w:cs="Sylfaen"/>
          <w:sz w:val="20"/>
          <w:vertAlign w:val="superscript"/>
          <w:lang w:val="hy-AM"/>
        </w:rPr>
        <w:t>ղեկավարի</w:t>
      </w:r>
      <w:r w:rsidRPr="0016775D">
        <w:rPr>
          <w:rFonts w:ascii="GHEA Grapalat" w:hAnsi="GHEA Grapalat" w:cs="Arial"/>
          <w:sz w:val="20"/>
          <w:vertAlign w:val="superscript"/>
          <w:lang w:val="hy-AM"/>
        </w:rPr>
        <w:t xml:space="preserve"> </w:t>
      </w:r>
      <w:r w:rsidRPr="0016775D">
        <w:rPr>
          <w:rFonts w:ascii="GHEA Grapalat" w:hAnsi="GHEA Grapalat" w:cs="Sylfaen"/>
          <w:sz w:val="20"/>
          <w:vertAlign w:val="superscript"/>
          <w:lang w:val="hy-AM"/>
        </w:rPr>
        <w:t>պաշտոնը</w:t>
      </w:r>
      <w:r w:rsidRPr="0016775D">
        <w:rPr>
          <w:rFonts w:ascii="GHEA Grapalat" w:hAnsi="GHEA Grapalat" w:cs="Arial"/>
          <w:sz w:val="20"/>
          <w:vertAlign w:val="superscript"/>
          <w:lang w:val="hy-AM"/>
        </w:rPr>
        <w:t xml:space="preserve">, </w:t>
      </w:r>
      <w:r w:rsidRPr="0016775D">
        <w:rPr>
          <w:rFonts w:ascii="GHEA Grapalat" w:hAnsi="GHEA Grapalat" w:cs="Arial"/>
          <w:sz w:val="20"/>
          <w:vertAlign w:val="superscript"/>
        </w:rPr>
        <w:t>ա</w:t>
      </w:r>
      <w:r w:rsidRPr="0016775D">
        <w:rPr>
          <w:rFonts w:ascii="GHEA Grapalat" w:hAnsi="GHEA Grapalat" w:cs="Sylfaen"/>
          <w:sz w:val="20"/>
          <w:vertAlign w:val="superscript"/>
          <w:lang w:val="hy-AM"/>
        </w:rPr>
        <w:t>նուն</w:t>
      </w:r>
      <w:r w:rsidRPr="0016775D">
        <w:rPr>
          <w:rFonts w:ascii="GHEA Grapalat" w:hAnsi="GHEA Grapalat" w:cs="Arial"/>
          <w:sz w:val="20"/>
          <w:vertAlign w:val="superscript"/>
          <w:lang w:val="hy-AM"/>
        </w:rPr>
        <w:t xml:space="preserve"> </w:t>
      </w:r>
      <w:r w:rsidRPr="0016775D">
        <w:rPr>
          <w:rFonts w:ascii="GHEA Grapalat" w:hAnsi="GHEA Grapalat" w:cs="Sylfaen"/>
          <w:sz w:val="20"/>
          <w:vertAlign w:val="superscript"/>
        </w:rPr>
        <w:t>ա</w:t>
      </w:r>
      <w:r w:rsidRPr="0016775D">
        <w:rPr>
          <w:rFonts w:ascii="GHEA Grapalat" w:hAnsi="GHEA Grapalat" w:cs="Sylfaen"/>
          <w:sz w:val="20"/>
          <w:vertAlign w:val="superscript"/>
          <w:lang w:val="hy-AM"/>
        </w:rPr>
        <w:t>զգանունը</w:t>
      </w:r>
      <w:r w:rsidRPr="0016775D">
        <w:rPr>
          <w:rFonts w:ascii="GHEA Grapalat" w:hAnsi="GHEA Grapalat" w:cs="Arial"/>
          <w:sz w:val="20"/>
          <w:vertAlign w:val="superscript"/>
          <w:lang w:val="hy-AM"/>
        </w:rPr>
        <w:t xml:space="preserve">)                                             </w:t>
      </w:r>
      <w:r w:rsidRPr="0016775D">
        <w:rPr>
          <w:rFonts w:ascii="GHEA Grapalat" w:hAnsi="GHEA Grapalat" w:cs="Arial"/>
          <w:sz w:val="20"/>
          <w:vertAlign w:val="superscript"/>
          <w:lang w:val="es-ES"/>
        </w:rPr>
        <w:t xml:space="preserve">               </w:t>
      </w:r>
      <w:r w:rsidRPr="0016775D">
        <w:rPr>
          <w:rFonts w:ascii="GHEA Grapalat" w:hAnsi="GHEA Grapalat" w:cs="Sylfaen"/>
          <w:sz w:val="20"/>
          <w:vertAlign w:val="superscript"/>
          <w:lang w:val="hy-AM"/>
        </w:rPr>
        <w:t>ստորագրությունը</w:t>
      </w:r>
      <w:r w:rsidRPr="0016775D">
        <w:rPr>
          <w:rFonts w:ascii="GHEA Grapalat" w:hAnsi="GHEA Grapalat" w:cs="Arial"/>
          <w:sz w:val="20"/>
          <w:vertAlign w:val="superscript"/>
          <w:lang w:val="hy-AM"/>
        </w:rPr>
        <w:t>)</w:t>
      </w:r>
    </w:p>
    <w:p w14:paraId="1108B043" w14:textId="77777777" w:rsidR="00B2572B" w:rsidRPr="0016775D" w:rsidRDefault="00B2572B" w:rsidP="00EF3662">
      <w:pPr>
        <w:jc w:val="both"/>
        <w:rPr>
          <w:rFonts w:ascii="GHEA Grapalat" w:hAnsi="GHEA Grapalat" w:cs="Arial"/>
          <w:sz w:val="20"/>
          <w:vertAlign w:val="superscript"/>
          <w:lang w:val="es-ES"/>
        </w:rPr>
      </w:pPr>
    </w:p>
    <w:p w14:paraId="155EA49A" w14:textId="77777777" w:rsidR="00B2572B" w:rsidRPr="0016775D" w:rsidRDefault="00B2572B" w:rsidP="00EF3662">
      <w:pPr>
        <w:jc w:val="both"/>
        <w:rPr>
          <w:rFonts w:ascii="GHEA Grapalat" w:hAnsi="GHEA Grapalat"/>
          <w:sz w:val="20"/>
          <w:lang w:val="hy-AM"/>
        </w:rPr>
      </w:pPr>
      <w:r w:rsidRPr="0016775D">
        <w:rPr>
          <w:rFonts w:ascii="GHEA Grapalat" w:hAnsi="GHEA Grapalat"/>
          <w:sz w:val="20"/>
          <w:lang w:val="hy-AM"/>
        </w:rPr>
        <w:t xml:space="preserve">    </w:t>
      </w:r>
    </w:p>
    <w:p w14:paraId="6ADD6C81" w14:textId="77777777" w:rsidR="00B2572B" w:rsidRPr="0016775D" w:rsidRDefault="00B2572B" w:rsidP="00EF3662">
      <w:pPr>
        <w:jc w:val="right"/>
        <w:rPr>
          <w:rFonts w:ascii="GHEA Grapalat" w:hAnsi="GHEA Grapalat" w:cs="Arial"/>
          <w:sz w:val="20"/>
          <w:lang w:val="hy-AM"/>
        </w:rPr>
      </w:pPr>
      <w:r w:rsidRPr="0016775D">
        <w:rPr>
          <w:rFonts w:ascii="GHEA Grapalat" w:hAnsi="GHEA Grapalat" w:cs="Sylfaen"/>
          <w:sz w:val="20"/>
          <w:lang w:val="hy-AM"/>
        </w:rPr>
        <w:t>Կ</w:t>
      </w:r>
      <w:r w:rsidRPr="0016775D">
        <w:rPr>
          <w:rFonts w:ascii="GHEA Grapalat" w:hAnsi="GHEA Grapalat" w:cs="Arial"/>
          <w:sz w:val="20"/>
          <w:lang w:val="hy-AM"/>
        </w:rPr>
        <w:t xml:space="preserve">. </w:t>
      </w:r>
      <w:r w:rsidRPr="0016775D">
        <w:rPr>
          <w:rFonts w:ascii="GHEA Grapalat" w:hAnsi="GHEA Grapalat" w:cs="Sylfaen"/>
          <w:sz w:val="20"/>
          <w:lang w:val="hy-AM"/>
        </w:rPr>
        <w:t>Տ</w:t>
      </w:r>
      <w:r w:rsidRPr="0016775D">
        <w:rPr>
          <w:rFonts w:ascii="GHEA Grapalat" w:hAnsi="GHEA Grapalat" w:cs="Arial"/>
          <w:sz w:val="20"/>
          <w:lang w:val="hy-AM"/>
        </w:rPr>
        <w:t>.</w:t>
      </w:r>
      <w:r w:rsidRPr="0016775D">
        <w:rPr>
          <w:rStyle w:val="FootnoteReference"/>
          <w:rFonts w:ascii="GHEA Grapalat" w:hAnsi="GHEA Grapalat" w:cs="Arial"/>
          <w:sz w:val="20"/>
          <w:lang w:val="hy-AM"/>
        </w:rPr>
        <w:footnoteReference w:id="10"/>
      </w:r>
      <w:r w:rsidRPr="0016775D">
        <w:rPr>
          <w:rFonts w:ascii="GHEA Grapalat" w:hAnsi="GHEA Grapalat" w:cs="Arial"/>
          <w:sz w:val="20"/>
          <w:lang w:val="hy-AM"/>
        </w:rPr>
        <w:tab/>
      </w:r>
      <w:r w:rsidRPr="0016775D">
        <w:rPr>
          <w:rFonts w:ascii="GHEA Grapalat" w:hAnsi="GHEA Grapalat" w:cs="Arial"/>
          <w:sz w:val="20"/>
          <w:lang w:val="hy-AM"/>
        </w:rPr>
        <w:tab/>
        <w:t xml:space="preserve"> </w:t>
      </w:r>
    </w:p>
    <w:p w14:paraId="35ED92AF" w14:textId="30606286" w:rsidR="00CE3A99" w:rsidRPr="0016775D" w:rsidRDefault="00CE3A99" w:rsidP="00AE74A0">
      <w:pPr>
        <w:pStyle w:val="BodyTextIndent3"/>
        <w:spacing w:line="240" w:lineRule="auto"/>
        <w:ind w:firstLine="0"/>
        <w:rPr>
          <w:rFonts w:ascii="GHEA Grapalat" w:hAnsi="GHEA Grapalat" w:cs="Sylfaen"/>
          <w:b/>
          <w:lang w:val="hy-AM"/>
        </w:rPr>
      </w:pPr>
      <w:r w:rsidRPr="0016775D">
        <w:rPr>
          <w:rFonts w:ascii="GHEA Grapalat" w:hAnsi="GHEA Grapalat" w:cs="Sylfaen"/>
          <w:b/>
          <w:lang w:val="hy-AM"/>
        </w:rPr>
        <w:br w:type="page"/>
      </w:r>
      <w:r w:rsidRPr="0016775D">
        <w:rPr>
          <w:rFonts w:ascii="GHEA Grapalat" w:hAnsi="GHEA Grapalat" w:cs="Sylfaen"/>
          <w:b/>
          <w:lang w:val="hy-AM"/>
        </w:rPr>
        <w:lastRenderedPageBreak/>
        <w:t xml:space="preserve"> </w:t>
      </w:r>
    </w:p>
    <w:p w14:paraId="762109C7" w14:textId="77777777" w:rsidR="000B1088" w:rsidRPr="0016775D" w:rsidRDefault="000B1088" w:rsidP="000B1088">
      <w:pPr>
        <w:pStyle w:val="Heading3"/>
        <w:spacing w:line="240" w:lineRule="auto"/>
        <w:ind w:firstLine="567"/>
        <w:jc w:val="right"/>
        <w:rPr>
          <w:rFonts w:ascii="GHEA Grapalat" w:hAnsi="GHEA Grapalat" w:cs="Arial"/>
          <w:b/>
          <w:i w:val="0"/>
          <w:lang w:val="hy-AM"/>
        </w:rPr>
      </w:pPr>
      <w:r w:rsidRPr="0016775D">
        <w:rPr>
          <w:rFonts w:ascii="GHEA Grapalat" w:hAnsi="GHEA Grapalat" w:cs="Sylfaen"/>
          <w:b/>
          <w:i w:val="0"/>
          <w:lang w:val="hy-AM"/>
        </w:rPr>
        <w:t>Հավելված</w:t>
      </w:r>
      <w:r w:rsidRPr="0016775D">
        <w:rPr>
          <w:rFonts w:ascii="GHEA Grapalat" w:hAnsi="GHEA Grapalat" w:cs="Arial"/>
          <w:b/>
          <w:i w:val="0"/>
          <w:lang w:val="hy-AM"/>
        </w:rPr>
        <w:t xml:space="preserve"> </w:t>
      </w:r>
      <w:r w:rsidR="00E968EF" w:rsidRPr="0016775D">
        <w:rPr>
          <w:rFonts w:ascii="GHEA Grapalat" w:hAnsi="GHEA Grapalat" w:cs="Arial"/>
          <w:b/>
          <w:i w:val="0"/>
          <w:lang w:val="hy-AM"/>
        </w:rPr>
        <w:t>1.1</w:t>
      </w:r>
    </w:p>
    <w:p w14:paraId="6C811F10" w14:textId="072796A6" w:rsidR="000B1088" w:rsidRPr="0016775D" w:rsidRDefault="000B1088" w:rsidP="000B1088">
      <w:pPr>
        <w:pStyle w:val="BodyTextIndent3"/>
        <w:spacing w:line="240" w:lineRule="auto"/>
        <w:jc w:val="right"/>
        <w:rPr>
          <w:rFonts w:ascii="GHEA Grapalat" w:hAnsi="GHEA Grapalat" w:cs="Arial"/>
          <w:b/>
          <w:lang w:val="hy-AM"/>
        </w:rPr>
      </w:pPr>
      <w:r w:rsidRPr="0016775D">
        <w:rPr>
          <w:rFonts w:ascii="GHEA Grapalat" w:hAnsi="GHEA Grapalat"/>
          <w:sz w:val="24"/>
          <w:szCs w:val="24"/>
          <w:lang w:val="hy-AM"/>
        </w:rPr>
        <w:t>«</w:t>
      </w:r>
      <w:r w:rsidRPr="0016775D">
        <w:rPr>
          <w:rFonts w:ascii="GHEA Grapalat" w:hAnsi="GHEA Grapalat"/>
          <w:b/>
          <w:lang w:val="hy-AM"/>
        </w:rPr>
        <w:t>---</w:t>
      </w:r>
      <w:r w:rsidR="00BD68CB" w:rsidRPr="0016775D">
        <w:rPr>
          <w:rFonts w:ascii="GHEA Grapalat" w:hAnsi="GHEA Grapalat" w:cs="Sylfaen"/>
          <w:b/>
          <w:lang w:val="hy-AM"/>
        </w:rPr>
        <w:t>ՀԱԲԼԾԿ-ԳՀԱՊՁԲ-</w:t>
      </w:r>
      <w:r w:rsidR="000A0382">
        <w:rPr>
          <w:rFonts w:ascii="GHEA Grapalat" w:hAnsi="GHEA Grapalat" w:cs="Sylfaen"/>
          <w:b/>
          <w:lang w:val="hy-AM"/>
        </w:rPr>
        <w:t>25/10</w:t>
      </w:r>
      <w:r w:rsidR="00CA17EF" w:rsidRPr="0016775D">
        <w:rPr>
          <w:rFonts w:ascii="GHEA Grapalat" w:hAnsi="GHEA Grapalat" w:cs="Arial"/>
          <w:b/>
          <w:lang w:val="hy-AM"/>
        </w:rPr>
        <w:t xml:space="preserve"> </w:t>
      </w:r>
      <w:r w:rsidRPr="0016775D">
        <w:rPr>
          <w:rFonts w:ascii="GHEA Grapalat" w:hAnsi="GHEA Grapalat"/>
          <w:sz w:val="24"/>
          <w:szCs w:val="24"/>
          <w:lang w:val="hy-AM"/>
        </w:rPr>
        <w:t>»</w:t>
      </w:r>
      <w:r w:rsidRPr="0016775D">
        <w:rPr>
          <w:rFonts w:ascii="GHEA Grapalat" w:hAnsi="GHEA Grapalat" w:cs="Sylfaen"/>
          <w:b/>
          <w:lang w:val="hy-AM"/>
        </w:rPr>
        <w:t>*</w:t>
      </w:r>
      <w:r w:rsidRPr="0016775D">
        <w:rPr>
          <w:rFonts w:ascii="GHEA Grapalat" w:hAnsi="GHEA Grapalat"/>
          <w:b/>
          <w:lang w:val="hy-AM"/>
        </w:rPr>
        <w:t xml:space="preserve">  </w:t>
      </w:r>
      <w:r w:rsidRPr="0016775D">
        <w:rPr>
          <w:rFonts w:ascii="GHEA Grapalat" w:hAnsi="GHEA Grapalat" w:cs="Sylfaen"/>
          <w:b/>
          <w:lang w:val="hy-AM"/>
        </w:rPr>
        <w:t>ծածկագրով</w:t>
      </w:r>
    </w:p>
    <w:p w14:paraId="309187BF" w14:textId="07A2523C" w:rsidR="000B1088" w:rsidRPr="0016775D" w:rsidRDefault="007B5933" w:rsidP="000B1088">
      <w:pPr>
        <w:pStyle w:val="BodyTextIndent3"/>
        <w:spacing w:line="240" w:lineRule="auto"/>
        <w:jc w:val="right"/>
        <w:rPr>
          <w:rFonts w:ascii="GHEA Grapalat" w:hAnsi="GHEA Grapalat" w:cs="Arial"/>
          <w:b/>
          <w:lang w:val="hy-AM"/>
        </w:rPr>
      </w:pPr>
      <w:r w:rsidRPr="0016775D">
        <w:rPr>
          <w:rFonts w:ascii="GHEA Grapalat" w:hAnsi="GHEA Grapalat" w:cs="Sylfaen"/>
          <w:b/>
          <w:lang w:val="hy-AM"/>
        </w:rPr>
        <w:t xml:space="preserve">ԳՆԱՆՇՄԱՆ ՀԱՐՑՄԱՆ </w:t>
      </w:r>
      <w:r w:rsidR="000B1088" w:rsidRPr="0016775D">
        <w:rPr>
          <w:rFonts w:ascii="GHEA Grapalat" w:hAnsi="GHEA Grapalat" w:cs="Sylfaen"/>
          <w:b/>
          <w:lang w:val="hy-AM"/>
        </w:rPr>
        <w:t>հրավերի</w:t>
      </w:r>
    </w:p>
    <w:p w14:paraId="5A11899F" w14:textId="77777777" w:rsidR="000B1088" w:rsidRPr="0016775D" w:rsidRDefault="000B1088" w:rsidP="000B1088">
      <w:pPr>
        <w:ind w:left="-66"/>
        <w:jc w:val="center"/>
        <w:rPr>
          <w:rFonts w:ascii="GHEA Grapalat" w:hAnsi="GHEA Grapalat"/>
          <w:b/>
          <w:lang w:val="hy-AM"/>
        </w:rPr>
      </w:pPr>
    </w:p>
    <w:p w14:paraId="6DD96D6E" w14:textId="77777777" w:rsidR="000B1088" w:rsidRPr="0016775D" w:rsidRDefault="000B1088" w:rsidP="000B1088">
      <w:pPr>
        <w:pStyle w:val="Heading3"/>
        <w:spacing w:line="240" w:lineRule="auto"/>
        <w:ind w:firstLine="567"/>
        <w:jc w:val="left"/>
        <w:rPr>
          <w:rFonts w:ascii="GHEA Grapalat" w:hAnsi="GHEA Grapalat"/>
          <w:b/>
          <w:lang w:val="hy-AM"/>
        </w:rPr>
      </w:pPr>
    </w:p>
    <w:p w14:paraId="4947F88A" w14:textId="77777777" w:rsidR="000B1088" w:rsidRPr="0016775D" w:rsidRDefault="000B1088" w:rsidP="000B1088">
      <w:pPr>
        <w:pStyle w:val="Heading3"/>
        <w:spacing w:line="240" w:lineRule="auto"/>
        <w:ind w:firstLine="567"/>
        <w:rPr>
          <w:rFonts w:ascii="GHEA Grapalat" w:hAnsi="GHEA Grapalat"/>
          <w:b/>
          <w:i w:val="0"/>
          <w:lang w:val="hy-AM"/>
        </w:rPr>
      </w:pPr>
      <w:r w:rsidRPr="0016775D">
        <w:rPr>
          <w:rFonts w:ascii="GHEA Grapalat" w:hAnsi="GHEA Grapalat"/>
          <w:b/>
          <w:i w:val="0"/>
          <w:lang w:val="hy-AM"/>
        </w:rPr>
        <w:t>ՆԿԱՐԱԳԻՐ</w:t>
      </w:r>
    </w:p>
    <w:p w14:paraId="6916AF68" w14:textId="77777777" w:rsidR="000B1088" w:rsidRPr="0016775D" w:rsidRDefault="000B1088" w:rsidP="000B1088">
      <w:pPr>
        <w:pStyle w:val="Heading3"/>
        <w:spacing w:line="240" w:lineRule="auto"/>
        <w:ind w:firstLine="567"/>
        <w:rPr>
          <w:rFonts w:ascii="GHEA Grapalat" w:hAnsi="GHEA Grapalat"/>
          <w:b/>
          <w:i w:val="0"/>
          <w:lang w:val="hy-AM"/>
        </w:rPr>
      </w:pPr>
      <w:r w:rsidRPr="0016775D">
        <w:rPr>
          <w:rFonts w:ascii="GHEA Grapalat" w:hAnsi="GHEA Grapalat"/>
          <w:b/>
          <w:i w:val="0"/>
          <w:lang w:val="hy-AM"/>
        </w:rPr>
        <w:t xml:space="preserve">առաջարկվող ապրանքի ամբողջական </w:t>
      </w:r>
    </w:p>
    <w:p w14:paraId="26540A7D" w14:textId="77777777" w:rsidR="000B1088" w:rsidRPr="0016775D" w:rsidRDefault="000B1088" w:rsidP="000B1088">
      <w:pPr>
        <w:pStyle w:val="Heading3"/>
        <w:spacing w:line="240" w:lineRule="auto"/>
        <w:ind w:firstLine="567"/>
        <w:rPr>
          <w:rFonts w:ascii="GHEA Grapalat" w:hAnsi="GHEA Grapalat" w:cs="Arial"/>
          <w:lang w:val="es-ES"/>
        </w:rPr>
      </w:pPr>
    </w:p>
    <w:p w14:paraId="012331DC" w14:textId="4E700C14" w:rsidR="000B1088" w:rsidRPr="0016775D" w:rsidRDefault="000B1088" w:rsidP="000B1088">
      <w:pPr>
        <w:ind w:firstLine="567"/>
        <w:jc w:val="both"/>
        <w:rPr>
          <w:rFonts w:ascii="GHEA Grapalat" w:hAnsi="GHEA Grapalat" w:cs="Arial"/>
          <w:sz w:val="20"/>
          <w:szCs w:val="20"/>
          <w:lang w:val="es-ES"/>
        </w:rPr>
      </w:pPr>
      <w:r w:rsidRPr="0016775D">
        <w:rPr>
          <w:rFonts w:ascii="GHEA Grapalat" w:hAnsi="GHEA Grapalat" w:cs="Arial"/>
          <w:sz w:val="20"/>
          <w:szCs w:val="20"/>
          <w:u w:val="single"/>
          <w:lang w:val="es-ES"/>
        </w:rPr>
        <w:tab/>
      </w:r>
      <w:r w:rsidRPr="0016775D">
        <w:rPr>
          <w:rFonts w:ascii="GHEA Grapalat" w:hAnsi="GHEA Grapalat" w:cs="Arial"/>
          <w:sz w:val="20"/>
          <w:szCs w:val="20"/>
          <w:u w:val="single"/>
          <w:lang w:val="es-ES"/>
        </w:rPr>
        <w:tab/>
      </w:r>
      <w:r w:rsidRPr="0016775D">
        <w:rPr>
          <w:rFonts w:ascii="GHEA Grapalat" w:hAnsi="GHEA Grapalat" w:cs="Arial"/>
          <w:sz w:val="20"/>
          <w:szCs w:val="20"/>
          <w:u w:val="single"/>
          <w:lang w:val="es-ES"/>
        </w:rPr>
        <w:tab/>
      </w:r>
      <w:r w:rsidRPr="0016775D">
        <w:rPr>
          <w:rFonts w:ascii="GHEA Grapalat" w:hAnsi="GHEA Grapalat" w:cs="Arial"/>
          <w:sz w:val="20"/>
          <w:szCs w:val="20"/>
          <w:u w:val="single"/>
          <w:lang w:val="es-ES"/>
        </w:rPr>
        <w:tab/>
      </w:r>
      <w:r w:rsidRPr="0016775D">
        <w:rPr>
          <w:rFonts w:ascii="GHEA Grapalat" w:hAnsi="GHEA Grapalat" w:cs="Arial"/>
          <w:sz w:val="20"/>
          <w:szCs w:val="20"/>
          <w:u w:val="single"/>
          <w:lang w:val="es-ES"/>
        </w:rPr>
        <w:tab/>
      </w:r>
      <w:r w:rsidRPr="0016775D">
        <w:rPr>
          <w:rFonts w:ascii="GHEA Grapalat" w:hAnsi="GHEA Grapalat" w:cs="Arial"/>
          <w:sz w:val="20"/>
          <w:szCs w:val="20"/>
          <w:u w:val="single"/>
          <w:lang w:val="es-ES"/>
        </w:rPr>
        <w:tab/>
      </w:r>
      <w:r w:rsidRPr="0016775D">
        <w:rPr>
          <w:rFonts w:ascii="GHEA Grapalat" w:hAnsi="GHEA Grapalat" w:cs="Arial"/>
          <w:sz w:val="20"/>
          <w:szCs w:val="20"/>
          <w:u w:val="single"/>
          <w:lang w:val="es-ES"/>
        </w:rPr>
        <w:tab/>
      </w:r>
      <w:r w:rsidRPr="0016775D">
        <w:rPr>
          <w:rFonts w:ascii="GHEA Grapalat" w:hAnsi="GHEA Grapalat" w:cs="Arial"/>
          <w:sz w:val="20"/>
          <w:szCs w:val="20"/>
          <w:u w:val="single"/>
          <w:lang w:val="es-ES"/>
        </w:rPr>
        <w:tab/>
        <w:t xml:space="preserve">      </w:t>
      </w:r>
      <w:r w:rsidRPr="0016775D">
        <w:rPr>
          <w:rFonts w:ascii="GHEA Grapalat" w:hAnsi="GHEA Grapalat" w:cs="Arial"/>
          <w:sz w:val="20"/>
          <w:szCs w:val="20"/>
          <w:u w:val="single"/>
          <w:lang w:val="es-ES"/>
        </w:rPr>
        <w:tab/>
      </w:r>
      <w:r w:rsidRPr="0016775D">
        <w:rPr>
          <w:rFonts w:ascii="GHEA Grapalat" w:hAnsi="GHEA Grapalat" w:cs="Arial"/>
          <w:sz w:val="20"/>
          <w:szCs w:val="20"/>
          <w:u w:val="single"/>
          <w:lang w:val="es-ES"/>
        </w:rPr>
        <w:tab/>
      </w:r>
      <w:r w:rsidRPr="0016775D">
        <w:rPr>
          <w:rFonts w:ascii="GHEA Grapalat" w:hAnsi="GHEA Grapalat" w:cs="Arial"/>
          <w:sz w:val="20"/>
          <w:szCs w:val="20"/>
          <w:lang w:val="es-ES"/>
        </w:rPr>
        <w:t>-ն</w:t>
      </w:r>
      <w:r w:rsidR="00222819" w:rsidRPr="0016775D">
        <w:rPr>
          <w:rFonts w:ascii="GHEA Grapalat" w:hAnsi="GHEA Grapalat" w:cs="Arial"/>
          <w:sz w:val="20"/>
          <w:szCs w:val="20"/>
          <w:lang w:val="es-ES"/>
        </w:rPr>
        <w:t xml:space="preserve"> </w:t>
      </w:r>
      <w:r w:rsidRPr="0016775D">
        <w:rPr>
          <w:rFonts w:ascii="GHEA Grapalat" w:hAnsi="GHEA Grapalat" w:cs="Arial"/>
          <w:sz w:val="20"/>
          <w:szCs w:val="20"/>
          <w:lang w:val="es-ES"/>
        </w:rPr>
        <w:t>«---</w:t>
      </w:r>
      <w:r w:rsidR="00BD68CB" w:rsidRPr="0016775D">
        <w:rPr>
          <w:rFonts w:ascii="GHEA Grapalat" w:hAnsi="GHEA Grapalat" w:cs="Arial"/>
          <w:sz w:val="20"/>
          <w:szCs w:val="20"/>
          <w:lang w:val="es-ES"/>
        </w:rPr>
        <w:t>ՀԱԲԼԾԿ-ԳՀԱՊՁԲ-</w:t>
      </w:r>
      <w:r w:rsidR="000A0382">
        <w:rPr>
          <w:rFonts w:ascii="GHEA Grapalat" w:hAnsi="GHEA Grapalat" w:cs="Arial"/>
          <w:sz w:val="20"/>
          <w:szCs w:val="20"/>
          <w:lang w:val="es-ES"/>
        </w:rPr>
        <w:t>25/10</w:t>
      </w:r>
      <w:r w:rsidR="00CA17EF" w:rsidRPr="0016775D">
        <w:rPr>
          <w:rFonts w:ascii="GHEA Grapalat" w:hAnsi="GHEA Grapalat" w:cs="Arial"/>
          <w:sz w:val="20"/>
          <w:szCs w:val="20"/>
          <w:lang w:val="es-ES"/>
        </w:rPr>
        <w:t xml:space="preserve"> </w:t>
      </w:r>
      <w:r w:rsidRPr="0016775D">
        <w:rPr>
          <w:rFonts w:ascii="GHEA Grapalat" w:hAnsi="GHEA Grapalat" w:cs="Arial"/>
          <w:sz w:val="20"/>
          <w:szCs w:val="20"/>
          <w:lang w:val="es-ES"/>
        </w:rPr>
        <w:t>»</w:t>
      </w:r>
      <w:r w:rsidR="001B7698" w:rsidRPr="0016775D">
        <w:rPr>
          <w:rStyle w:val="FootnoteReference"/>
          <w:rFonts w:ascii="GHEA Grapalat" w:hAnsi="GHEA Grapalat" w:cs="Arial"/>
          <w:sz w:val="20"/>
          <w:szCs w:val="20"/>
          <w:lang w:val="es-ES"/>
        </w:rPr>
        <w:t>*</w:t>
      </w:r>
      <w:r w:rsidRPr="0016775D">
        <w:rPr>
          <w:rFonts w:ascii="GHEA Grapalat" w:hAnsi="GHEA Grapalat" w:cs="Arial"/>
          <w:sz w:val="20"/>
          <w:szCs w:val="20"/>
          <w:lang w:val="es-ES"/>
        </w:rPr>
        <w:t xml:space="preserve"> </w:t>
      </w:r>
    </w:p>
    <w:p w14:paraId="3E3C6D3C" w14:textId="77777777" w:rsidR="000B1088" w:rsidRPr="0016775D" w:rsidRDefault="000B1088" w:rsidP="000B1088">
      <w:pPr>
        <w:jc w:val="both"/>
        <w:rPr>
          <w:rFonts w:ascii="GHEA Grapalat" w:hAnsi="GHEA Grapalat" w:cs="Arial"/>
          <w:sz w:val="20"/>
          <w:szCs w:val="20"/>
          <w:u w:val="single"/>
          <w:lang w:val="es-ES"/>
        </w:rPr>
      </w:pPr>
      <w:r w:rsidRPr="0016775D">
        <w:rPr>
          <w:rFonts w:ascii="GHEA Grapalat" w:hAnsi="GHEA Grapalat"/>
          <w:sz w:val="20"/>
          <w:vertAlign w:val="superscript"/>
          <w:lang w:val="es-ES"/>
        </w:rPr>
        <w:t xml:space="preserve">                                                    </w:t>
      </w:r>
      <w:r w:rsidRPr="0016775D">
        <w:rPr>
          <w:rFonts w:ascii="GHEA Grapalat" w:hAnsi="GHEA Grapalat"/>
          <w:sz w:val="20"/>
          <w:vertAlign w:val="superscript"/>
          <w:lang w:val="hy-AM"/>
        </w:rPr>
        <w:t>մասնակցի անվանումը</w:t>
      </w:r>
    </w:p>
    <w:p w14:paraId="2F376600" w14:textId="2AA8BBB8" w:rsidR="000B1088" w:rsidRPr="0016775D" w:rsidRDefault="000B1088" w:rsidP="000B1088">
      <w:pPr>
        <w:jc w:val="both"/>
        <w:rPr>
          <w:rFonts w:ascii="GHEA Grapalat" w:hAnsi="GHEA Grapalat"/>
          <w:lang w:val="hy-AM"/>
        </w:rPr>
      </w:pPr>
      <w:proofErr w:type="spellStart"/>
      <w:r w:rsidRPr="0016775D">
        <w:rPr>
          <w:rFonts w:ascii="GHEA Grapalat" w:hAnsi="GHEA Grapalat" w:cs="Arial"/>
          <w:sz w:val="20"/>
          <w:szCs w:val="20"/>
          <w:lang w:val="es-ES"/>
        </w:rPr>
        <w:t>ծածկագրով</w:t>
      </w:r>
      <w:proofErr w:type="spellEnd"/>
      <w:r w:rsidRPr="0016775D">
        <w:rPr>
          <w:rFonts w:ascii="GHEA Grapalat" w:hAnsi="GHEA Grapalat" w:cs="Arial"/>
          <w:sz w:val="20"/>
          <w:szCs w:val="20"/>
          <w:lang w:val="es-ES"/>
        </w:rPr>
        <w:t xml:space="preserve"> </w:t>
      </w:r>
      <w:r w:rsidR="007B5933" w:rsidRPr="0016775D">
        <w:rPr>
          <w:rFonts w:ascii="GHEA Grapalat" w:hAnsi="GHEA Grapalat" w:cs="Arial"/>
          <w:sz w:val="20"/>
          <w:szCs w:val="20"/>
          <w:lang w:val="es-ES"/>
        </w:rPr>
        <w:t xml:space="preserve">ԳՆԱՆՇՄԱՆ ՀԱՐՑՄԱՆ </w:t>
      </w:r>
      <w:proofErr w:type="spellStart"/>
      <w:r w:rsidRPr="0016775D">
        <w:rPr>
          <w:rFonts w:ascii="GHEA Grapalat" w:hAnsi="GHEA Grapalat" w:cs="Arial"/>
          <w:sz w:val="20"/>
          <w:szCs w:val="20"/>
          <w:lang w:val="es-ES"/>
        </w:rPr>
        <w:t>շրջանակում</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ըստ</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չափաբաժինների</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ստորև</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ներկայացնում</w:t>
      </w:r>
      <w:proofErr w:type="spellEnd"/>
      <w:r w:rsidRPr="0016775D">
        <w:rPr>
          <w:rFonts w:ascii="GHEA Grapalat" w:hAnsi="GHEA Grapalat" w:cs="Arial"/>
          <w:sz w:val="20"/>
          <w:szCs w:val="20"/>
          <w:lang w:val="es-ES"/>
        </w:rPr>
        <w:t xml:space="preserve"> է </w:t>
      </w:r>
      <w:proofErr w:type="spellStart"/>
      <w:r w:rsidRPr="0016775D">
        <w:rPr>
          <w:rFonts w:ascii="GHEA Grapalat" w:hAnsi="GHEA Grapalat" w:cs="Arial"/>
          <w:sz w:val="20"/>
          <w:szCs w:val="20"/>
          <w:lang w:val="es-ES"/>
        </w:rPr>
        <w:t>իր</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կողմից</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առաջարկվող</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ապրանքի</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ամբողջական</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նկարագիրը</w:t>
      </w:r>
      <w:proofErr w:type="spellEnd"/>
      <w:r w:rsidRPr="0016775D">
        <w:rPr>
          <w:rFonts w:ascii="GHEA Grapalat" w:hAnsi="GHEA Grapalat" w:cs="Arial"/>
          <w:sz w:val="20"/>
          <w:szCs w:val="20"/>
          <w:lang w:val="es-ES"/>
        </w:rPr>
        <w:t xml:space="preserve"> </w:t>
      </w:r>
    </w:p>
    <w:p w14:paraId="7B50CCB6" w14:textId="77777777" w:rsidR="000B1088" w:rsidRPr="0016775D" w:rsidRDefault="000B1088" w:rsidP="000B1088">
      <w:pPr>
        <w:pStyle w:val="Heading3"/>
        <w:spacing w:line="240" w:lineRule="auto"/>
        <w:ind w:firstLine="567"/>
        <w:rPr>
          <w:rFonts w:ascii="GHEA Grapalat" w:hAnsi="GHEA Grapalat" w:cs="Arial"/>
          <w:lang w:val="es-ES"/>
        </w:rPr>
      </w:pPr>
    </w:p>
    <w:p w14:paraId="65CA6397" w14:textId="77777777" w:rsidR="000B1088" w:rsidRPr="0016775D" w:rsidRDefault="000B1088" w:rsidP="000B1088">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3E07E1" w:rsidRPr="0016775D" w14:paraId="09988AA7" w14:textId="77777777" w:rsidTr="007760A5">
        <w:tc>
          <w:tcPr>
            <w:tcW w:w="1368" w:type="dxa"/>
            <w:vMerge w:val="restart"/>
            <w:vAlign w:val="center"/>
          </w:tcPr>
          <w:p w14:paraId="205B9344" w14:textId="77777777" w:rsidR="000B1088" w:rsidRPr="0016775D" w:rsidRDefault="000B1088" w:rsidP="007760A5">
            <w:pPr>
              <w:jc w:val="center"/>
              <w:rPr>
                <w:rFonts w:ascii="GHEA Grapalat" w:hAnsi="GHEA Grapalat"/>
                <w:b/>
                <w:bCs/>
                <w:sz w:val="16"/>
                <w:szCs w:val="18"/>
                <w:lang w:val="es-ES"/>
              </w:rPr>
            </w:pPr>
            <w:proofErr w:type="spellStart"/>
            <w:r w:rsidRPr="0016775D">
              <w:rPr>
                <w:rFonts w:ascii="GHEA Grapalat" w:hAnsi="GHEA Grapalat"/>
                <w:b/>
                <w:bCs/>
                <w:sz w:val="16"/>
                <w:szCs w:val="18"/>
                <w:lang w:val="es-ES"/>
              </w:rPr>
              <w:t>Չափաբաժնի</w:t>
            </w:r>
            <w:proofErr w:type="spellEnd"/>
            <w:r w:rsidRPr="0016775D">
              <w:rPr>
                <w:rFonts w:ascii="GHEA Grapalat" w:hAnsi="GHEA Grapalat"/>
                <w:b/>
                <w:bCs/>
                <w:sz w:val="16"/>
                <w:szCs w:val="18"/>
                <w:lang w:val="es-ES"/>
              </w:rPr>
              <w:t xml:space="preserve"> </w:t>
            </w:r>
            <w:proofErr w:type="spellStart"/>
            <w:r w:rsidRPr="0016775D">
              <w:rPr>
                <w:rFonts w:ascii="GHEA Grapalat" w:hAnsi="GHEA Grapalat"/>
                <w:b/>
                <w:bCs/>
                <w:sz w:val="16"/>
                <w:szCs w:val="18"/>
                <w:lang w:val="es-ES"/>
              </w:rPr>
              <w:t>համար</w:t>
            </w:r>
            <w:proofErr w:type="spellEnd"/>
          </w:p>
        </w:tc>
        <w:tc>
          <w:tcPr>
            <w:tcW w:w="8550" w:type="dxa"/>
            <w:gridSpan w:val="5"/>
            <w:vAlign w:val="center"/>
          </w:tcPr>
          <w:p w14:paraId="742D5165" w14:textId="77777777" w:rsidR="000B1088" w:rsidRPr="0016775D" w:rsidRDefault="000B1088" w:rsidP="007760A5">
            <w:pPr>
              <w:jc w:val="center"/>
              <w:rPr>
                <w:rFonts w:ascii="GHEA Grapalat" w:hAnsi="GHEA Grapalat"/>
                <w:b/>
                <w:bCs/>
                <w:sz w:val="16"/>
                <w:szCs w:val="18"/>
                <w:lang w:val="es-ES"/>
              </w:rPr>
            </w:pPr>
            <w:proofErr w:type="spellStart"/>
            <w:r w:rsidRPr="0016775D">
              <w:rPr>
                <w:rFonts w:ascii="GHEA Grapalat" w:hAnsi="GHEA Grapalat"/>
                <w:b/>
                <w:bCs/>
                <w:sz w:val="16"/>
                <w:szCs w:val="18"/>
                <w:lang w:val="es-ES"/>
              </w:rPr>
              <w:t>Առաջարկվող</w:t>
            </w:r>
            <w:proofErr w:type="spellEnd"/>
            <w:r w:rsidRPr="0016775D">
              <w:rPr>
                <w:rFonts w:ascii="GHEA Grapalat" w:hAnsi="GHEA Grapalat"/>
                <w:b/>
                <w:bCs/>
                <w:sz w:val="16"/>
                <w:szCs w:val="18"/>
                <w:lang w:val="es-ES"/>
              </w:rPr>
              <w:t xml:space="preserve"> </w:t>
            </w:r>
            <w:proofErr w:type="spellStart"/>
            <w:r w:rsidRPr="0016775D">
              <w:rPr>
                <w:rFonts w:ascii="GHEA Grapalat" w:hAnsi="GHEA Grapalat"/>
                <w:b/>
                <w:bCs/>
                <w:sz w:val="16"/>
                <w:szCs w:val="18"/>
                <w:lang w:val="es-ES"/>
              </w:rPr>
              <w:t>ապրանքի</w:t>
            </w:r>
            <w:proofErr w:type="spellEnd"/>
          </w:p>
        </w:tc>
      </w:tr>
      <w:tr w:rsidR="003E07E1" w:rsidRPr="0016775D" w14:paraId="4C29FDAC" w14:textId="77777777" w:rsidTr="007760A5">
        <w:tc>
          <w:tcPr>
            <w:tcW w:w="1368" w:type="dxa"/>
            <w:vMerge/>
            <w:vAlign w:val="center"/>
          </w:tcPr>
          <w:p w14:paraId="3C0BDEFE" w14:textId="77777777" w:rsidR="00ED36CA" w:rsidRPr="0016775D" w:rsidRDefault="00ED36CA" w:rsidP="007760A5">
            <w:pPr>
              <w:jc w:val="center"/>
              <w:rPr>
                <w:rFonts w:ascii="GHEA Grapalat" w:hAnsi="GHEA Grapalat"/>
                <w:b/>
                <w:bCs/>
                <w:sz w:val="16"/>
                <w:szCs w:val="18"/>
                <w:lang w:val="es-ES"/>
              </w:rPr>
            </w:pPr>
          </w:p>
        </w:tc>
        <w:tc>
          <w:tcPr>
            <w:tcW w:w="1460" w:type="dxa"/>
            <w:vAlign w:val="center"/>
          </w:tcPr>
          <w:p w14:paraId="2E768433" w14:textId="77777777" w:rsidR="00ED36CA" w:rsidRPr="0016775D" w:rsidRDefault="00E968EF" w:rsidP="007760A5">
            <w:pPr>
              <w:jc w:val="center"/>
              <w:rPr>
                <w:rFonts w:ascii="GHEA Grapalat" w:hAnsi="GHEA Grapalat"/>
                <w:b/>
                <w:bCs/>
                <w:sz w:val="16"/>
                <w:szCs w:val="18"/>
                <w:lang w:val="es-ES"/>
              </w:rPr>
            </w:pPr>
            <w:r w:rsidRPr="0016775D">
              <w:rPr>
                <w:rFonts w:ascii="GHEA Grapalat" w:hAnsi="GHEA Grapalat"/>
                <w:b/>
                <w:bCs/>
                <w:sz w:val="16"/>
                <w:szCs w:val="18"/>
              </w:rPr>
              <w:t>ֆ</w:t>
            </w:r>
            <w:r w:rsidR="00ED36CA" w:rsidRPr="0016775D">
              <w:rPr>
                <w:rFonts w:ascii="GHEA Grapalat" w:hAnsi="GHEA Grapalat"/>
                <w:b/>
                <w:bCs/>
                <w:sz w:val="16"/>
                <w:szCs w:val="18"/>
                <w:lang w:val="hy-AM"/>
              </w:rPr>
              <w:t>իրմային անվանումը</w:t>
            </w:r>
          </w:p>
        </w:tc>
        <w:tc>
          <w:tcPr>
            <w:tcW w:w="2003" w:type="dxa"/>
            <w:vAlign w:val="center"/>
          </w:tcPr>
          <w:p w14:paraId="13BA6EC6" w14:textId="77777777" w:rsidR="00ED36CA" w:rsidRPr="0016775D" w:rsidRDefault="00ED36CA" w:rsidP="007760A5">
            <w:pPr>
              <w:jc w:val="center"/>
              <w:rPr>
                <w:rFonts w:ascii="GHEA Grapalat" w:hAnsi="GHEA Grapalat"/>
                <w:b/>
                <w:bCs/>
                <w:sz w:val="16"/>
                <w:szCs w:val="18"/>
                <w:lang w:val="es-ES"/>
              </w:rPr>
            </w:pPr>
            <w:proofErr w:type="spellStart"/>
            <w:r w:rsidRPr="0016775D">
              <w:rPr>
                <w:rFonts w:ascii="GHEA Grapalat" w:hAnsi="GHEA Grapalat"/>
                <w:b/>
                <w:bCs/>
                <w:sz w:val="16"/>
                <w:szCs w:val="18"/>
                <w:lang w:val="es-ES"/>
              </w:rPr>
              <w:t>ապրանքային</w:t>
            </w:r>
            <w:proofErr w:type="spellEnd"/>
            <w:r w:rsidRPr="0016775D">
              <w:rPr>
                <w:rFonts w:ascii="GHEA Grapalat" w:hAnsi="GHEA Grapalat"/>
                <w:b/>
                <w:bCs/>
                <w:sz w:val="16"/>
                <w:szCs w:val="18"/>
                <w:lang w:val="es-ES"/>
              </w:rPr>
              <w:t xml:space="preserve"> </w:t>
            </w:r>
            <w:proofErr w:type="spellStart"/>
            <w:r w:rsidRPr="0016775D">
              <w:rPr>
                <w:rFonts w:ascii="GHEA Grapalat" w:hAnsi="GHEA Grapalat"/>
                <w:b/>
                <w:bCs/>
                <w:sz w:val="16"/>
                <w:szCs w:val="18"/>
                <w:lang w:val="es-ES"/>
              </w:rPr>
              <w:t>նշանը</w:t>
            </w:r>
            <w:proofErr w:type="spellEnd"/>
          </w:p>
        </w:tc>
        <w:tc>
          <w:tcPr>
            <w:tcW w:w="1757" w:type="dxa"/>
            <w:vAlign w:val="center"/>
          </w:tcPr>
          <w:p w14:paraId="72385806" w14:textId="7CB078EE" w:rsidR="00ED36CA" w:rsidRPr="0016775D" w:rsidRDefault="00282B03" w:rsidP="007760A5">
            <w:pPr>
              <w:jc w:val="center"/>
              <w:rPr>
                <w:rFonts w:ascii="GHEA Grapalat" w:hAnsi="GHEA Grapalat"/>
                <w:b/>
                <w:bCs/>
                <w:sz w:val="16"/>
                <w:szCs w:val="18"/>
                <w:lang w:val="hy-AM"/>
              </w:rPr>
            </w:pPr>
            <w:r w:rsidRPr="0016775D">
              <w:rPr>
                <w:rFonts w:ascii="GHEA Grapalat" w:hAnsi="GHEA Grapalat"/>
                <w:b/>
                <w:bCs/>
                <w:sz w:val="16"/>
                <w:szCs w:val="18"/>
                <w:lang w:val="hy-AM"/>
              </w:rPr>
              <w:t>մոդելը</w:t>
            </w:r>
          </w:p>
        </w:tc>
        <w:tc>
          <w:tcPr>
            <w:tcW w:w="1530" w:type="dxa"/>
            <w:vAlign w:val="center"/>
          </w:tcPr>
          <w:p w14:paraId="7695E3EC" w14:textId="77777777" w:rsidR="00ED36CA" w:rsidRPr="0016775D" w:rsidRDefault="00ED36CA" w:rsidP="007760A5">
            <w:pPr>
              <w:jc w:val="center"/>
              <w:rPr>
                <w:rFonts w:ascii="GHEA Grapalat" w:hAnsi="GHEA Grapalat"/>
                <w:b/>
                <w:bCs/>
                <w:sz w:val="16"/>
                <w:szCs w:val="18"/>
                <w:lang w:val="es-ES"/>
              </w:rPr>
            </w:pPr>
            <w:proofErr w:type="spellStart"/>
            <w:r w:rsidRPr="0016775D">
              <w:rPr>
                <w:rFonts w:ascii="GHEA Grapalat" w:hAnsi="GHEA Grapalat"/>
                <w:b/>
                <w:bCs/>
                <w:sz w:val="16"/>
                <w:szCs w:val="18"/>
                <w:lang w:val="es-ES"/>
              </w:rPr>
              <w:t>արտադրողի</w:t>
            </w:r>
            <w:proofErr w:type="spellEnd"/>
            <w:r w:rsidRPr="0016775D">
              <w:rPr>
                <w:rFonts w:ascii="GHEA Grapalat" w:hAnsi="GHEA Grapalat"/>
                <w:b/>
                <w:bCs/>
                <w:sz w:val="16"/>
                <w:szCs w:val="18"/>
                <w:lang w:val="es-ES"/>
              </w:rPr>
              <w:t xml:space="preserve"> </w:t>
            </w:r>
            <w:proofErr w:type="spellStart"/>
            <w:r w:rsidRPr="0016775D">
              <w:rPr>
                <w:rFonts w:ascii="GHEA Grapalat" w:hAnsi="GHEA Grapalat"/>
                <w:b/>
                <w:bCs/>
                <w:sz w:val="16"/>
                <w:szCs w:val="18"/>
                <w:lang w:val="es-ES"/>
              </w:rPr>
              <w:t>անվանումը</w:t>
            </w:r>
            <w:proofErr w:type="spellEnd"/>
          </w:p>
        </w:tc>
        <w:tc>
          <w:tcPr>
            <w:tcW w:w="1800" w:type="dxa"/>
            <w:vAlign w:val="center"/>
          </w:tcPr>
          <w:p w14:paraId="6F55DDC7" w14:textId="77777777" w:rsidR="00ED36CA" w:rsidRPr="0016775D" w:rsidRDefault="00ED36CA" w:rsidP="007760A5">
            <w:pPr>
              <w:jc w:val="center"/>
              <w:rPr>
                <w:rFonts w:ascii="GHEA Grapalat" w:hAnsi="GHEA Grapalat"/>
                <w:b/>
                <w:bCs/>
                <w:sz w:val="16"/>
                <w:szCs w:val="18"/>
                <w:lang w:val="es-ES"/>
              </w:rPr>
            </w:pPr>
            <w:proofErr w:type="spellStart"/>
            <w:r w:rsidRPr="0016775D">
              <w:rPr>
                <w:rFonts w:ascii="GHEA Grapalat" w:hAnsi="GHEA Grapalat"/>
                <w:b/>
                <w:bCs/>
                <w:sz w:val="16"/>
                <w:szCs w:val="18"/>
                <w:lang w:val="es-ES"/>
              </w:rPr>
              <w:t>տեխնիկական</w:t>
            </w:r>
            <w:proofErr w:type="spellEnd"/>
            <w:r w:rsidRPr="0016775D">
              <w:rPr>
                <w:rFonts w:ascii="GHEA Grapalat" w:hAnsi="GHEA Grapalat"/>
                <w:b/>
                <w:bCs/>
                <w:sz w:val="16"/>
                <w:szCs w:val="18"/>
                <w:lang w:val="es-ES"/>
              </w:rPr>
              <w:t xml:space="preserve"> </w:t>
            </w:r>
            <w:proofErr w:type="spellStart"/>
            <w:r w:rsidRPr="0016775D">
              <w:rPr>
                <w:rFonts w:ascii="GHEA Grapalat" w:hAnsi="GHEA Grapalat"/>
                <w:b/>
                <w:bCs/>
                <w:sz w:val="16"/>
                <w:szCs w:val="18"/>
                <w:lang w:val="es-ES"/>
              </w:rPr>
              <w:t>բնութագրերը</w:t>
            </w:r>
            <w:proofErr w:type="spellEnd"/>
          </w:p>
        </w:tc>
      </w:tr>
      <w:tr w:rsidR="003E07E1" w:rsidRPr="0016775D" w14:paraId="6B9AB6D5" w14:textId="77777777" w:rsidTr="007760A5">
        <w:tc>
          <w:tcPr>
            <w:tcW w:w="1368" w:type="dxa"/>
          </w:tcPr>
          <w:p w14:paraId="01F59C5C" w14:textId="77777777" w:rsidR="00ED36CA" w:rsidRPr="0016775D" w:rsidRDefault="00ED36CA" w:rsidP="007760A5">
            <w:pPr>
              <w:pStyle w:val="Heading3"/>
              <w:spacing w:line="240" w:lineRule="auto"/>
              <w:jc w:val="left"/>
              <w:rPr>
                <w:rFonts w:ascii="GHEA Grapalat" w:hAnsi="GHEA Grapalat"/>
                <w:b/>
                <w:lang w:val="hy-AM"/>
              </w:rPr>
            </w:pPr>
          </w:p>
        </w:tc>
        <w:tc>
          <w:tcPr>
            <w:tcW w:w="1460" w:type="dxa"/>
          </w:tcPr>
          <w:p w14:paraId="467C25FA" w14:textId="77777777" w:rsidR="00ED36CA" w:rsidRPr="0016775D" w:rsidRDefault="00ED36CA" w:rsidP="007760A5">
            <w:pPr>
              <w:pStyle w:val="Heading3"/>
              <w:spacing w:line="240" w:lineRule="auto"/>
              <w:jc w:val="left"/>
              <w:rPr>
                <w:rFonts w:ascii="GHEA Grapalat" w:hAnsi="GHEA Grapalat"/>
                <w:b/>
                <w:lang w:val="hy-AM"/>
              </w:rPr>
            </w:pPr>
          </w:p>
        </w:tc>
        <w:tc>
          <w:tcPr>
            <w:tcW w:w="2003" w:type="dxa"/>
          </w:tcPr>
          <w:p w14:paraId="23C9B646" w14:textId="77777777" w:rsidR="00ED36CA" w:rsidRPr="0016775D" w:rsidRDefault="00ED36CA" w:rsidP="007760A5">
            <w:pPr>
              <w:pStyle w:val="Heading3"/>
              <w:spacing w:line="240" w:lineRule="auto"/>
              <w:jc w:val="left"/>
              <w:rPr>
                <w:rFonts w:ascii="GHEA Grapalat" w:hAnsi="GHEA Grapalat"/>
                <w:b/>
                <w:lang w:val="hy-AM"/>
              </w:rPr>
            </w:pPr>
          </w:p>
        </w:tc>
        <w:tc>
          <w:tcPr>
            <w:tcW w:w="1757" w:type="dxa"/>
          </w:tcPr>
          <w:p w14:paraId="0C626CBB" w14:textId="77777777" w:rsidR="00ED36CA" w:rsidRPr="0016775D" w:rsidRDefault="00ED36CA" w:rsidP="007760A5">
            <w:pPr>
              <w:pStyle w:val="Heading3"/>
              <w:spacing w:line="240" w:lineRule="auto"/>
              <w:jc w:val="left"/>
              <w:rPr>
                <w:rFonts w:ascii="GHEA Grapalat" w:hAnsi="GHEA Grapalat"/>
                <w:b/>
                <w:lang w:val="hy-AM"/>
              </w:rPr>
            </w:pPr>
          </w:p>
        </w:tc>
        <w:tc>
          <w:tcPr>
            <w:tcW w:w="1530" w:type="dxa"/>
          </w:tcPr>
          <w:p w14:paraId="36F1F87B" w14:textId="77777777" w:rsidR="00ED36CA" w:rsidRPr="0016775D" w:rsidRDefault="00ED36CA" w:rsidP="007760A5">
            <w:pPr>
              <w:pStyle w:val="Heading3"/>
              <w:spacing w:line="240" w:lineRule="auto"/>
              <w:jc w:val="left"/>
              <w:rPr>
                <w:rFonts w:ascii="GHEA Grapalat" w:hAnsi="GHEA Grapalat"/>
                <w:b/>
                <w:lang w:val="hy-AM"/>
              </w:rPr>
            </w:pPr>
          </w:p>
        </w:tc>
        <w:tc>
          <w:tcPr>
            <w:tcW w:w="1800" w:type="dxa"/>
          </w:tcPr>
          <w:p w14:paraId="7BD66983" w14:textId="77777777" w:rsidR="00ED36CA" w:rsidRPr="0016775D" w:rsidRDefault="00ED36CA" w:rsidP="007760A5">
            <w:pPr>
              <w:pStyle w:val="Heading3"/>
              <w:spacing w:line="240" w:lineRule="auto"/>
              <w:jc w:val="left"/>
              <w:rPr>
                <w:rFonts w:ascii="GHEA Grapalat" w:hAnsi="GHEA Grapalat"/>
                <w:b/>
                <w:lang w:val="hy-AM"/>
              </w:rPr>
            </w:pPr>
          </w:p>
        </w:tc>
      </w:tr>
      <w:tr w:rsidR="003E07E1" w:rsidRPr="0016775D" w14:paraId="240003A8" w14:textId="77777777" w:rsidTr="007760A5">
        <w:tc>
          <w:tcPr>
            <w:tcW w:w="1368" w:type="dxa"/>
          </w:tcPr>
          <w:p w14:paraId="2964E71E" w14:textId="77777777" w:rsidR="00ED36CA" w:rsidRPr="0016775D" w:rsidRDefault="00ED36CA" w:rsidP="007760A5">
            <w:pPr>
              <w:pStyle w:val="Heading3"/>
              <w:spacing w:line="240" w:lineRule="auto"/>
              <w:jc w:val="left"/>
              <w:rPr>
                <w:rFonts w:ascii="GHEA Grapalat" w:hAnsi="GHEA Grapalat"/>
                <w:b/>
                <w:lang w:val="hy-AM"/>
              </w:rPr>
            </w:pPr>
          </w:p>
        </w:tc>
        <w:tc>
          <w:tcPr>
            <w:tcW w:w="1460" w:type="dxa"/>
          </w:tcPr>
          <w:p w14:paraId="1F03265E" w14:textId="77777777" w:rsidR="00ED36CA" w:rsidRPr="0016775D" w:rsidRDefault="00ED36CA" w:rsidP="007760A5">
            <w:pPr>
              <w:pStyle w:val="Heading3"/>
              <w:spacing w:line="240" w:lineRule="auto"/>
              <w:jc w:val="left"/>
              <w:rPr>
                <w:rFonts w:ascii="GHEA Grapalat" w:hAnsi="GHEA Grapalat"/>
                <w:b/>
                <w:lang w:val="hy-AM"/>
              </w:rPr>
            </w:pPr>
          </w:p>
        </w:tc>
        <w:tc>
          <w:tcPr>
            <w:tcW w:w="2003" w:type="dxa"/>
          </w:tcPr>
          <w:p w14:paraId="56E3AE07" w14:textId="77777777" w:rsidR="00ED36CA" w:rsidRPr="0016775D" w:rsidRDefault="00ED36CA" w:rsidP="007760A5">
            <w:pPr>
              <w:pStyle w:val="Heading3"/>
              <w:spacing w:line="240" w:lineRule="auto"/>
              <w:jc w:val="left"/>
              <w:rPr>
                <w:rFonts w:ascii="GHEA Grapalat" w:hAnsi="GHEA Grapalat"/>
                <w:b/>
                <w:lang w:val="hy-AM"/>
              </w:rPr>
            </w:pPr>
          </w:p>
        </w:tc>
        <w:tc>
          <w:tcPr>
            <w:tcW w:w="1757" w:type="dxa"/>
          </w:tcPr>
          <w:p w14:paraId="77982020" w14:textId="77777777" w:rsidR="00ED36CA" w:rsidRPr="0016775D" w:rsidRDefault="00ED36CA" w:rsidP="007760A5">
            <w:pPr>
              <w:pStyle w:val="Heading3"/>
              <w:spacing w:line="240" w:lineRule="auto"/>
              <w:jc w:val="left"/>
              <w:rPr>
                <w:rFonts w:ascii="GHEA Grapalat" w:hAnsi="GHEA Grapalat"/>
                <w:b/>
                <w:lang w:val="hy-AM"/>
              </w:rPr>
            </w:pPr>
          </w:p>
        </w:tc>
        <w:tc>
          <w:tcPr>
            <w:tcW w:w="1530" w:type="dxa"/>
          </w:tcPr>
          <w:p w14:paraId="221566CF" w14:textId="77777777" w:rsidR="00ED36CA" w:rsidRPr="0016775D" w:rsidRDefault="00ED36CA" w:rsidP="007760A5">
            <w:pPr>
              <w:pStyle w:val="Heading3"/>
              <w:spacing w:line="240" w:lineRule="auto"/>
              <w:jc w:val="left"/>
              <w:rPr>
                <w:rFonts w:ascii="GHEA Grapalat" w:hAnsi="GHEA Grapalat"/>
                <w:b/>
                <w:lang w:val="hy-AM"/>
              </w:rPr>
            </w:pPr>
          </w:p>
        </w:tc>
        <w:tc>
          <w:tcPr>
            <w:tcW w:w="1800" w:type="dxa"/>
          </w:tcPr>
          <w:p w14:paraId="2A15DE5B" w14:textId="77777777" w:rsidR="00ED36CA" w:rsidRPr="0016775D" w:rsidRDefault="00ED36CA" w:rsidP="007760A5">
            <w:pPr>
              <w:pStyle w:val="Heading3"/>
              <w:spacing w:line="240" w:lineRule="auto"/>
              <w:jc w:val="left"/>
              <w:rPr>
                <w:rFonts w:ascii="GHEA Grapalat" w:hAnsi="GHEA Grapalat"/>
                <w:b/>
                <w:lang w:val="hy-AM"/>
              </w:rPr>
            </w:pPr>
          </w:p>
        </w:tc>
      </w:tr>
      <w:tr w:rsidR="00ED36CA" w:rsidRPr="0016775D" w14:paraId="5D2F5756" w14:textId="77777777" w:rsidTr="007760A5">
        <w:tc>
          <w:tcPr>
            <w:tcW w:w="1368" w:type="dxa"/>
          </w:tcPr>
          <w:p w14:paraId="2F98F928" w14:textId="77777777" w:rsidR="00ED36CA" w:rsidRPr="0016775D" w:rsidRDefault="00ED36CA" w:rsidP="007760A5">
            <w:pPr>
              <w:pStyle w:val="Heading3"/>
              <w:spacing w:line="240" w:lineRule="auto"/>
              <w:jc w:val="left"/>
              <w:rPr>
                <w:rFonts w:ascii="GHEA Grapalat" w:hAnsi="GHEA Grapalat"/>
                <w:b/>
                <w:lang w:val="hy-AM"/>
              </w:rPr>
            </w:pPr>
          </w:p>
        </w:tc>
        <w:tc>
          <w:tcPr>
            <w:tcW w:w="1460" w:type="dxa"/>
          </w:tcPr>
          <w:p w14:paraId="1A9B450E" w14:textId="77777777" w:rsidR="00ED36CA" w:rsidRPr="0016775D" w:rsidRDefault="00ED36CA" w:rsidP="007760A5">
            <w:pPr>
              <w:pStyle w:val="Heading3"/>
              <w:spacing w:line="240" w:lineRule="auto"/>
              <w:jc w:val="left"/>
              <w:rPr>
                <w:rFonts w:ascii="GHEA Grapalat" w:hAnsi="GHEA Grapalat"/>
                <w:b/>
                <w:lang w:val="hy-AM"/>
              </w:rPr>
            </w:pPr>
          </w:p>
        </w:tc>
        <w:tc>
          <w:tcPr>
            <w:tcW w:w="2003" w:type="dxa"/>
          </w:tcPr>
          <w:p w14:paraId="51B4F58A" w14:textId="77777777" w:rsidR="00ED36CA" w:rsidRPr="0016775D" w:rsidRDefault="00ED36CA" w:rsidP="007760A5">
            <w:pPr>
              <w:pStyle w:val="Heading3"/>
              <w:spacing w:line="240" w:lineRule="auto"/>
              <w:jc w:val="left"/>
              <w:rPr>
                <w:rFonts w:ascii="GHEA Grapalat" w:hAnsi="GHEA Grapalat"/>
                <w:b/>
                <w:lang w:val="hy-AM"/>
              </w:rPr>
            </w:pPr>
          </w:p>
        </w:tc>
        <w:tc>
          <w:tcPr>
            <w:tcW w:w="1757" w:type="dxa"/>
          </w:tcPr>
          <w:p w14:paraId="263C859A" w14:textId="77777777" w:rsidR="00ED36CA" w:rsidRPr="0016775D" w:rsidRDefault="00ED36CA" w:rsidP="007760A5">
            <w:pPr>
              <w:pStyle w:val="Heading3"/>
              <w:spacing w:line="240" w:lineRule="auto"/>
              <w:jc w:val="left"/>
              <w:rPr>
                <w:rFonts w:ascii="GHEA Grapalat" w:hAnsi="GHEA Grapalat"/>
                <w:b/>
                <w:lang w:val="hy-AM"/>
              </w:rPr>
            </w:pPr>
          </w:p>
        </w:tc>
        <w:tc>
          <w:tcPr>
            <w:tcW w:w="1530" w:type="dxa"/>
          </w:tcPr>
          <w:p w14:paraId="7ADE2FF2" w14:textId="77777777" w:rsidR="00ED36CA" w:rsidRPr="0016775D" w:rsidRDefault="00ED36CA" w:rsidP="007760A5">
            <w:pPr>
              <w:pStyle w:val="Heading3"/>
              <w:spacing w:line="240" w:lineRule="auto"/>
              <w:jc w:val="left"/>
              <w:rPr>
                <w:rFonts w:ascii="GHEA Grapalat" w:hAnsi="GHEA Grapalat"/>
                <w:b/>
                <w:lang w:val="hy-AM"/>
              </w:rPr>
            </w:pPr>
          </w:p>
        </w:tc>
        <w:tc>
          <w:tcPr>
            <w:tcW w:w="1800" w:type="dxa"/>
          </w:tcPr>
          <w:p w14:paraId="38E2504C" w14:textId="77777777" w:rsidR="00ED36CA" w:rsidRPr="0016775D" w:rsidRDefault="00ED36CA" w:rsidP="007760A5">
            <w:pPr>
              <w:pStyle w:val="Heading3"/>
              <w:spacing w:line="240" w:lineRule="auto"/>
              <w:jc w:val="left"/>
              <w:rPr>
                <w:rFonts w:ascii="GHEA Grapalat" w:hAnsi="GHEA Grapalat"/>
                <w:b/>
                <w:lang w:val="hy-AM"/>
              </w:rPr>
            </w:pPr>
          </w:p>
        </w:tc>
      </w:tr>
    </w:tbl>
    <w:p w14:paraId="7C367560" w14:textId="77777777" w:rsidR="000B1088" w:rsidRPr="0016775D" w:rsidRDefault="000B1088" w:rsidP="000B1088">
      <w:pPr>
        <w:pStyle w:val="Heading3"/>
        <w:spacing w:line="240" w:lineRule="auto"/>
        <w:ind w:firstLine="567"/>
        <w:jc w:val="left"/>
        <w:rPr>
          <w:rFonts w:ascii="GHEA Grapalat" w:hAnsi="GHEA Grapalat"/>
          <w:b/>
          <w:lang w:val="en-US"/>
        </w:rPr>
      </w:pPr>
    </w:p>
    <w:p w14:paraId="5041DCBC" w14:textId="77777777" w:rsidR="000B1088" w:rsidRPr="0016775D" w:rsidRDefault="000B1088" w:rsidP="000B1088">
      <w:pPr>
        <w:pStyle w:val="Heading3"/>
        <w:spacing w:line="240" w:lineRule="auto"/>
        <w:ind w:firstLine="567"/>
        <w:jc w:val="left"/>
        <w:rPr>
          <w:rFonts w:ascii="GHEA Grapalat" w:hAnsi="GHEA Grapalat"/>
          <w:b/>
          <w:lang w:val="en-US"/>
        </w:rPr>
      </w:pPr>
    </w:p>
    <w:p w14:paraId="09BDF1B1" w14:textId="77777777" w:rsidR="000B1088" w:rsidRPr="0016775D" w:rsidRDefault="000B1088" w:rsidP="000B1088">
      <w:pPr>
        <w:pStyle w:val="Heading3"/>
        <w:spacing w:line="240" w:lineRule="auto"/>
        <w:ind w:firstLine="567"/>
        <w:jc w:val="left"/>
        <w:rPr>
          <w:rFonts w:ascii="GHEA Grapalat" w:hAnsi="GHEA Grapalat"/>
          <w:b/>
          <w:lang w:val="en-US"/>
        </w:rPr>
      </w:pPr>
    </w:p>
    <w:p w14:paraId="56EDBB29" w14:textId="77777777" w:rsidR="000B1088" w:rsidRPr="0016775D" w:rsidRDefault="000B1088" w:rsidP="000B1088">
      <w:pPr>
        <w:pStyle w:val="Heading3"/>
        <w:spacing w:line="240" w:lineRule="auto"/>
        <w:ind w:firstLine="567"/>
        <w:jc w:val="left"/>
        <w:rPr>
          <w:rFonts w:ascii="GHEA Grapalat" w:hAnsi="GHEA Grapalat"/>
          <w:b/>
          <w:lang w:val="en-US"/>
        </w:rPr>
      </w:pPr>
    </w:p>
    <w:p w14:paraId="79320602" w14:textId="77777777" w:rsidR="000B1088" w:rsidRPr="0016775D" w:rsidRDefault="000B1088" w:rsidP="000B1088">
      <w:pPr>
        <w:rPr>
          <w:rFonts w:ascii="GHEA Grapalat" w:hAnsi="GHEA Grapalat"/>
          <w:sz w:val="20"/>
          <w:lang w:val="es-ES"/>
        </w:rPr>
      </w:pPr>
    </w:p>
    <w:p w14:paraId="0F1D6D12" w14:textId="77777777" w:rsidR="000B1088" w:rsidRPr="0016775D" w:rsidRDefault="000B1088" w:rsidP="000B1088">
      <w:pPr>
        <w:jc w:val="both"/>
        <w:rPr>
          <w:rFonts w:ascii="GHEA Grapalat" w:hAnsi="GHEA Grapalat"/>
          <w:sz w:val="20"/>
          <w:u w:val="single"/>
        </w:rPr>
      </w:pPr>
      <w:r w:rsidRPr="0016775D">
        <w:rPr>
          <w:rFonts w:ascii="GHEA Grapalat" w:hAnsi="GHEA Grapalat"/>
          <w:sz w:val="20"/>
          <w:u w:val="single"/>
        </w:rPr>
        <w:tab/>
      </w:r>
      <w:r w:rsidRPr="0016775D">
        <w:rPr>
          <w:rFonts w:ascii="GHEA Grapalat" w:hAnsi="GHEA Grapalat"/>
          <w:sz w:val="20"/>
          <w:u w:val="single"/>
        </w:rPr>
        <w:tab/>
      </w:r>
      <w:r w:rsidRPr="0016775D">
        <w:rPr>
          <w:rFonts w:ascii="GHEA Grapalat" w:hAnsi="GHEA Grapalat"/>
          <w:sz w:val="20"/>
          <w:u w:val="single"/>
        </w:rPr>
        <w:tab/>
      </w:r>
      <w:r w:rsidRPr="0016775D">
        <w:rPr>
          <w:rFonts w:ascii="GHEA Grapalat" w:hAnsi="GHEA Grapalat"/>
          <w:sz w:val="20"/>
          <w:u w:val="single"/>
        </w:rPr>
        <w:tab/>
      </w:r>
      <w:r w:rsidRPr="0016775D">
        <w:rPr>
          <w:rFonts w:ascii="GHEA Grapalat" w:hAnsi="GHEA Grapalat"/>
          <w:sz w:val="20"/>
          <w:u w:val="single"/>
        </w:rPr>
        <w:tab/>
      </w:r>
      <w:r w:rsidRPr="0016775D">
        <w:rPr>
          <w:rFonts w:ascii="GHEA Grapalat" w:hAnsi="GHEA Grapalat"/>
          <w:sz w:val="20"/>
          <w:u w:val="single"/>
        </w:rPr>
        <w:tab/>
      </w:r>
      <w:r w:rsidRPr="0016775D">
        <w:rPr>
          <w:rFonts w:ascii="GHEA Grapalat" w:hAnsi="GHEA Grapalat"/>
          <w:sz w:val="20"/>
          <w:u w:val="single"/>
        </w:rPr>
        <w:tab/>
      </w:r>
      <w:r w:rsidRPr="0016775D">
        <w:rPr>
          <w:rFonts w:ascii="GHEA Grapalat" w:hAnsi="GHEA Grapalat"/>
          <w:sz w:val="20"/>
          <w:u w:val="single"/>
        </w:rPr>
        <w:tab/>
      </w:r>
      <w:r w:rsidRPr="0016775D">
        <w:rPr>
          <w:rFonts w:ascii="GHEA Grapalat" w:hAnsi="GHEA Grapalat"/>
          <w:sz w:val="20"/>
          <w:u w:val="single"/>
        </w:rPr>
        <w:tab/>
      </w:r>
      <w:r w:rsidRPr="0016775D">
        <w:rPr>
          <w:rFonts w:ascii="GHEA Grapalat" w:hAnsi="GHEA Grapalat"/>
          <w:sz w:val="20"/>
        </w:rPr>
        <w:tab/>
      </w:r>
      <w:r w:rsidRPr="0016775D">
        <w:rPr>
          <w:rFonts w:ascii="GHEA Grapalat" w:hAnsi="GHEA Grapalat"/>
          <w:sz w:val="20"/>
          <w:u w:val="single"/>
        </w:rPr>
        <w:tab/>
      </w:r>
      <w:r w:rsidRPr="0016775D">
        <w:rPr>
          <w:rFonts w:ascii="GHEA Grapalat" w:hAnsi="GHEA Grapalat"/>
          <w:sz w:val="20"/>
          <w:u w:val="single"/>
        </w:rPr>
        <w:tab/>
      </w:r>
      <w:r w:rsidRPr="0016775D">
        <w:rPr>
          <w:rFonts w:ascii="GHEA Grapalat" w:hAnsi="GHEA Grapalat"/>
          <w:sz w:val="20"/>
          <w:u w:val="single"/>
        </w:rPr>
        <w:tab/>
        <w:t xml:space="preserve">    </w:t>
      </w:r>
    </w:p>
    <w:p w14:paraId="76EE0634" w14:textId="77777777" w:rsidR="000B1088" w:rsidRPr="0016775D" w:rsidRDefault="00950D11" w:rsidP="000B1088">
      <w:pPr>
        <w:jc w:val="both"/>
        <w:rPr>
          <w:rFonts w:ascii="GHEA Grapalat" w:hAnsi="GHEA Grapalat"/>
          <w:sz w:val="20"/>
          <w:u w:val="single"/>
          <w:lang w:val="hy-AM"/>
        </w:rPr>
      </w:pPr>
      <w:r w:rsidRPr="0016775D">
        <w:rPr>
          <w:rFonts w:ascii="GHEA Grapalat" w:hAnsi="GHEA Grapalat" w:cs="Sylfaen"/>
          <w:sz w:val="20"/>
          <w:vertAlign w:val="superscript"/>
          <w:lang w:val="hy-AM"/>
        </w:rPr>
        <w:t xml:space="preserve">                              </w:t>
      </w:r>
      <w:r w:rsidR="000B1088" w:rsidRPr="0016775D">
        <w:rPr>
          <w:rFonts w:ascii="GHEA Grapalat" w:hAnsi="GHEA Grapalat" w:cs="Sylfaen"/>
          <w:sz w:val="20"/>
          <w:vertAlign w:val="superscript"/>
          <w:lang w:val="hy-AM"/>
        </w:rPr>
        <w:t xml:space="preserve">մասնակցի անվանումը (ղեկավարի պաշտոնը, անուն ազգանունը)  </w:t>
      </w:r>
      <w:r w:rsidR="000B1088" w:rsidRPr="0016775D">
        <w:rPr>
          <w:rFonts w:ascii="GHEA Grapalat" w:hAnsi="GHEA Grapalat" w:cs="Sylfaen"/>
          <w:sz w:val="20"/>
          <w:vertAlign w:val="superscript"/>
          <w:lang w:val="hy-AM"/>
        </w:rPr>
        <w:tab/>
      </w:r>
      <w:r w:rsidR="000B1088" w:rsidRPr="0016775D">
        <w:rPr>
          <w:rFonts w:ascii="GHEA Grapalat" w:hAnsi="GHEA Grapalat" w:cs="Sylfaen"/>
          <w:sz w:val="20"/>
          <w:vertAlign w:val="superscript"/>
          <w:lang w:val="hy-AM"/>
        </w:rPr>
        <w:tab/>
      </w:r>
      <w:r w:rsidR="000B1088" w:rsidRPr="0016775D">
        <w:rPr>
          <w:rFonts w:ascii="GHEA Grapalat" w:hAnsi="GHEA Grapalat" w:cs="Sylfaen"/>
          <w:vertAlign w:val="superscript"/>
          <w:lang w:val="hy-AM"/>
        </w:rPr>
        <w:t xml:space="preserve">                          </w:t>
      </w:r>
      <w:r w:rsidRPr="0016775D">
        <w:rPr>
          <w:rFonts w:ascii="GHEA Grapalat" w:hAnsi="GHEA Grapalat" w:cs="Sylfaen"/>
          <w:vertAlign w:val="superscript"/>
          <w:lang w:val="hy-AM"/>
        </w:rPr>
        <w:t xml:space="preserve">                   </w:t>
      </w:r>
      <w:r w:rsidR="000B1088" w:rsidRPr="0016775D">
        <w:rPr>
          <w:rFonts w:ascii="GHEA Grapalat" w:hAnsi="GHEA Grapalat" w:cs="Sylfaen"/>
          <w:vertAlign w:val="superscript"/>
          <w:lang w:val="hy-AM"/>
        </w:rPr>
        <w:t xml:space="preserve"> </w:t>
      </w:r>
      <w:r w:rsidR="000B1088" w:rsidRPr="0016775D">
        <w:rPr>
          <w:rFonts w:ascii="GHEA Grapalat" w:hAnsi="GHEA Grapalat" w:cs="Sylfaen"/>
          <w:sz w:val="20"/>
          <w:vertAlign w:val="superscript"/>
          <w:lang w:val="hy-AM"/>
        </w:rPr>
        <w:t>ստորագրություն</w:t>
      </w:r>
      <w:r w:rsidR="000B1088" w:rsidRPr="0016775D">
        <w:rPr>
          <w:rFonts w:ascii="GHEA Grapalat" w:hAnsi="GHEA Grapalat" w:cs="Sylfaen"/>
          <w:sz w:val="20"/>
          <w:lang w:val="hy-AM"/>
        </w:rPr>
        <w:t xml:space="preserve"> </w:t>
      </w:r>
    </w:p>
    <w:p w14:paraId="247101B6" w14:textId="77777777" w:rsidR="000B1088" w:rsidRPr="0016775D" w:rsidRDefault="000B1088" w:rsidP="000B1088">
      <w:pPr>
        <w:jc w:val="right"/>
        <w:rPr>
          <w:rFonts w:ascii="GHEA Grapalat" w:hAnsi="GHEA Grapalat" w:cs="Sylfaen"/>
          <w:sz w:val="20"/>
          <w:lang w:val="hy-AM"/>
        </w:rPr>
      </w:pPr>
    </w:p>
    <w:p w14:paraId="1E5B70AC" w14:textId="77777777" w:rsidR="000B1088" w:rsidRPr="0016775D" w:rsidRDefault="000B1088" w:rsidP="000B1088">
      <w:pPr>
        <w:jc w:val="right"/>
        <w:rPr>
          <w:rFonts w:ascii="GHEA Grapalat" w:hAnsi="GHEA Grapalat" w:cs="Sylfaen"/>
          <w:sz w:val="20"/>
          <w:lang w:val="hy-AM"/>
        </w:rPr>
      </w:pPr>
    </w:p>
    <w:p w14:paraId="34FE29E3" w14:textId="77777777" w:rsidR="000B1088" w:rsidRPr="0016775D" w:rsidRDefault="000B1088" w:rsidP="000B1088">
      <w:pPr>
        <w:jc w:val="right"/>
        <w:rPr>
          <w:rFonts w:ascii="GHEA Grapalat" w:hAnsi="GHEA Grapalat" w:cs="Arial"/>
          <w:sz w:val="20"/>
          <w:lang w:val="hy-AM"/>
        </w:rPr>
      </w:pPr>
      <w:r w:rsidRPr="0016775D">
        <w:rPr>
          <w:rFonts w:ascii="GHEA Grapalat" w:hAnsi="GHEA Grapalat" w:cs="Sylfaen"/>
          <w:sz w:val="20"/>
          <w:lang w:val="hy-AM"/>
        </w:rPr>
        <w:t>Կ</w:t>
      </w:r>
      <w:r w:rsidRPr="0016775D">
        <w:rPr>
          <w:rFonts w:ascii="GHEA Grapalat" w:hAnsi="GHEA Grapalat" w:cs="Arial"/>
          <w:sz w:val="20"/>
          <w:lang w:val="hy-AM"/>
        </w:rPr>
        <w:t xml:space="preserve">. </w:t>
      </w:r>
      <w:r w:rsidRPr="0016775D">
        <w:rPr>
          <w:rFonts w:ascii="GHEA Grapalat" w:hAnsi="GHEA Grapalat" w:cs="Sylfaen"/>
          <w:sz w:val="20"/>
          <w:lang w:val="hy-AM"/>
        </w:rPr>
        <w:t>Տ</w:t>
      </w:r>
      <w:r w:rsidRPr="0016775D">
        <w:rPr>
          <w:rFonts w:ascii="GHEA Grapalat" w:hAnsi="GHEA Grapalat" w:cs="Arial"/>
          <w:sz w:val="20"/>
          <w:lang w:val="hy-AM"/>
        </w:rPr>
        <w:t>.</w:t>
      </w:r>
      <w:r w:rsidRPr="0016775D">
        <w:rPr>
          <w:rFonts w:ascii="GHEA Grapalat" w:hAnsi="GHEA Grapalat" w:cs="Arial"/>
          <w:sz w:val="20"/>
          <w:lang w:val="hy-AM"/>
        </w:rPr>
        <w:tab/>
      </w:r>
      <w:r w:rsidRPr="0016775D">
        <w:rPr>
          <w:rFonts w:ascii="GHEA Grapalat" w:hAnsi="GHEA Grapalat" w:cs="Arial"/>
          <w:sz w:val="20"/>
          <w:lang w:val="hy-AM"/>
        </w:rPr>
        <w:tab/>
        <w:t xml:space="preserve"> </w:t>
      </w:r>
    </w:p>
    <w:p w14:paraId="1599B42C" w14:textId="77777777" w:rsidR="000B1088" w:rsidRPr="0016775D" w:rsidRDefault="000B1088" w:rsidP="000B1088">
      <w:pPr>
        <w:jc w:val="right"/>
        <w:rPr>
          <w:rFonts w:ascii="GHEA Grapalat" w:hAnsi="GHEA Grapalat"/>
          <w:sz w:val="20"/>
          <w:lang w:val="hy-AM"/>
        </w:rPr>
      </w:pPr>
    </w:p>
    <w:p w14:paraId="44A1B322" w14:textId="77777777" w:rsidR="000B1088" w:rsidRPr="0016775D" w:rsidRDefault="000B1088" w:rsidP="000B1088">
      <w:pPr>
        <w:jc w:val="right"/>
        <w:rPr>
          <w:rFonts w:ascii="GHEA Grapalat" w:hAnsi="GHEA Grapalat"/>
          <w:sz w:val="20"/>
          <w:lang w:val="hy-AM"/>
        </w:rPr>
      </w:pPr>
    </w:p>
    <w:p w14:paraId="0A61ED35" w14:textId="77777777" w:rsidR="001B7698" w:rsidRPr="0016775D" w:rsidRDefault="001B7698" w:rsidP="001B7698">
      <w:pPr>
        <w:pStyle w:val="FootnoteText"/>
        <w:rPr>
          <w:rFonts w:ascii="GHEA Grapalat" w:hAnsi="GHEA Grapalat"/>
          <w:i/>
          <w:sz w:val="16"/>
          <w:szCs w:val="16"/>
          <w:lang w:val="af-ZA"/>
        </w:rPr>
      </w:pPr>
      <w:r w:rsidRPr="0016775D">
        <w:rPr>
          <w:rFonts w:ascii="GHEA Grapalat" w:hAnsi="GHEA Grapalat"/>
          <w:i/>
          <w:sz w:val="16"/>
          <w:szCs w:val="16"/>
          <w:lang w:val="hy-AM"/>
        </w:rPr>
        <w:t>*լրացվում</w:t>
      </w:r>
      <w:r w:rsidRPr="0016775D">
        <w:rPr>
          <w:rFonts w:ascii="GHEA Grapalat" w:hAnsi="GHEA Grapalat"/>
          <w:i/>
          <w:sz w:val="16"/>
          <w:szCs w:val="16"/>
          <w:lang w:val="af-ZA"/>
        </w:rPr>
        <w:t xml:space="preserve"> </w:t>
      </w:r>
      <w:r w:rsidRPr="0016775D">
        <w:rPr>
          <w:rFonts w:ascii="GHEA Grapalat" w:hAnsi="GHEA Grapalat"/>
          <w:i/>
          <w:sz w:val="16"/>
          <w:szCs w:val="16"/>
          <w:lang w:val="hy-AM"/>
        </w:rPr>
        <w:t>է</w:t>
      </w:r>
      <w:r w:rsidRPr="0016775D">
        <w:rPr>
          <w:rFonts w:ascii="GHEA Grapalat" w:hAnsi="GHEA Grapalat"/>
          <w:i/>
          <w:sz w:val="16"/>
          <w:szCs w:val="16"/>
          <w:lang w:val="af-ZA"/>
        </w:rPr>
        <w:t xml:space="preserve"> </w:t>
      </w:r>
      <w:r w:rsidRPr="0016775D">
        <w:rPr>
          <w:rFonts w:ascii="GHEA Grapalat" w:hAnsi="GHEA Grapalat"/>
          <w:i/>
          <w:sz w:val="16"/>
          <w:szCs w:val="16"/>
          <w:lang w:val="hy-AM"/>
        </w:rPr>
        <w:t>հանձնաժողովի</w:t>
      </w:r>
      <w:r w:rsidRPr="0016775D">
        <w:rPr>
          <w:rFonts w:ascii="GHEA Grapalat" w:hAnsi="GHEA Grapalat"/>
          <w:i/>
          <w:sz w:val="16"/>
          <w:szCs w:val="16"/>
          <w:lang w:val="af-ZA"/>
        </w:rPr>
        <w:t xml:space="preserve"> </w:t>
      </w:r>
      <w:r w:rsidRPr="0016775D">
        <w:rPr>
          <w:rFonts w:ascii="GHEA Grapalat" w:hAnsi="GHEA Grapalat"/>
          <w:i/>
          <w:sz w:val="16"/>
          <w:szCs w:val="16"/>
          <w:lang w:val="hy-AM"/>
        </w:rPr>
        <w:t>քարտուղարի</w:t>
      </w:r>
      <w:r w:rsidRPr="0016775D">
        <w:rPr>
          <w:rFonts w:ascii="GHEA Grapalat" w:hAnsi="GHEA Grapalat"/>
          <w:i/>
          <w:sz w:val="16"/>
          <w:szCs w:val="16"/>
          <w:lang w:val="af-ZA"/>
        </w:rPr>
        <w:t xml:space="preserve"> </w:t>
      </w:r>
      <w:r w:rsidRPr="0016775D">
        <w:rPr>
          <w:rFonts w:ascii="GHEA Grapalat" w:hAnsi="GHEA Grapalat"/>
          <w:i/>
          <w:sz w:val="16"/>
          <w:szCs w:val="16"/>
          <w:lang w:val="hy-AM"/>
        </w:rPr>
        <w:t>կողմից</w:t>
      </w:r>
      <w:r w:rsidRPr="0016775D">
        <w:rPr>
          <w:rFonts w:ascii="GHEA Grapalat" w:hAnsi="GHEA Grapalat"/>
          <w:i/>
          <w:sz w:val="16"/>
          <w:szCs w:val="16"/>
          <w:lang w:val="af-ZA"/>
        </w:rPr>
        <w:t xml:space="preserve">` </w:t>
      </w:r>
      <w:r w:rsidRPr="0016775D">
        <w:rPr>
          <w:rFonts w:ascii="GHEA Grapalat" w:hAnsi="GHEA Grapalat"/>
          <w:i/>
          <w:sz w:val="16"/>
          <w:szCs w:val="16"/>
          <w:lang w:val="hy-AM"/>
        </w:rPr>
        <w:t>մինչև</w:t>
      </w:r>
      <w:r w:rsidRPr="0016775D">
        <w:rPr>
          <w:rFonts w:ascii="GHEA Grapalat" w:hAnsi="GHEA Grapalat"/>
          <w:i/>
          <w:sz w:val="16"/>
          <w:szCs w:val="16"/>
          <w:lang w:val="af-ZA"/>
        </w:rPr>
        <w:t xml:space="preserve"> </w:t>
      </w:r>
      <w:r w:rsidRPr="0016775D">
        <w:rPr>
          <w:rFonts w:ascii="GHEA Grapalat" w:hAnsi="GHEA Grapalat"/>
          <w:i/>
          <w:sz w:val="16"/>
          <w:szCs w:val="16"/>
          <w:lang w:val="hy-AM"/>
        </w:rPr>
        <w:t>հրավերը</w:t>
      </w:r>
      <w:r w:rsidRPr="0016775D">
        <w:rPr>
          <w:rFonts w:ascii="GHEA Grapalat" w:hAnsi="GHEA Grapalat"/>
          <w:i/>
          <w:sz w:val="16"/>
          <w:szCs w:val="16"/>
          <w:lang w:val="af-ZA"/>
        </w:rPr>
        <w:t xml:space="preserve"> </w:t>
      </w:r>
      <w:r w:rsidRPr="0016775D">
        <w:rPr>
          <w:rFonts w:ascii="GHEA Grapalat" w:hAnsi="GHEA Grapalat"/>
          <w:i/>
          <w:sz w:val="16"/>
          <w:szCs w:val="16"/>
          <w:lang w:val="hy-AM"/>
        </w:rPr>
        <w:t>տեղեկագրում</w:t>
      </w:r>
      <w:r w:rsidRPr="0016775D">
        <w:rPr>
          <w:rFonts w:ascii="GHEA Grapalat" w:hAnsi="GHEA Grapalat"/>
          <w:i/>
          <w:sz w:val="16"/>
          <w:szCs w:val="16"/>
          <w:lang w:val="af-ZA"/>
        </w:rPr>
        <w:t xml:space="preserve"> </w:t>
      </w:r>
      <w:r w:rsidRPr="0016775D">
        <w:rPr>
          <w:rFonts w:ascii="GHEA Grapalat" w:hAnsi="GHEA Grapalat"/>
          <w:i/>
          <w:sz w:val="16"/>
          <w:szCs w:val="16"/>
          <w:lang w:val="hy-AM"/>
        </w:rPr>
        <w:t>հրապարակելը:</w:t>
      </w:r>
    </w:p>
    <w:p w14:paraId="69D5B32A"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464732D7"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3476411E"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37ACDBAA"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7D73D255"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5F591551"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7793A9CD"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76E61475"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73ABB76C"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1DA8B23B"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6BCA4EFB"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4B44F350"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2F370EEB"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6E441274"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4484D81D"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3763A0A2"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0416475D"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65BC6C76"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0899D51F"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1091A91B"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3F11360B"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1253178B"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18BAF748"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57AD3915"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2B73AFC0"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102A196B"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3A1DC7FB"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238DC52C"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10D1EC6C" w14:textId="77777777" w:rsidR="00BF1194" w:rsidRPr="0016775D" w:rsidRDefault="00BF1194" w:rsidP="00BF1194">
      <w:pPr>
        <w:pStyle w:val="Heading3"/>
        <w:spacing w:line="240" w:lineRule="auto"/>
        <w:ind w:firstLine="567"/>
        <w:jc w:val="right"/>
        <w:rPr>
          <w:rFonts w:ascii="GHEA Grapalat" w:hAnsi="GHEA Grapalat" w:cs="Arial"/>
          <w:b/>
          <w:i w:val="0"/>
          <w:lang w:val="hy-AM"/>
        </w:rPr>
      </w:pPr>
      <w:r w:rsidRPr="0016775D">
        <w:rPr>
          <w:rFonts w:ascii="GHEA Grapalat" w:hAnsi="GHEA Grapalat" w:cs="Sylfaen"/>
          <w:b/>
          <w:i w:val="0"/>
          <w:lang w:val="hy-AM"/>
        </w:rPr>
        <w:t>Հավելված</w:t>
      </w:r>
      <w:r w:rsidRPr="0016775D">
        <w:rPr>
          <w:rFonts w:ascii="GHEA Grapalat" w:hAnsi="GHEA Grapalat" w:cs="Arial"/>
          <w:b/>
          <w:i w:val="0"/>
          <w:lang w:val="hy-AM"/>
        </w:rPr>
        <w:t xml:space="preserve"> 1.2**</w:t>
      </w:r>
    </w:p>
    <w:p w14:paraId="6067B0FE" w14:textId="0AD01627" w:rsidR="00BF1194" w:rsidRPr="0016775D" w:rsidRDefault="00BF1194" w:rsidP="00BF1194">
      <w:pPr>
        <w:pStyle w:val="BodyTextIndent3"/>
        <w:spacing w:line="240" w:lineRule="auto"/>
        <w:jc w:val="right"/>
        <w:rPr>
          <w:rFonts w:ascii="GHEA Grapalat" w:hAnsi="GHEA Grapalat" w:cs="Arial"/>
          <w:b/>
          <w:lang w:val="hy-AM"/>
        </w:rPr>
      </w:pPr>
      <w:r w:rsidRPr="0016775D">
        <w:rPr>
          <w:rFonts w:ascii="GHEA Grapalat" w:hAnsi="GHEA Grapalat"/>
          <w:sz w:val="24"/>
          <w:szCs w:val="24"/>
          <w:lang w:val="hy-AM"/>
        </w:rPr>
        <w:t>«</w:t>
      </w:r>
      <w:r w:rsidRPr="0016775D">
        <w:rPr>
          <w:rFonts w:ascii="GHEA Grapalat" w:hAnsi="GHEA Grapalat"/>
          <w:b/>
          <w:lang w:val="hy-AM"/>
        </w:rPr>
        <w:t>---</w:t>
      </w:r>
      <w:r w:rsidR="00BD68CB" w:rsidRPr="0016775D">
        <w:rPr>
          <w:rFonts w:ascii="GHEA Grapalat" w:hAnsi="GHEA Grapalat" w:cs="Sylfaen"/>
          <w:b/>
          <w:lang w:val="hy-AM"/>
        </w:rPr>
        <w:t>ՀԱԲԼԾԿ-ԳՀԱՊՁԲ-</w:t>
      </w:r>
      <w:r w:rsidR="000A0382">
        <w:rPr>
          <w:rFonts w:ascii="GHEA Grapalat" w:hAnsi="GHEA Grapalat" w:cs="Sylfaen"/>
          <w:b/>
          <w:lang w:val="hy-AM"/>
        </w:rPr>
        <w:t>25/10</w:t>
      </w:r>
      <w:r w:rsidR="00CA17EF" w:rsidRPr="0016775D">
        <w:rPr>
          <w:rFonts w:ascii="GHEA Grapalat" w:hAnsi="GHEA Grapalat" w:cs="Arial"/>
          <w:b/>
          <w:lang w:val="hy-AM"/>
        </w:rPr>
        <w:t xml:space="preserve"> </w:t>
      </w:r>
      <w:r w:rsidRPr="0016775D">
        <w:rPr>
          <w:rFonts w:ascii="GHEA Grapalat" w:hAnsi="GHEA Grapalat"/>
          <w:sz w:val="24"/>
          <w:szCs w:val="24"/>
          <w:lang w:val="hy-AM"/>
        </w:rPr>
        <w:t>»</w:t>
      </w:r>
      <w:r w:rsidRPr="0016775D">
        <w:rPr>
          <w:rFonts w:ascii="GHEA Grapalat" w:hAnsi="GHEA Grapalat" w:cs="Sylfaen"/>
          <w:b/>
          <w:lang w:val="hy-AM"/>
        </w:rPr>
        <w:t>*</w:t>
      </w:r>
      <w:r w:rsidRPr="0016775D">
        <w:rPr>
          <w:rFonts w:ascii="GHEA Grapalat" w:hAnsi="GHEA Grapalat"/>
          <w:b/>
          <w:lang w:val="hy-AM"/>
        </w:rPr>
        <w:t xml:space="preserve">  </w:t>
      </w:r>
      <w:r w:rsidRPr="0016775D">
        <w:rPr>
          <w:rFonts w:ascii="GHEA Grapalat" w:hAnsi="GHEA Grapalat" w:cs="Sylfaen"/>
          <w:b/>
          <w:lang w:val="hy-AM"/>
        </w:rPr>
        <w:t>ծածկագրով</w:t>
      </w:r>
    </w:p>
    <w:p w14:paraId="04FDDE3D" w14:textId="0C0C7568" w:rsidR="00BF1194" w:rsidRPr="0016775D" w:rsidRDefault="007B5933" w:rsidP="00BF1194">
      <w:pPr>
        <w:pStyle w:val="BodyTextIndent3"/>
        <w:spacing w:line="240" w:lineRule="auto"/>
        <w:jc w:val="right"/>
        <w:rPr>
          <w:rFonts w:ascii="GHEA Grapalat" w:hAnsi="GHEA Grapalat" w:cs="Arial"/>
          <w:b/>
          <w:lang w:val="hy-AM"/>
        </w:rPr>
      </w:pPr>
      <w:r w:rsidRPr="0016775D">
        <w:rPr>
          <w:rFonts w:ascii="GHEA Grapalat" w:hAnsi="GHEA Grapalat" w:cs="Sylfaen"/>
          <w:b/>
          <w:lang w:val="hy-AM"/>
        </w:rPr>
        <w:t xml:space="preserve">ԳՆԱՆՇՄԱՆ ՀԱՐՑՄԱՆ </w:t>
      </w:r>
      <w:r w:rsidR="00BF1194" w:rsidRPr="0016775D">
        <w:rPr>
          <w:rFonts w:ascii="GHEA Grapalat" w:hAnsi="GHEA Grapalat" w:cs="Sylfaen"/>
          <w:b/>
          <w:lang w:val="hy-AM"/>
        </w:rPr>
        <w:t>հրավերի</w:t>
      </w:r>
    </w:p>
    <w:p w14:paraId="1A437519" w14:textId="77777777" w:rsidR="00BF1194" w:rsidRPr="0016775D" w:rsidRDefault="00BF1194" w:rsidP="000B1088">
      <w:pPr>
        <w:pStyle w:val="BodyTextIndent3"/>
        <w:spacing w:line="240" w:lineRule="auto"/>
        <w:ind w:firstLine="0"/>
        <w:jc w:val="right"/>
        <w:rPr>
          <w:rFonts w:ascii="GHEA Grapalat" w:hAnsi="GHEA Grapalat"/>
          <w:b/>
          <w:lang w:val="hy-AM"/>
        </w:rPr>
      </w:pPr>
    </w:p>
    <w:p w14:paraId="28EFF6A2" w14:textId="77777777" w:rsidR="00BF1194" w:rsidRPr="0016775D" w:rsidRDefault="002929EF" w:rsidP="002929EF">
      <w:pPr>
        <w:pStyle w:val="BodyTextIndent3"/>
        <w:spacing w:line="240" w:lineRule="auto"/>
        <w:ind w:firstLine="0"/>
        <w:jc w:val="center"/>
        <w:rPr>
          <w:rFonts w:ascii="GHEA Grapalat" w:hAnsi="GHEA Grapalat"/>
          <w:b/>
          <w:lang w:val="hy-AM"/>
        </w:rPr>
      </w:pPr>
      <w:r w:rsidRPr="0016775D">
        <w:rPr>
          <w:rFonts w:ascii="GHEA Grapalat" w:hAnsi="GHEA Grapalat"/>
          <w:b/>
          <w:lang w:val="hy-AM"/>
        </w:rPr>
        <w:t>ՁԵՎ</w:t>
      </w:r>
    </w:p>
    <w:p w14:paraId="18D56152" w14:textId="77777777" w:rsidR="00BF1194" w:rsidRPr="0016775D" w:rsidRDefault="00BF1194" w:rsidP="00BF1194">
      <w:pPr>
        <w:ind w:left="360" w:hanging="360"/>
        <w:jc w:val="center"/>
        <w:rPr>
          <w:rFonts w:ascii="GHEA Grapalat" w:eastAsia="GHEA Grapalat" w:hAnsi="GHEA Grapalat" w:cs="GHEA Grapalat"/>
          <w:lang w:val="hy-AM"/>
        </w:rPr>
      </w:pPr>
      <w:r w:rsidRPr="0016775D">
        <w:rPr>
          <w:rFonts w:ascii="GHEA Grapalat" w:eastAsia="GHEA Grapalat" w:hAnsi="GHEA Grapalat" w:cs="GHEA Grapalat"/>
          <w:lang w:val="hy-AM"/>
        </w:rPr>
        <w:t xml:space="preserve">ԻՐԱԿԱՆ ՇԱՀԱՌՈՒՆԵՐԻ ՎԵՐԱԲԵՐՅԱԼ </w:t>
      </w:r>
      <w:r w:rsidR="002929EF" w:rsidRPr="0016775D">
        <w:rPr>
          <w:rFonts w:ascii="GHEA Grapalat" w:eastAsia="GHEA Grapalat" w:hAnsi="GHEA Grapalat" w:cs="GHEA Grapalat"/>
          <w:lang w:val="hy-AM"/>
        </w:rPr>
        <w:t>ՀԱՅՏԱՐԱՐԱԳՐԻ</w:t>
      </w:r>
    </w:p>
    <w:p w14:paraId="4D0350AB" w14:textId="77777777" w:rsidR="00BF1194" w:rsidRPr="0016775D" w:rsidRDefault="00BF1194" w:rsidP="00BF1194">
      <w:pPr>
        <w:ind w:left="360" w:hanging="360"/>
        <w:jc w:val="center"/>
        <w:rPr>
          <w:rFonts w:ascii="GHEA Grapalat" w:eastAsia="GHEA Grapalat" w:hAnsi="GHEA Grapalat" w:cs="GHEA Grapalat"/>
          <w:lang w:val="hy-AM"/>
        </w:rPr>
      </w:pPr>
    </w:p>
    <w:p w14:paraId="133A8DB6" w14:textId="77777777" w:rsidR="00BF1194" w:rsidRPr="0016775D"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rPr>
      </w:pPr>
      <w:proofErr w:type="spellStart"/>
      <w:r w:rsidRPr="0016775D">
        <w:rPr>
          <w:rFonts w:ascii="GHEA Grapalat" w:eastAsia="GHEA Grapalat" w:hAnsi="GHEA Grapalat" w:cs="GHEA Grapalat"/>
          <w:b/>
        </w:rPr>
        <w:t>Կազմակերպությունը</w:t>
      </w:r>
      <w:proofErr w:type="spellEnd"/>
    </w:p>
    <w:p w14:paraId="485B2D93" w14:textId="77777777" w:rsidR="00BF1194" w:rsidRPr="0016775D"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16775D">
        <w:rPr>
          <w:rFonts w:ascii="GHEA Grapalat" w:eastAsia="GHEA Grapalat" w:hAnsi="GHEA Grapalat" w:cs="GHEA Grapalat"/>
          <w:i/>
        </w:rPr>
        <w:t>Կազմակերպության</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3E07E1" w:rsidRPr="0016775D" w14:paraId="75CAFB21" w14:textId="77777777" w:rsidTr="003465D8">
        <w:tc>
          <w:tcPr>
            <w:tcW w:w="2836" w:type="dxa"/>
            <w:shd w:val="clear" w:color="auto" w:fill="D9E2F3"/>
            <w:vAlign w:val="center"/>
          </w:tcPr>
          <w:p w14:paraId="6CF02B8E"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Անվանումը</w:t>
            </w:r>
            <w:proofErr w:type="spellEnd"/>
          </w:p>
        </w:tc>
        <w:tc>
          <w:tcPr>
            <w:tcW w:w="6180" w:type="dxa"/>
            <w:vAlign w:val="center"/>
          </w:tcPr>
          <w:p w14:paraId="54C3C78B"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0EFE8EE4" w14:textId="77777777" w:rsidTr="003465D8">
        <w:tc>
          <w:tcPr>
            <w:tcW w:w="2836" w:type="dxa"/>
            <w:shd w:val="clear" w:color="auto" w:fill="D9E2F3"/>
            <w:vAlign w:val="center"/>
          </w:tcPr>
          <w:p w14:paraId="071126D0"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Անվանումը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լատինատառ</w:t>
            </w:r>
            <w:proofErr w:type="spellEnd"/>
          </w:p>
        </w:tc>
        <w:tc>
          <w:tcPr>
            <w:tcW w:w="6180" w:type="dxa"/>
            <w:vAlign w:val="center"/>
          </w:tcPr>
          <w:p w14:paraId="380ABCED"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401CF417" w14:textId="77777777" w:rsidTr="003465D8">
        <w:tc>
          <w:tcPr>
            <w:tcW w:w="2836" w:type="dxa"/>
            <w:shd w:val="clear" w:color="auto" w:fill="D9E2F3"/>
            <w:vAlign w:val="center"/>
          </w:tcPr>
          <w:p w14:paraId="56BC7C8B"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Պետական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գրանցման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համարը</w:t>
            </w:r>
            <w:proofErr w:type="spellEnd"/>
          </w:p>
        </w:tc>
        <w:tc>
          <w:tcPr>
            <w:tcW w:w="6180" w:type="dxa"/>
            <w:vAlign w:val="center"/>
          </w:tcPr>
          <w:p w14:paraId="1802D7C9"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0631A8EE" w14:textId="77777777" w:rsidTr="003465D8">
        <w:tc>
          <w:tcPr>
            <w:tcW w:w="2836" w:type="dxa"/>
            <w:shd w:val="clear" w:color="auto" w:fill="D9E2F3"/>
            <w:vAlign w:val="center"/>
          </w:tcPr>
          <w:p w14:paraId="31CCE76E"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Գրանցման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օրը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ամիսը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տարին</w:t>
            </w:r>
            <w:proofErr w:type="spellEnd"/>
          </w:p>
        </w:tc>
        <w:tc>
          <w:tcPr>
            <w:tcW w:w="6180" w:type="dxa"/>
            <w:vAlign w:val="center"/>
          </w:tcPr>
          <w:p w14:paraId="1CD72EF8"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55BA773D" w14:textId="77777777" w:rsidTr="003465D8">
        <w:tc>
          <w:tcPr>
            <w:tcW w:w="2836" w:type="dxa"/>
            <w:shd w:val="clear" w:color="auto" w:fill="D9E2F3"/>
            <w:vAlign w:val="center"/>
          </w:tcPr>
          <w:p w14:paraId="3A2A54DB" w14:textId="77777777" w:rsidR="00BF1194" w:rsidRPr="0016775D"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roofErr w:type="spellStart"/>
            <w:r w:rsidRPr="0016775D">
              <w:rPr>
                <w:rFonts w:ascii="GHEA Grapalat" w:eastAsia="GHEA Grapalat" w:hAnsi="GHEA Grapalat" w:cs="GHEA Grapalat"/>
              </w:rPr>
              <w:t>Գրանցման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հասցեն</w:t>
            </w:r>
            <w:proofErr w:type="spellEnd"/>
          </w:p>
        </w:tc>
        <w:tc>
          <w:tcPr>
            <w:tcW w:w="6180" w:type="dxa"/>
            <w:vAlign w:val="center"/>
          </w:tcPr>
          <w:p w14:paraId="05061759"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1784FD9A" w14:textId="77777777" w:rsidTr="003465D8">
        <w:tc>
          <w:tcPr>
            <w:tcW w:w="2836" w:type="dxa"/>
            <w:shd w:val="clear" w:color="auto" w:fill="D9E2F3"/>
            <w:vAlign w:val="center"/>
          </w:tcPr>
          <w:p w14:paraId="6D7D4B0E" w14:textId="77777777" w:rsidR="00BF1194" w:rsidRPr="0016775D"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roofErr w:type="spellStart"/>
            <w:r w:rsidRPr="0016775D">
              <w:rPr>
                <w:rFonts w:ascii="GHEA Grapalat" w:eastAsia="GHEA Grapalat" w:hAnsi="GHEA Grapalat" w:cs="GHEA Grapalat"/>
              </w:rPr>
              <w:t>Գրանցման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պետությունը</w:t>
            </w:r>
            <w:proofErr w:type="spellEnd"/>
          </w:p>
        </w:tc>
        <w:tc>
          <w:tcPr>
            <w:tcW w:w="6180" w:type="dxa"/>
            <w:vAlign w:val="center"/>
          </w:tcPr>
          <w:p w14:paraId="7AB54780"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07FD708E" w14:textId="77777777" w:rsidTr="003465D8">
        <w:tc>
          <w:tcPr>
            <w:tcW w:w="2836" w:type="dxa"/>
            <w:shd w:val="clear" w:color="auto" w:fill="D9E2F3"/>
            <w:vAlign w:val="center"/>
          </w:tcPr>
          <w:p w14:paraId="6401B969" w14:textId="77777777" w:rsidR="00BF1194" w:rsidRPr="0016775D"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roofErr w:type="spellStart"/>
            <w:r w:rsidRPr="0016775D">
              <w:rPr>
                <w:rFonts w:ascii="GHEA Grapalat" w:eastAsia="GHEA Grapalat" w:hAnsi="GHEA Grapalat" w:cs="GHEA Grapalat"/>
              </w:rPr>
              <w:t>Գործադիր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մարմնի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ղեկավարի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անունը</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ազգանունը</w:t>
            </w:r>
            <w:proofErr w:type="spellEnd"/>
          </w:p>
        </w:tc>
        <w:tc>
          <w:tcPr>
            <w:tcW w:w="6180" w:type="dxa"/>
            <w:vAlign w:val="center"/>
          </w:tcPr>
          <w:p w14:paraId="3132E163" w14:textId="77777777" w:rsidR="00BF1194" w:rsidRPr="0016775D" w:rsidRDefault="00BF1194" w:rsidP="003465D8">
            <w:pPr>
              <w:spacing w:before="240" w:after="240"/>
              <w:rPr>
                <w:rFonts w:ascii="GHEA Grapalat" w:eastAsia="GHEA Grapalat" w:hAnsi="GHEA Grapalat" w:cs="GHEA Grapalat"/>
              </w:rPr>
            </w:pPr>
          </w:p>
        </w:tc>
      </w:tr>
    </w:tbl>
    <w:p w14:paraId="20D3A60B" w14:textId="77777777" w:rsidR="00BF1194" w:rsidRPr="0016775D"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16775D">
        <w:rPr>
          <w:rFonts w:ascii="GHEA Grapalat" w:eastAsia="GHEA Grapalat" w:hAnsi="GHEA Grapalat" w:cs="GHEA Grapalat"/>
          <w:i/>
        </w:rPr>
        <w:t>Հայտարարագիրը</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ներկայացնող</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անձը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3E07E1" w:rsidRPr="0016775D" w14:paraId="392B157A" w14:textId="77777777" w:rsidTr="003465D8">
        <w:tc>
          <w:tcPr>
            <w:tcW w:w="2835" w:type="dxa"/>
            <w:shd w:val="clear" w:color="auto" w:fill="D9E2F3"/>
            <w:vAlign w:val="center"/>
          </w:tcPr>
          <w:p w14:paraId="7295BF25"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Հայտարարագիրը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ներկայացնող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անունը</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ազգանունը</w:t>
            </w:r>
            <w:proofErr w:type="spellEnd"/>
          </w:p>
        </w:tc>
        <w:tc>
          <w:tcPr>
            <w:tcW w:w="6180" w:type="dxa"/>
            <w:vAlign w:val="center"/>
          </w:tcPr>
          <w:p w14:paraId="75D2F5C2"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393C7CC2" w14:textId="77777777" w:rsidTr="003465D8">
        <w:tc>
          <w:tcPr>
            <w:tcW w:w="2835" w:type="dxa"/>
            <w:shd w:val="clear" w:color="auto" w:fill="D9E2F3"/>
            <w:vAlign w:val="center"/>
          </w:tcPr>
          <w:p w14:paraId="44E3C8DB"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Հայտարարագիրը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ներկայացնող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պաշտոնը</w:t>
            </w:r>
            <w:proofErr w:type="spellEnd"/>
          </w:p>
        </w:tc>
        <w:tc>
          <w:tcPr>
            <w:tcW w:w="6180" w:type="dxa"/>
            <w:vAlign w:val="center"/>
          </w:tcPr>
          <w:p w14:paraId="719D43BC" w14:textId="77777777" w:rsidR="00BF1194" w:rsidRPr="0016775D" w:rsidRDefault="00BF1194" w:rsidP="003465D8">
            <w:pPr>
              <w:spacing w:before="240" w:after="240"/>
              <w:rPr>
                <w:rFonts w:ascii="GHEA Grapalat" w:eastAsia="GHEA Grapalat" w:hAnsi="GHEA Grapalat" w:cs="GHEA Grapalat"/>
              </w:rPr>
            </w:pPr>
          </w:p>
        </w:tc>
      </w:tr>
    </w:tbl>
    <w:p w14:paraId="608AE2E2" w14:textId="77777777" w:rsidR="00BF1194" w:rsidRPr="0016775D"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16775D">
        <w:rPr>
          <w:rFonts w:ascii="GHEA Grapalat" w:eastAsia="GHEA Grapalat" w:hAnsi="GHEA Grapalat" w:cs="GHEA Grapalat"/>
          <w:i/>
        </w:rPr>
        <w:t>Հայտարարագրի</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ներկայացումը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3E07E1" w:rsidRPr="0016775D" w14:paraId="1264C332" w14:textId="77777777" w:rsidTr="003465D8">
        <w:tc>
          <w:tcPr>
            <w:tcW w:w="2835" w:type="dxa"/>
            <w:shd w:val="clear" w:color="auto" w:fill="D9E2F3"/>
            <w:vAlign w:val="center"/>
          </w:tcPr>
          <w:p w14:paraId="4B2EF216"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Հայտարարագրի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ստորագրման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օրը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ամիսը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տարին</w:t>
            </w:r>
            <w:proofErr w:type="spellEnd"/>
          </w:p>
        </w:tc>
        <w:tc>
          <w:tcPr>
            <w:tcW w:w="6180" w:type="dxa"/>
            <w:vAlign w:val="center"/>
          </w:tcPr>
          <w:p w14:paraId="630A04BD"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100D6BFC" w14:textId="77777777" w:rsidTr="003465D8">
        <w:tc>
          <w:tcPr>
            <w:tcW w:w="2835" w:type="dxa"/>
            <w:shd w:val="clear" w:color="auto" w:fill="D9E2F3"/>
            <w:vAlign w:val="center"/>
          </w:tcPr>
          <w:p w14:paraId="3EA1044B"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lastRenderedPageBreak/>
              <w:t>Հայտարարագրի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էջերի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քանակը</w:t>
            </w:r>
            <w:proofErr w:type="spellEnd"/>
          </w:p>
        </w:tc>
        <w:tc>
          <w:tcPr>
            <w:tcW w:w="6180" w:type="dxa"/>
            <w:vAlign w:val="center"/>
          </w:tcPr>
          <w:p w14:paraId="422E94C0"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37163C56" w14:textId="77777777" w:rsidTr="003465D8">
        <w:tc>
          <w:tcPr>
            <w:tcW w:w="2835" w:type="dxa"/>
            <w:shd w:val="clear" w:color="auto" w:fill="D9E2F3"/>
            <w:vAlign w:val="center"/>
          </w:tcPr>
          <w:p w14:paraId="6DF45B0A"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Հայտարարագիրը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ներկայացնող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ստորագրությունը</w:t>
            </w:r>
            <w:proofErr w:type="spellEnd"/>
          </w:p>
        </w:tc>
        <w:tc>
          <w:tcPr>
            <w:tcW w:w="6180" w:type="dxa"/>
            <w:vAlign w:val="center"/>
          </w:tcPr>
          <w:p w14:paraId="52558D30" w14:textId="77777777" w:rsidR="00BF1194" w:rsidRPr="0016775D" w:rsidRDefault="00BF1194" w:rsidP="003465D8">
            <w:pPr>
              <w:spacing w:before="240" w:after="240"/>
              <w:rPr>
                <w:rFonts w:ascii="GHEA Grapalat" w:eastAsia="GHEA Grapalat" w:hAnsi="GHEA Grapalat" w:cs="GHEA Grapalat"/>
              </w:rPr>
            </w:pPr>
          </w:p>
        </w:tc>
      </w:tr>
    </w:tbl>
    <w:p w14:paraId="6B15772C" w14:textId="77777777" w:rsidR="00BF1194" w:rsidRPr="0016775D" w:rsidRDefault="00BF1194" w:rsidP="00BF1194">
      <w:pPr>
        <w:rPr>
          <w:rFonts w:ascii="GHEA Grapalat" w:eastAsia="GHEA Grapalat" w:hAnsi="GHEA Grapalat" w:cs="GHEA Grapalat"/>
        </w:rPr>
      </w:pPr>
    </w:p>
    <w:p w14:paraId="3189BB36" w14:textId="77777777" w:rsidR="00BF1194" w:rsidRPr="0016775D" w:rsidRDefault="00BF1194" w:rsidP="00BF1194">
      <w:pPr>
        <w:rPr>
          <w:rFonts w:ascii="GHEA Grapalat" w:eastAsia="GHEA Grapalat" w:hAnsi="GHEA Grapalat" w:cs="GHEA Grapalat"/>
        </w:rPr>
      </w:pPr>
      <w:r w:rsidRPr="0016775D">
        <w:rPr>
          <w:rFonts w:ascii="GHEA Grapalat" w:hAnsi="GHEA Grapalat"/>
        </w:rPr>
        <w:br w:type="page"/>
      </w:r>
    </w:p>
    <w:p w14:paraId="0BDFD392" w14:textId="77777777" w:rsidR="00BF1194" w:rsidRPr="0016775D"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rPr>
      </w:pPr>
      <w:proofErr w:type="spellStart"/>
      <w:r w:rsidRPr="0016775D">
        <w:rPr>
          <w:rFonts w:ascii="GHEA Grapalat" w:eastAsia="GHEA Grapalat" w:hAnsi="GHEA Grapalat" w:cs="GHEA Grapalat"/>
          <w:b/>
        </w:rPr>
        <w:lastRenderedPageBreak/>
        <w:t>Բաժնետոմսերի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b/>
        </w:rPr>
        <w:t>ցուցակման</w:t>
      </w:r>
      <w:proofErr w:type="spellEnd"/>
      <w:r w:rsidRPr="0016775D">
        <w:rPr>
          <w:rFonts w:ascii="GHEA Grapalat" w:eastAsia="GHEA Grapalat" w:hAnsi="GHEA Grapalat" w:cs="GHEA Grapalat"/>
          <w:b/>
        </w:rPr>
        <w:t xml:space="preserve"> </w:t>
      </w:r>
      <w:proofErr w:type="spellStart"/>
      <w:r w:rsidRPr="0016775D">
        <w:rPr>
          <w:rFonts w:ascii="GHEA Grapalat" w:eastAsia="GHEA Grapalat" w:hAnsi="GHEA Grapalat" w:cs="GHEA Grapalat"/>
          <w:b/>
        </w:rPr>
        <w:t>տվյալները</w:t>
      </w:r>
      <w:proofErr w:type="spellEnd"/>
    </w:p>
    <w:p w14:paraId="24C4506C" w14:textId="77777777" w:rsidR="00BF1194" w:rsidRPr="0016775D"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16775D">
        <w:rPr>
          <w:rFonts w:ascii="GHEA Grapalat" w:eastAsia="GHEA Grapalat" w:hAnsi="GHEA Grapalat" w:cs="GHEA Grapalat"/>
          <w:i/>
        </w:rPr>
        <w:t>Բաժնետոմսերի</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ցուցակման</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3E07E1" w:rsidRPr="0016775D" w14:paraId="3278EDC0" w14:textId="77777777" w:rsidTr="003465D8">
        <w:tc>
          <w:tcPr>
            <w:tcW w:w="2835" w:type="dxa"/>
            <w:shd w:val="clear" w:color="auto" w:fill="D9E2F3"/>
            <w:vAlign w:val="center"/>
          </w:tcPr>
          <w:p w14:paraId="1A4E048C"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Ֆոնդային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բորսայի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անվանումը</w:t>
            </w:r>
            <w:proofErr w:type="spellEnd"/>
          </w:p>
        </w:tc>
        <w:tc>
          <w:tcPr>
            <w:tcW w:w="6180" w:type="dxa"/>
            <w:vAlign w:val="center"/>
          </w:tcPr>
          <w:p w14:paraId="3E112303"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7289833A" w14:textId="77777777" w:rsidTr="003465D8">
        <w:tc>
          <w:tcPr>
            <w:tcW w:w="2835" w:type="dxa"/>
            <w:shd w:val="clear" w:color="auto" w:fill="D9E2F3"/>
            <w:vAlign w:val="center"/>
          </w:tcPr>
          <w:p w14:paraId="6445B969"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Հղումը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բորսայում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առկա</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փաստաթղթերին</w:t>
            </w:r>
            <w:proofErr w:type="spellEnd"/>
          </w:p>
        </w:tc>
        <w:tc>
          <w:tcPr>
            <w:tcW w:w="6180" w:type="dxa"/>
            <w:vAlign w:val="center"/>
          </w:tcPr>
          <w:p w14:paraId="61E6E91A" w14:textId="77777777" w:rsidR="00BF1194" w:rsidRPr="0016775D" w:rsidRDefault="00BF1194" w:rsidP="003465D8">
            <w:pPr>
              <w:spacing w:before="240" w:after="240"/>
              <w:rPr>
                <w:rFonts w:ascii="GHEA Grapalat" w:eastAsia="GHEA Grapalat" w:hAnsi="GHEA Grapalat" w:cs="GHEA Grapalat"/>
              </w:rPr>
            </w:pPr>
          </w:p>
        </w:tc>
      </w:tr>
    </w:tbl>
    <w:p w14:paraId="207C40C8" w14:textId="77777777" w:rsidR="00BF1194" w:rsidRPr="0016775D"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16775D">
        <w:rPr>
          <w:rFonts w:ascii="GHEA Grapalat" w:eastAsia="GHEA Grapalat" w:hAnsi="GHEA Grapalat" w:cs="GHEA Grapalat"/>
          <w:i/>
        </w:rPr>
        <w:t>Կազմակերպությունը</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վերահսկող</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իրավաբանական</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անձի</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3E07E1" w:rsidRPr="0016775D" w14:paraId="0F3A6A96" w14:textId="77777777" w:rsidTr="003465D8">
        <w:tc>
          <w:tcPr>
            <w:tcW w:w="2835" w:type="dxa"/>
            <w:shd w:val="clear" w:color="auto" w:fill="D9E2F3"/>
            <w:vAlign w:val="center"/>
          </w:tcPr>
          <w:p w14:paraId="59CE041C"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Անվանումը</w:t>
            </w:r>
            <w:proofErr w:type="spellEnd"/>
          </w:p>
        </w:tc>
        <w:tc>
          <w:tcPr>
            <w:tcW w:w="6180" w:type="dxa"/>
            <w:vAlign w:val="center"/>
          </w:tcPr>
          <w:p w14:paraId="4F807CA3"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5B582A8A" w14:textId="77777777" w:rsidTr="003465D8">
        <w:tc>
          <w:tcPr>
            <w:tcW w:w="2835" w:type="dxa"/>
            <w:shd w:val="clear" w:color="auto" w:fill="D9E2F3"/>
            <w:vAlign w:val="center"/>
          </w:tcPr>
          <w:p w14:paraId="4F17A926"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Անվանումը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լատինատառ</w:t>
            </w:r>
            <w:proofErr w:type="spellEnd"/>
          </w:p>
        </w:tc>
        <w:tc>
          <w:tcPr>
            <w:tcW w:w="6180" w:type="dxa"/>
            <w:vAlign w:val="center"/>
          </w:tcPr>
          <w:p w14:paraId="59C0FA88"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51BA351D" w14:textId="77777777" w:rsidTr="003465D8">
        <w:tc>
          <w:tcPr>
            <w:tcW w:w="2835" w:type="dxa"/>
            <w:shd w:val="clear" w:color="auto" w:fill="D9E2F3"/>
            <w:vAlign w:val="center"/>
          </w:tcPr>
          <w:p w14:paraId="6064E8FE"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Պետական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գրանցման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համարը</w:t>
            </w:r>
            <w:proofErr w:type="spellEnd"/>
          </w:p>
        </w:tc>
        <w:tc>
          <w:tcPr>
            <w:tcW w:w="6180" w:type="dxa"/>
            <w:vAlign w:val="center"/>
          </w:tcPr>
          <w:p w14:paraId="1A4B3197"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349BFFDE" w14:textId="77777777" w:rsidTr="003465D8">
        <w:tc>
          <w:tcPr>
            <w:tcW w:w="2835" w:type="dxa"/>
            <w:shd w:val="clear" w:color="auto" w:fill="D9E2F3"/>
            <w:vAlign w:val="center"/>
          </w:tcPr>
          <w:p w14:paraId="6F946968"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Գրանցման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օրը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ամիսը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տարին</w:t>
            </w:r>
            <w:proofErr w:type="spellEnd"/>
          </w:p>
        </w:tc>
        <w:tc>
          <w:tcPr>
            <w:tcW w:w="6180" w:type="dxa"/>
            <w:vAlign w:val="center"/>
          </w:tcPr>
          <w:p w14:paraId="2B9CACC0"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5FF0D286" w14:textId="77777777" w:rsidTr="003465D8">
        <w:tc>
          <w:tcPr>
            <w:tcW w:w="2835" w:type="dxa"/>
            <w:shd w:val="clear" w:color="auto" w:fill="D9E2F3"/>
            <w:vAlign w:val="center"/>
          </w:tcPr>
          <w:p w14:paraId="5FB3B160"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Գրանցման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հասցեն</w:t>
            </w:r>
            <w:proofErr w:type="spellEnd"/>
          </w:p>
        </w:tc>
        <w:tc>
          <w:tcPr>
            <w:tcW w:w="6180" w:type="dxa"/>
            <w:vAlign w:val="center"/>
          </w:tcPr>
          <w:p w14:paraId="0BA8A5E4"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6AF1B0D7" w14:textId="77777777" w:rsidTr="003465D8">
        <w:tc>
          <w:tcPr>
            <w:tcW w:w="2835" w:type="dxa"/>
            <w:shd w:val="clear" w:color="auto" w:fill="D9E2F3"/>
            <w:vAlign w:val="center"/>
          </w:tcPr>
          <w:p w14:paraId="34C94F73"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Գրանցման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պետությունը</w:t>
            </w:r>
            <w:proofErr w:type="spellEnd"/>
          </w:p>
        </w:tc>
        <w:tc>
          <w:tcPr>
            <w:tcW w:w="6180" w:type="dxa"/>
            <w:vAlign w:val="center"/>
          </w:tcPr>
          <w:p w14:paraId="29F9B06B"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3ACEAD3F" w14:textId="77777777" w:rsidTr="003465D8">
        <w:tc>
          <w:tcPr>
            <w:tcW w:w="2835" w:type="dxa"/>
            <w:shd w:val="clear" w:color="auto" w:fill="D9E2F3"/>
            <w:vAlign w:val="center"/>
          </w:tcPr>
          <w:p w14:paraId="551A1C3E"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Գործադիր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մարմնի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ղեկավարի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անունը</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ազգանունը</w:t>
            </w:r>
            <w:proofErr w:type="spellEnd"/>
          </w:p>
        </w:tc>
        <w:tc>
          <w:tcPr>
            <w:tcW w:w="6180" w:type="dxa"/>
            <w:vAlign w:val="center"/>
          </w:tcPr>
          <w:p w14:paraId="65BA6557" w14:textId="77777777" w:rsidR="00BF1194" w:rsidRPr="0016775D" w:rsidRDefault="00BF1194" w:rsidP="003465D8">
            <w:pPr>
              <w:spacing w:before="240" w:after="240"/>
              <w:rPr>
                <w:rFonts w:ascii="GHEA Grapalat" w:eastAsia="GHEA Grapalat" w:hAnsi="GHEA Grapalat" w:cs="GHEA Grapalat"/>
              </w:rPr>
            </w:pPr>
          </w:p>
        </w:tc>
      </w:tr>
    </w:tbl>
    <w:p w14:paraId="25D92048" w14:textId="77777777" w:rsidR="00BF1194" w:rsidRPr="0016775D"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proofErr w:type="spellStart"/>
      <w:r w:rsidRPr="0016775D">
        <w:rPr>
          <w:rFonts w:ascii="GHEA Grapalat" w:eastAsia="GHEA Grapalat" w:hAnsi="GHEA Grapalat" w:cs="GHEA Grapalat"/>
          <w:i/>
          <w:iCs/>
        </w:rPr>
        <w:t>Վերահսկողության</w:t>
      </w:r>
      <w:proofErr w:type="spellEnd"/>
      <w:r w:rsidRPr="0016775D">
        <w:rPr>
          <w:rFonts w:ascii="GHEA Grapalat" w:eastAsia="GHEA Grapalat" w:hAnsi="GHEA Grapalat" w:cs="GHEA Grapalat"/>
          <w:i/>
          <w:iCs/>
        </w:rPr>
        <w:t xml:space="preserve"> </w:t>
      </w:r>
      <w:proofErr w:type="spellStart"/>
      <w:r w:rsidRPr="0016775D">
        <w:rPr>
          <w:rFonts w:ascii="GHEA Grapalat" w:eastAsia="GHEA Grapalat" w:hAnsi="GHEA Grapalat" w:cs="GHEA Grapalat"/>
          <w:i/>
          <w:iCs/>
        </w:rPr>
        <w:t>մակարդակը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3E07E1" w:rsidRPr="0016775D" w14:paraId="49EBD4E8" w14:textId="77777777" w:rsidTr="003465D8">
        <w:tc>
          <w:tcPr>
            <w:tcW w:w="2836" w:type="dxa"/>
            <w:shd w:val="clear" w:color="auto" w:fill="D9E2F3"/>
            <w:vAlign w:val="center"/>
          </w:tcPr>
          <w:p w14:paraId="15B82E32"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չափը</w:t>
            </w:r>
            <w:proofErr w:type="spellEnd"/>
            <w:r w:rsidRPr="0016775D">
              <w:rPr>
                <w:rFonts w:ascii="GHEA Grapalat" w:eastAsia="GHEA Grapalat" w:hAnsi="GHEA Grapalat" w:cs="GHEA Grapalat"/>
              </w:rPr>
              <w:t xml:space="preserve"> (%)</w:t>
            </w:r>
          </w:p>
        </w:tc>
        <w:tc>
          <w:tcPr>
            <w:tcW w:w="6178" w:type="dxa"/>
            <w:vAlign w:val="center"/>
          </w:tcPr>
          <w:p w14:paraId="55D0E4F1"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20F56F34" w14:textId="77777777" w:rsidTr="003465D8">
        <w:tc>
          <w:tcPr>
            <w:tcW w:w="2836" w:type="dxa"/>
            <w:shd w:val="clear" w:color="auto" w:fill="D9E2F3"/>
            <w:vAlign w:val="center"/>
          </w:tcPr>
          <w:p w14:paraId="77539C93" w14:textId="77777777" w:rsidR="00BF1194" w:rsidRPr="0016775D"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տեսակը</w:t>
            </w:r>
            <w:proofErr w:type="spellEnd"/>
          </w:p>
        </w:tc>
        <w:tc>
          <w:tcPr>
            <w:tcW w:w="6178" w:type="dxa"/>
            <w:vAlign w:val="center"/>
          </w:tcPr>
          <w:p w14:paraId="5DAA9A81" w14:textId="77777777" w:rsidR="00BF1194" w:rsidRPr="0016775D" w:rsidRDefault="00BF1194" w:rsidP="003465D8">
            <w:pPr>
              <w:spacing w:before="240" w:after="240"/>
              <w:rPr>
                <w:rFonts w:ascii="GHEA Grapalat" w:eastAsia="GHEA Grapalat" w:hAnsi="GHEA Grapalat" w:cs="GHEA Grapalat"/>
              </w:rPr>
            </w:pPr>
            <w:r w:rsidRPr="0016775D">
              <w:rPr>
                <w:rFonts w:ascii="MS Gothic" w:eastAsia="MS Gothic" w:hAnsi="MS Gothic" w:cs="GHEA Grapalat" w:hint="eastAsia"/>
              </w:rPr>
              <w:t>☐</w:t>
            </w:r>
            <w:r w:rsidRPr="0016775D">
              <w:rPr>
                <w:rFonts w:ascii="GHEA Grapalat" w:eastAsia="GHEA Grapalat" w:hAnsi="GHEA Grapalat" w:cs="GHEA Grapalat"/>
              </w:rPr>
              <w:tab/>
            </w:r>
            <w:proofErr w:type="spellStart"/>
            <w:r w:rsidRPr="0016775D">
              <w:rPr>
                <w:rFonts w:ascii="GHEA Grapalat" w:eastAsia="GHEA Grapalat" w:hAnsi="GHEA Grapalat" w:cs="GHEA Grapalat"/>
              </w:rPr>
              <w:t>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w:t>
            </w:r>
            <w:proofErr w:type="spellEnd"/>
          </w:p>
          <w:p w14:paraId="74F61E4D" w14:textId="77777777" w:rsidR="00BF1194" w:rsidRPr="0016775D" w:rsidRDefault="00BF1194" w:rsidP="003465D8">
            <w:pPr>
              <w:spacing w:before="240" w:after="240"/>
              <w:rPr>
                <w:rFonts w:ascii="GHEA Grapalat" w:eastAsia="GHEA Grapalat" w:hAnsi="GHEA Grapalat" w:cs="GHEA Grapalat"/>
              </w:rPr>
            </w:pPr>
            <w:r w:rsidRPr="0016775D">
              <w:rPr>
                <w:rFonts w:ascii="MS Gothic" w:eastAsia="MS Gothic" w:hAnsi="MS Gothic" w:cs="GHEA Grapalat" w:hint="eastAsia"/>
              </w:rPr>
              <w:t>☐</w:t>
            </w:r>
            <w:r w:rsidRPr="0016775D">
              <w:rPr>
                <w:rFonts w:ascii="GHEA Grapalat" w:eastAsia="GHEA Grapalat" w:hAnsi="GHEA Grapalat" w:cs="GHEA Grapalat"/>
              </w:rPr>
              <w:tab/>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w:t>
            </w:r>
            <w:proofErr w:type="spellEnd"/>
          </w:p>
        </w:tc>
      </w:tr>
    </w:tbl>
    <w:p w14:paraId="02B7E1DB" w14:textId="77777777" w:rsidR="00BF1194" w:rsidRPr="0016775D" w:rsidRDefault="00BF1194" w:rsidP="00BF1194">
      <w:pPr>
        <w:pBdr>
          <w:top w:val="nil"/>
          <w:left w:val="nil"/>
          <w:bottom w:val="nil"/>
          <w:right w:val="nil"/>
          <w:between w:val="nil"/>
        </w:pBdr>
        <w:spacing w:before="240"/>
        <w:rPr>
          <w:rFonts w:ascii="GHEA Grapalat" w:eastAsia="GHEA Grapalat" w:hAnsi="GHEA Grapalat" w:cs="GHEA Grapalat"/>
        </w:rPr>
      </w:pPr>
      <w:r w:rsidRPr="0016775D">
        <w:rPr>
          <w:rFonts w:ascii="GHEA Grapalat" w:hAnsi="GHEA Grapalat"/>
        </w:rPr>
        <w:br w:type="page"/>
      </w:r>
    </w:p>
    <w:p w14:paraId="6360385E" w14:textId="77777777" w:rsidR="00BF1194" w:rsidRPr="0016775D"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rPr>
      </w:pPr>
      <w:proofErr w:type="spellStart"/>
      <w:r w:rsidRPr="0016775D">
        <w:rPr>
          <w:rFonts w:ascii="GHEA Grapalat" w:eastAsia="GHEA Grapalat" w:hAnsi="GHEA Grapalat" w:cs="GHEA Grapalat"/>
          <w:b/>
        </w:rPr>
        <w:lastRenderedPageBreak/>
        <w:t>Պետության</w:t>
      </w:r>
      <w:proofErr w:type="spellEnd"/>
      <w:r w:rsidRPr="0016775D">
        <w:rPr>
          <w:rFonts w:ascii="GHEA Grapalat" w:eastAsia="GHEA Grapalat" w:hAnsi="GHEA Grapalat" w:cs="GHEA Grapalat"/>
          <w:b/>
        </w:rPr>
        <w:t xml:space="preserve">, </w:t>
      </w:r>
      <w:proofErr w:type="spellStart"/>
      <w:r w:rsidRPr="0016775D">
        <w:rPr>
          <w:rFonts w:ascii="GHEA Grapalat" w:eastAsia="GHEA Grapalat" w:hAnsi="GHEA Grapalat" w:cs="GHEA Grapalat"/>
          <w:b/>
        </w:rPr>
        <w:t>համայնքի</w:t>
      </w:r>
      <w:proofErr w:type="spellEnd"/>
      <w:r w:rsidRPr="0016775D">
        <w:rPr>
          <w:rFonts w:ascii="GHEA Grapalat" w:eastAsia="GHEA Grapalat" w:hAnsi="GHEA Grapalat" w:cs="GHEA Grapalat"/>
          <w:b/>
        </w:rPr>
        <w:t xml:space="preserve"> </w:t>
      </w:r>
      <w:proofErr w:type="spellStart"/>
      <w:r w:rsidRPr="0016775D">
        <w:rPr>
          <w:rFonts w:ascii="GHEA Grapalat" w:eastAsia="GHEA Grapalat" w:hAnsi="GHEA Grapalat" w:cs="GHEA Grapalat"/>
          <w:b/>
        </w:rPr>
        <w:t>կամ</w:t>
      </w:r>
      <w:proofErr w:type="spellEnd"/>
      <w:r w:rsidRPr="0016775D">
        <w:rPr>
          <w:rFonts w:ascii="GHEA Grapalat" w:eastAsia="GHEA Grapalat" w:hAnsi="GHEA Grapalat" w:cs="GHEA Grapalat"/>
          <w:b/>
        </w:rPr>
        <w:t xml:space="preserve"> </w:t>
      </w:r>
      <w:proofErr w:type="spellStart"/>
      <w:r w:rsidRPr="0016775D">
        <w:rPr>
          <w:rFonts w:ascii="GHEA Grapalat" w:eastAsia="GHEA Grapalat" w:hAnsi="GHEA Grapalat" w:cs="GHEA Grapalat"/>
          <w:b/>
        </w:rPr>
        <w:t>միջազգային</w:t>
      </w:r>
      <w:proofErr w:type="spellEnd"/>
      <w:r w:rsidRPr="0016775D">
        <w:rPr>
          <w:rFonts w:ascii="GHEA Grapalat" w:eastAsia="GHEA Grapalat" w:hAnsi="GHEA Grapalat" w:cs="GHEA Grapalat"/>
          <w:b/>
        </w:rPr>
        <w:t xml:space="preserve"> </w:t>
      </w:r>
      <w:proofErr w:type="spellStart"/>
      <w:r w:rsidRPr="0016775D">
        <w:rPr>
          <w:rFonts w:ascii="GHEA Grapalat" w:eastAsia="GHEA Grapalat" w:hAnsi="GHEA Grapalat" w:cs="GHEA Grapalat"/>
          <w:b/>
        </w:rPr>
        <w:t>կազմակերպության</w:t>
      </w:r>
      <w:proofErr w:type="spellEnd"/>
      <w:r w:rsidRPr="0016775D">
        <w:rPr>
          <w:rFonts w:ascii="GHEA Grapalat" w:eastAsia="GHEA Grapalat" w:hAnsi="GHEA Grapalat" w:cs="GHEA Grapalat"/>
          <w:b/>
        </w:rPr>
        <w:t xml:space="preserve"> </w:t>
      </w:r>
      <w:proofErr w:type="spellStart"/>
      <w:r w:rsidRPr="0016775D">
        <w:rPr>
          <w:rFonts w:ascii="GHEA Grapalat" w:eastAsia="GHEA Grapalat" w:hAnsi="GHEA Grapalat" w:cs="GHEA Grapalat"/>
          <w:b/>
        </w:rPr>
        <w:t>մասնակցությունը</w:t>
      </w:r>
      <w:proofErr w:type="spellEnd"/>
    </w:p>
    <w:p w14:paraId="7D5F55A0" w14:textId="77777777" w:rsidR="00BF1194" w:rsidRPr="0016775D"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16775D">
        <w:rPr>
          <w:rFonts w:ascii="GHEA Grapalat" w:eastAsia="GHEA Grapalat" w:hAnsi="GHEA Grapalat" w:cs="GHEA Grapalat"/>
          <w:i/>
        </w:rPr>
        <w:t>Պետության</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կամ</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համայնքի</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3E07E1" w:rsidRPr="0016775D" w14:paraId="01832CC1" w14:textId="77777777" w:rsidTr="003465D8">
        <w:tc>
          <w:tcPr>
            <w:tcW w:w="2837" w:type="dxa"/>
            <w:shd w:val="clear" w:color="auto" w:fill="D9E2F3"/>
            <w:vAlign w:val="center"/>
          </w:tcPr>
          <w:p w14:paraId="4D64C60C"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Պետության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անվանումը</w:t>
            </w:r>
            <w:proofErr w:type="spellEnd"/>
          </w:p>
        </w:tc>
        <w:tc>
          <w:tcPr>
            <w:tcW w:w="6180" w:type="dxa"/>
            <w:vAlign w:val="center"/>
          </w:tcPr>
          <w:p w14:paraId="2E0E9BFE"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31135B36" w14:textId="77777777" w:rsidTr="003465D8">
        <w:tc>
          <w:tcPr>
            <w:tcW w:w="2837" w:type="dxa"/>
            <w:shd w:val="clear" w:color="auto" w:fill="D9E2F3"/>
            <w:vAlign w:val="center"/>
          </w:tcPr>
          <w:p w14:paraId="2058948C"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Համայնքի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անվանումը</w:t>
            </w:r>
            <w:proofErr w:type="spellEnd"/>
          </w:p>
        </w:tc>
        <w:tc>
          <w:tcPr>
            <w:tcW w:w="6180" w:type="dxa"/>
            <w:vAlign w:val="center"/>
          </w:tcPr>
          <w:p w14:paraId="01478DB0"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1FB7A5DE" w14:textId="77777777" w:rsidTr="003465D8">
        <w:tc>
          <w:tcPr>
            <w:tcW w:w="2837" w:type="dxa"/>
            <w:shd w:val="clear" w:color="auto" w:fill="D9E2F3"/>
            <w:vAlign w:val="center"/>
          </w:tcPr>
          <w:p w14:paraId="4E9F06A3"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չափը</w:t>
            </w:r>
            <w:proofErr w:type="spellEnd"/>
            <w:r w:rsidRPr="0016775D">
              <w:rPr>
                <w:rFonts w:ascii="GHEA Grapalat" w:eastAsia="GHEA Grapalat" w:hAnsi="GHEA Grapalat" w:cs="GHEA Grapalat"/>
              </w:rPr>
              <w:t xml:space="preserve"> (%)</w:t>
            </w:r>
          </w:p>
        </w:tc>
        <w:tc>
          <w:tcPr>
            <w:tcW w:w="6180" w:type="dxa"/>
            <w:vAlign w:val="center"/>
          </w:tcPr>
          <w:p w14:paraId="45CE8B02"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16032E8E" w14:textId="77777777" w:rsidTr="003465D8">
        <w:tc>
          <w:tcPr>
            <w:tcW w:w="2837" w:type="dxa"/>
            <w:shd w:val="clear" w:color="auto" w:fill="D9E2F3"/>
            <w:vAlign w:val="center"/>
          </w:tcPr>
          <w:p w14:paraId="6362FCD4" w14:textId="77777777" w:rsidR="00BF1194" w:rsidRPr="0016775D"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տեսակը</w:t>
            </w:r>
            <w:proofErr w:type="spellEnd"/>
          </w:p>
        </w:tc>
        <w:tc>
          <w:tcPr>
            <w:tcW w:w="6180" w:type="dxa"/>
            <w:vAlign w:val="center"/>
          </w:tcPr>
          <w:p w14:paraId="678A4048" w14:textId="77777777" w:rsidR="00BF1194" w:rsidRPr="0016775D" w:rsidRDefault="00BF1194" w:rsidP="003465D8">
            <w:pPr>
              <w:spacing w:before="240" w:after="240"/>
              <w:rPr>
                <w:rFonts w:ascii="GHEA Grapalat" w:eastAsia="GHEA Grapalat" w:hAnsi="GHEA Grapalat" w:cs="GHEA Grapalat"/>
              </w:rPr>
            </w:pPr>
            <w:r w:rsidRPr="0016775D">
              <w:rPr>
                <w:rFonts w:ascii="Segoe UI Symbol" w:eastAsia="MS Gothic" w:hAnsi="Segoe UI Symbol" w:cs="Segoe UI Symbol"/>
              </w:rPr>
              <w:t>☐</w:t>
            </w:r>
            <w:r w:rsidRPr="0016775D">
              <w:rPr>
                <w:rFonts w:ascii="GHEA Grapalat" w:eastAsia="GHEA Grapalat" w:hAnsi="GHEA Grapalat" w:cs="GHEA Grapalat"/>
              </w:rPr>
              <w:tab/>
            </w:r>
            <w:proofErr w:type="spellStart"/>
            <w:r w:rsidRPr="0016775D">
              <w:rPr>
                <w:rFonts w:ascii="GHEA Grapalat" w:eastAsia="GHEA Grapalat" w:hAnsi="GHEA Grapalat" w:cs="GHEA Grapalat"/>
              </w:rPr>
              <w:t>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w:t>
            </w:r>
            <w:proofErr w:type="spellEnd"/>
          </w:p>
          <w:p w14:paraId="3DD1003E" w14:textId="77777777" w:rsidR="00BF1194" w:rsidRPr="0016775D" w:rsidRDefault="00BF1194" w:rsidP="003465D8">
            <w:pPr>
              <w:spacing w:before="240" w:after="240"/>
              <w:rPr>
                <w:rFonts w:ascii="GHEA Grapalat" w:eastAsia="GHEA Grapalat" w:hAnsi="GHEA Grapalat" w:cs="GHEA Grapalat"/>
              </w:rPr>
            </w:pPr>
            <w:r w:rsidRPr="0016775D">
              <w:rPr>
                <w:rFonts w:ascii="Segoe UI Symbol" w:eastAsia="MS Gothic" w:hAnsi="Segoe UI Symbol" w:cs="Segoe UI Symbol"/>
              </w:rPr>
              <w:t>☐</w:t>
            </w:r>
            <w:r w:rsidRPr="0016775D">
              <w:rPr>
                <w:rFonts w:ascii="GHEA Grapalat" w:eastAsia="GHEA Grapalat" w:hAnsi="GHEA Grapalat" w:cs="GHEA Grapalat"/>
              </w:rPr>
              <w:tab/>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w:t>
            </w:r>
            <w:proofErr w:type="spellEnd"/>
          </w:p>
        </w:tc>
      </w:tr>
    </w:tbl>
    <w:p w14:paraId="131DC3DF" w14:textId="77777777" w:rsidR="00BF1194" w:rsidRPr="0016775D"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16775D">
        <w:rPr>
          <w:rFonts w:ascii="GHEA Grapalat" w:eastAsia="GHEA Grapalat" w:hAnsi="GHEA Grapalat" w:cs="GHEA Grapalat"/>
          <w:i/>
        </w:rPr>
        <w:t>Միջազգային</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կազմակերպության</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3E07E1" w:rsidRPr="0016775D" w14:paraId="5418D3CE" w14:textId="77777777" w:rsidTr="003465D8">
        <w:tc>
          <w:tcPr>
            <w:tcW w:w="2837" w:type="dxa"/>
            <w:shd w:val="clear" w:color="auto" w:fill="D9E2F3"/>
            <w:vAlign w:val="center"/>
          </w:tcPr>
          <w:p w14:paraId="77F00405"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Միջազգային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անվանումը</w:t>
            </w:r>
            <w:proofErr w:type="spellEnd"/>
          </w:p>
        </w:tc>
        <w:tc>
          <w:tcPr>
            <w:tcW w:w="6180" w:type="dxa"/>
            <w:vAlign w:val="center"/>
          </w:tcPr>
          <w:p w14:paraId="4DD734FE"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143EB994" w14:textId="77777777" w:rsidTr="003465D8">
        <w:tc>
          <w:tcPr>
            <w:tcW w:w="2837" w:type="dxa"/>
            <w:shd w:val="clear" w:color="auto" w:fill="D9E2F3"/>
            <w:vAlign w:val="center"/>
          </w:tcPr>
          <w:p w14:paraId="57827661" w14:textId="77777777" w:rsidR="00BF1194" w:rsidRPr="0016775D"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roofErr w:type="spellStart"/>
            <w:r w:rsidRPr="0016775D">
              <w:rPr>
                <w:rFonts w:ascii="GHEA Grapalat" w:eastAsia="GHEA Grapalat" w:hAnsi="GHEA Grapalat" w:cs="GHEA Grapalat"/>
              </w:rPr>
              <w:t>Միջազգային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անվանումը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լատինատառ</w:t>
            </w:r>
            <w:proofErr w:type="spellEnd"/>
          </w:p>
        </w:tc>
        <w:tc>
          <w:tcPr>
            <w:tcW w:w="6180" w:type="dxa"/>
            <w:vAlign w:val="center"/>
          </w:tcPr>
          <w:p w14:paraId="43043A55"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44F0C4D1" w14:textId="77777777" w:rsidTr="003465D8">
        <w:tc>
          <w:tcPr>
            <w:tcW w:w="2837" w:type="dxa"/>
            <w:shd w:val="clear" w:color="auto" w:fill="D9E2F3"/>
            <w:vAlign w:val="center"/>
          </w:tcPr>
          <w:p w14:paraId="45622F6B"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չափը</w:t>
            </w:r>
            <w:proofErr w:type="spellEnd"/>
            <w:r w:rsidRPr="0016775D">
              <w:rPr>
                <w:rFonts w:ascii="GHEA Grapalat" w:eastAsia="GHEA Grapalat" w:hAnsi="GHEA Grapalat" w:cs="GHEA Grapalat"/>
              </w:rPr>
              <w:t xml:space="preserve"> (%)</w:t>
            </w:r>
          </w:p>
        </w:tc>
        <w:tc>
          <w:tcPr>
            <w:tcW w:w="6180" w:type="dxa"/>
            <w:vAlign w:val="center"/>
          </w:tcPr>
          <w:p w14:paraId="62C1EEBD"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25EBC833" w14:textId="77777777" w:rsidTr="003465D8">
        <w:tc>
          <w:tcPr>
            <w:tcW w:w="2837" w:type="dxa"/>
            <w:shd w:val="clear" w:color="auto" w:fill="D9E2F3"/>
            <w:vAlign w:val="center"/>
          </w:tcPr>
          <w:p w14:paraId="63BB5EF0" w14:textId="77777777" w:rsidR="00BF1194" w:rsidRPr="0016775D"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տեսակը</w:t>
            </w:r>
            <w:proofErr w:type="spellEnd"/>
          </w:p>
        </w:tc>
        <w:tc>
          <w:tcPr>
            <w:tcW w:w="6180" w:type="dxa"/>
            <w:vAlign w:val="center"/>
          </w:tcPr>
          <w:p w14:paraId="2636154D" w14:textId="77777777" w:rsidR="00BF1194" w:rsidRPr="0016775D" w:rsidRDefault="00BF1194" w:rsidP="003465D8">
            <w:pPr>
              <w:spacing w:before="240" w:after="240"/>
              <w:rPr>
                <w:rFonts w:ascii="GHEA Grapalat" w:eastAsia="GHEA Grapalat" w:hAnsi="GHEA Grapalat" w:cs="GHEA Grapalat"/>
              </w:rPr>
            </w:pPr>
            <w:r w:rsidRPr="0016775D">
              <w:rPr>
                <w:rFonts w:ascii="Segoe UI Symbol" w:eastAsia="MS Gothic" w:hAnsi="Segoe UI Symbol" w:cs="Segoe UI Symbol"/>
              </w:rPr>
              <w:t>☐</w:t>
            </w:r>
            <w:r w:rsidRPr="0016775D">
              <w:rPr>
                <w:rFonts w:ascii="GHEA Grapalat" w:eastAsia="GHEA Grapalat" w:hAnsi="GHEA Grapalat" w:cs="GHEA Grapalat"/>
              </w:rPr>
              <w:tab/>
            </w:r>
            <w:proofErr w:type="spellStart"/>
            <w:r w:rsidRPr="0016775D">
              <w:rPr>
                <w:rFonts w:ascii="GHEA Grapalat" w:eastAsia="GHEA Grapalat" w:hAnsi="GHEA Grapalat" w:cs="GHEA Grapalat"/>
              </w:rPr>
              <w:t>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w:t>
            </w:r>
            <w:proofErr w:type="spellEnd"/>
          </w:p>
          <w:p w14:paraId="03DBE4F9" w14:textId="77777777" w:rsidR="00BF1194" w:rsidRPr="0016775D" w:rsidRDefault="00BF1194" w:rsidP="003465D8">
            <w:pPr>
              <w:spacing w:before="240" w:after="240"/>
              <w:rPr>
                <w:rFonts w:ascii="GHEA Grapalat" w:eastAsia="GHEA Grapalat" w:hAnsi="GHEA Grapalat" w:cs="GHEA Grapalat"/>
              </w:rPr>
            </w:pPr>
            <w:r w:rsidRPr="0016775D">
              <w:rPr>
                <w:rFonts w:ascii="Segoe UI Symbol" w:eastAsia="MS Gothic" w:hAnsi="Segoe UI Symbol" w:cs="Segoe UI Symbol"/>
              </w:rPr>
              <w:t>☐</w:t>
            </w:r>
            <w:r w:rsidRPr="0016775D">
              <w:rPr>
                <w:rFonts w:ascii="GHEA Grapalat" w:eastAsia="GHEA Grapalat" w:hAnsi="GHEA Grapalat" w:cs="GHEA Grapalat"/>
              </w:rPr>
              <w:tab/>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w:t>
            </w:r>
            <w:proofErr w:type="spellEnd"/>
          </w:p>
        </w:tc>
      </w:tr>
    </w:tbl>
    <w:p w14:paraId="616C18A7" w14:textId="77777777" w:rsidR="00BF1194" w:rsidRPr="0016775D" w:rsidRDefault="00BF1194" w:rsidP="00BF1194">
      <w:pPr>
        <w:rPr>
          <w:rFonts w:ascii="GHEA Grapalat" w:eastAsia="GHEA Grapalat" w:hAnsi="GHEA Grapalat" w:cs="GHEA Grapalat"/>
          <w:b/>
        </w:rPr>
      </w:pPr>
      <w:r w:rsidRPr="0016775D">
        <w:rPr>
          <w:rFonts w:ascii="GHEA Grapalat" w:hAnsi="GHEA Grapalat"/>
        </w:rPr>
        <w:br w:type="page"/>
      </w:r>
    </w:p>
    <w:p w14:paraId="0AFAAD7E" w14:textId="77777777" w:rsidR="00BF1194" w:rsidRPr="0016775D"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rPr>
      </w:pPr>
      <w:proofErr w:type="spellStart"/>
      <w:r w:rsidRPr="0016775D">
        <w:rPr>
          <w:rFonts w:ascii="GHEA Grapalat" w:eastAsia="GHEA Grapalat" w:hAnsi="GHEA Grapalat" w:cs="GHEA Grapalat"/>
          <w:b/>
        </w:rPr>
        <w:lastRenderedPageBreak/>
        <w:t>Իրական</w:t>
      </w:r>
      <w:proofErr w:type="spellEnd"/>
      <w:r w:rsidRPr="0016775D">
        <w:rPr>
          <w:rFonts w:ascii="GHEA Grapalat" w:eastAsia="GHEA Grapalat" w:hAnsi="GHEA Grapalat" w:cs="GHEA Grapalat"/>
          <w:b/>
        </w:rPr>
        <w:t xml:space="preserve"> </w:t>
      </w:r>
      <w:proofErr w:type="spellStart"/>
      <w:r w:rsidRPr="0016775D">
        <w:rPr>
          <w:rFonts w:ascii="GHEA Grapalat" w:eastAsia="GHEA Grapalat" w:hAnsi="GHEA Grapalat" w:cs="GHEA Grapalat"/>
          <w:b/>
        </w:rPr>
        <w:t>շահառուի</w:t>
      </w:r>
      <w:proofErr w:type="spellEnd"/>
      <w:r w:rsidRPr="0016775D">
        <w:rPr>
          <w:rFonts w:ascii="GHEA Grapalat" w:eastAsia="GHEA Grapalat" w:hAnsi="GHEA Grapalat" w:cs="GHEA Grapalat"/>
          <w:b/>
        </w:rPr>
        <w:t xml:space="preserve"> </w:t>
      </w:r>
      <w:proofErr w:type="spellStart"/>
      <w:r w:rsidRPr="0016775D">
        <w:rPr>
          <w:rFonts w:ascii="GHEA Grapalat" w:eastAsia="GHEA Grapalat" w:hAnsi="GHEA Grapalat" w:cs="GHEA Grapalat"/>
          <w:b/>
        </w:rPr>
        <w:t>տվյալները</w:t>
      </w:r>
      <w:proofErr w:type="spellEnd"/>
    </w:p>
    <w:p w14:paraId="4DDE60B0" w14:textId="77777777" w:rsidR="00BF1194" w:rsidRPr="0016775D"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16775D">
        <w:rPr>
          <w:rFonts w:ascii="GHEA Grapalat" w:eastAsia="GHEA Grapalat" w:hAnsi="GHEA Grapalat" w:cs="GHEA Grapalat"/>
          <w:i/>
        </w:rPr>
        <w:t>Անձի</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ինքնությունը</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հավաստող</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3E07E1" w:rsidRPr="0016775D" w14:paraId="2B72AE27" w14:textId="77777777" w:rsidTr="003465D8">
        <w:tc>
          <w:tcPr>
            <w:tcW w:w="2836" w:type="dxa"/>
            <w:shd w:val="clear" w:color="auto" w:fill="D9E2F3"/>
            <w:vAlign w:val="center"/>
          </w:tcPr>
          <w:p w14:paraId="67301654"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Անունը</w:t>
            </w:r>
            <w:proofErr w:type="spellEnd"/>
          </w:p>
        </w:tc>
        <w:tc>
          <w:tcPr>
            <w:tcW w:w="6178" w:type="dxa"/>
            <w:vAlign w:val="center"/>
          </w:tcPr>
          <w:p w14:paraId="3AD57EEA"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41B3F08A" w14:textId="77777777" w:rsidTr="003465D8">
        <w:tc>
          <w:tcPr>
            <w:tcW w:w="2836" w:type="dxa"/>
            <w:shd w:val="clear" w:color="auto" w:fill="D9E2F3"/>
            <w:vAlign w:val="center"/>
          </w:tcPr>
          <w:p w14:paraId="698FCB28"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Ազգանունը</w:t>
            </w:r>
            <w:proofErr w:type="spellEnd"/>
          </w:p>
        </w:tc>
        <w:tc>
          <w:tcPr>
            <w:tcW w:w="6178" w:type="dxa"/>
            <w:vAlign w:val="center"/>
          </w:tcPr>
          <w:p w14:paraId="4C71B830"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178897E1" w14:textId="77777777" w:rsidTr="003465D8">
        <w:tc>
          <w:tcPr>
            <w:tcW w:w="2836" w:type="dxa"/>
            <w:shd w:val="clear" w:color="auto" w:fill="D9E2F3"/>
            <w:vAlign w:val="center"/>
          </w:tcPr>
          <w:p w14:paraId="2F1FB593"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Անունը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լատինատառ</w:t>
            </w:r>
            <w:proofErr w:type="spellEnd"/>
            <w:r w:rsidRPr="0016775D">
              <w:rPr>
                <w:rFonts w:ascii="GHEA Grapalat" w:eastAsia="GHEA Grapalat" w:hAnsi="GHEA Grapalat" w:cs="GHEA Grapalat"/>
              </w:rPr>
              <w:t>)</w:t>
            </w:r>
          </w:p>
        </w:tc>
        <w:tc>
          <w:tcPr>
            <w:tcW w:w="6178" w:type="dxa"/>
            <w:vAlign w:val="center"/>
          </w:tcPr>
          <w:p w14:paraId="6E85A144"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6E902F68" w14:textId="77777777" w:rsidTr="003465D8">
        <w:tc>
          <w:tcPr>
            <w:tcW w:w="2836" w:type="dxa"/>
            <w:shd w:val="clear" w:color="auto" w:fill="D9E2F3"/>
            <w:vAlign w:val="center"/>
          </w:tcPr>
          <w:p w14:paraId="6E37550C"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Ազգանունը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լատինատառ</w:t>
            </w:r>
            <w:proofErr w:type="spellEnd"/>
            <w:r w:rsidRPr="0016775D">
              <w:rPr>
                <w:rFonts w:ascii="GHEA Grapalat" w:eastAsia="GHEA Grapalat" w:hAnsi="GHEA Grapalat" w:cs="GHEA Grapalat"/>
              </w:rPr>
              <w:t>)</w:t>
            </w:r>
          </w:p>
        </w:tc>
        <w:tc>
          <w:tcPr>
            <w:tcW w:w="6178" w:type="dxa"/>
            <w:vAlign w:val="center"/>
          </w:tcPr>
          <w:p w14:paraId="5BC6A40B"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2D97D924" w14:textId="77777777" w:rsidTr="003465D8">
        <w:tc>
          <w:tcPr>
            <w:tcW w:w="2836" w:type="dxa"/>
            <w:shd w:val="clear" w:color="auto" w:fill="D9E2F3"/>
            <w:vAlign w:val="center"/>
          </w:tcPr>
          <w:p w14:paraId="2C779AD3"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Քաղաքացիությունը</w:t>
            </w:r>
            <w:proofErr w:type="spellEnd"/>
          </w:p>
        </w:tc>
        <w:tc>
          <w:tcPr>
            <w:tcW w:w="6178" w:type="dxa"/>
            <w:vAlign w:val="center"/>
          </w:tcPr>
          <w:p w14:paraId="037B55D1"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5946BFB9" w14:textId="77777777" w:rsidTr="003465D8">
        <w:tc>
          <w:tcPr>
            <w:tcW w:w="2836" w:type="dxa"/>
            <w:shd w:val="clear" w:color="auto" w:fill="D9E2F3"/>
            <w:vAlign w:val="center"/>
          </w:tcPr>
          <w:p w14:paraId="357205FB"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Ծննդյան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օրը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ամիսը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տարին</w:t>
            </w:r>
            <w:proofErr w:type="spellEnd"/>
          </w:p>
        </w:tc>
        <w:tc>
          <w:tcPr>
            <w:tcW w:w="6178" w:type="dxa"/>
            <w:vAlign w:val="center"/>
          </w:tcPr>
          <w:p w14:paraId="725C4818" w14:textId="77777777" w:rsidR="00BF1194" w:rsidRPr="0016775D" w:rsidRDefault="00BF1194" w:rsidP="003465D8">
            <w:pPr>
              <w:spacing w:before="240" w:after="240"/>
              <w:rPr>
                <w:rFonts w:ascii="GHEA Grapalat" w:eastAsia="GHEA Grapalat" w:hAnsi="GHEA Grapalat" w:cs="GHEA Grapalat"/>
              </w:rPr>
            </w:pPr>
          </w:p>
        </w:tc>
      </w:tr>
    </w:tbl>
    <w:p w14:paraId="0A35F18E" w14:textId="77777777" w:rsidR="00BF1194" w:rsidRPr="0016775D"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16775D">
        <w:rPr>
          <w:rFonts w:ascii="GHEA Grapalat" w:eastAsia="GHEA Grapalat" w:hAnsi="GHEA Grapalat" w:cs="GHEA Grapalat"/>
          <w:i/>
        </w:rPr>
        <w:t>Անձը</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հաստատող</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փաստաթուղթը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3E07E1" w:rsidRPr="0016775D" w14:paraId="47759DAB" w14:textId="77777777" w:rsidTr="003465D8">
        <w:tc>
          <w:tcPr>
            <w:tcW w:w="2837" w:type="dxa"/>
            <w:shd w:val="clear" w:color="auto" w:fill="D9E2F3"/>
            <w:vAlign w:val="center"/>
          </w:tcPr>
          <w:p w14:paraId="528083CA"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Փաստաթղթի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տեսակը</w:t>
            </w:r>
            <w:proofErr w:type="spellEnd"/>
          </w:p>
        </w:tc>
        <w:tc>
          <w:tcPr>
            <w:tcW w:w="6178" w:type="dxa"/>
            <w:vAlign w:val="center"/>
          </w:tcPr>
          <w:p w14:paraId="274CC6DC"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0E60C627" w14:textId="77777777" w:rsidTr="003465D8">
        <w:tc>
          <w:tcPr>
            <w:tcW w:w="2837" w:type="dxa"/>
            <w:shd w:val="clear" w:color="auto" w:fill="D9E2F3"/>
            <w:vAlign w:val="center"/>
          </w:tcPr>
          <w:p w14:paraId="062E885C"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Փաստաթղթի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համարը</w:t>
            </w:r>
            <w:proofErr w:type="spellEnd"/>
          </w:p>
        </w:tc>
        <w:tc>
          <w:tcPr>
            <w:tcW w:w="6178" w:type="dxa"/>
            <w:vAlign w:val="center"/>
          </w:tcPr>
          <w:p w14:paraId="4231DFBA"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148EAC03" w14:textId="77777777" w:rsidTr="003465D8">
        <w:tc>
          <w:tcPr>
            <w:tcW w:w="2837" w:type="dxa"/>
            <w:shd w:val="clear" w:color="auto" w:fill="D9E2F3"/>
            <w:vAlign w:val="center"/>
          </w:tcPr>
          <w:p w14:paraId="319E8901"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Տրամադրման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օրը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ամիսը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տարին</w:t>
            </w:r>
            <w:proofErr w:type="spellEnd"/>
          </w:p>
        </w:tc>
        <w:tc>
          <w:tcPr>
            <w:tcW w:w="6178" w:type="dxa"/>
            <w:vAlign w:val="center"/>
          </w:tcPr>
          <w:p w14:paraId="29FAC61A"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3B715294" w14:textId="77777777" w:rsidTr="003465D8">
        <w:tc>
          <w:tcPr>
            <w:tcW w:w="2837" w:type="dxa"/>
            <w:shd w:val="clear" w:color="auto" w:fill="D9E2F3"/>
            <w:vAlign w:val="center"/>
          </w:tcPr>
          <w:p w14:paraId="4069BD64"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Տրամադրող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մարմինը</w:t>
            </w:r>
            <w:proofErr w:type="spellEnd"/>
          </w:p>
        </w:tc>
        <w:tc>
          <w:tcPr>
            <w:tcW w:w="6178" w:type="dxa"/>
            <w:vAlign w:val="center"/>
          </w:tcPr>
          <w:p w14:paraId="3393780D"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211981C0" w14:textId="77777777" w:rsidTr="003465D8">
        <w:tc>
          <w:tcPr>
            <w:tcW w:w="2837" w:type="dxa"/>
            <w:shd w:val="clear" w:color="auto" w:fill="D9E2F3"/>
            <w:vAlign w:val="center"/>
          </w:tcPr>
          <w:p w14:paraId="0579D907"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r w:rsidRPr="0016775D">
              <w:rPr>
                <w:rFonts w:ascii="GHEA Grapalat" w:eastAsia="GHEA Grapalat" w:hAnsi="GHEA Grapalat" w:cs="GHEA Grapalat"/>
              </w:rPr>
              <w:t xml:space="preserve">ՀԾՀ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համարժեք</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համարը</w:t>
            </w:r>
            <w:proofErr w:type="spellEnd"/>
          </w:p>
        </w:tc>
        <w:tc>
          <w:tcPr>
            <w:tcW w:w="6178" w:type="dxa"/>
            <w:vAlign w:val="center"/>
          </w:tcPr>
          <w:p w14:paraId="2E878C2E" w14:textId="77777777" w:rsidR="00BF1194" w:rsidRPr="0016775D" w:rsidRDefault="00BF1194" w:rsidP="003465D8">
            <w:pPr>
              <w:spacing w:before="240" w:after="240"/>
              <w:rPr>
                <w:rFonts w:ascii="GHEA Grapalat" w:eastAsia="GHEA Grapalat" w:hAnsi="GHEA Grapalat" w:cs="GHEA Grapalat"/>
              </w:rPr>
            </w:pPr>
          </w:p>
        </w:tc>
      </w:tr>
    </w:tbl>
    <w:p w14:paraId="6A936FB3" w14:textId="77777777" w:rsidR="00BF1194" w:rsidRPr="0016775D"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16775D">
        <w:rPr>
          <w:rFonts w:ascii="GHEA Grapalat" w:eastAsia="GHEA Grapalat" w:hAnsi="GHEA Grapalat" w:cs="GHEA Grapalat"/>
          <w:i/>
        </w:rPr>
        <w:t>Անձի</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հաշվառման</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3E07E1" w:rsidRPr="0016775D" w14:paraId="3193BFAD" w14:textId="77777777" w:rsidTr="003465D8">
        <w:tc>
          <w:tcPr>
            <w:tcW w:w="2837" w:type="dxa"/>
            <w:shd w:val="clear" w:color="auto" w:fill="D9E2F3"/>
            <w:vAlign w:val="center"/>
          </w:tcPr>
          <w:p w14:paraId="353114C6"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Պետությունը</w:t>
            </w:r>
            <w:proofErr w:type="spellEnd"/>
          </w:p>
        </w:tc>
        <w:tc>
          <w:tcPr>
            <w:tcW w:w="6178" w:type="dxa"/>
            <w:vAlign w:val="center"/>
          </w:tcPr>
          <w:p w14:paraId="36F6B53D"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45F6C86D" w14:textId="77777777" w:rsidTr="003465D8">
        <w:tc>
          <w:tcPr>
            <w:tcW w:w="2837" w:type="dxa"/>
            <w:shd w:val="clear" w:color="auto" w:fill="D9E2F3"/>
            <w:vAlign w:val="center"/>
          </w:tcPr>
          <w:p w14:paraId="0C2D1383"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Համայնքը</w:t>
            </w:r>
            <w:proofErr w:type="spellEnd"/>
          </w:p>
        </w:tc>
        <w:tc>
          <w:tcPr>
            <w:tcW w:w="6178" w:type="dxa"/>
            <w:vAlign w:val="center"/>
          </w:tcPr>
          <w:p w14:paraId="38523CE4"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1D2B70A3" w14:textId="77777777" w:rsidTr="003465D8">
        <w:tc>
          <w:tcPr>
            <w:tcW w:w="2837" w:type="dxa"/>
            <w:shd w:val="clear" w:color="auto" w:fill="D9E2F3"/>
            <w:vAlign w:val="center"/>
          </w:tcPr>
          <w:p w14:paraId="2773D005"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Վարչատարածքային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միավորը</w:t>
            </w:r>
            <w:proofErr w:type="spellEnd"/>
          </w:p>
        </w:tc>
        <w:tc>
          <w:tcPr>
            <w:tcW w:w="6178" w:type="dxa"/>
            <w:vAlign w:val="center"/>
          </w:tcPr>
          <w:p w14:paraId="2100222A"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5464C7F4" w14:textId="77777777" w:rsidTr="003465D8">
        <w:tc>
          <w:tcPr>
            <w:tcW w:w="2837" w:type="dxa"/>
            <w:shd w:val="clear" w:color="auto" w:fill="D9E2F3"/>
            <w:vAlign w:val="center"/>
          </w:tcPr>
          <w:p w14:paraId="268CECB7"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Փողոցի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անվանումը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շենքը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տունը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բնակարանը</w:t>
            </w:r>
            <w:proofErr w:type="spellEnd"/>
          </w:p>
        </w:tc>
        <w:tc>
          <w:tcPr>
            <w:tcW w:w="6178" w:type="dxa"/>
            <w:vAlign w:val="center"/>
          </w:tcPr>
          <w:p w14:paraId="0761F79C" w14:textId="77777777" w:rsidR="00BF1194" w:rsidRPr="0016775D" w:rsidRDefault="00BF1194" w:rsidP="003465D8">
            <w:pPr>
              <w:spacing w:before="240" w:after="240"/>
              <w:rPr>
                <w:rFonts w:ascii="GHEA Grapalat" w:eastAsia="GHEA Grapalat" w:hAnsi="GHEA Grapalat" w:cs="GHEA Grapalat"/>
              </w:rPr>
            </w:pPr>
          </w:p>
        </w:tc>
      </w:tr>
    </w:tbl>
    <w:p w14:paraId="3957C2E4" w14:textId="77777777" w:rsidR="00BF1194" w:rsidRPr="0016775D"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16775D">
        <w:rPr>
          <w:rFonts w:ascii="GHEA Grapalat" w:eastAsia="GHEA Grapalat" w:hAnsi="GHEA Grapalat" w:cs="GHEA Grapalat"/>
          <w:i/>
        </w:rPr>
        <w:lastRenderedPageBreak/>
        <w:t>Անձի</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բնակության</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3E07E1" w:rsidRPr="0016775D" w14:paraId="2168F34D" w14:textId="77777777" w:rsidTr="003465D8">
        <w:tc>
          <w:tcPr>
            <w:tcW w:w="2837" w:type="dxa"/>
            <w:shd w:val="clear" w:color="auto" w:fill="D9E2F3"/>
            <w:vAlign w:val="center"/>
          </w:tcPr>
          <w:p w14:paraId="76DC8A34"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Պետությունը</w:t>
            </w:r>
            <w:proofErr w:type="spellEnd"/>
          </w:p>
        </w:tc>
        <w:tc>
          <w:tcPr>
            <w:tcW w:w="6178" w:type="dxa"/>
            <w:vAlign w:val="center"/>
          </w:tcPr>
          <w:p w14:paraId="05AEE3E1"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65410CE7" w14:textId="77777777" w:rsidTr="003465D8">
        <w:tc>
          <w:tcPr>
            <w:tcW w:w="2837" w:type="dxa"/>
            <w:shd w:val="clear" w:color="auto" w:fill="D9E2F3"/>
            <w:vAlign w:val="center"/>
          </w:tcPr>
          <w:p w14:paraId="524A8C2A"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Համայնքը</w:t>
            </w:r>
            <w:proofErr w:type="spellEnd"/>
          </w:p>
        </w:tc>
        <w:tc>
          <w:tcPr>
            <w:tcW w:w="6178" w:type="dxa"/>
            <w:vAlign w:val="center"/>
          </w:tcPr>
          <w:p w14:paraId="10F01422"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1FEBF2D6" w14:textId="77777777" w:rsidTr="003465D8">
        <w:tc>
          <w:tcPr>
            <w:tcW w:w="2837" w:type="dxa"/>
            <w:shd w:val="clear" w:color="auto" w:fill="D9E2F3"/>
            <w:vAlign w:val="center"/>
          </w:tcPr>
          <w:p w14:paraId="0B98EEBC"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Վարչատարածքային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միավորը</w:t>
            </w:r>
            <w:proofErr w:type="spellEnd"/>
          </w:p>
        </w:tc>
        <w:tc>
          <w:tcPr>
            <w:tcW w:w="6178" w:type="dxa"/>
            <w:vAlign w:val="center"/>
          </w:tcPr>
          <w:p w14:paraId="050B5C98"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55048DED" w14:textId="77777777" w:rsidTr="003465D8">
        <w:tc>
          <w:tcPr>
            <w:tcW w:w="2837" w:type="dxa"/>
            <w:shd w:val="clear" w:color="auto" w:fill="D9E2F3"/>
            <w:vAlign w:val="center"/>
          </w:tcPr>
          <w:p w14:paraId="39CFB763"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Փողոցի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անվանումը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շենքը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տունը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բնակարանը</w:t>
            </w:r>
            <w:proofErr w:type="spellEnd"/>
          </w:p>
        </w:tc>
        <w:tc>
          <w:tcPr>
            <w:tcW w:w="6178" w:type="dxa"/>
            <w:vAlign w:val="center"/>
          </w:tcPr>
          <w:p w14:paraId="70BB1AEB" w14:textId="77777777" w:rsidR="00BF1194" w:rsidRPr="0016775D" w:rsidRDefault="00BF1194" w:rsidP="003465D8">
            <w:pPr>
              <w:spacing w:before="240" w:after="240"/>
              <w:rPr>
                <w:rFonts w:ascii="GHEA Grapalat" w:eastAsia="GHEA Grapalat" w:hAnsi="GHEA Grapalat" w:cs="GHEA Grapalat"/>
              </w:rPr>
            </w:pPr>
          </w:p>
        </w:tc>
      </w:tr>
    </w:tbl>
    <w:p w14:paraId="2AC58DF2" w14:textId="77777777" w:rsidR="00BF1194" w:rsidRPr="0016775D"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rPr>
      </w:pPr>
      <w:proofErr w:type="spellStart"/>
      <w:r w:rsidRPr="0016775D">
        <w:rPr>
          <w:rFonts w:ascii="GHEA Grapalat" w:eastAsia="GHEA Grapalat" w:hAnsi="GHEA Grapalat" w:cs="GHEA Grapalat"/>
          <w:i/>
        </w:rPr>
        <w:t>Իրական</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շահառու</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հանդիսանալու</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հիմքերը</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բացառությամբ</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ընդերքօգտագործման</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ոլորտի</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հաշվետու</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կազմակերպությունների</w:t>
      </w:r>
      <w:proofErr w:type="spellEnd"/>
      <w:r w:rsidRPr="0016775D">
        <w:rPr>
          <w:rFonts w:ascii="GHEA Grapalat" w:eastAsia="GHEA Grapalat" w:hAnsi="GHEA Grapalat" w:cs="GHEA Grapalat"/>
          <w:i/>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3E07E1" w:rsidRPr="0016775D" w14:paraId="67759C6E" w14:textId="77777777" w:rsidTr="003465D8">
        <w:trPr>
          <w:trHeight w:val="924"/>
        </w:trPr>
        <w:tc>
          <w:tcPr>
            <w:tcW w:w="9016" w:type="dxa"/>
            <w:gridSpan w:val="2"/>
            <w:vAlign w:val="center"/>
          </w:tcPr>
          <w:p w14:paraId="77E35660" w14:textId="77777777" w:rsidR="00BF1194" w:rsidRPr="0016775D" w:rsidRDefault="00BF1194" w:rsidP="003465D8">
            <w:pPr>
              <w:spacing w:before="240" w:after="240"/>
              <w:rPr>
                <w:rFonts w:ascii="GHEA Grapalat" w:eastAsia="GHEA Grapalat" w:hAnsi="GHEA Grapalat" w:cs="GHEA Grapalat"/>
              </w:rPr>
            </w:pPr>
            <w:r w:rsidRPr="0016775D">
              <w:rPr>
                <w:rFonts w:ascii="Segoe UI Symbol" w:eastAsia="MS Gothic" w:hAnsi="Segoe UI Symbol" w:cs="Segoe UI Symbol"/>
              </w:rPr>
              <w:t>☐</w:t>
            </w:r>
            <w:r w:rsidRPr="0016775D">
              <w:rPr>
                <w:rFonts w:ascii="GHEA Grapalat" w:eastAsia="GHEA Grapalat" w:hAnsi="GHEA Grapalat" w:cs="GHEA Grapalat"/>
              </w:rPr>
              <w:tab/>
              <w:t>ա</w:t>
            </w:r>
            <w:r w:rsidRPr="0016775D">
              <w:rPr>
                <w:rFonts w:ascii="Cambria Math" w:eastAsia="Cambria Math" w:hAnsi="Cambria Math" w:cs="Cambria Math"/>
              </w:rPr>
              <w:t>․</w:t>
            </w:r>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տիրապետում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տվյալ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ձայնի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իրավունք</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բաժնեմասերի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բաժնետոմսերի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փայերի</w:t>
            </w:r>
            <w:proofErr w:type="spellEnd"/>
            <w:r w:rsidRPr="0016775D">
              <w:rPr>
                <w:rFonts w:ascii="GHEA Grapalat" w:eastAsia="GHEA Grapalat" w:hAnsi="GHEA Grapalat" w:cs="GHEA Grapalat"/>
              </w:rPr>
              <w:t xml:space="preserve">) 20 և </w:t>
            </w:r>
            <w:proofErr w:type="spellStart"/>
            <w:r w:rsidRPr="0016775D">
              <w:rPr>
                <w:rFonts w:ascii="GHEA Grapalat" w:eastAsia="GHEA Grapalat" w:hAnsi="GHEA Grapalat" w:cs="GHEA Grapalat"/>
              </w:rPr>
              <w:t>ավելի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տոկոսին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կերպով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ունի</w:t>
            </w:r>
            <w:proofErr w:type="spellEnd"/>
            <w:r w:rsidRPr="0016775D">
              <w:rPr>
                <w:rFonts w:ascii="GHEA Grapalat" w:eastAsia="GHEA Grapalat" w:hAnsi="GHEA Grapalat" w:cs="GHEA Grapalat"/>
              </w:rPr>
              <w:t xml:space="preserve"> 20 և </w:t>
            </w:r>
            <w:proofErr w:type="spellStart"/>
            <w:r w:rsidRPr="0016775D">
              <w:rPr>
                <w:rFonts w:ascii="GHEA Grapalat" w:eastAsia="GHEA Grapalat" w:hAnsi="GHEA Grapalat" w:cs="GHEA Grapalat"/>
              </w:rPr>
              <w:t>ավելի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տոկոս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կանոնադրական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կապիտալում</w:t>
            </w:r>
            <w:proofErr w:type="spellEnd"/>
          </w:p>
        </w:tc>
      </w:tr>
      <w:tr w:rsidR="003E07E1" w:rsidRPr="0016775D" w14:paraId="1697FE50" w14:textId="77777777" w:rsidTr="003465D8">
        <w:trPr>
          <w:trHeight w:val="684"/>
        </w:trPr>
        <w:tc>
          <w:tcPr>
            <w:tcW w:w="4508" w:type="dxa"/>
            <w:shd w:val="clear" w:color="auto" w:fill="D9E2F3"/>
            <w:vAlign w:val="center"/>
          </w:tcPr>
          <w:p w14:paraId="25FF1608"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չափը</w:t>
            </w:r>
            <w:proofErr w:type="spellEnd"/>
            <w:r w:rsidRPr="0016775D">
              <w:rPr>
                <w:rFonts w:ascii="GHEA Grapalat" w:eastAsia="GHEA Grapalat" w:hAnsi="GHEA Grapalat" w:cs="GHEA Grapalat"/>
              </w:rPr>
              <w:t xml:space="preserve"> (%)</w:t>
            </w:r>
          </w:p>
        </w:tc>
        <w:tc>
          <w:tcPr>
            <w:tcW w:w="4508" w:type="dxa"/>
            <w:shd w:val="clear" w:color="auto" w:fill="FFFFFF"/>
            <w:vAlign w:val="center"/>
          </w:tcPr>
          <w:p w14:paraId="45FD043A"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2E946EF8" w14:textId="77777777" w:rsidTr="003465D8">
        <w:trPr>
          <w:trHeight w:val="1282"/>
        </w:trPr>
        <w:tc>
          <w:tcPr>
            <w:tcW w:w="4508" w:type="dxa"/>
            <w:shd w:val="clear" w:color="auto" w:fill="D9E2F3"/>
            <w:vAlign w:val="center"/>
          </w:tcPr>
          <w:p w14:paraId="60040359"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տեսակը</w:t>
            </w:r>
            <w:proofErr w:type="spellEnd"/>
          </w:p>
        </w:tc>
        <w:tc>
          <w:tcPr>
            <w:tcW w:w="4508" w:type="dxa"/>
            <w:vAlign w:val="center"/>
          </w:tcPr>
          <w:p w14:paraId="150167B1" w14:textId="77777777" w:rsidR="00BF1194" w:rsidRPr="0016775D" w:rsidRDefault="00BF1194" w:rsidP="003465D8">
            <w:pPr>
              <w:spacing w:before="240" w:after="240"/>
              <w:rPr>
                <w:rFonts w:ascii="GHEA Grapalat" w:eastAsia="GHEA Grapalat" w:hAnsi="GHEA Grapalat" w:cs="GHEA Grapalat"/>
              </w:rPr>
            </w:pPr>
            <w:r w:rsidRPr="0016775D">
              <w:rPr>
                <w:rFonts w:ascii="Segoe UI Symbol" w:eastAsia="MS Gothic" w:hAnsi="Segoe UI Symbol" w:cs="Segoe UI Symbol"/>
              </w:rPr>
              <w:t>☐</w:t>
            </w:r>
            <w:r w:rsidRPr="0016775D">
              <w:rPr>
                <w:rFonts w:ascii="GHEA Grapalat" w:eastAsia="GHEA Grapalat" w:hAnsi="GHEA Grapalat" w:cs="GHEA Grapalat"/>
              </w:rPr>
              <w:tab/>
            </w:r>
            <w:proofErr w:type="spellStart"/>
            <w:r w:rsidRPr="0016775D">
              <w:rPr>
                <w:rFonts w:ascii="GHEA Grapalat" w:eastAsia="GHEA Grapalat" w:hAnsi="GHEA Grapalat" w:cs="GHEA Grapalat"/>
              </w:rPr>
              <w:t>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w:t>
            </w:r>
            <w:proofErr w:type="spellEnd"/>
          </w:p>
          <w:p w14:paraId="71F3BC87" w14:textId="77777777" w:rsidR="00BF1194" w:rsidRPr="0016775D" w:rsidRDefault="00BF1194" w:rsidP="003465D8">
            <w:pPr>
              <w:spacing w:before="240" w:after="240"/>
              <w:rPr>
                <w:rFonts w:ascii="GHEA Grapalat" w:eastAsia="GHEA Grapalat" w:hAnsi="GHEA Grapalat" w:cs="GHEA Grapalat"/>
              </w:rPr>
            </w:pPr>
            <w:r w:rsidRPr="0016775D">
              <w:rPr>
                <w:rFonts w:ascii="Segoe UI Symbol" w:eastAsia="MS Gothic" w:hAnsi="Segoe UI Symbol" w:cs="Segoe UI Symbol"/>
              </w:rPr>
              <w:t>☐</w:t>
            </w:r>
            <w:r w:rsidRPr="0016775D">
              <w:rPr>
                <w:rFonts w:ascii="GHEA Grapalat" w:eastAsia="GHEA Grapalat" w:hAnsi="GHEA Grapalat" w:cs="GHEA Grapalat"/>
              </w:rPr>
              <w:tab/>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w:t>
            </w:r>
            <w:proofErr w:type="spellEnd"/>
          </w:p>
        </w:tc>
      </w:tr>
      <w:tr w:rsidR="003E07E1" w:rsidRPr="0016775D" w14:paraId="22321BA3" w14:textId="77777777" w:rsidTr="003465D8">
        <w:tc>
          <w:tcPr>
            <w:tcW w:w="9016" w:type="dxa"/>
            <w:gridSpan w:val="2"/>
            <w:vAlign w:val="center"/>
          </w:tcPr>
          <w:p w14:paraId="0F71F78A" w14:textId="77777777" w:rsidR="00BF1194" w:rsidRPr="0016775D" w:rsidRDefault="00BF1194" w:rsidP="003465D8">
            <w:pPr>
              <w:spacing w:before="240" w:after="240"/>
              <w:rPr>
                <w:rFonts w:ascii="GHEA Grapalat" w:eastAsia="GHEA Grapalat" w:hAnsi="GHEA Grapalat" w:cs="GHEA Grapalat"/>
              </w:rPr>
            </w:pPr>
            <w:r w:rsidRPr="0016775D">
              <w:rPr>
                <w:rFonts w:ascii="Segoe UI Symbol" w:eastAsia="MS Gothic" w:hAnsi="Segoe UI Symbol" w:cs="Segoe UI Symbol"/>
              </w:rPr>
              <w:t>☐</w:t>
            </w:r>
            <w:r w:rsidRPr="0016775D">
              <w:rPr>
                <w:rFonts w:ascii="GHEA Grapalat" w:eastAsia="GHEA Grapalat" w:hAnsi="GHEA Grapalat" w:cs="GHEA Grapalat"/>
              </w:rPr>
              <w:tab/>
              <w:t>բ</w:t>
            </w:r>
            <w:r w:rsidRPr="0016775D">
              <w:rPr>
                <w:rFonts w:ascii="Cambria Math" w:eastAsia="Cambria Math" w:hAnsi="Cambria Math" w:cs="Cambria Math"/>
              </w:rPr>
              <w:t>․</w:t>
            </w:r>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նկատմամբ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իրականացնում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փաստացի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վերահսկողություն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միջոցներով</w:t>
            </w:r>
            <w:proofErr w:type="spellEnd"/>
          </w:p>
        </w:tc>
      </w:tr>
      <w:tr w:rsidR="003E07E1" w:rsidRPr="0016775D" w14:paraId="791CCEC7" w14:textId="77777777" w:rsidTr="003465D8">
        <w:tc>
          <w:tcPr>
            <w:tcW w:w="9016" w:type="dxa"/>
            <w:gridSpan w:val="2"/>
            <w:vAlign w:val="center"/>
          </w:tcPr>
          <w:p w14:paraId="775B0006" w14:textId="77777777" w:rsidR="00BF1194" w:rsidRPr="0016775D" w:rsidRDefault="00BF1194" w:rsidP="003465D8">
            <w:pPr>
              <w:spacing w:before="240" w:after="240"/>
              <w:rPr>
                <w:rFonts w:ascii="GHEA Grapalat" w:eastAsia="GHEA Grapalat" w:hAnsi="GHEA Grapalat" w:cs="GHEA Grapalat"/>
              </w:rPr>
            </w:pPr>
            <w:r w:rsidRPr="0016775D">
              <w:rPr>
                <w:rFonts w:ascii="Segoe UI Symbol" w:eastAsia="MS Gothic" w:hAnsi="Segoe UI Symbol" w:cs="Segoe UI Symbol"/>
              </w:rPr>
              <w:t>☐</w:t>
            </w:r>
            <w:r w:rsidRPr="0016775D">
              <w:rPr>
                <w:rFonts w:ascii="GHEA Grapalat" w:eastAsia="GHEA Grapalat" w:hAnsi="GHEA Grapalat" w:cs="GHEA Grapalat"/>
              </w:rPr>
              <w:tab/>
              <w:t>գ</w:t>
            </w:r>
            <w:r w:rsidRPr="0016775D">
              <w:rPr>
                <w:rFonts w:ascii="Cambria Math" w:eastAsia="Cambria Math" w:hAnsi="Cambria Math" w:cs="Cambria Math"/>
              </w:rPr>
              <w:t>․</w:t>
            </w:r>
            <w:r w:rsidRPr="0016775D">
              <w:rPr>
                <w:rFonts w:ascii="GHEA Grapalat" w:eastAsia="Cambria Math" w:hAnsi="GHEA Grapalat" w:cs="Cambria Math"/>
              </w:rPr>
              <w:t xml:space="preserve"> </w:t>
            </w:r>
            <w:proofErr w:type="spellStart"/>
            <w:r w:rsidRPr="0016775D">
              <w:rPr>
                <w:rFonts w:ascii="GHEA Grapalat" w:eastAsia="GHEA Grapalat" w:hAnsi="GHEA Grapalat" w:cs="GHEA Grapalat"/>
              </w:rPr>
              <w:t>հանդիսանում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տվյալ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գործունեության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ընդհանուր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ընթացիկ</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ղեկավարումն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իրականացնող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պաշտոնատար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w:t>
            </w:r>
            <w:proofErr w:type="spellEnd"/>
            <w:r w:rsidRPr="0016775D">
              <w:rPr>
                <w:rFonts w:ascii="GHEA Grapalat" w:hAnsi="GHEA Grapalat"/>
              </w:rPr>
              <w:t xml:space="preserve"> </w:t>
            </w:r>
            <w:proofErr w:type="spellStart"/>
            <w:r w:rsidRPr="0016775D">
              <w:rPr>
                <w:rFonts w:ascii="GHEA Grapalat" w:eastAsia="GHEA Grapalat" w:hAnsi="GHEA Grapalat" w:cs="GHEA Grapalat"/>
              </w:rPr>
              <w:t>այն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դեպքում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երբ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առկա</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չէ</w:t>
            </w:r>
            <w:proofErr w:type="spellEnd"/>
            <w:r w:rsidRPr="0016775D">
              <w:rPr>
                <w:rFonts w:ascii="GHEA Grapalat" w:eastAsia="GHEA Grapalat" w:hAnsi="GHEA Grapalat" w:cs="GHEA Grapalat"/>
              </w:rPr>
              <w:t xml:space="preserve"> «ա» և «բ» </w:t>
            </w:r>
            <w:proofErr w:type="spellStart"/>
            <w:r w:rsidRPr="0016775D">
              <w:rPr>
                <w:rFonts w:ascii="GHEA Grapalat" w:eastAsia="GHEA Grapalat" w:hAnsi="GHEA Grapalat" w:cs="GHEA Grapalat"/>
              </w:rPr>
              <w:t>կետերի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պահանջներին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համապատասխանող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ֆիզիկական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w:t>
            </w:r>
            <w:proofErr w:type="spellEnd"/>
          </w:p>
        </w:tc>
      </w:tr>
    </w:tbl>
    <w:p w14:paraId="61359802" w14:textId="77777777" w:rsidR="00BF1194" w:rsidRPr="0016775D"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16775D">
        <w:rPr>
          <w:rFonts w:ascii="GHEA Grapalat" w:eastAsia="GHEA Grapalat" w:hAnsi="GHEA Grapalat" w:cs="GHEA Grapalat"/>
          <w:i/>
        </w:rPr>
        <w:t>Իրական</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շահառու</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հանդիսանալու</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հիմքերը</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ընդերքօգտագործման</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ոլորտի</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հաշվետու</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կազմակերպությունների</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համար</w:t>
      </w:r>
      <w:proofErr w:type="spellEnd"/>
      <w:r w:rsidRPr="0016775D">
        <w:rPr>
          <w:rFonts w:ascii="GHEA Grapalat" w:eastAsia="GHEA Grapalat" w:hAnsi="GHEA Grapalat" w:cs="GHEA Grapalat"/>
          <w:i/>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3E07E1" w:rsidRPr="0016775D" w14:paraId="339C7B84" w14:textId="77777777" w:rsidTr="003465D8">
        <w:trPr>
          <w:trHeight w:val="924"/>
        </w:trPr>
        <w:tc>
          <w:tcPr>
            <w:tcW w:w="9016" w:type="dxa"/>
            <w:gridSpan w:val="2"/>
            <w:vAlign w:val="center"/>
          </w:tcPr>
          <w:p w14:paraId="60157E55" w14:textId="77777777" w:rsidR="00BF1194" w:rsidRPr="0016775D" w:rsidRDefault="00BF1194" w:rsidP="003465D8">
            <w:pPr>
              <w:spacing w:before="240" w:after="240"/>
              <w:rPr>
                <w:rFonts w:ascii="GHEA Grapalat" w:eastAsia="GHEA Grapalat" w:hAnsi="GHEA Grapalat" w:cs="GHEA Grapalat"/>
              </w:rPr>
            </w:pPr>
            <w:r w:rsidRPr="0016775D">
              <w:rPr>
                <w:rFonts w:ascii="Segoe UI Symbol" w:eastAsia="MS Gothic" w:hAnsi="Segoe UI Symbol" w:cs="Segoe UI Symbol"/>
              </w:rPr>
              <w:t>☐</w:t>
            </w:r>
            <w:r w:rsidRPr="0016775D">
              <w:rPr>
                <w:rFonts w:ascii="GHEA Grapalat" w:eastAsia="GHEA Grapalat" w:hAnsi="GHEA Grapalat" w:cs="GHEA Grapalat"/>
              </w:rPr>
              <w:tab/>
              <w:t>ա</w:t>
            </w:r>
            <w:r w:rsidRPr="0016775D">
              <w:rPr>
                <w:rFonts w:ascii="Cambria Math" w:eastAsia="Cambria Math" w:hAnsi="Cambria Math" w:cs="Cambria Math"/>
              </w:rPr>
              <w:t>․</w:t>
            </w:r>
            <w:r w:rsidRPr="0016775D">
              <w:rPr>
                <w:rFonts w:ascii="GHEA Grapalat" w:eastAsia="Cambria Math" w:hAnsi="GHEA Grapalat" w:cs="Cambria Math"/>
              </w:rPr>
              <w:t xml:space="preserve"> </w:t>
            </w:r>
            <w:proofErr w:type="spellStart"/>
            <w:r w:rsidRPr="0016775D">
              <w:rPr>
                <w:rFonts w:ascii="GHEA Grapalat" w:eastAsia="GHEA Grapalat" w:hAnsi="GHEA Grapalat" w:cs="GHEA Grapalat"/>
              </w:rPr>
              <w:t>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կերպով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տիրապետում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տվյալ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ձայնի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իրավունք</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բաժնեմասերի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բաժնետոմսերի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փայերի</w:t>
            </w:r>
            <w:proofErr w:type="spellEnd"/>
            <w:r w:rsidRPr="0016775D">
              <w:rPr>
                <w:rFonts w:ascii="GHEA Grapalat" w:eastAsia="GHEA Grapalat" w:hAnsi="GHEA Grapalat" w:cs="GHEA Grapalat"/>
              </w:rPr>
              <w:t xml:space="preserve">) 10 և </w:t>
            </w:r>
            <w:proofErr w:type="spellStart"/>
            <w:r w:rsidRPr="0016775D">
              <w:rPr>
                <w:rFonts w:ascii="GHEA Grapalat" w:eastAsia="GHEA Grapalat" w:hAnsi="GHEA Grapalat" w:cs="GHEA Grapalat"/>
              </w:rPr>
              <w:t>ավելի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տոկոսին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կերպով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ունի</w:t>
            </w:r>
            <w:proofErr w:type="spellEnd"/>
            <w:r w:rsidRPr="0016775D">
              <w:rPr>
                <w:rFonts w:ascii="GHEA Grapalat" w:eastAsia="GHEA Grapalat" w:hAnsi="GHEA Grapalat" w:cs="GHEA Grapalat"/>
              </w:rPr>
              <w:t xml:space="preserve"> 10 և </w:t>
            </w:r>
            <w:proofErr w:type="spellStart"/>
            <w:r w:rsidRPr="0016775D">
              <w:rPr>
                <w:rFonts w:ascii="GHEA Grapalat" w:eastAsia="GHEA Grapalat" w:hAnsi="GHEA Grapalat" w:cs="GHEA Grapalat"/>
              </w:rPr>
              <w:t>ավելի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տոկոս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կանոնադրական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կապիտալում</w:t>
            </w:r>
            <w:proofErr w:type="spellEnd"/>
          </w:p>
        </w:tc>
      </w:tr>
      <w:tr w:rsidR="003E07E1" w:rsidRPr="0016775D" w14:paraId="57D78E88" w14:textId="77777777" w:rsidTr="003465D8">
        <w:trPr>
          <w:trHeight w:val="684"/>
        </w:trPr>
        <w:tc>
          <w:tcPr>
            <w:tcW w:w="4508" w:type="dxa"/>
            <w:shd w:val="clear" w:color="auto" w:fill="D9E2F3"/>
            <w:vAlign w:val="center"/>
          </w:tcPr>
          <w:p w14:paraId="153B3B5E"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lastRenderedPageBreak/>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չափը</w:t>
            </w:r>
            <w:proofErr w:type="spellEnd"/>
            <w:r w:rsidRPr="0016775D">
              <w:rPr>
                <w:rFonts w:ascii="GHEA Grapalat" w:eastAsia="GHEA Grapalat" w:hAnsi="GHEA Grapalat" w:cs="GHEA Grapalat"/>
              </w:rPr>
              <w:t xml:space="preserve"> (%)</w:t>
            </w:r>
          </w:p>
        </w:tc>
        <w:tc>
          <w:tcPr>
            <w:tcW w:w="4508" w:type="dxa"/>
            <w:shd w:val="clear" w:color="auto" w:fill="auto"/>
            <w:vAlign w:val="center"/>
          </w:tcPr>
          <w:p w14:paraId="1C613268"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2C8B2FE6" w14:textId="77777777" w:rsidTr="003465D8">
        <w:trPr>
          <w:trHeight w:val="1282"/>
        </w:trPr>
        <w:tc>
          <w:tcPr>
            <w:tcW w:w="4508" w:type="dxa"/>
            <w:shd w:val="clear" w:color="auto" w:fill="D9E2F3"/>
            <w:vAlign w:val="center"/>
          </w:tcPr>
          <w:p w14:paraId="0383CD94"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տեսակը</w:t>
            </w:r>
            <w:proofErr w:type="spellEnd"/>
          </w:p>
        </w:tc>
        <w:tc>
          <w:tcPr>
            <w:tcW w:w="4508" w:type="dxa"/>
            <w:vAlign w:val="center"/>
          </w:tcPr>
          <w:p w14:paraId="727255E5" w14:textId="77777777" w:rsidR="00BF1194" w:rsidRPr="0016775D" w:rsidRDefault="00BF1194" w:rsidP="003465D8">
            <w:pPr>
              <w:spacing w:before="240" w:after="240"/>
              <w:rPr>
                <w:rFonts w:ascii="GHEA Grapalat" w:eastAsia="GHEA Grapalat" w:hAnsi="GHEA Grapalat" w:cs="GHEA Grapalat"/>
              </w:rPr>
            </w:pPr>
            <w:r w:rsidRPr="0016775D">
              <w:rPr>
                <w:rFonts w:ascii="Segoe UI Symbol" w:eastAsia="MS Gothic" w:hAnsi="Segoe UI Symbol" w:cs="Segoe UI Symbol"/>
              </w:rPr>
              <w:t>☐</w:t>
            </w:r>
            <w:r w:rsidRPr="0016775D">
              <w:rPr>
                <w:rFonts w:ascii="GHEA Grapalat" w:eastAsia="GHEA Grapalat" w:hAnsi="GHEA Grapalat" w:cs="GHEA Grapalat"/>
              </w:rPr>
              <w:tab/>
            </w:r>
            <w:proofErr w:type="spellStart"/>
            <w:r w:rsidRPr="0016775D">
              <w:rPr>
                <w:rFonts w:ascii="GHEA Grapalat" w:eastAsia="GHEA Grapalat" w:hAnsi="GHEA Grapalat" w:cs="GHEA Grapalat"/>
              </w:rPr>
              <w:t>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w:t>
            </w:r>
            <w:proofErr w:type="spellEnd"/>
          </w:p>
          <w:p w14:paraId="275615B3" w14:textId="77777777" w:rsidR="00BF1194" w:rsidRPr="0016775D" w:rsidRDefault="00BF1194" w:rsidP="003465D8">
            <w:pPr>
              <w:spacing w:before="240" w:after="240"/>
              <w:rPr>
                <w:rFonts w:ascii="GHEA Grapalat" w:eastAsia="GHEA Grapalat" w:hAnsi="GHEA Grapalat" w:cs="GHEA Grapalat"/>
              </w:rPr>
            </w:pPr>
            <w:r w:rsidRPr="0016775D">
              <w:rPr>
                <w:rFonts w:ascii="Segoe UI Symbol" w:eastAsia="MS Gothic" w:hAnsi="Segoe UI Symbol" w:cs="Segoe UI Symbol"/>
              </w:rPr>
              <w:t>☐</w:t>
            </w:r>
            <w:r w:rsidRPr="0016775D">
              <w:rPr>
                <w:rFonts w:ascii="GHEA Grapalat" w:eastAsia="GHEA Grapalat" w:hAnsi="GHEA Grapalat" w:cs="GHEA Grapalat"/>
              </w:rPr>
              <w:tab/>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w:t>
            </w:r>
            <w:proofErr w:type="spellEnd"/>
          </w:p>
        </w:tc>
      </w:tr>
      <w:tr w:rsidR="003E07E1" w:rsidRPr="0016775D" w14:paraId="484E21EA" w14:textId="77777777" w:rsidTr="003465D8">
        <w:tc>
          <w:tcPr>
            <w:tcW w:w="9016" w:type="dxa"/>
            <w:gridSpan w:val="2"/>
            <w:vAlign w:val="center"/>
          </w:tcPr>
          <w:p w14:paraId="72B9430C" w14:textId="77777777" w:rsidR="00BF1194" w:rsidRPr="0016775D" w:rsidRDefault="00BF1194" w:rsidP="003465D8">
            <w:pPr>
              <w:spacing w:before="240" w:after="240"/>
              <w:rPr>
                <w:rFonts w:ascii="GHEA Grapalat" w:eastAsia="GHEA Grapalat" w:hAnsi="GHEA Grapalat" w:cs="GHEA Grapalat"/>
              </w:rPr>
            </w:pPr>
            <w:r w:rsidRPr="0016775D">
              <w:rPr>
                <w:rFonts w:ascii="Segoe UI Symbol" w:eastAsia="MS Gothic" w:hAnsi="Segoe UI Symbol" w:cs="Segoe UI Symbol"/>
              </w:rPr>
              <w:t>☐</w:t>
            </w:r>
            <w:r w:rsidRPr="0016775D">
              <w:rPr>
                <w:rFonts w:ascii="GHEA Grapalat" w:eastAsia="GHEA Grapalat" w:hAnsi="GHEA Grapalat" w:cs="GHEA Grapalat"/>
              </w:rPr>
              <w:tab/>
              <w:t>բ</w:t>
            </w:r>
            <w:r w:rsidRPr="0016775D">
              <w:rPr>
                <w:rFonts w:ascii="Cambria Math" w:eastAsia="Cambria Math" w:hAnsi="Cambria Math" w:cs="Cambria Math"/>
              </w:rPr>
              <w:t>․</w:t>
            </w:r>
            <w:r w:rsidRPr="0016775D">
              <w:rPr>
                <w:rFonts w:ascii="GHEA Grapalat" w:eastAsia="Cambria Math" w:hAnsi="GHEA Grapalat" w:cs="Cambria Math"/>
              </w:rPr>
              <w:t xml:space="preserve"> </w:t>
            </w:r>
            <w:proofErr w:type="spellStart"/>
            <w:r w:rsidRPr="0016775D">
              <w:rPr>
                <w:rFonts w:ascii="GHEA Grapalat" w:eastAsia="GHEA Grapalat" w:hAnsi="GHEA Grapalat" w:cs="GHEA Grapalat"/>
              </w:rPr>
              <w:t>իրավունք</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ունի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նշանակելու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հեռացնելու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կառավարման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մարմինների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անդամների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մեծամասնությանը</w:t>
            </w:r>
            <w:proofErr w:type="spellEnd"/>
          </w:p>
        </w:tc>
      </w:tr>
      <w:tr w:rsidR="003E07E1" w:rsidRPr="0016775D" w14:paraId="29D58F37" w14:textId="77777777" w:rsidTr="003465D8">
        <w:tc>
          <w:tcPr>
            <w:tcW w:w="9016" w:type="dxa"/>
            <w:gridSpan w:val="2"/>
            <w:vAlign w:val="center"/>
          </w:tcPr>
          <w:p w14:paraId="7877DFE7" w14:textId="77777777" w:rsidR="00BF1194" w:rsidRPr="0016775D" w:rsidRDefault="00BF1194" w:rsidP="003465D8">
            <w:pPr>
              <w:spacing w:before="240" w:after="240"/>
              <w:rPr>
                <w:rFonts w:ascii="GHEA Grapalat" w:eastAsia="GHEA Grapalat" w:hAnsi="GHEA Grapalat" w:cs="GHEA Grapalat"/>
              </w:rPr>
            </w:pPr>
            <w:r w:rsidRPr="0016775D">
              <w:rPr>
                <w:rFonts w:ascii="Segoe UI Symbol" w:eastAsia="MS Gothic" w:hAnsi="Segoe UI Symbol" w:cs="Segoe UI Symbol"/>
              </w:rPr>
              <w:t>☐</w:t>
            </w:r>
            <w:r w:rsidRPr="0016775D">
              <w:rPr>
                <w:rFonts w:ascii="GHEA Grapalat" w:eastAsia="GHEA Grapalat" w:hAnsi="GHEA Grapalat" w:cs="GHEA Grapalat"/>
              </w:rPr>
              <w:tab/>
              <w:t>գ</w:t>
            </w:r>
            <w:r w:rsidRPr="0016775D">
              <w:rPr>
                <w:rFonts w:ascii="Cambria Math" w:eastAsia="Cambria Math" w:hAnsi="Cambria Math" w:cs="Cambria Math"/>
              </w:rPr>
              <w:t>․</w:t>
            </w:r>
            <w:r w:rsidRPr="0016775D">
              <w:rPr>
                <w:rFonts w:ascii="GHEA Grapalat" w:eastAsia="Cambria Math" w:hAnsi="GHEA Grapalat" w:cs="Cambria Math"/>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անձից</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անհատույց</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ստացել</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հաշվետու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տարվան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նախորդող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տարվա</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ընթացքում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ստացած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շահույթի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առնվազն</w:t>
            </w:r>
            <w:proofErr w:type="spellEnd"/>
            <w:r w:rsidRPr="0016775D">
              <w:rPr>
                <w:rFonts w:ascii="GHEA Grapalat" w:eastAsia="GHEA Grapalat" w:hAnsi="GHEA Grapalat" w:cs="GHEA Grapalat"/>
              </w:rPr>
              <w:t xml:space="preserve"> 15 </w:t>
            </w:r>
            <w:proofErr w:type="spellStart"/>
            <w:r w:rsidRPr="0016775D">
              <w:rPr>
                <w:rFonts w:ascii="GHEA Grapalat" w:eastAsia="GHEA Grapalat" w:hAnsi="GHEA Grapalat" w:cs="GHEA Grapalat"/>
              </w:rPr>
              <w:t>տոկոսի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չափով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օգուտ</w:t>
            </w:r>
            <w:proofErr w:type="spellEnd"/>
          </w:p>
        </w:tc>
      </w:tr>
      <w:tr w:rsidR="003E07E1" w:rsidRPr="0016775D" w14:paraId="43E81558" w14:textId="77777777" w:rsidTr="003465D8">
        <w:tc>
          <w:tcPr>
            <w:tcW w:w="9016" w:type="dxa"/>
            <w:gridSpan w:val="2"/>
            <w:vAlign w:val="center"/>
          </w:tcPr>
          <w:p w14:paraId="00E3F2D9" w14:textId="77777777" w:rsidR="00BF1194" w:rsidRPr="0016775D" w:rsidRDefault="00BF1194" w:rsidP="003465D8">
            <w:pPr>
              <w:spacing w:before="240" w:after="240"/>
              <w:rPr>
                <w:rFonts w:ascii="GHEA Grapalat" w:eastAsia="GHEA Grapalat" w:hAnsi="GHEA Grapalat" w:cs="GHEA Grapalat"/>
              </w:rPr>
            </w:pPr>
            <w:r w:rsidRPr="0016775D">
              <w:rPr>
                <w:rFonts w:ascii="Segoe UI Symbol" w:eastAsia="MS Gothic" w:hAnsi="Segoe UI Symbol" w:cs="Segoe UI Symbol"/>
              </w:rPr>
              <w:t>☐</w:t>
            </w:r>
            <w:r w:rsidRPr="0016775D">
              <w:rPr>
                <w:rFonts w:ascii="GHEA Grapalat" w:eastAsia="GHEA Grapalat" w:hAnsi="GHEA Grapalat" w:cs="GHEA Grapalat"/>
              </w:rPr>
              <w:tab/>
              <w:t>դ</w:t>
            </w:r>
            <w:r w:rsidRPr="0016775D">
              <w:rPr>
                <w:rFonts w:ascii="Cambria Math" w:eastAsia="Cambria Math" w:hAnsi="Cambria Math" w:cs="Cambria Math"/>
              </w:rPr>
              <w:t>․</w:t>
            </w:r>
            <w:r w:rsidRPr="0016775D">
              <w:rPr>
                <w:rFonts w:ascii="GHEA Grapalat" w:eastAsia="Cambria Math" w:hAnsi="GHEA Grapalat" w:cs="Cambria Math"/>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նկատմամբ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իրականացնում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փաստացի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վերահսկողություն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միջոցներով</w:t>
            </w:r>
            <w:proofErr w:type="spellEnd"/>
          </w:p>
        </w:tc>
      </w:tr>
      <w:tr w:rsidR="003E07E1" w:rsidRPr="0016775D" w14:paraId="26C74C48" w14:textId="77777777" w:rsidTr="003465D8">
        <w:tc>
          <w:tcPr>
            <w:tcW w:w="9016" w:type="dxa"/>
            <w:gridSpan w:val="2"/>
            <w:vAlign w:val="center"/>
          </w:tcPr>
          <w:p w14:paraId="3987B8BF" w14:textId="77777777" w:rsidR="00BF1194" w:rsidRPr="0016775D" w:rsidRDefault="00BF1194" w:rsidP="003465D8">
            <w:pPr>
              <w:spacing w:before="240" w:after="240"/>
              <w:rPr>
                <w:rFonts w:ascii="GHEA Grapalat" w:eastAsia="GHEA Grapalat" w:hAnsi="GHEA Grapalat" w:cs="GHEA Grapalat"/>
              </w:rPr>
            </w:pPr>
            <w:r w:rsidRPr="0016775D">
              <w:rPr>
                <w:rFonts w:ascii="Segoe UI Symbol" w:eastAsia="MS Gothic" w:hAnsi="Segoe UI Symbol" w:cs="Segoe UI Symbol"/>
              </w:rPr>
              <w:t>☐</w:t>
            </w:r>
            <w:r w:rsidRPr="0016775D">
              <w:rPr>
                <w:rFonts w:ascii="GHEA Grapalat" w:eastAsia="GHEA Grapalat" w:hAnsi="GHEA Grapalat" w:cs="GHEA Grapalat"/>
              </w:rPr>
              <w:tab/>
              <w:t>ե</w:t>
            </w:r>
            <w:r w:rsidRPr="0016775D">
              <w:rPr>
                <w:rFonts w:ascii="Cambria Math" w:eastAsia="Cambria Math" w:hAnsi="Cambria Math" w:cs="Cambria Math"/>
              </w:rPr>
              <w:t>․</w:t>
            </w:r>
            <w:r w:rsidRPr="0016775D">
              <w:rPr>
                <w:rFonts w:ascii="GHEA Grapalat" w:eastAsia="Cambria Math" w:hAnsi="GHEA Grapalat" w:cs="Cambria Math"/>
              </w:rPr>
              <w:t xml:space="preserve"> </w:t>
            </w:r>
            <w:proofErr w:type="spellStart"/>
            <w:r w:rsidRPr="0016775D">
              <w:rPr>
                <w:rFonts w:ascii="GHEA Grapalat" w:eastAsia="GHEA Grapalat" w:hAnsi="GHEA Grapalat" w:cs="GHEA Grapalat"/>
              </w:rPr>
              <w:t>հանդիսանում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տվյալ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գործունեության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ընդհանուր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ընթացիկ</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ղեկավարումն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իրականացնող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պաշտոնատար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դեպքում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երբ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առկա</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չէ</w:t>
            </w:r>
            <w:proofErr w:type="spellEnd"/>
            <w:r w:rsidRPr="0016775D">
              <w:rPr>
                <w:rFonts w:ascii="GHEA Grapalat" w:eastAsia="GHEA Grapalat" w:hAnsi="GHEA Grapalat" w:cs="GHEA Grapalat"/>
              </w:rPr>
              <w:t xml:space="preserve"> «ա»-«դ» </w:t>
            </w:r>
            <w:proofErr w:type="spellStart"/>
            <w:r w:rsidRPr="0016775D">
              <w:rPr>
                <w:rFonts w:ascii="GHEA Grapalat" w:eastAsia="GHEA Grapalat" w:hAnsi="GHEA Grapalat" w:cs="GHEA Grapalat"/>
              </w:rPr>
              <w:t>կետերի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պահանջներին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համապատասխանող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ֆիզիկական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w:t>
            </w:r>
            <w:proofErr w:type="spellEnd"/>
          </w:p>
        </w:tc>
      </w:tr>
    </w:tbl>
    <w:p w14:paraId="46C63847" w14:textId="77777777" w:rsidR="00BF1194" w:rsidRPr="0016775D"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16775D">
        <w:rPr>
          <w:rFonts w:ascii="GHEA Grapalat" w:eastAsia="GHEA Grapalat" w:hAnsi="GHEA Grapalat" w:cs="GHEA Grapalat"/>
          <w:i/>
        </w:rPr>
        <w:t>Իրական</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շահառուի</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կարգավիճակի</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վերաբերյալ</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տեղեկությունները</w:t>
      </w:r>
      <w:proofErr w:type="spellEnd"/>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3E07E1" w:rsidRPr="0016775D" w14:paraId="79846EB1" w14:textId="77777777" w:rsidTr="003465D8">
        <w:tc>
          <w:tcPr>
            <w:tcW w:w="2837" w:type="dxa"/>
            <w:shd w:val="clear" w:color="auto" w:fill="D9E2F3"/>
            <w:vAlign w:val="center"/>
          </w:tcPr>
          <w:p w14:paraId="3D69D8A1"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դառնալու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օրը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ամիսը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տարին</w:t>
            </w:r>
            <w:proofErr w:type="spellEnd"/>
          </w:p>
        </w:tc>
        <w:tc>
          <w:tcPr>
            <w:tcW w:w="6180" w:type="dxa"/>
            <w:vAlign w:val="center"/>
          </w:tcPr>
          <w:p w14:paraId="20A8745A"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79248B3E" w14:textId="77777777" w:rsidTr="003465D8">
        <w:tc>
          <w:tcPr>
            <w:tcW w:w="2837" w:type="dxa"/>
            <w:shd w:val="clear" w:color="auto" w:fill="D9E2F3"/>
            <w:vAlign w:val="center"/>
          </w:tcPr>
          <w:p w14:paraId="68977FDF"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նկատմամբ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վերահսկողության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իրականացումը</w:t>
            </w:r>
            <w:proofErr w:type="spellEnd"/>
          </w:p>
        </w:tc>
        <w:tc>
          <w:tcPr>
            <w:tcW w:w="6180" w:type="dxa"/>
            <w:vAlign w:val="center"/>
          </w:tcPr>
          <w:p w14:paraId="17118CB8" w14:textId="77777777" w:rsidR="00BF1194" w:rsidRPr="0016775D" w:rsidRDefault="00BF1194" w:rsidP="003465D8">
            <w:pPr>
              <w:spacing w:before="240" w:after="240"/>
              <w:rPr>
                <w:rFonts w:ascii="GHEA Grapalat" w:eastAsia="GHEA Grapalat" w:hAnsi="GHEA Grapalat" w:cs="GHEA Grapalat"/>
              </w:rPr>
            </w:pPr>
            <w:r w:rsidRPr="0016775D">
              <w:rPr>
                <w:rFonts w:ascii="Segoe UI Symbol" w:eastAsia="MS Gothic" w:hAnsi="Segoe UI Symbol" w:cs="Segoe UI Symbol"/>
              </w:rPr>
              <w:t>☐</w:t>
            </w:r>
            <w:r w:rsidRPr="0016775D">
              <w:rPr>
                <w:rFonts w:ascii="GHEA Grapalat" w:eastAsia="GHEA Grapalat" w:hAnsi="GHEA Grapalat" w:cs="GHEA Grapalat"/>
              </w:rPr>
              <w:tab/>
            </w:r>
            <w:proofErr w:type="spellStart"/>
            <w:r w:rsidRPr="0016775D">
              <w:rPr>
                <w:rFonts w:ascii="GHEA Grapalat" w:eastAsia="GHEA Grapalat" w:hAnsi="GHEA Grapalat" w:cs="GHEA Grapalat"/>
              </w:rPr>
              <w:t>Առանձին</w:t>
            </w:r>
            <w:proofErr w:type="spellEnd"/>
            <w:r w:rsidRPr="0016775D">
              <w:rPr>
                <w:rFonts w:ascii="GHEA Grapalat" w:eastAsia="GHEA Grapalat" w:hAnsi="GHEA Grapalat" w:cs="GHEA Grapalat"/>
              </w:rPr>
              <w:t xml:space="preserve"> </w:t>
            </w:r>
          </w:p>
          <w:p w14:paraId="1750283E" w14:textId="77777777" w:rsidR="00BF1194" w:rsidRPr="0016775D" w:rsidRDefault="00BF1194" w:rsidP="003465D8">
            <w:pPr>
              <w:rPr>
                <w:rFonts w:ascii="GHEA Grapalat" w:eastAsia="GHEA Grapalat" w:hAnsi="GHEA Grapalat" w:cs="GHEA Grapalat"/>
              </w:rPr>
            </w:pPr>
            <w:r w:rsidRPr="0016775D">
              <w:rPr>
                <w:rFonts w:ascii="Segoe UI Symbol" w:eastAsia="MS Gothic" w:hAnsi="Segoe UI Symbol" w:cs="Segoe UI Symbol"/>
              </w:rPr>
              <w:t>☐</w:t>
            </w:r>
            <w:r w:rsidRPr="0016775D">
              <w:rPr>
                <w:rFonts w:ascii="GHEA Grapalat" w:eastAsia="GHEA Grapalat" w:hAnsi="GHEA Grapalat" w:cs="GHEA Grapalat"/>
              </w:rPr>
              <w:tab/>
            </w:r>
            <w:proofErr w:type="spellStart"/>
            <w:r w:rsidRPr="0016775D">
              <w:rPr>
                <w:rFonts w:ascii="GHEA Grapalat" w:eastAsia="GHEA Grapalat" w:hAnsi="GHEA Grapalat" w:cs="GHEA Grapalat"/>
              </w:rPr>
              <w:t>Փոխկապակցված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անձանց</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հետ</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համատեղ</w:t>
            </w:r>
            <w:proofErr w:type="spellEnd"/>
          </w:p>
        </w:tc>
      </w:tr>
      <w:tr w:rsidR="003E07E1" w:rsidRPr="0016775D" w14:paraId="490A9887" w14:textId="77777777" w:rsidTr="003465D8">
        <w:tc>
          <w:tcPr>
            <w:tcW w:w="2837" w:type="dxa"/>
            <w:shd w:val="clear" w:color="auto" w:fill="D9E2F3"/>
            <w:vAlign w:val="center"/>
          </w:tcPr>
          <w:p w14:paraId="09FEB69F"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Ընդերքօգտագործման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ոլորտի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հաշվետու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հանդիսանում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պաշտոնատար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նրա</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ընտանիքի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անդամ</w:t>
            </w:r>
            <w:proofErr w:type="spellEnd"/>
          </w:p>
        </w:tc>
        <w:tc>
          <w:tcPr>
            <w:tcW w:w="6180" w:type="dxa"/>
            <w:vAlign w:val="center"/>
          </w:tcPr>
          <w:p w14:paraId="0BB0B739" w14:textId="77777777" w:rsidR="00BF1194" w:rsidRPr="0016775D" w:rsidRDefault="00BF1194" w:rsidP="003465D8">
            <w:pPr>
              <w:spacing w:before="240" w:after="240"/>
              <w:rPr>
                <w:rFonts w:ascii="GHEA Grapalat" w:eastAsia="GHEA Grapalat" w:hAnsi="GHEA Grapalat" w:cs="GHEA Grapalat"/>
              </w:rPr>
            </w:pPr>
            <w:r w:rsidRPr="0016775D">
              <w:rPr>
                <w:rFonts w:ascii="Segoe UI Symbol" w:eastAsia="MS Gothic" w:hAnsi="Segoe UI Symbol" w:cs="Segoe UI Symbol"/>
              </w:rPr>
              <w:t>☐</w:t>
            </w:r>
            <w:r w:rsidRPr="0016775D">
              <w:rPr>
                <w:rFonts w:ascii="GHEA Grapalat" w:eastAsia="GHEA Grapalat" w:hAnsi="GHEA Grapalat" w:cs="GHEA Grapalat"/>
              </w:rPr>
              <w:tab/>
            </w:r>
            <w:proofErr w:type="spellStart"/>
            <w:r w:rsidRPr="0016775D">
              <w:rPr>
                <w:rFonts w:ascii="GHEA Grapalat" w:eastAsia="GHEA Grapalat" w:hAnsi="GHEA Grapalat" w:cs="GHEA Grapalat"/>
              </w:rPr>
              <w:t>Այո</w:t>
            </w:r>
            <w:proofErr w:type="spellEnd"/>
          </w:p>
          <w:p w14:paraId="1571C7CC" w14:textId="77777777" w:rsidR="00BF1194" w:rsidRPr="0016775D" w:rsidRDefault="00BF1194" w:rsidP="003465D8">
            <w:pPr>
              <w:spacing w:before="240" w:after="240"/>
              <w:rPr>
                <w:rFonts w:ascii="GHEA Grapalat" w:eastAsia="GHEA Grapalat" w:hAnsi="GHEA Grapalat" w:cs="GHEA Grapalat"/>
              </w:rPr>
            </w:pPr>
            <w:r w:rsidRPr="0016775D">
              <w:rPr>
                <w:rFonts w:ascii="Segoe UI Symbol" w:eastAsia="MS Gothic" w:hAnsi="Segoe UI Symbol" w:cs="Segoe UI Symbol"/>
              </w:rPr>
              <w:t>☐</w:t>
            </w:r>
            <w:r w:rsidRPr="0016775D">
              <w:rPr>
                <w:rFonts w:ascii="GHEA Grapalat" w:eastAsia="GHEA Grapalat" w:hAnsi="GHEA Grapalat" w:cs="GHEA Grapalat"/>
              </w:rPr>
              <w:tab/>
            </w:r>
            <w:proofErr w:type="spellStart"/>
            <w:r w:rsidRPr="0016775D">
              <w:rPr>
                <w:rFonts w:ascii="GHEA Grapalat" w:eastAsia="GHEA Grapalat" w:hAnsi="GHEA Grapalat" w:cs="GHEA Grapalat"/>
              </w:rPr>
              <w:t>Ոչ</w:t>
            </w:r>
            <w:proofErr w:type="spellEnd"/>
          </w:p>
        </w:tc>
      </w:tr>
    </w:tbl>
    <w:p w14:paraId="368A4E75" w14:textId="77777777" w:rsidR="00BF1194" w:rsidRPr="0016775D"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16775D">
        <w:rPr>
          <w:rFonts w:ascii="GHEA Grapalat" w:eastAsia="GHEA Grapalat" w:hAnsi="GHEA Grapalat" w:cs="GHEA Grapalat"/>
          <w:i/>
        </w:rPr>
        <w:t>Իրական</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շահառուի</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կոնտակտային</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3E07E1" w:rsidRPr="0016775D" w14:paraId="2E79E06C" w14:textId="77777777" w:rsidTr="003465D8">
        <w:tc>
          <w:tcPr>
            <w:tcW w:w="2837" w:type="dxa"/>
            <w:shd w:val="clear" w:color="auto" w:fill="D9E2F3"/>
            <w:vAlign w:val="center"/>
          </w:tcPr>
          <w:p w14:paraId="72F0A90E"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lastRenderedPageBreak/>
              <w:t>Էլ</w:t>
            </w:r>
            <w:proofErr w:type="spellEnd"/>
            <w:r w:rsidRPr="0016775D">
              <w:rPr>
                <w:rFonts w:ascii="Cambria Math" w:eastAsia="Cambria Math" w:hAnsi="Cambria Math" w:cs="Cambria Math"/>
              </w:rPr>
              <w:t>․</w:t>
            </w:r>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փոստի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հասցեն</w:t>
            </w:r>
            <w:proofErr w:type="spellEnd"/>
          </w:p>
        </w:tc>
        <w:tc>
          <w:tcPr>
            <w:tcW w:w="6180" w:type="dxa"/>
            <w:vAlign w:val="center"/>
          </w:tcPr>
          <w:p w14:paraId="15927407"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06828DF8" w14:textId="77777777" w:rsidTr="003465D8">
        <w:tc>
          <w:tcPr>
            <w:tcW w:w="2837" w:type="dxa"/>
            <w:shd w:val="clear" w:color="auto" w:fill="D9E2F3"/>
            <w:vAlign w:val="center"/>
          </w:tcPr>
          <w:p w14:paraId="14A36BB3"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Հեռախոսահամարը</w:t>
            </w:r>
            <w:proofErr w:type="spellEnd"/>
          </w:p>
        </w:tc>
        <w:tc>
          <w:tcPr>
            <w:tcW w:w="6180" w:type="dxa"/>
            <w:vAlign w:val="center"/>
          </w:tcPr>
          <w:p w14:paraId="5C676B0C" w14:textId="77777777" w:rsidR="00BF1194" w:rsidRPr="0016775D" w:rsidRDefault="00BF1194" w:rsidP="003465D8">
            <w:pPr>
              <w:spacing w:before="240" w:after="240"/>
              <w:rPr>
                <w:rFonts w:ascii="GHEA Grapalat" w:eastAsia="GHEA Grapalat" w:hAnsi="GHEA Grapalat" w:cs="GHEA Grapalat"/>
              </w:rPr>
            </w:pPr>
          </w:p>
        </w:tc>
      </w:tr>
    </w:tbl>
    <w:p w14:paraId="598D1811" w14:textId="77777777" w:rsidR="00BF1194" w:rsidRPr="0016775D" w:rsidRDefault="00BF1194" w:rsidP="00BF1194">
      <w:pPr>
        <w:pBdr>
          <w:top w:val="nil"/>
          <w:left w:val="nil"/>
          <w:bottom w:val="nil"/>
          <w:right w:val="nil"/>
          <w:between w:val="nil"/>
        </w:pBdr>
        <w:ind w:left="792"/>
        <w:rPr>
          <w:rFonts w:ascii="GHEA Grapalat" w:eastAsia="GHEA Grapalat" w:hAnsi="GHEA Grapalat" w:cs="GHEA Grapalat"/>
          <w:i/>
        </w:rPr>
      </w:pPr>
      <w:r w:rsidRPr="0016775D">
        <w:rPr>
          <w:rFonts w:ascii="GHEA Grapalat" w:hAnsi="GHEA Grapalat"/>
        </w:rPr>
        <w:br w:type="page"/>
      </w:r>
    </w:p>
    <w:p w14:paraId="14E12E21" w14:textId="77777777" w:rsidR="00BF1194" w:rsidRPr="0016775D"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rPr>
      </w:pPr>
      <w:proofErr w:type="spellStart"/>
      <w:r w:rsidRPr="0016775D">
        <w:rPr>
          <w:rFonts w:ascii="GHEA Grapalat" w:eastAsia="GHEA Grapalat" w:hAnsi="GHEA Grapalat" w:cs="GHEA Grapalat"/>
          <w:b/>
        </w:rPr>
        <w:lastRenderedPageBreak/>
        <w:t>Միջանկյալ</w:t>
      </w:r>
      <w:proofErr w:type="spellEnd"/>
      <w:r w:rsidRPr="0016775D">
        <w:rPr>
          <w:rFonts w:ascii="GHEA Grapalat" w:eastAsia="GHEA Grapalat" w:hAnsi="GHEA Grapalat" w:cs="GHEA Grapalat"/>
          <w:b/>
        </w:rPr>
        <w:t xml:space="preserve"> </w:t>
      </w:r>
      <w:proofErr w:type="spellStart"/>
      <w:r w:rsidRPr="0016775D">
        <w:rPr>
          <w:rFonts w:ascii="GHEA Grapalat" w:eastAsia="GHEA Grapalat" w:hAnsi="GHEA Grapalat" w:cs="GHEA Grapalat"/>
          <w:b/>
        </w:rPr>
        <w:t>իրավաբանական</w:t>
      </w:r>
      <w:proofErr w:type="spellEnd"/>
      <w:r w:rsidRPr="0016775D">
        <w:rPr>
          <w:rFonts w:ascii="GHEA Grapalat" w:eastAsia="GHEA Grapalat" w:hAnsi="GHEA Grapalat" w:cs="GHEA Grapalat"/>
          <w:b/>
        </w:rPr>
        <w:t xml:space="preserve"> </w:t>
      </w:r>
      <w:proofErr w:type="spellStart"/>
      <w:r w:rsidRPr="0016775D">
        <w:rPr>
          <w:rFonts w:ascii="GHEA Grapalat" w:eastAsia="GHEA Grapalat" w:hAnsi="GHEA Grapalat" w:cs="GHEA Grapalat"/>
          <w:b/>
        </w:rPr>
        <w:t>անձինք</w:t>
      </w:r>
      <w:proofErr w:type="spellEnd"/>
    </w:p>
    <w:p w14:paraId="1DB35553" w14:textId="77777777" w:rsidR="00BF1194" w:rsidRPr="0016775D"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16775D">
        <w:rPr>
          <w:rFonts w:ascii="GHEA Grapalat" w:eastAsia="GHEA Grapalat" w:hAnsi="GHEA Grapalat" w:cs="GHEA Grapalat"/>
          <w:i/>
        </w:rPr>
        <w:t>Կազմակերպության</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3E07E1" w:rsidRPr="0016775D" w14:paraId="72C64C4B" w14:textId="77777777" w:rsidTr="003465D8">
        <w:tc>
          <w:tcPr>
            <w:tcW w:w="2835" w:type="dxa"/>
            <w:shd w:val="clear" w:color="auto" w:fill="D9E2F3"/>
            <w:vAlign w:val="center"/>
          </w:tcPr>
          <w:p w14:paraId="03DD0083"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Անվանումը</w:t>
            </w:r>
            <w:proofErr w:type="spellEnd"/>
          </w:p>
        </w:tc>
        <w:tc>
          <w:tcPr>
            <w:tcW w:w="6180" w:type="dxa"/>
            <w:vAlign w:val="center"/>
          </w:tcPr>
          <w:p w14:paraId="50694D46"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38D7FA13" w14:textId="77777777" w:rsidTr="003465D8">
        <w:tc>
          <w:tcPr>
            <w:tcW w:w="2835" w:type="dxa"/>
            <w:shd w:val="clear" w:color="auto" w:fill="D9E2F3"/>
            <w:vAlign w:val="center"/>
          </w:tcPr>
          <w:p w14:paraId="3C69DF98"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Անվանումը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լատինատառ</w:t>
            </w:r>
            <w:proofErr w:type="spellEnd"/>
          </w:p>
        </w:tc>
        <w:tc>
          <w:tcPr>
            <w:tcW w:w="6180" w:type="dxa"/>
            <w:vAlign w:val="center"/>
          </w:tcPr>
          <w:p w14:paraId="44B397EB"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3D96FE2B" w14:textId="77777777" w:rsidTr="003465D8">
        <w:tc>
          <w:tcPr>
            <w:tcW w:w="2835" w:type="dxa"/>
            <w:shd w:val="clear" w:color="auto" w:fill="D9E2F3"/>
            <w:vAlign w:val="center"/>
          </w:tcPr>
          <w:p w14:paraId="50A16D5D"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Պետական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գրանցման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համարը</w:t>
            </w:r>
            <w:proofErr w:type="spellEnd"/>
          </w:p>
        </w:tc>
        <w:tc>
          <w:tcPr>
            <w:tcW w:w="6180" w:type="dxa"/>
            <w:vAlign w:val="center"/>
          </w:tcPr>
          <w:p w14:paraId="5BED670B"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5AE1D618" w14:textId="77777777" w:rsidTr="003465D8">
        <w:tc>
          <w:tcPr>
            <w:tcW w:w="2835" w:type="dxa"/>
            <w:shd w:val="clear" w:color="auto" w:fill="D9E2F3"/>
            <w:vAlign w:val="center"/>
          </w:tcPr>
          <w:p w14:paraId="64A1840C"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Գրանցման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օրը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ամիսը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տարին</w:t>
            </w:r>
            <w:proofErr w:type="spellEnd"/>
          </w:p>
        </w:tc>
        <w:tc>
          <w:tcPr>
            <w:tcW w:w="6180" w:type="dxa"/>
            <w:vAlign w:val="center"/>
          </w:tcPr>
          <w:p w14:paraId="2353A4B1"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62757EFE" w14:textId="77777777" w:rsidTr="003465D8">
        <w:tc>
          <w:tcPr>
            <w:tcW w:w="2835" w:type="dxa"/>
            <w:shd w:val="clear" w:color="auto" w:fill="D9E2F3"/>
            <w:vAlign w:val="center"/>
          </w:tcPr>
          <w:p w14:paraId="24DF2E9D"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Գրանցման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հասցեն</w:t>
            </w:r>
            <w:proofErr w:type="spellEnd"/>
          </w:p>
        </w:tc>
        <w:tc>
          <w:tcPr>
            <w:tcW w:w="6180" w:type="dxa"/>
            <w:vAlign w:val="center"/>
          </w:tcPr>
          <w:p w14:paraId="210BF2FC"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5D7421D3" w14:textId="77777777" w:rsidTr="003465D8">
        <w:tc>
          <w:tcPr>
            <w:tcW w:w="2835" w:type="dxa"/>
            <w:shd w:val="clear" w:color="auto" w:fill="D9E2F3"/>
            <w:vAlign w:val="center"/>
          </w:tcPr>
          <w:p w14:paraId="5095C11F"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Գրանցման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պետությունը</w:t>
            </w:r>
            <w:proofErr w:type="spellEnd"/>
          </w:p>
        </w:tc>
        <w:tc>
          <w:tcPr>
            <w:tcW w:w="6180" w:type="dxa"/>
            <w:vAlign w:val="center"/>
          </w:tcPr>
          <w:p w14:paraId="1C1E9CDA"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28A89F9E" w14:textId="77777777" w:rsidTr="003465D8">
        <w:tc>
          <w:tcPr>
            <w:tcW w:w="2835" w:type="dxa"/>
            <w:shd w:val="clear" w:color="auto" w:fill="D9E2F3"/>
            <w:vAlign w:val="center"/>
          </w:tcPr>
          <w:p w14:paraId="4B427232"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Գործադիր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մարմնի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ղեկավարի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անունը</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ազգանունը</w:t>
            </w:r>
            <w:proofErr w:type="spellEnd"/>
          </w:p>
        </w:tc>
        <w:tc>
          <w:tcPr>
            <w:tcW w:w="6180" w:type="dxa"/>
            <w:vAlign w:val="center"/>
          </w:tcPr>
          <w:p w14:paraId="4F23BA23" w14:textId="77777777" w:rsidR="00BF1194" w:rsidRPr="0016775D" w:rsidRDefault="00BF1194" w:rsidP="003465D8">
            <w:pPr>
              <w:spacing w:before="240" w:after="240"/>
              <w:rPr>
                <w:rFonts w:ascii="GHEA Grapalat" w:eastAsia="GHEA Grapalat" w:hAnsi="GHEA Grapalat" w:cs="GHEA Grapalat"/>
              </w:rPr>
            </w:pPr>
          </w:p>
        </w:tc>
      </w:tr>
    </w:tbl>
    <w:p w14:paraId="68002E23" w14:textId="77777777" w:rsidR="00BF1194" w:rsidRPr="0016775D"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16775D">
        <w:rPr>
          <w:rFonts w:ascii="GHEA Grapalat" w:eastAsia="GHEA Grapalat" w:hAnsi="GHEA Grapalat" w:cs="GHEA Grapalat"/>
          <w:i/>
        </w:rPr>
        <w:t>Իրական</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շահառուի</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3E07E1" w:rsidRPr="0016775D" w14:paraId="4FABDAC1" w14:textId="77777777" w:rsidTr="003465D8">
        <w:trPr>
          <w:trHeight w:val="853"/>
        </w:trPr>
        <w:tc>
          <w:tcPr>
            <w:tcW w:w="2835" w:type="dxa"/>
            <w:vMerge w:val="restart"/>
            <w:shd w:val="clear" w:color="auto" w:fill="D9E2F3"/>
            <w:vAlign w:val="center"/>
          </w:tcPr>
          <w:p w14:paraId="69F6E854"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w:t>
            </w:r>
            <w:proofErr w:type="spellEnd"/>
            <w:r w:rsidRPr="0016775D">
              <w:rPr>
                <w:rFonts w:ascii="GHEA Grapalat" w:eastAsia="GHEA Grapalat" w:hAnsi="GHEA Grapalat" w:cs="GHEA Grapalat"/>
              </w:rPr>
              <w:t>(</w:t>
            </w:r>
            <w:proofErr w:type="spellStart"/>
            <w:r w:rsidRPr="0016775D">
              <w:rPr>
                <w:rFonts w:ascii="GHEA Grapalat" w:eastAsia="GHEA Grapalat" w:hAnsi="GHEA Grapalat" w:cs="GHEA Grapalat"/>
              </w:rPr>
              <w:t>ներ</w:t>
            </w:r>
            <w:proofErr w:type="spellEnd"/>
            <w:r w:rsidRPr="0016775D">
              <w:rPr>
                <w:rFonts w:ascii="GHEA Grapalat" w:eastAsia="GHEA Grapalat" w:hAnsi="GHEA Grapalat" w:cs="GHEA Grapalat"/>
              </w:rPr>
              <w:t xml:space="preserve">)ի </w:t>
            </w:r>
            <w:proofErr w:type="spellStart"/>
            <w:r w:rsidRPr="0016775D">
              <w:rPr>
                <w:rFonts w:ascii="GHEA Grapalat" w:eastAsia="GHEA Grapalat" w:hAnsi="GHEA Grapalat" w:cs="GHEA Grapalat"/>
              </w:rPr>
              <w:t>անունը</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ազգանունը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հանդիսանում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միջանկյալ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w:t>
            </w:r>
            <w:proofErr w:type="spellEnd"/>
          </w:p>
        </w:tc>
        <w:tc>
          <w:tcPr>
            <w:tcW w:w="6180" w:type="dxa"/>
          </w:tcPr>
          <w:p w14:paraId="403BC2C5"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72775E47" w14:textId="77777777" w:rsidTr="003465D8">
        <w:trPr>
          <w:trHeight w:val="850"/>
        </w:trPr>
        <w:tc>
          <w:tcPr>
            <w:tcW w:w="2835" w:type="dxa"/>
            <w:vMerge/>
            <w:shd w:val="clear" w:color="auto" w:fill="D9E2F3"/>
            <w:vAlign w:val="center"/>
          </w:tcPr>
          <w:p w14:paraId="0EF3FA21" w14:textId="77777777" w:rsidR="00BF1194" w:rsidRPr="0016775D"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
        </w:tc>
        <w:tc>
          <w:tcPr>
            <w:tcW w:w="6180" w:type="dxa"/>
          </w:tcPr>
          <w:p w14:paraId="40CF7990"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0EC0260E" w14:textId="77777777" w:rsidTr="003465D8">
        <w:trPr>
          <w:trHeight w:val="850"/>
        </w:trPr>
        <w:tc>
          <w:tcPr>
            <w:tcW w:w="2835" w:type="dxa"/>
            <w:vMerge/>
            <w:shd w:val="clear" w:color="auto" w:fill="D9E2F3"/>
            <w:vAlign w:val="center"/>
          </w:tcPr>
          <w:p w14:paraId="6868C93E" w14:textId="77777777" w:rsidR="00BF1194" w:rsidRPr="0016775D"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
        </w:tc>
        <w:tc>
          <w:tcPr>
            <w:tcW w:w="6180" w:type="dxa"/>
          </w:tcPr>
          <w:p w14:paraId="16FD4EAE"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37AA7489" w14:textId="77777777" w:rsidTr="003465D8">
        <w:trPr>
          <w:trHeight w:val="850"/>
        </w:trPr>
        <w:tc>
          <w:tcPr>
            <w:tcW w:w="2835" w:type="dxa"/>
            <w:vMerge/>
            <w:shd w:val="clear" w:color="auto" w:fill="D9E2F3"/>
            <w:vAlign w:val="center"/>
          </w:tcPr>
          <w:p w14:paraId="7C80AD71" w14:textId="77777777" w:rsidR="00BF1194" w:rsidRPr="0016775D"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
        </w:tc>
        <w:tc>
          <w:tcPr>
            <w:tcW w:w="6180" w:type="dxa"/>
          </w:tcPr>
          <w:p w14:paraId="6F8AB764"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6955B309" w14:textId="77777777" w:rsidTr="003465D8">
        <w:trPr>
          <w:trHeight w:val="850"/>
        </w:trPr>
        <w:tc>
          <w:tcPr>
            <w:tcW w:w="2835" w:type="dxa"/>
            <w:vMerge/>
            <w:shd w:val="clear" w:color="auto" w:fill="D9E2F3"/>
            <w:vAlign w:val="center"/>
          </w:tcPr>
          <w:p w14:paraId="21457354" w14:textId="77777777" w:rsidR="00BF1194" w:rsidRPr="0016775D"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
        </w:tc>
        <w:tc>
          <w:tcPr>
            <w:tcW w:w="6180" w:type="dxa"/>
          </w:tcPr>
          <w:p w14:paraId="006622E7" w14:textId="77777777" w:rsidR="00BF1194" w:rsidRPr="0016775D" w:rsidRDefault="00BF1194" w:rsidP="003465D8">
            <w:pPr>
              <w:spacing w:before="240" w:after="240"/>
              <w:rPr>
                <w:rFonts w:ascii="GHEA Grapalat" w:eastAsia="GHEA Grapalat" w:hAnsi="GHEA Grapalat" w:cs="GHEA Grapalat"/>
              </w:rPr>
            </w:pPr>
          </w:p>
        </w:tc>
      </w:tr>
    </w:tbl>
    <w:p w14:paraId="17C2462D" w14:textId="77777777" w:rsidR="00BF1194" w:rsidRPr="0016775D"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16775D">
        <w:rPr>
          <w:rFonts w:ascii="GHEA Grapalat" w:eastAsia="GHEA Grapalat" w:hAnsi="GHEA Grapalat" w:cs="GHEA Grapalat"/>
          <w:i/>
        </w:rPr>
        <w:t>Միջանկյալ</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իրավաբանական</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անձի</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բաժնետոմսերի</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ցուցակման</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3E07E1" w:rsidRPr="0016775D" w14:paraId="074019CE" w14:textId="77777777" w:rsidTr="003465D8">
        <w:tc>
          <w:tcPr>
            <w:tcW w:w="2835" w:type="dxa"/>
            <w:shd w:val="clear" w:color="auto" w:fill="D9E2F3"/>
            <w:vAlign w:val="center"/>
          </w:tcPr>
          <w:p w14:paraId="130AEF69"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Ֆոնդային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բորսայի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անվանումը</w:t>
            </w:r>
            <w:proofErr w:type="spellEnd"/>
          </w:p>
        </w:tc>
        <w:tc>
          <w:tcPr>
            <w:tcW w:w="6180" w:type="dxa"/>
            <w:vAlign w:val="center"/>
          </w:tcPr>
          <w:p w14:paraId="258F586D" w14:textId="77777777" w:rsidR="00BF1194" w:rsidRPr="0016775D" w:rsidRDefault="00BF1194" w:rsidP="003465D8">
            <w:pPr>
              <w:spacing w:before="240" w:after="240"/>
              <w:rPr>
                <w:rFonts w:ascii="GHEA Grapalat" w:eastAsia="GHEA Grapalat" w:hAnsi="GHEA Grapalat" w:cs="GHEA Grapalat"/>
              </w:rPr>
            </w:pPr>
          </w:p>
        </w:tc>
      </w:tr>
      <w:tr w:rsidR="003E07E1" w:rsidRPr="0016775D" w14:paraId="024C7BE3" w14:textId="77777777" w:rsidTr="003465D8">
        <w:tc>
          <w:tcPr>
            <w:tcW w:w="2835" w:type="dxa"/>
            <w:shd w:val="clear" w:color="auto" w:fill="D9E2F3"/>
            <w:vAlign w:val="center"/>
          </w:tcPr>
          <w:p w14:paraId="412A9CE6" w14:textId="77777777" w:rsidR="00BF1194" w:rsidRPr="0016775D"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16775D">
              <w:rPr>
                <w:rFonts w:ascii="GHEA Grapalat" w:eastAsia="GHEA Grapalat" w:hAnsi="GHEA Grapalat" w:cs="GHEA Grapalat"/>
              </w:rPr>
              <w:t>Հղումը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բորսայում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առկա</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փաստաթղթերին</w:t>
            </w:r>
            <w:proofErr w:type="spellEnd"/>
          </w:p>
        </w:tc>
        <w:tc>
          <w:tcPr>
            <w:tcW w:w="6180" w:type="dxa"/>
            <w:vAlign w:val="center"/>
          </w:tcPr>
          <w:p w14:paraId="1AD1EBB7" w14:textId="77777777" w:rsidR="00BF1194" w:rsidRPr="0016775D" w:rsidRDefault="00BF1194" w:rsidP="003465D8">
            <w:pPr>
              <w:spacing w:before="240" w:after="240"/>
              <w:rPr>
                <w:rFonts w:ascii="GHEA Grapalat" w:eastAsia="GHEA Grapalat" w:hAnsi="GHEA Grapalat" w:cs="GHEA Grapalat"/>
              </w:rPr>
            </w:pPr>
          </w:p>
        </w:tc>
      </w:tr>
    </w:tbl>
    <w:p w14:paraId="4B3973FA" w14:textId="77777777" w:rsidR="00BF1194" w:rsidRPr="0016775D" w:rsidRDefault="00BF1194" w:rsidP="00BF1194">
      <w:pPr>
        <w:pBdr>
          <w:top w:val="nil"/>
          <w:left w:val="nil"/>
          <w:bottom w:val="nil"/>
          <w:right w:val="nil"/>
          <w:between w:val="nil"/>
        </w:pBdr>
        <w:spacing w:before="240"/>
        <w:rPr>
          <w:rFonts w:ascii="GHEA Grapalat" w:eastAsia="GHEA Grapalat" w:hAnsi="GHEA Grapalat" w:cs="GHEA Grapalat"/>
          <w:i/>
        </w:rPr>
      </w:pPr>
      <w:r w:rsidRPr="0016775D">
        <w:rPr>
          <w:rFonts w:ascii="GHEA Grapalat" w:eastAsia="GHEA Grapalat" w:hAnsi="GHEA Grapalat" w:cs="GHEA Grapalat"/>
          <w:i/>
        </w:rPr>
        <w:br w:type="page"/>
      </w:r>
    </w:p>
    <w:p w14:paraId="762326B8" w14:textId="77777777" w:rsidR="00BF1194" w:rsidRPr="0016775D"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rPr>
      </w:pPr>
      <w:proofErr w:type="spellStart"/>
      <w:r w:rsidRPr="0016775D">
        <w:rPr>
          <w:rFonts w:ascii="GHEA Grapalat" w:eastAsia="GHEA Grapalat" w:hAnsi="GHEA Grapalat" w:cs="GHEA Grapalat"/>
          <w:b/>
        </w:rPr>
        <w:lastRenderedPageBreak/>
        <w:t>Լրացուցիչ</w:t>
      </w:r>
      <w:proofErr w:type="spellEnd"/>
      <w:r w:rsidRPr="0016775D">
        <w:rPr>
          <w:rFonts w:ascii="GHEA Grapalat" w:eastAsia="GHEA Grapalat" w:hAnsi="GHEA Grapalat" w:cs="GHEA Grapalat"/>
          <w:b/>
        </w:rPr>
        <w:t xml:space="preserve"> </w:t>
      </w:r>
      <w:proofErr w:type="spellStart"/>
      <w:r w:rsidRPr="0016775D">
        <w:rPr>
          <w:rFonts w:ascii="GHEA Grapalat" w:eastAsia="GHEA Grapalat" w:hAnsi="GHEA Grapalat" w:cs="GHEA Grapalat"/>
          <w:b/>
        </w:rPr>
        <w:t>նշումներ</w:t>
      </w:r>
      <w:proofErr w:type="spellEnd"/>
    </w:p>
    <w:p w14:paraId="3D915D13" w14:textId="77777777" w:rsidR="00BF1194" w:rsidRPr="0016775D" w:rsidRDefault="00BF1194" w:rsidP="00BF1194">
      <w:pPr>
        <w:pBdr>
          <w:top w:val="nil"/>
          <w:left w:val="nil"/>
          <w:bottom w:val="nil"/>
          <w:right w:val="nil"/>
          <w:between w:val="nil"/>
        </w:pBdr>
        <w:rPr>
          <w:rFonts w:ascii="GHEA Grapalat" w:eastAsia="GHEA Grapalat" w:hAnsi="GHEA Grapalat" w:cs="GHEA Grapalat"/>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E07E1" w:rsidRPr="0016775D" w14:paraId="51056ED5" w14:textId="77777777" w:rsidTr="003465D8">
        <w:tc>
          <w:tcPr>
            <w:tcW w:w="9016" w:type="dxa"/>
            <w:shd w:val="clear" w:color="auto" w:fill="DEEAF6"/>
          </w:tcPr>
          <w:p w14:paraId="0CAC820A" w14:textId="77777777" w:rsidR="00BF1194" w:rsidRPr="0016775D" w:rsidRDefault="00BF1194" w:rsidP="003465D8">
            <w:pPr>
              <w:spacing w:before="240" w:after="160" w:line="259" w:lineRule="auto"/>
              <w:rPr>
                <w:rFonts w:ascii="GHEA Grapalat" w:eastAsia="GHEA Grapalat" w:hAnsi="GHEA Grapalat" w:cs="GHEA Grapalat"/>
                <w:i/>
              </w:rPr>
            </w:pPr>
            <w:proofErr w:type="spellStart"/>
            <w:r w:rsidRPr="0016775D">
              <w:rPr>
                <w:rFonts w:ascii="GHEA Grapalat" w:eastAsia="GHEA Grapalat" w:hAnsi="GHEA Grapalat" w:cs="GHEA Grapalat"/>
                <w:i/>
              </w:rPr>
              <w:t>Լրացուցիչ</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տեղեկություններ</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կամ</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հավելյալ</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պարզաբանումներ</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որոնք</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առնչվում</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են</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հայտարարագրում</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լրացված</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կամ</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լրացման</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ենթակա</w:t>
            </w:r>
            <w:proofErr w:type="spellEnd"/>
            <w:r w:rsidRPr="0016775D">
              <w:rPr>
                <w:rFonts w:ascii="GHEA Grapalat" w:eastAsia="GHEA Grapalat" w:hAnsi="GHEA Grapalat" w:cs="GHEA Grapalat"/>
                <w:i/>
              </w:rPr>
              <w:t xml:space="preserve"> </w:t>
            </w:r>
            <w:proofErr w:type="spellStart"/>
            <w:r w:rsidRPr="0016775D">
              <w:rPr>
                <w:rFonts w:ascii="GHEA Grapalat" w:eastAsia="GHEA Grapalat" w:hAnsi="GHEA Grapalat" w:cs="GHEA Grapalat"/>
                <w:i/>
              </w:rPr>
              <w:t>տվյալներին</w:t>
            </w:r>
            <w:proofErr w:type="spellEnd"/>
          </w:p>
        </w:tc>
      </w:tr>
      <w:tr w:rsidR="003465D8" w:rsidRPr="0016775D" w14:paraId="50DC6758" w14:textId="77777777" w:rsidTr="003465D8">
        <w:trPr>
          <w:trHeight w:val="10187"/>
        </w:trPr>
        <w:tc>
          <w:tcPr>
            <w:tcW w:w="9016" w:type="dxa"/>
            <w:shd w:val="clear" w:color="auto" w:fill="auto"/>
          </w:tcPr>
          <w:p w14:paraId="5879B9DE" w14:textId="77777777" w:rsidR="00BF1194" w:rsidRPr="0016775D" w:rsidRDefault="00BF1194" w:rsidP="003465D8">
            <w:pPr>
              <w:rPr>
                <w:rFonts w:ascii="GHEA Grapalat" w:eastAsia="GHEA Grapalat" w:hAnsi="GHEA Grapalat" w:cs="GHEA Grapalat"/>
                <w:b/>
              </w:rPr>
            </w:pPr>
          </w:p>
        </w:tc>
      </w:tr>
    </w:tbl>
    <w:p w14:paraId="327571D0" w14:textId="77777777" w:rsidR="00BF1194" w:rsidRPr="0016775D" w:rsidRDefault="00BF1194" w:rsidP="00BF1194">
      <w:pPr>
        <w:pBdr>
          <w:top w:val="nil"/>
          <w:left w:val="nil"/>
          <w:bottom w:val="nil"/>
          <w:right w:val="nil"/>
          <w:between w:val="nil"/>
        </w:pBdr>
        <w:rPr>
          <w:rFonts w:ascii="GHEA Grapalat" w:eastAsia="GHEA Grapalat" w:hAnsi="GHEA Grapalat" w:cs="GHEA Grapalat"/>
          <w:b/>
        </w:rPr>
      </w:pPr>
    </w:p>
    <w:p w14:paraId="5E9C000B" w14:textId="77777777" w:rsidR="00BF1194" w:rsidRPr="0016775D" w:rsidRDefault="00BF1194" w:rsidP="00BF1194">
      <w:pPr>
        <w:pStyle w:val="BodyTextIndent3"/>
        <w:spacing w:line="240" w:lineRule="auto"/>
        <w:jc w:val="right"/>
        <w:rPr>
          <w:rFonts w:ascii="GHEA Grapalat" w:hAnsi="GHEA Grapalat" w:cs="Arial"/>
          <w:b/>
        </w:rPr>
      </w:pPr>
    </w:p>
    <w:p w14:paraId="21BA8AC7" w14:textId="77777777" w:rsidR="00BF1194" w:rsidRPr="0016775D" w:rsidRDefault="00BF1194" w:rsidP="00BF1194">
      <w:pPr>
        <w:pStyle w:val="BodyTextIndent3"/>
        <w:spacing w:line="240" w:lineRule="auto"/>
        <w:ind w:firstLine="0"/>
        <w:jc w:val="left"/>
        <w:rPr>
          <w:rFonts w:ascii="GHEA Grapalat" w:hAnsi="GHEA Grapalat"/>
          <w:i/>
          <w:sz w:val="16"/>
          <w:szCs w:val="16"/>
          <w:lang w:val="hy-AM"/>
        </w:rPr>
      </w:pPr>
    </w:p>
    <w:p w14:paraId="0C6AB389" w14:textId="77777777" w:rsidR="00BF1194" w:rsidRPr="0016775D" w:rsidRDefault="00BF1194" w:rsidP="00BF1194">
      <w:pPr>
        <w:pStyle w:val="BodyTextIndent3"/>
        <w:spacing w:line="240" w:lineRule="auto"/>
        <w:ind w:firstLine="0"/>
        <w:jc w:val="left"/>
        <w:rPr>
          <w:rFonts w:ascii="GHEA Grapalat" w:hAnsi="GHEA Grapalat"/>
          <w:i/>
          <w:sz w:val="16"/>
          <w:szCs w:val="16"/>
          <w:lang w:val="hy-AM"/>
        </w:rPr>
      </w:pPr>
    </w:p>
    <w:p w14:paraId="74764DEE" w14:textId="77777777" w:rsidR="00BF1194" w:rsidRPr="0016775D" w:rsidRDefault="00BF1194" w:rsidP="00BF1194">
      <w:pPr>
        <w:pStyle w:val="BodyTextIndent3"/>
        <w:spacing w:line="240" w:lineRule="auto"/>
        <w:ind w:firstLine="0"/>
        <w:jc w:val="left"/>
        <w:rPr>
          <w:rFonts w:ascii="GHEA Grapalat" w:hAnsi="GHEA Grapalat"/>
          <w:i/>
          <w:sz w:val="16"/>
          <w:szCs w:val="16"/>
          <w:lang w:val="hy-AM"/>
        </w:rPr>
      </w:pPr>
    </w:p>
    <w:p w14:paraId="7998A861" w14:textId="77777777" w:rsidR="00BF1194" w:rsidRPr="0016775D" w:rsidRDefault="00BF1194" w:rsidP="00BF1194">
      <w:pPr>
        <w:pStyle w:val="BodyTextIndent3"/>
        <w:spacing w:line="240" w:lineRule="auto"/>
        <w:ind w:firstLine="0"/>
        <w:jc w:val="left"/>
        <w:rPr>
          <w:rFonts w:ascii="GHEA Grapalat" w:hAnsi="GHEA Grapalat"/>
          <w:i/>
          <w:sz w:val="16"/>
          <w:szCs w:val="16"/>
          <w:lang w:val="hy-AM"/>
        </w:rPr>
      </w:pPr>
    </w:p>
    <w:p w14:paraId="70809A6E" w14:textId="77777777" w:rsidR="00BF1194" w:rsidRPr="0016775D" w:rsidRDefault="00BF1194" w:rsidP="00BF1194">
      <w:pPr>
        <w:pStyle w:val="BodyTextIndent3"/>
        <w:spacing w:line="240" w:lineRule="auto"/>
        <w:ind w:firstLine="0"/>
        <w:jc w:val="left"/>
        <w:rPr>
          <w:rFonts w:ascii="GHEA Grapalat" w:hAnsi="GHEA Grapalat"/>
          <w:b/>
          <w:lang w:val="hy-AM"/>
        </w:rPr>
      </w:pPr>
    </w:p>
    <w:p w14:paraId="10B15E48" w14:textId="77777777" w:rsidR="00BF1194" w:rsidRPr="0016775D" w:rsidRDefault="00BF1194" w:rsidP="00BF1194">
      <w:pPr>
        <w:pStyle w:val="BodyTextIndent3"/>
        <w:spacing w:line="240" w:lineRule="auto"/>
        <w:ind w:firstLine="0"/>
        <w:jc w:val="left"/>
        <w:rPr>
          <w:rFonts w:ascii="GHEA Grapalat" w:hAnsi="GHEA Grapalat"/>
          <w:b/>
          <w:lang w:val="hy-AM"/>
        </w:rPr>
      </w:pPr>
    </w:p>
    <w:p w14:paraId="7F7AAE6B" w14:textId="77777777" w:rsidR="00BF1194" w:rsidRPr="0016775D" w:rsidRDefault="00BF1194" w:rsidP="00BF1194">
      <w:pPr>
        <w:pStyle w:val="BodyTextIndent3"/>
        <w:spacing w:line="240" w:lineRule="auto"/>
        <w:ind w:firstLine="0"/>
        <w:jc w:val="left"/>
        <w:rPr>
          <w:rFonts w:ascii="GHEA Grapalat" w:hAnsi="GHEA Grapalat"/>
          <w:b/>
          <w:lang w:val="hy-AM"/>
        </w:rPr>
      </w:pPr>
    </w:p>
    <w:p w14:paraId="20823CE7" w14:textId="77777777" w:rsidR="00BF1194" w:rsidRPr="0016775D" w:rsidRDefault="00BF1194" w:rsidP="00BF1194">
      <w:pPr>
        <w:pStyle w:val="BodyTextIndent3"/>
        <w:spacing w:line="240" w:lineRule="auto"/>
        <w:ind w:firstLine="0"/>
        <w:jc w:val="left"/>
        <w:rPr>
          <w:rFonts w:ascii="GHEA Grapalat" w:hAnsi="GHEA Grapalat"/>
          <w:b/>
          <w:lang w:val="hy-AM"/>
        </w:rPr>
      </w:pPr>
    </w:p>
    <w:p w14:paraId="3F67317A" w14:textId="77777777" w:rsidR="00BF1194" w:rsidRPr="0016775D" w:rsidRDefault="00BF1194" w:rsidP="00BF1194">
      <w:pPr>
        <w:spacing w:line="360" w:lineRule="auto"/>
        <w:jc w:val="center"/>
        <w:rPr>
          <w:rFonts w:ascii="GHEA Grapalat" w:eastAsia="GHEA Grapalat" w:hAnsi="GHEA Grapalat" w:cs="GHEA Grapalat"/>
          <w:b/>
        </w:rPr>
      </w:pPr>
    </w:p>
    <w:p w14:paraId="74E1DAB3" w14:textId="77777777" w:rsidR="00BF1194" w:rsidRPr="0016775D" w:rsidRDefault="00BF1194" w:rsidP="00BF1194">
      <w:pPr>
        <w:spacing w:line="360" w:lineRule="auto"/>
        <w:jc w:val="center"/>
        <w:rPr>
          <w:rFonts w:ascii="GHEA Grapalat" w:eastAsia="GHEA Grapalat" w:hAnsi="GHEA Grapalat" w:cs="GHEA Grapalat"/>
          <w:b/>
        </w:rPr>
      </w:pPr>
    </w:p>
    <w:p w14:paraId="17900CE0" w14:textId="77777777" w:rsidR="00BF1194" w:rsidRPr="0016775D" w:rsidRDefault="00BF1194" w:rsidP="00BF1194">
      <w:pPr>
        <w:spacing w:line="360" w:lineRule="auto"/>
        <w:jc w:val="center"/>
        <w:rPr>
          <w:rFonts w:ascii="GHEA Grapalat" w:eastAsia="GHEA Grapalat" w:hAnsi="GHEA Grapalat" w:cs="GHEA Grapalat"/>
          <w:b/>
        </w:rPr>
      </w:pPr>
      <w:r w:rsidRPr="0016775D">
        <w:rPr>
          <w:rFonts w:ascii="GHEA Grapalat" w:eastAsia="GHEA Grapalat" w:hAnsi="GHEA Grapalat" w:cs="GHEA Grapalat"/>
          <w:b/>
        </w:rPr>
        <w:lastRenderedPageBreak/>
        <w:t xml:space="preserve">I. </w:t>
      </w:r>
      <w:proofErr w:type="spellStart"/>
      <w:r w:rsidRPr="0016775D">
        <w:rPr>
          <w:rFonts w:ascii="GHEA Grapalat" w:eastAsia="GHEA Grapalat" w:hAnsi="GHEA Grapalat" w:cs="GHEA Grapalat"/>
          <w:b/>
        </w:rPr>
        <w:t>Հայտարարագրի</w:t>
      </w:r>
      <w:proofErr w:type="spellEnd"/>
      <w:r w:rsidRPr="0016775D">
        <w:rPr>
          <w:rFonts w:ascii="GHEA Grapalat" w:eastAsia="GHEA Grapalat" w:hAnsi="GHEA Grapalat" w:cs="GHEA Grapalat"/>
          <w:b/>
        </w:rPr>
        <w:t xml:space="preserve"> </w:t>
      </w:r>
      <w:proofErr w:type="spellStart"/>
      <w:r w:rsidRPr="0016775D">
        <w:rPr>
          <w:rFonts w:ascii="GHEA Grapalat" w:eastAsia="GHEA Grapalat" w:hAnsi="GHEA Grapalat" w:cs="GHEA Grapalat"/>
          <w:b/>
        </w:rPr>
        <w:t>լրացման</w:t>
      </w:r>
      <w:proofErr w:type="spellEnd"/>
      <w:r w:rsidRPr="0016775D">
        <w:rPr>
          <w:rFonts w:ascii="GHEA Grapalat" w:eastAsia="GHEA Grapalat" w:hAnsi="GHEA Grapalat" w:cs="GHEA Grapalat"/>
          <w:b/>
        </w:rPr>
        <w:t xml:space="preserve"> </w:t>
      </w:r>
      <w:proofErr w:type="spellStart"/>
      <w:r w:rsidRPr="0016775D">
        <w:rPr>
          <w:rFonts w:ascii="GHEA Grapalat" w:eastAsia="GHEA Grapalat" w:hAnsi="GHEA Grapalat" w:cs="GHEA Grapalat"/>
          <w:b/>
        </w:rPr>
        <w:t>կարգը</w:t>
      </w:r>
      <w:proofErr w:type="spellEnd"/>
    </w:p>
    <w:p w14:paraId="0C4AACFE" w14:textId="77777777" w:rsidR="00BF1194" w:rsidRPr="0016775D"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rPr>
      </w:pPr>
    </w:p>
    <w:p w14:paraId="27DB47EB" w14:textId="77777777" w:rsidR="00BF1194" w:rsidRPr="0016775D"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16775D">
        <w:rPr>
          <w:rFonts w:ascii="GHEA Grapalat" w:eastAsia="GHEA Grapalat" w:hAnsi="GHEA Grapalat" w:cs="GHEA Grapalat"/>
        </w:rPr>
        <w:t>Հայտարարագրի</w:t>
      </w:r>
      <w:proofErr w:type="spellEnd"/>
      <w:r w:rsidRPr="0016775D">
        <w:rPr>
          <w:rFonts w:ascii="GHEA Grapalat" w:eastAsia="GHEA Grapalat" w:hAnsi="GHEA Grapalat" w:cs="GHEA Grapalat"/>
        </w:rPr>
        <w:t xml:space="preserve"> 1-ին </w:t>
      </w:r>
      <w:proofErr w:type="spellStart"/>
      <w:r w:rsidRPr="0016775D">
        <w:rPr>
          <w:rFonts w:ascii="GHEA Grapalat" w:eastAsia="GHEA Grapalat" w:hAnsi="GHEA Grapalat" w:cs="GHEA Grapalat"/>
        </w:rPr>
        <w:t>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հայտարարագիր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ներկայացնող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այսուհետ</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ենթաբաժինները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հետևյալ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կանոններով</w:t>
      </w:r>
      <w:proofErr w:type="spellEnd"/>
      <w:r w:rsidRPr="0016775D">
        <w:rPr>
          <w:rFonts w:ascii="Cambria Math" w:eastAsia="GHEA Grapalat" w:hAnsi="Cambria Math" w:cs="GHEA Grapalat"/>
        </w:rPr>
        <w:t>․</w:t>
      </w:r>
    </w:p>
    <w:p w14:paraId="2262CC54" w14:textId="77777777" w:rsidR="00BF1194" w:rsidRPr="0016775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16775D">
        <w:rPr>
          <w:rFonts w:ascii="GHEA Grapalat" w:eastAsia="GHEA Grapalat" w:hAnsi="GHEA Grapalat" w:cs="GHEA Grapalat"/>
        </w:rPr>
        <w:t>«</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անվանումը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այդ</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թվում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լատինատառ</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պետական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գրանցման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ներառյալ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նշում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կազմակերպաիրավական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ձևի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մասին</w:t>
      </w:r>
      <w:proofErr w:type="spellEnd"/>
      <w:r w:rsidRPr="0016775D">
        <w:rPr>
          <w:rFonts w:ascii="GHEA Grapalat" w:eastAsia="GHEA Grapalat" w:hAnsi="GHEA Grapalat" w:cs="GHEA Grapalat"/>
        </w:rPr>
        <w:t>.</w:t>
      </w:r>
    </w:p>
    <w:p w14:paraId="434570B5" w14:textId="77777777" w:rsidR="00BF1194" w:rsidRPr="0016775D" w:rsidRDefault="00BF1194" w:rsidP="00BF1194">
      <w:pPr>
        <w:numPr>
          <w:ilvl w:val="1"/>
          <w:numId w:val="29"/>
        </w:numPr>
        <w:spacing w:line="360" w:lineRule="auto"/>
        <w:ind w:left="0" w:firstLine="567"/>
        <w:jc w:val="both"/>
        <w:rPr>
          <w:rFonts w:ascii="GHEA Grapalat" w:eastAsia="GHEA Grapalat" w:hAnsi="GHEA Grapalat" w:cs="GHEA Grapalat"/>
        </w:rPr>
      </w:pPr>
      <w:r w:rsidRPr="0016775D">
        <w:rPr>
          <w:rFonts w:ascii="GHEA Grapalat" w:eastAsia="GHEA Grapalat" w:hAnsi="GHEA Grapalat" w:cs="GHEA Grapalat"/>
        </w:rPr>
        <w:t>«</w:t>
      </w:r>
      <w:proofErr w:type="spellStart"/>
      <w:r w:rsidRPr="0016775D">
        <w:rPr>
          <w:rFonts w:ascii="GHEA Grapalat" w:eastAsia="GHEA Grapalat" w:hAnsi="GHEA Grapalat" w:cs="GHEA Grapalat"/>
        </w:rPr>
        <w:t>Հայտարարագիրը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ներկայացնող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այն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ֆիզիկական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ստորագրում</w:t>
      </w:r>
      <w:proofErr w:type="spellEnd"/>
      <w:r w:rsidRPr="0016775D">
        <w:rPr>
          <w:rFonts w:ascii="GHEA Grapalat" w:eastAsia="GHEA Grapalat" w:hAnsi="GHEA Grapalat" w:cs="GHEA Grapalat"/>
        </w:rPr>
        <w:t xml:space="preserve"> է </w:t>
      </w:r>
      <w:r w:rsidRPr="0016775D">
        <w:rPr>
          <w:rFonts w:ascii="GHEA Grapalat" w:eastAsia="GHEA Grapalat" w:hAnsi="GHEA Grapalat" w:cs="GHEA Grapalat"/>
          <w:lang w:val="hy-AM"/>
        </w:rPr>
        <w:t xml:space="preserve">սույն ընթացակարգի </w:t>
      </w:r>
      <w:proofErr w:type="spellStart"/>
      <w:r w:rsidRPr="0016775D">
        <w:rPr>
          <w:rFonts w:ascii="GHEA Grapalat" w:eastAsia="GHEA Grapalat" w:hAnsi="GHEA Grapalat" w:cs="GHEA Grapalat"/>
        </w:rPr>
        <w:t>հայտում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ներառվող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փաստաթղթերը</w:t>
      </w:r>
      <w:proofErr w:type="spellEnd"/>
      <w:r w:rsidRPr="0016775D">
        <w:rPr>
          <w:rFonts w:ascii="GHEA Grapalat" w:eastAsia="GHEA Grapalat" w:hAnsi="GHEA Grapalat" w:cs="GHEA Grapalat"/>
        </w:rPr>
        <w:t>.</w:t>
      </w:r>
    </w:p>
    <w:p w14:paraId="5A01A073" w14:textId="77777777" w:rsidR="00BF1194" w:rsidRPr="0016775D" w:rsidRDefault="00BF1194" w:rsidP="00BF1194">
      <w:pPr>
        <w:numPr>
          <w:ilvl w:val="1"/>
          <w:numId w:val="29"/>
        </w:numPr>
        <w:spacing w:line="360" w:lineRule="auto"/>
        <w:ind w:left="0" w:firstLine="567"/>
        <w:jc w:val="both"/>
        <w:rPr>
          <w:rFonts w:ascii="GHEA Grapalat" w:eastAsia="GHEA Grapalat" w:hAnsi="GHEA Grapalat" w:cs="GHEA Grapalat"/>
        </w:rPr>
      </w:pPr>
      <w:r w:rsidRPr="0016775D">
        <w:rPr>
          <w:rFonts w:ascii="GHEA Grapalat" w:eastAsia="GHEA Grapalat" w:hAnsi="GHEA Grapalat" w:cs="GHEA Grapalat"/>
        </w:rPr>
        <w:t>«</w:t>
      </w:r>
      <w:proofErr w:type="spellStart"/>
      <w:r w:rsidRPr="0016775D">
        <w:rPr>
          <w:rFonts w:ascii="GHEA Grapalat" w:eastAsia="GHEA Grapalat" w:hAnsi="GHEA Grapalat" w:cs="GHEA Grapalat"/>
        </w:rPr>
        <w:t>Հայտարարագրի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ներկայացումը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հայտարարագրի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ստորագրման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օրը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ամիսը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տարին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հայտարարագրի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էջերի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քանակը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ինչպես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նաև</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դրվում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հայտարարագիրը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ներկայացնող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ստորագրությունը</w:t>
      </w:r>
      <w:proofErr w:type="spellEnd"/>
      <w:r w:rsidRPr="0016775D">
        <w:rPr>
          <w:rFonts w:ascii="GHEA Grapalat" w:eastAsia="GHEA Grapalat" w:hAnsi="GHEA Grapalat" w:cs="GHEA Grapalat"/>
        </w:rPr>
        <w:t>:</w:t>
      </w:r>
    </w:p>
    <w:p w14:paraId="0B754DAC" w14:textId="77777777" w:rsidR="00BF1194" w:rsidRPr="0016775D" w:rsidRDefault="00BF1194" w:rsidP="00BF1194">
      <w:pPr>
        <w:spacing w:line="276" w:lineRule="auto"/>
        <w:ind w:firstLine="567"/>
        <w:jc w:val="both"/>
        <w:rPr>
          <w:rFonts w:ascii="GHEA Grapalat" w:eastAsia="GHEA Grapalat" w:hAnsi="GHEA Grapalat" w:cs="GHEA Grapalat"/>
        </w:rPr>
      </w:pPr>
    </w:p>
    <w:p w14:paraId="2E31768F" w14:textId="77777777" w:rsidR="00BF1194" w:rsidRPr="0016775D"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16775D">
        <w:rPr>
          <w:rFonts w:ascii="GHEA Grapalat" w:eastAsia="GHEA Grapalat" w:hAnsi="GHEA Grapalat" w:cs="GHEA Grapalat"/>
        </w:rPr>
        <w:t>Հայտարարագրի</w:t>
      </w:r>
      <w:proofErr w:type="spellEnd"/>
      <w:r w:rsidRPr="0016775D">
        <w:rPr>
          <w:rFonts w:ascii="GHEA Grapalat" w:eastAsia="GHEA Grapalat" w:hAnsi="GHEA Grapalat" w:cs="GHEA Grapalat"/>
        </w:rPr>
        <w:t xml:space="preserve"> 2-րդ </w:t>
      </w:r>
      <w:proofErr w:type="spellStart"/>
      <w:r w:rsidRPr="0016775D">
        <w:rPr>
          <w:rFonts w:ascii="GHEA Grapalat" w:eastAsia="GHEA Grapalat" w:hAnsi="GHEA Grapalat" w:cs="GHEA Grapalat"/>
        </w:rPr>
        <w:t>բաժինը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Բաժնետոմսերի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ցուցակման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տվյալները</w:t>
      </w:r>
      <w:proofErr w:type="spellEnd"/>
      <w:r w:rsidRPr="0016775D">
        <w:rPr>
          <w:rFonts w:ascii="GHEA Grapalat" w:eastAsia="GHEA Grapalat" w:hAnsi="GHEA Grapalat" w:cs="GHEA Grapalat"/>
        </w:rPr>
        <w:t>)</w:t>
      </w:r>
      <w:r w:rsidRPr="0016775D">
        <w:rPr>
          <w:rFonts w:ascii="GHEA Grapalat" w:eastAsia="GHEA Grapalat" w:hAnsi="GHEA Grapalat" w:cs="GHEA Grapalat"/>
          <w:b/>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ամբողջությամբ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վերահսկող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բաժնետոմսերը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ցուցակված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Հայաստանի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Հանրապետության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արդարադատության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նախարարի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կողմից</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հաստատված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շահառուների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համարժեք</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բացահայտման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չափանիշներով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կարգավորվող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շուկաների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ցանկում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ներառված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շուկայում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Նշված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չափանիշներին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համապատասխանելու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դեպքում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բաժինը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ամբողջությամբ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վերահսկող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բաժինը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լրացնելու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դեպքում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հայտարարագրի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հաջորդ</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բաժինները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ենթակա</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բացառությամբ</w:t>
      </w:r>
      <w:proofErr w:type="spellEnd"/>
      <w:r w:rsidRPr="0016775D">
        <w:rPr>
          <w:rFonts w:ascii="GHEA Grapalat" w:eastAsia="GHEA Grapalat" w:hAnsi="GHEA Grapalat" w:cs="GHEA Grapalat"/>
        </w:rPr>
        <w:t xml:space="preserve"> 5-րդ </w:t>
      </w:r>
      <w:proofErr w:type="spellStart"/>
      <w:r w:rsidRPr="0016775D">
        <w:rPr>
          <w:rFonts w:ascii="GHEA Grapalat" w:eastAsia="GHEA Grapalat" w:hAnsi="GHEA Grapalat" w:cs="GHEA Grapalat"/>
        </w:rPr>
        <w:t>բաժնի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ամբողջությամբ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վերահսկող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կանոնադրական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կապիտալում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ունի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ենթաբաժինները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հետևյալ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կանոններով</w:t>
      </w:r>
      <w:proofErr w:type="spellEnd"/>
      <w:r w:rsidRPr="0016775D">
        <w:rPr>
          <w:rFonts w:ascii="Cambria Math" w:eastAsia="GHEA Grapalat" w:hAnsi="Cambria Math" w:cs="GHEA Grapalat"/>
        </w:rPr>
        <w:t>․</w:t>
      </w:r>
    </w:p>
    <w:p w14:paraId="3A9E12D5" w14:textId="77777777" w:rsidR="00BF1194" w:rsidRPr="0016775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16775D">
        <w:rPr>
          <w:rFonts w:ascii="GHEA Grapalat" w:eastAsia="GHEA Grapalat" w:hAnsi="GHEA Grapalat" w:cs="GHEA Grapalat"/>
        </w:rPr>
        <w:t>«</w:t>
      </w:r>
      <w:proofErr w:type="spellStart"/>
      <w:r w:rsidRPr="0016775D">
        <w:rPr>
          <w:rFonts w:ascii="GHEA Grapalat" w:eastAsia="GHEA Grapalat" w:hAnsi="GHEA Grapalat" w:cs="GHEA Grapalat"/>
        </w:rPr>
        <w:t>Բաժնետոմսերի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ցուցակման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ֆոնդային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բորսայի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անվանումը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փակագծերում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նշելով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նաև</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բորսայի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ծածկագիրը</w:t>
      </w:r>
      <w:proofErr w:type="spellEnd"/>
      <w:r w:rsidRPr="0016775D">
        <w:rPr>
          <w:rFonts w:ascii="GHEA Grapalat" w:eastAsia="GHEA Grapalat" w:hAnsi="GHEA Grapalat" w:cs="GHEA Grapalat"/>
        </w:rPr>
        <w:t xml:space="preserve"> (Market Identifier Code), </w:t>
      </w:r>
      <w:proofErr w:type="spellStart"/>
      <w:r w:rsidRPr="0016775D">
        <w:rPr>
          <w:rFonts w:ascii="GHEA Grapalat" w:eastAsia="GHEA Grapalat" w:hAnsi="GHEA Grapalat" w:cs="GHEA Grapalat"/>
        </w:rPr>
        <w:t>որտեղ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ցուցակված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ամբողջությամբ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վերահսկող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բաժնետոմսերը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ինչպես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նաև</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կատարվում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հղում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բորսայում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առկա</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փաստաթղթերին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առկայության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դեպքում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փաստաթղթերին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որոնք</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lastRenderedPageBreak/>
        <w:t>պարունակում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տեղեկություններ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սեփականատերերի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վերաբերյալ</w:t>
      </w:r>
      <w:proofErr w:type="spellEnd"/>
      <w:r w:rsidRPr="0016775D">
        <w:rPr>
          <w:rFonts w:ascii="GHEA Grapalat" w:eastAsia="GHEA Grapalat" w:hAnsi="GHEA Grapalat" w:cs="GHEA Grapalat"/>
        </w:rPr>
        <w:t>.</w:t>
      </w:r>
    </w:p>
    <w:p w14:paraId="5D4548C6" w14:textId="77777777" w:rsidR="00BF1194" w:rsidRPr="0016775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16775D">
        <w:rPr>
          <w:rFonts w:ascii="GHEA Grapalat" w:eastAsia="GHEA Grapalat" w:hAnsi="GHEA Grapalat" w:cs="GHEA Grapalat"/>
        </w:rPr>
        <w:t>«</w:t>
      </w:r>
      <w:proofErr w:type="spellStart"/>
      <w:r w:rsidRPr="0016775D">
        <w:rPr>
          <w:rFonts w:ascii="GHEA Grapalat" w:eastAsia="GHEA Grapalat" w:hAnsi="GHEA Grapalat" w:cs="GHEA Grapalat"/>
        </w:rPr>
        <w:t>Կազմակերպությունը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վերահսկող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ենթաբաժինը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հայտարարագրի</w:t>
      </w:r>
      <w:proofErr w:type="spellEnd"/>
      <w:r w:rsidRPr="0016775D">
        <w:rPr>
          <w:rFonts w:ascii="GHEA Grapalat" w:eastAsia="GHEA Grapalat" w:hAnsi="GHEA Grapalat" w:cs="GHEA Grapalat"/>
        </w:rPr>
        <w:t xml:space="preserve"> 2.1-ին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վերաբերում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ոչ</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հայտարարագիրը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ներկայացնող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ամբողջությամբ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վերահսկող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վերահսկող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անվանումը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այդ</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թվում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լատինատառ</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գրանցման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ներառյալ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նշում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կազմակերպաիրավական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ձևի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ինչպես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նաև</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գործադիր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մարմնի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ղեկավարի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անունը</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ազգանունը</w:t>
      </w:r>
      <w:proofErr w:type="spellEnd"/>
      <w:r w:rsidRPr="0016775D">
        <w:rPr>
          <w:rFonts w:ascii="GHEA Grapalat" w:eastAsia="GHEA Grapalat" w:hAnsi="GHEA Grapalat" w:cs="GHEA Grapalat"/>
        </w:rPr>
        <w:t>.</w:t>
      </w:r>
    </w:p>
    <w:p w14:paraId="4605B423" w14:textId="77777777" w:rsidR="00BF1194" w:rsidRPr="0016775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16775D">
        <w:rPr>
          <w:rFonts w:ascii="GHEA Grapalat" w:eastAsia="GHEA Grapalat" w:hAnsi="GHEA Grapalat" w:cs="GHEA Grapalat"/>
        </w:rPr>
        <w:t>«</w:t>
      </w:r>
      <w:proofErr w:type="spellStart"/>
      <w:r w:rsidRPr="0016775D">
        <w:rPr>
          <w:rFonts w:ascii="GHEA Grapalat" w:eastAsia="GHEA Grapalat" w:hAnsi="GHEA Grapalat" w:cs="GHEA Grapalat"/>
        </w:rPr>
        <w:t>Վերահսկողության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մակարդակը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ենթաբաժինը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հայտարարագրի</w:t>
      </w:r>
      <w:proofErr w:type="spellEnd"/>
      <w:r w:rsidRPr="0016775D">
        <w:rPr>
          <w:rFonts w:ascii="GHEA Grapalat" w:eastAsia="GHEA Grapalat" w:hAnsi="GHEA Grapalat" w:cs="GHEA Grapalat"/>
        </w:rPr>
        <w:t xml:space="preserve"> 2</w:t>
      </w:r>
      <w:r w:rsidRPr="0016775D">
        <w:rPr>
          <w:rFonts w:ascii="Cambria Math" w:eastAsia="Cambria Math" w:hAnsi="Cambria Math" w:cs="Cambria Math"/>
        </w:rPr>
        <w:t>․</w:t>
      </w:r>
      <w:r w:rsidRPr="0016775D">
        <w:rPr>
          <w:rFonts w:ascii="GHEA Grapalat" w:eastAsia="GHEA Grapalat" w:hAnsi="GHEA Grapalat" w:cs="GHEA Grapalat"/>
        </w:rPr>
        <w:t xml:space="preserve">1-ին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լրացվել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ամբողջությամբ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վերահսկող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վերաբերող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նշվում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կանոնադրական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կապիտալում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վերահսկող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չափը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տոկոսային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արտահայտմամբ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ինչպես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նաև</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տեսակը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Կանոնադրական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կապիտալում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չափի</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տեսակի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վերաբերյալ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նշումները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կատարվում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սույն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կարգի</w:t>
      </w:r>
      <w:proofErr w:type="spellEnd"/>
      <w:r w:rsidRPr="0016775D">
        <w:rPr>
          <w:rFonts w:ascii="GHEA Grapalat" w:eastAsia="GHEA Grapalat" w:hAnsi="GHEA Grapalat" w:cs="GHEA Grapalat"/>
        </w:rPr>
        <w:t xml:space="preserve"> 4-րդ </w:t>
      </w:r>
      <w:proofErr w:type="spellStart"/>
      <w:r w:rsidRPr="0016775D">
        <w:rPr>
          <w:rFonts w:ascii="GHEA Grapalat" w:eastAsia="GHEA Grapalat" w:hAnsi="GHEA Grapalat" w:cs="GHEA Grapalat"/>
        </w:rPr>
        <w:t>կետի</w:t>
      </w:r>
      <w:proofErr w:type="spellEnd"/>
      <w:r w:rsidRPr="0016775D">
        <w:rPr>
          <w:rFonts w:ascii="GHEA Grapalat" w:eastAsia="GHEA Grapalat" w:hAnsi="GHEA Grapalat" w:cs="GHEA Grapalat"/>
        </w:rPr>
        <w:t xml:space="preserve"> 5-րդ </w:t>
      </w:r>
      <w:proofErr w:type="spellStart"/>
      <w:r w:rsidRPr="0016775D">
        <w:rPr>
          <w:rFonts w:ascii="GHEA Grapalat" w:eastAsia="GHEA Grapalat" w:hAnsi="GHEA Grapalat" w:cs="GHEA Grapalat"/>
        </w:rPr>
        <w:t>ենթակետի</w:t>
      </w:r>
      <w:proofErr w:type="spellEnd"/>
      <w:r w:rsidRPr="0016775D">
        <w:rPr>
          <w:rFonts w:ascii="GHEA Grapalat" w:eastAsia="GHEA Grapalat" w:hAnsi="GHEA Grapalat" w:cs="GHEA Grapalat"/>
        </w:rPr>
        <w:t xml:space="preserve"> «ա» </w:t>
      </w:r>
      <w:proofErr w:type="spellStart"/>
      <w:r w:rsidRPr="0016775D">
        <w:rPr>
          <w:rFonts w:ascii="GHEA Grapalat" w:eastAsia="GHEA Grapalat" w:hAnsi="GHEA Grapalat" w:cs="GHEA Grapalat"/>
        </w:rPr>
        <w:t>պարբերությամբ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սահմանված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կանոնների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հաշվառմամբ</w:t>
      </w:r>
      <w:proofErr w:type="spellEnd"/>
      <w:r w:rsidRPr="0016775D">
        <w:rPr>
          <w:rFonts w:ascii="GHEA Grapalat" w:eastAsia="GHEA Grapalat" w:hAnsi="GHEA Grapalat" w:cs="GHEA Grapalat"/>
        </w:rPr>
        <w:t>։</w:t>
      </w:r>
    </w:p>
    <w:p w14:paraId="63DC853E" w14:textId="77777777" w:rsidR="00BF1194" w:rsidRPr="0016775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
    <w:p w14:paraId="1DF09642" w14:textId="77777777" w:rsidR="00BF1194" w:rsidRPr="0016775D"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16775D">
        <w:rPr>
          <w:rFonts w:ascii="GHEA Grapalat" w:eastAsia="GHEA Grapalat" w:hAnsi="GHEA Grapalat" w:cs="GHEA Grapalat"/>
        </w:rPr>
        <w:t>Հայտարարագրի</w:t>
      </w:r>
      <w:proofErr w:type="spellEnd"/>
      <w:r w:rsidRPr="0016775D">
        <w:rPr>
          <w:rFonts w:ascii="GHEA Grapalat" w:eastAsia="GHEA Grapalat" w:hAnsi="GHEA Grapalat" w:cs="GHEA Grapalat"/>
        </w:rPr>
        <w:t xml:space="preserve"> 3-րդ </w:t>
      </w:r>
      <w:proofErr w:type="spellStart"/>
      <w:r w:rsidRPr="0016775D">
        <w:rPr>
          <w:rFonts w:ascii="GHEA Grapalat" w:eastAsia="GHEA Grapalat" w:hAnsi="GHEA Grapalat" w:cs="GHEA Grapalat"/>
        </w:rPr>
        <w:t>բաժինը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Պետության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համայնքի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միջազգային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մասնակցությունը</w:t>
      </w:r>
      <w:proofErr w:type="spellEnd"/>
      <w:r w:rsidRPr="0016775D">
        <w:rPr>
          <w:rFonts w:ascii="GHEA Grapalat" w:eastAsia="GHEA Grapalat" w:hAnsi="GHEA Grapalat" w:cs="GHEA Grapalat"/>
        </w:rPr>
        <w:t>)</w:t>
      </w:r>
      <w:r w:rsidRPr="0016775D">
        <w:rPr>
          <w:rFonts w:ascii="GHEA Grapalat" w:eastAsia="GHEA Grapalat" w:hAnsi="GHEA Grapalat" w:cs="GHEA Grapalat"/>
          <w:b/>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կանոնադրական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կապիտալում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ունի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որևէ</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պետություն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համայնք</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միջազգային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Բաժինը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կարող</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լրացվել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քանի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անգամ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կանոնադրական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կապիտալում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ունեն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քանի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պետություն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համայնք</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միջազգային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ենթաբաժինները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հետևյալ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կանոններով</w:t>
      </w:r>
      <w:proofErr w:type="spellEnd"/>
      <w:r w:rsidRPr="0016775D">
        <w:rPr>
          <w:rFonts w:ascii="Cambria Math" w:eastAsia="GHEA Grapalat" w:hAnsi="Cambria Math" w:cs="GHEA Grapalat"/>
        </w:rPr>
        <w:t>․</w:t>
      </w:r>
    </w:p>
    <w:p w14:paraId="31C129AF" w14:textId="77777777" w:rsidR="00BF1194" w:rsidRPr="0016775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16775D">
        <w:rPr>
          <w:rFonts w:ascii="GHEA Grapalat" w:eastAsia="GHEA Grapalat" w:hAnsi="GHEA Grapalat" w:cs="GHEA Grapalat"/>
        </w:rPr>
        <w:t>«</w:t>
      </w:r>
      <w:proofErr w:type="spellStart"/>
      <w:r w:rsidRPr="0016775D">
        <w:rPr>
          <w:rFonts w:ascii="GHEA Grapalat" w:eastAsia="GHEA Grapalat" w:hAnsi="GHEA Grapalat" w:cs="GHEA Grapalat"/>
        </w:rPr>
        <w:t>Պետության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համայնքի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ենթաբաժինը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հայտարարագիրը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ներկայացնող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կանոնադրական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կապիտալում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առկա</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պետության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համայնքի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Պետության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դեպքում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պետության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իսկ</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համայնքի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դեպքում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նաև</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համայնքի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անվանումը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նաև</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կանոնադրական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կապիտալում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պետության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համայնքի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չափը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տոկոսային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արտահայտմամբ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ինչպես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նաև</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lastRenderedPageBreak/>
        <w:t>տեսակը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Կանոնադրական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կապիտալում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չափի</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տեսակի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վերաբերյալ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նշումները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կատարվում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սույն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կարգի</w:t>
      </w:r>
      <w:proofErr w:type="spellEnd"/>
      <w:r w:rsidRPr="0016775D">
        <w:rPr>
          <w:rFonts w:ascii="GHEA Grapalat" w:eastAsia="GHEA Grapalat" w:hAnsi="GHEA Grapalat" w:cs="GHEA Grapalat"/>
        </w:rPr>
        <w:t xml:space="preserve"> 4-րդ </w:t>
      </w:r>
      <w:proofErr w:type="spellStart"/>
      <w:r w:rsidRPr="0016775D">
        <w:rPr>
          <w:rFonts w:ascii="GHEA Grapalat" w:eastAsia="GHEA Grapalat" w:hAnsi="GHEA Grapalat" w:cs="GHEA Grapalat"/>
        </w:rPr>
        <w:t>կետի</w:t>
      </w:r>
      <w:proofErr w:type="spellEnd"/>
      <w:r w:rsidRPr="0016775D">
        <w:rPr>
          <w:rFonts w:ascii="GHEA Grapalat" w:eastAsia="GHEA Grapalat" w:hAnsi="GHEA Grapalat" w:cs="GHEA Grapalat"/>
        </w:rPr>
        <w:t xml:space="preserve"> 5-րդ </w:t>
      </w:r>
      <w:proofErr w:type="spellStart"/>
      <w:r w:rsidRPr="0016775D">
        <w:rPr>
          <w:rFonts w:ascii="GHEA Grapalat" w:eastAsia="GHEA Grapalat" w:hAnsi="GHEA Grapalat" w:cs="GHEA Grapalat"/>
        </w:rPr>
        <w:t>ենթակետի</w:t>
      </w:r>
      <w:proofErr w:type="spellEnd"/>
      <w:r w:rsidRPr="0016775D">
        <w:rPr>
          <w:rFonts w:ascii="GHEA Grapalat" w:eastAsia="GHEA Grapalat" w:hAnsi="GHEA Grapalat" w:cs="GHEA Grapalat"/>
        </w:rPr>
        <w:t xml:space="preserve"> «ա» </w:t>
      </w:r>
      <w:proofErr w:type="spellStart"/>
      <w:r w:rsidRPr="0016775D">
        <w:rPr>
          <w:rFonts w:ascii="GHEA Grapalat" w:eastAsia="GHEA Grapalat" w:hAnsi="GHEA Grapalat" w:cs="GHEA Grapalat"/>
        </w:rPr>
        <w:t>պարբերությամբ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սահմանված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կանոնների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հաշվառմամբ</w:t>
      </w:r>
      <w:proofErr w:type="spellEnd"/>
      <w:r w:rsidRPr="0016775D">
        <w:rPr>
          <w:rFonts w:ascii="GHEA Grapalat" w:eastAsia="GHEA Grapalat" w:hAnsi="GHEA Grapalat" w:cs="GHEA Grapalat"/>
        </w:rPr>
        <w:t>.</w:t>
      </w:r>
    </w:p>
    <w:p w14:paraId="5A68F1E5" w14:textId="77777777" w:rsidR="00BF1194" w:rsidRPr="0016775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16775D">
        <w:rPr>
          <w:rFonts w:ascii="GHEA Grapalat" w:eastAsia="GHEA Grapalat" w:hAnsi="GHEA Grapalat" w:cs="GHEA Grapalat"/>
        </w:rPr>
        <w:t>«</w:t>
      </w:r>
      <w:proofErr w:type="spellStart"/>
      <w:r w:rsidRPr="0016775D">
        <w:rPr>
          <w:rFonts w:ascii="GHEA Grapalat" w:eastAsia="GHEA Grapalat" w:hAnsi="GHEA Grapalat" w:cs="GHEA Grapalat"/>
        </w:rPr>
        <w:t>Միջազգային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ենթաբաժինը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հայտարարագիրը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ներկայացնող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կանոնադրական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կապիտալում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առկա</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միջազգային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միջազգային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անվանումը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այդ</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թվում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լատինատառ</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կանոնադրական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կապիտալում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միջազգային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չափը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տոկոսային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արտահայտմամբ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ինչպես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նաև</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տեսակը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Կանոնադրական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կապիտալում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չափի</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տեսակի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վերաբերյալ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նշումները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կատարվում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սույն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կարգի</w:t>
      </w:r>
      <w:proofErr w:type="spellEnd"/>
      <w:r w:rsidRPr="0016775D">
        <w:rPr>
          <w:rFonts w:ascii="GHEA Grapalat" w:eastAsia="GHEA Grapalat" w:hAnsi="GHEA Grapalat" w:cs="GHEA Grapalat"/>
        </w:rPr>
        <w:t xml:space="preserve"> 4-րդ </w:t>
      </w:r>
      <w:proofErr w:type="spellStart"/>
      <w:r w:rsidRPr="0016775D">
        <w:rPr>
          <w:rFonts w:ascii="GHEA Grapalat" w:eastAsia="GHEA Grapalat" w:hAnsi="GHEA Grapalat" w:cs="GHEA Grapalat"/>
        </w:rPr>
        <w:t>կետի</w:t>
      </w:r>
      <w:proofErr w:type="spellEnd"/>
      <w:r w:rsidRPr="0016775D">
        <w:rPr>
          <w:rFonts w:ascii="GHEA Grapalat" w:eastAsia="GHEA Grapalat" w:hAnsi="GHEA Grapalat" w:cs="GHEA Grapalat"/>
        </w:rPr>
        <w:t xml:space="preserve"> 5-րդ </w:t>
      </w:r>
      <w:proofErr w:type="spellStart"/>
      <w:r w:rsidRPr="0016775D">
        <w:rPr>
          <w:rFonts w:ascii="GHEA Grapalat" w:eastAsia="GHEA Grapalat" w:hAnsi="GHEA Grapalat" w:cs="GHEA Grapalat"/>
        </w:rPr>
        <w:t>ենթակետի</w:t>
      </w:r>
      <w:proofErr w:type="spellEnd"/>
      <w:r w:rsidRPr="0016775D">
        <w:rPr>
          <w:rFonts w:ascii="GHEA Grapalat" w:eastAsia="GHEA Grapalat" w:hAnsi="GHEA Grapalat" w:cs="GHEA Grapalat"/>
        </w:rPr>
        <w:t xml:space="preserve"> «ա» </w:t>
      </w:r>
      <w:proofErr w:type="spellStart"/>
      <w:r w:rsidRPr="0016775D">
        <w:rPr>
          <w:rFonts w:ascii="GHEA Grapalat" w:eastAsia="GHEA Grapalat" w:hAnsi="GHEA Grapalat" w:cs="GHEA Grapalat"/>
        </w:rPr>
        <w:t>պարբերությամբ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սահմանված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կանոնների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հաշվառմամբ</w:t>
      </w:r>
      <w:proofErr w:type="spellEnd"/>
      <w:r w:rsidRPr="0016775D">
        <w:rPr>
          <w:rFonts w:ascii="GHEA Grapalat" w:eastAsia="GHEA Grapalat" w:hAnsi="GHEA Grapalat" w:cs="GHEA Grapalat"/>
        </w:rPr>
        <w:t>։</w:t>
      </w:r>
    </w:p>
    <w:p w14:paraId="0714B76F" w14:textId="77777777" w:rsidR="00BF1194" w:rsidRPr="0016775D"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0CDDD9D" w14:textId="77777777" w:rsidR="00BF1194" w:rsidRPr="0016775D"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16775D">
        <w:rPr>
          <w:rFonts w:ascii="GHEA Grapalat" w:eastAsia="GHEA Grapalat" w:hAnsi="GHEA Grapalat" w:cs="GHEA Grapalat"/>
        </w:rPr>
        <w:t>Հայտարարագրի</w:t>
      </w:r>
      <w:proofErr w:type="spellEnd"/>
      <w:r w:rsidRPr="0016775D">
        <w:rPr>
          <w:rFonts w:ascii="GHEA Grapalat" w:eastAsia="GHEA Grapalat" w:hAnsi="GHEA Grapalat" w:cs="GHEA Grapalat"/>
        </w:rPr>
        <w:t xml:space="preserve"> 4-րդ </w:t>
      </w:r>
      <w:proofErr w:type="spellStart"/>
      <w:r w:rsidRPr="0016775D">
        <w:rPr>
          <w:rFonts w:ascii="GHEA Grapalat" w:eastAsia="GHEA Grapalat" w:hAnsi="GHEA Grapalat" w:cs="GHEA Grapalat"/>
        </w:rPr>
        <w:t>բաժինը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յուրաքանչյուր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առանձին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շահառուների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քանակով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ենթաբաժինները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հետևյալ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կանոններով</w:t>
      </w:r>
      <w:proofErr w:type="spellEnd"/>
      <w:r w:rsidRPr="0016775D">
        <w:rPr>
          <w:rFonts w:ascii="Cambria Math" w:eastAsia="GHEA Grapalat" w:hAnsi="Cambria Math" w:cs="GHEA Grapalat"/>
        </w:rPr>
        <w:t>․</w:t>
      </w:r>
    </w:p>
    <w:p w14:paraId="34BBA408" w14:textId="77777777" w:rsidR="00BF1194" w:rsidRPr="0016775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16775D">
        <w:rPr>
          <w:rFonts w:ascii="GHEA Grapalat" w:eastAsia="GHEA Grapalat" w:hAnsi="GHEA Grapalat" w:cs="GHEA Grapalat"/>
        </w:rPr>
        <w:t>«</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ինքնությունը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հավաստող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այնպես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ինչպես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դրանք</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հաստատող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փաստաթղթում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անունը</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ազգանունը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հայերեն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լատինատառ</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առկա</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վերջինիս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հաստատող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փաստաթղթում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ապա</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հայտարարագրում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դրանց</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տառադարձությունը</w:t>
      </w:r>
      <w:proofErr w:type="spellEnd"/>
      <w:r w:rsidRPr="0016775D">
        <w:rPr>
          <w:rFonts w:ascii="GHEA Grapalat" w:eastAsia="GHEA Grapalat" w:hAnsi="GHEA Grapalat" w:cs="GHEA Grapalat"/>
        </w:rPr>
        <w:t>.</w:t>
      </w:r>
    </w:p>
    <w:p w14:paraId="1D909223" w14:textId="77777777" w:rsidR="00BF1194" w:rsidRPr="0016775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16775D">
        <w:rPr>
          <w:rFonts w:ascii="GHEA Grapalat" w:eastAsia="GHEA Grapalat" w:hAnsi="GHEA Grapalat" w:cs="GHEA Grapalat"/>
        </w:rPr>
        <w:t>«</w:t>
      </w:r>
      <w:proofErr w:type="spellStart"/>
      <w:r w:rsidRPr="0016775D">
        <w:rPr>
          <w:rFonts w:ascii="GHEA Grapalat" w:eastAsia="GHEA Grapalat" w:hAnsi="GHEA Grapalat" w:cs="GHEA Grapalat"/>
        </w:rPr>
        <w:t>Անձը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հաստատող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փաստաթուղթը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տեղեկությունների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հաստատող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փաստաթղթի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վերաբերյալ</w:t>
      </w:r>
      <w:proofErr w:type="spellEnd"/>
      <w:r w:rsidRPr="0016775D">
        <w:rPr>
          <w:rFonts w:ascii="GHEA Grapalat" w:eastAsia="GHEA Grapalat" w:hAnsi="GHEA Grapalat" w:cs="GHEA Grapalat"/>
        </w:rPr>
        <w:t>.</w:t>
      </w:r>
    </w:p>
    <w:p w14:paraId="4E430A47" w14:textId="77777777" w:rsidR="00BF1194" w:rsidRPr="0016775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16775D">
        <w:rPr>
          <w:rFonts w:ascii="GHEA Grapalat" w:eastAsia="GHEA Grapalat" w:hAnsi="GHEA Grapalat" w:cs="GHEA Grapalat"/>
        </w:rPr>
        <w:t>«</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հաշվառման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հասցեն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հաշվառման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վայրի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հասցեն</w:t>
      </w:r>
      <w:proofErr w:type="spellEnd"/>
      <w:r w:rsidRPr="0016775D">
        <w:rPr>
          <w:rFonts w:ascii="GHEA Grapalat" w:eastAsia="GHEA Grapalat" w:hAnsi="GHEA Grapalat" w:cs="GHEA Grapalat"/>
        </w:rPr>
        <w:t>.</w:t>
      </w:r>
    </w:p>
    <w:p w14:paraId="7CEE1D28" w14:textId="77777777" w:rsidR="00BF1194" w:rsidRPr="0016775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16775D">
        <w:rPr>
          <w:rFonts w:ascii="GHEA Grapalat" w:eastAsia="GHEA Grapalat" w:hAnsi="GHEA Grapalat" w:cs="GHEA Grapalat"/>
        </w:rPr>
        <w:t>«</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բնակության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հասցեն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ենթաբաժինը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հաշվառման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հասցեն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տարբերվում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վերջինիս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բնակության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հասցեից</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բնակության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վայրի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հասցեն</w:t>
      </w:r>
      <w:proofErr w:type="spellEnd"/>
      <w:r w:rsidRPr="0016775D">
        <w:rPr>
          <w:rFonts w:ascii="GHEA Grapalat" w:eastAsia="GHEA Grapalat" w:hAnsi="GHEA Grapalat" w:cs="GHEA Grapalat"/>
        </w:rPr>
        <w:t>.</w:t>
      </w:r>
    </w:p>
    <w:p w14:paraId="55E17FCA" w14:textId="77777777" w:rsidR="00BF1194" w:rsidRPr="0016775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16775D">
        <w:rPr>
          <w:rFonts w:ascii="GHEA Grapalat" w:eastAsia="GHEA Grapalat" w:hAnsi="GHEA Grapalat" w:cs="GHEA Grapalat"/>
        </w:rPr>
        <w:t>«</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հանդիսանալու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հիմքերը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բացառությամբ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ընդերքօգտագործման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ոլորտի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հաշվետու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կազմակերպությունների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ենթաբաժինը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հայտարարագիրը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ներկայացնող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հանդիսանում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ընդերքօգտագործման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ոլորտի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հաշվետու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նշվում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Փողերի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լվացման</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ահաբեկչության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ֆինանսավորման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դեմ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պայքարի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օրենքով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lastRenderedPageBreak/>
        <w:t>նախատեսված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հիմք</w:t>
      </w:r>
      <w:proofErr w:type="spellEnd"/>
      <w:r w:rsidRPr="0016775D">
        <w:rPr>
          <w:rFonts w:ascii="GHEA Grapalat" w:eastAsia="GHEA Grapalat" w:hAnsi="GHEA Grapalat" w:cs="GHEA Grapalat"/>
        </w:rPr>
        <w:t>(</w:t>
      </w:r>
      <w:proofErr w:type="spellStart"/>
      <w:r w:rsidRPr="0016775D">
        <w:rPr>
          <w:rFonts w:ascii="GHEA Grapalat" w:eastAsia="GHEA Grapalat" w:hAnsi="GHEA Grapalat" w:cs="GHEA Grapalat"/>
        </w:rPr>
        <w:t>եր</w:t>
      </w:r>
      <w:proofErr w:type="spellEnd"/>
      <w:r w:rsidRPr="0016775D">
        <w:rPr>
          <w:rFonts w:ascii="GHEA Grapalat" w:eastAsia="GHEA Grapalat" w:hAnsi="GHEA Grapalat" w:cs="GHEA Grapalat"/>
        </w:rPr>
        <w:t>)</w:t>
      </w:r>
      <w:proofErr w:type="spellStart"/>
      <w:r w:rsidRPr="0016775D">
        <w:rPr>
          <w:rFonts w:ascii="GHEA Grapalat" w:eastAsia="GHEA Grapalat" w:hAnsi="GHEA Grapalat" w:cs="GHEA Grapalat"/>
        </w:rPr>
        <w:t>ով</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անձը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հանդիսանում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ներառվում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այդ</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հիմքերի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առնչությամբ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պահանջվող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տեղեկությունները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Մեկից</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ավելի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հիմքերով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հանդիսանալու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դեպքում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նշում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կատարվում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բոլոր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հիմքերի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համապատասխան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կետերում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հիմքերի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վերաբերյալ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հետևյալ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կանոններով</w:t>
      </w:r>
      <w:proofErr w:type="spellEnd"/>
      <w:r w:rsidRPr="0016775D">
        <w:rPr>
          <w:rFonts w:ascii="Cambria Math" w:eastAsia="GHEA Grapalat" w:hAnsi="Cambria Math" w:cs="GHEA Grapalat"/>
        </w:rPr>
        <w:t>․</w:t>
      </w:r>
    </w:p>
    <w:p w14:paraId="46F056C1" w14:textId="77777777" w:rsidR="00BF1194" w:rsidRPr="0016775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16775D">
        <w:rPr>
          <w:rFonts w:ascii="GHEA Grapalat" w:eastAsia="GHEA Grapalat" w:hAnsi="GHEA Grapalat" w:cs="GHEA Grapalat"/>
        </w:rPr>
        <w:t>ա</w:t>
      </w:r>
      <w:r w:rsidRPr="0016775D">
        <w:rPr>
          <w:rFonts w:ascii="Cambria Math" w:eastAsia="GHEA Grapalat" w:hAnsi="Cambria Math" w:cs="GHEA Grapalat"/>
        </w:rPr>
        <w:t>․</w:t>
      </w:r>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ենթաբաժնի</w:t>
      </w:r>
      <w:proofErr w:type="spellEnd"/>
      <w:r w:rsidRPr="0016775D">
        <w:rPr>
          <w:rFonts w:ascii="GHEA Grapalat" w:eastAsia="GHEA Grapalat" w:hAnsi="GHEA Grapalat" w:cs="GHEA Grapalat"/>
        </w:rPr>
        <w:t xml:space="preserve"> «</w:t>
      </w:r>
      <w:r w:rsidRPr="0016775D">
        <w:rPr>
          <w:rFonts w:ascii="GHEA Grapalat" w:eastAsia="GHEA Grapalat" w:hAnsi="GHEA Grapalat" w:cs="GHEA Grapalat"/>
          <w:b/>
        </w:rPr>
        <w:t>ա</w:t>
      </w:r>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կետում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կատարվում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նշում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ֆիզիկական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տիրապետում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ձայնի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իրավունք</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բաժնեմասերի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բաժնետոմսերի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փայերի</w:t>
      </w:r>
      <w:proofErr w:type="spellEnd"/>
      <w:r w:rsidRPr="0016775D">
        <w:rPr>
          <w:rFonts w:ascii="GHEA Grapalat" w:eastAsia="GHEA Grapalat" w:hAnsi="GHEA Grapalat" w:cs="GHEA Grapalat"/>
        </w:rPr>
        <w:t xml:space="preserve">) 20 և </w:t>
      </w:r>
      <w:proofErr w:type="spellStart"/>
      <w:r w:rsidRPr="0016775D">
        <w:rPr>
          <w:rFonts w:ascii="GHEA Grapalat" w:eastAsia="GHEA Grapalat" w:hAnsi="GHEA Grapalat" w:cs="GHEA Grapalat"/>
        </w:rPr>
        <w:t>ավելի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տոկոսին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կերպով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ունի</w:t>
      </w:r>
      <w:proofErr w:type="spellEnd"/>
      <w:r w:rsidRPr="0016775D">
        <w:rPr>
          <w:rFonts w:ascii="GHEA Grapalat" w:eastAsia="GHEA Grapalat" w:hAnsi="GHEA Grapalat" w:cs="GHEA Grapalat"/>
        </w:rPr>
        <w:t xml:space="preserve"> 20 և </w:t>
      </w:r>
      <w:proofErr w:type="spellStart"/>
      <w:r w:rsidRPr="0016775D">
        <w:rPr>
          <w:rFonts w:ascii="GHEA Grapalat" w:eastAsia="GHEA Grapalat" w:hAnsi="GHEA Grapalat" w:cs="GHEA Grapalat"/>
        </w:rPr>
        <w:t>ավելի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տոկոս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կանոնադրական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կապիտալում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կարող</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լինել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բաժնեմասը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բաժնետոմսը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փայը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սեփականության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իրավունքով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տիրապետելու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ուժով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բաժնեմասին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բաժնետոմսին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տիրապետող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բաժնեմասը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բաժնետոմսը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փայը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սեփականության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իրավունքով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տիրապետելու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ուժով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կարող</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իրականացվել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անկախ</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ֆիզիկական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բաժնեմասը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բաժնետոմսը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փայը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տիրապետող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շղթայում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առկա</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միջանկյալ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անձանց</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քանակից</w:t>
      </w:r>
      <w:proofErr w:type="spellEnd"/>
      <w:r w:rsidRPr="0016775D">
        <w:rPr>
          <w:rFonts w:ascii="GHEA Grapalat" w:eastAsia="GHEA Grapalat" w:hAnsi="GHEA Grapalat" w:cs="GHEA Grapalat"/>
        </w:rPr>
        <w:t>։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չափը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դաշտում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նշվում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կանոնադրական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կապիտալում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չափը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տոկոսային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արտահայտմամբ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չափը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հաշվարկվում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հիմք</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ընդունելով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ուղղակի</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արդյունքում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կանոնադրական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կապիտալում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բոլոր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տոկոսների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հանրագումարը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դեպքում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կանոնադրական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կապիտալում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հաշվարկվում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հիմք</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ընդունելով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յուրաքանչյուր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նախորդ</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միջանկյալ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չափը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այն</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մասնակից</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տոկոսային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արտահայտմամբ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չափը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բազմապատկելով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մասնակից</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կանոնադրական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կապիտալում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համապատասխան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տոկոսային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արտահայտմամբ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չափով</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այդպես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շարունակ</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մինչև</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հասնելը</w:t>
      </w:r>
      <w:proofErr w:type="spellEnd"/>
      <w:r w:rsidRPr="0016775D">
        <w:rPr>
          <w:rFonts w:ascii="GHEA Grapalat" w:eastAsia="GHEA Grapalat" w:hAnsi="GHEA Grapalat" w:cs="GHEA Grapalat"/>
        </w:rPr>
        <w:t>։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տեսակը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դաշտում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կատարվում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նշում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կանոնադրական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կապիտալում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լինելու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Կանոնադրական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կապիտալում</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ուղղակի</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առկայության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դեպքում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նշում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կատարվում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միաժամանակ</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ուղղակի</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առկայության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վերաբերյալ</w:t>
      </w:r>
      <w:proofErr w:type="spellEnd"/>
      <w:r w:rsidRPr="0016775D">
        <w:rPr>
          <w:rFonts w:ascii="GHEA Grapalat" w:eastAsia="GHEA Grapalat" w:hAnsi="GHEA Grapalat" w:cs="GHEA Grapalat"/>
        </w:rPr>
        <w:t>.</w:t>
      </w:r>
    </w:p>
    <w:p w14:paraId="0D3CF2F2" w14:textId="77777777" w:rsidR="00BF1194" w:rsidRPr="0016775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16775D">
        <w:rPr>
          <w:rFonts w:ascii="GHEA Grapalat" w:eastAsia="GHEA Grapalat" w:hAnsi="GHEA Grapalat" w:cs="GHEA Grapalat"/>
        </w:rPr>
        <w:lastRenderedPageBreak/>
        <w:t>բ</w:t>
      </w:r>
      <w:r w:rsidRPr="0016775D">
        <w:rPr>
          <w:rFonts w:ascii="Cambria Math" w:eastAsia="GHEA Grapalat" w:hAnsi="Cambria Math" w:cs="GHEA Grapalat"/>
        </w:rPr>
        <w:t>․</w:t>
      </w:r>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ենթաբաժնի</w:t>
      </w:r>
      <w:proofErr w:type="spellEnd"/>
      <w:r w:rsidRPr="0016775D">
        <w:rPr>
          <w:rFonts w:ascii="GHEA Grapalat" w:eastAsia="GHEA Grapalat" w:hAnsi="GHEA Grapalat" w:cs="GHEA Grapalat"/>
        </w:rPr>
        <w:t xml:space="preserve"> «</w:t>
      </w:r>
      <w:r w:rsidRPr="0016775D">
        <w:rPr>
          <w:rFonts w:ascii="GHEA Grapalat" w:eastAsia="GHEA Grapalat" w:hAnsi="GHEA Grapalat" w:cs="GHEA Grapalat"/>
          <w:b/>
        </w:rPr>
        <w:t>բ</w:t>
      </w:r>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կետում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կատարվում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նշում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անձն</w:t>
      </w:r>
      <w:proofErr w:type="spellEnd"/>
      <w:r w:rsidRPr="0016775D">
        <w:rPr>
          <w:rFonts w:ascii="GHEA Grapalat" w:eastAsia="GHEA Grapalat" w:hAnsi="GHEA Grapalat" w:cs="GHEA Grapalat"/>
        </w:rPr>
        <w:t xml:space="preserve"> «ա» </w:t>
      </w:r>
      <w:proofErr w:type="spellStart"/>
      <w:r w:rsidRPr="0016775D">
        <w:rPr>
          <w:rFonts w:ascii="GHEA Grapalat" w:eastAsia="GHEA Grapalat" w:hAnsi="GHEA Grapalat" w:cs="GHEA Grapalat"/>
        </w:rPr>
        <w:t>կետի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իմաստով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հանդիսանում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սակայն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վերահսկում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Կազմակերպությունը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գործիքների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այդ</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թվում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կնքված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գործարքների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ուժով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բնույթի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ազդեցության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հիման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վրա</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միջոցներով</w:t>
      </w:r>
      <w:proofErr w:type="spellEnd"/>
      <w:r w:rsidRPr="0016775D">
        <w:rPr>
          <w:rFonts w:ascii="GHEA Grapalat" w:eastAsia="GHEA Grapalat" w:hAnsi="GHEA Grapalat" w:cs="GHEA Grapalat"/>
        </w:rPr>
        <w:t>.</w:t>
      </w:r>
    </w:p>
    <w:p w14:paraId="7640F6AB" w14:textId="77777777" w:rsidR="00BF1194" w:rsidRPr="0016775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16775D">
        <w:rPr>
          <w:rFonts w:ascii="GHEA Grapalat" w:eastAsia="GHEA Grapalat" w:hAnsi="GHEA Grapalat" w:cs="GHEA Grapalat"/>
        </w:rPr>
        <w:t>գ</w:t>
      </w:r>
      <w:r w:rsidRPr="0016775D">
        <w:rPr>
          <w:rFonts w:ascii="Cambria Math" w:eastAsia="GHEA Grapalat" w:hAnsi="Cambria Math"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ենթաբաժնի</w:t>
      </w:r>
      <w:proofErr w:type="spellEnd"/>
      <w:r w:rsidRPr="0016775D">
        <w:rPr>
          <w:rFonts w:ascii="GHEA Grapalat" w:eastAsia="GHEA Grapalat" w:hAnsi="GHEA Grapalat" w:cs="GHEA Grapalat"/>
        </w:rPr>
        <w:t xml:space="preserve"> «</w:t>
      </w:r>
      <w:r w:rsidRPr="0016775D">
        <w:rPr>
          <w:rFonts w:ascii="GHEA Grapalat" w:eastAsia="GHEA Grapalat" w:hAnsi="GHEA Grapalat" w:cs="GHEA Grapalat"/>
          <w:b/>
        </w:rPr>
        <w:t>գ</w:t>
      </w:r>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կետում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կատարվում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նշում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հանդիսանում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գործունեության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ընդհանուր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ընթացիկ</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ղեկավարումն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իրականացնող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պաշտոնատար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դեպքում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երբ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առկա</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չէ</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ենթաբաժնի</w:t>
      </w:r>
      <w:proofErr w:type="spellEnd"/>
      <w:r w:rsidRPr="0016775D">
        <w:rPr>
          <w:rFonts w:ascii="GHEA Grapalat" w:eastAsia="GHEA Grapalat" w:hAnsi="GHEA Grapalat" w:cs="GHEA Grapalat"/>
        </w:rPr>
        <w:t xml:space="preserve"> «ա» և «բ» </w:t>
      </w:r>
      <w:proofErr w:type="spellStart"/>
      <w:r w:rsidRPr="0016775D">
        <w:rPr>
          <w:rFonts w:ascii="GHEA Grapalat" w:eastAsia="GHEA Grapalat" w:hAnsi="GHEA Grapalat" w:cs="GHEA Grapalat"/>
        </w:rPr>
        <w:t>կետերի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պահանջներին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համապատասխանող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ֆիզիկական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w:t>
      </w:r>
      <w:proofErr w:type="spellEnd"/>
      <w:r w:rsidRPr="0016775D">
        <w:rPr>
          <w:rFonts w:ascii="GHEA Grapalat" w:eastAsia="GHEA Grapalat" w:hAnsi="GHEA Grapalat" w:cs="GHEA Grapalat"/>
        </w:rPr>
        <w:t>.</w:t>
      </w:r>
    </w:p>
    <w:p w14:paraId="3543E646" w14:textId="77777777" w:rsidR="00BF1194" w:rsidRPr="0016775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6" w:name="_heading=h.gjdgxs" w:colFirst="0" w:colLast="0"/>
      <w:bookmarkEnd w:id="6"/>
      <w:r w:rsidRPr="0016775D">
        <w:rPr>
          <w:rFonts w:ascii="GHEA Grapalat" w:eastAsia="GHEA Grapalat" w:hAnsi="GHEA Grapalat" w:cs="GHEA Grapalat"/>
        </w:rPr>
        <w:t>«</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հանդիսանալու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հիմքերը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ընդերքօգտագործման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ոլորտի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հաշվետու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կազմակերպությունների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ենթաբաժինը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հայտարարագիրը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ներկայացնող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հանդիսանում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ընդերքօգտագործման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ոլորտի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հաշվետու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շահառուների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բացահայտումն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իրականացվում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Ընդերքի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օրենսգրքով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սահմանված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չափանիշներով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նշումները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կատարվում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սույն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կարգի</w:t>
      </w:r>
      <w:proofErr w:type="spellEnd"/>
      <w:r w:rsidRPr="0016775D">
        <w:rPr>
          <w:rFonts w:ascii="GHEA Grapalat" w:eastAsia="GHEA Grapalat" w:hAnsi="GHEA Grapalat" w:cs="GHEA Grapalat"/>
        </w:rPr>
        <w:t xml:space="preserve"> 4</w:t>
      </w:r>
      <w:r w:rsidRPr="0016775D">
        <w:rPr>
          <w:rFonts w:ascii="Cambria Math" w:eastAsia="Cambria Math" w:hAnsi="Cambria Math" w:cs="Cambria Math"/>
        </w:rPr>
        <w:t>․</w:t>
      </w:r>
      <w:r w:rsidRPr="0016775D">
        <w:rPr>
          <w:rFonts w:ascii="GHEA Grapalat" w:eastAsia="GHEA Grapalat" w:hAnsi="GHEA Grapalat" w:cs="GHEA Grapalat"/>
        </w:rPr>
        <w:t xml:space="preserve">5-րդ </w:t>
      </w:r>
      <w:proofErr w:type="spellStart"/>
      <w:r w:rsidRPr="0016775D">
        <w:rPr>
          <w:rFonts w:ascii="GHEA Grapalat" w:eastAsia="GHEA Grapalat" w:hAnsi="GHEA Grapalat" w:cs="GHEA Grapalat"/>
        </w:rPr>
        <w:t>կետում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սահմանված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կանոնների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հաշվառմամբ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հիմքերի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վերաբերյալ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հետևյալ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կանոններով</w:t>
      </w:r>
      <w:proofErr w:type="spellEnd"/>
      <w:r w:rsidRPr="0016775D">
        <w:rPr>
          <w:rFonts w:ascii="Cambria Math" w:eastAsia="GHEA Grapalat" w:hAnsi="Cambria Math" w:cs="GHEA Grapalat"/>
        </w:rPr>
        <w:t>․</w:t>
      </w:r>
    </w:p>
    <w:p w14:paraId="08E5D17E" w14:textId="77777777" w:rsidR="00BF1194" w:rsidRPr="0016775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16775D">
        <w:rPr>
          <w:rFonts w:ascii="GHEA Grapalat" w:eastAsia="GHEA Grapalat" w:hAnsi="GHEA Grapalat" w:cs="GHEA Grapalat"/>
        </w:rPr>
        <w:t>ա</w:t>
      </w:r>
      <w:r w:rsidRPr="0016775D">
        <w:rPr>
          <w:rFonts w:ascii="Cambria Math" w:eastAsia="GHEA Grapalat" w:hAnsi="Cambria Math"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ենթաբաժնի</w:t>
      </w:r>
      <w:proofErr w:type="spellEnd"/>
      <w:r w:rsidRPr="0016775D">
        <w:rPr>
          <w:rFonts w:ascii="GHEA Grapalat" w:eastAsia="GHEA Grapalat" w:hAnsi="GHEA Grapalat" w:cs="GHEA Grapalat"/>
        </w:rPr>
        <w:t xml:space="preserve"> «</w:t>
      </w:r>
      <w:r w:rsidRPr="0016775D">
        <w:rPr>
          <w:rFonts w:ascii="GHEA Grapalat" w:eastAsia="GHEA Grapalat" w:hAnsi="GHEA Grapalat" w:cs="GHEA Grapalat"/>
          <w:b/>
        </w:rPr>
        <w:t>ա</w:t>
      </w:r>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կետում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կատարվում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նշում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ֆիզիկական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կերպով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տիրապետում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տվյալ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ձայնի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իրավունք</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բաժնեմասերի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բաժնետոմսերի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փայերի</w:t>
      </w:r>
      <w:proofErr w:type="spellEnd"/>
      <w:r w:rsidRPr="0016775D">
        <w:rPr>
          <w:rFonts w:ascii="GHEA Grapalat" w:eastAsia="GHEA Grapalat" w:hAnsi="GHEA Grapalat" w:cs="GHEA Grapalat"/>
        </w:rPr>
        <w:t xml:space="preserve">) 10 և </w:t>
      </w:r>
      <w:proofErr w:type="spellStart"/>
      <w:r w:rsidRPr="0016775D">
        <w:rPr>
          <w:rFonts w:ascii="GHEA Grapalat" w:eastAsia="GHEA Grapalat" w:hAnsi="GHEA Grapalat" w:cs="GHEA Grapalat"/>
        </w:rPr>
        <w:t>ավելի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տոկոսին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կերպով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ունի</w:t>
      </w:r>
      <w:proofErr w:type="spellEnd"/>
      <w:r w:rsidRPr="0016775D">
        <w:rPr>
          <w:rFonts w:ascii="GHEA Grapalat" w:eastAsia="GHEA Grapalat" w:hAnsi="GHEA Grapalat" w:cs="GHEA Grapalat"/>
        </w:rPr>
        <w:t xml:space="preserve"> 10 և </w:t>
      </w:r>
      <w:proofErr w:type="spellStart"/>
      <w:r w:rsidRPr="0016775D">
        <w:rPr>
          <w:rFonts w:ascii="GHEA Grapalat" w:eastAsia="GHEA Grapalat" w:hAnsi="GHEA Grapalat" w:cs="GHEA Grapalat"/>
        </w:rPr>
        <w:t>ավելի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տոկոս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կանոնադրական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կապիտալում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ենթաբաժինը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սույն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կարգի</w:t>
      </w:r>
      <w:proofErr w:type="spellEnd"/>
      <w:r w:rsidRPr="0016775D">
        <w:rPr>
          <w:rFonts w:ascii="GHEA Grapalat" w:eastAsia="GHEA Grapalat" w:hAnsi="GHEA Grapalat" w:cs="GHEA Grapalat"/>
        </w:rPr>
        <w:t xml:space="preserve"> 4-րդ </w:t>
      </w:r>
      <w:proofErr w:type="spellStart"/>
      <w:r w:rsidRPr="0016775D">
        <w:rPr>
          <w:rFonts w:ascii="GHEA Grapalat" w:eastAsia="GHEA Grapalat" w:hAnsi="GHEA Grapalat" w:cs="GHEA Grapalat"/>
        </w:rPr>
        <w:t>կետի</w:t>
      </w:r>
      <w:proofErr w:type="spellEnd"/>
      <w:r w:rsidRPr="0016775D">
        <w:rPr>
          <w:rFonts w:ascii="GHEA Grapalat" w:eastAsia="GHEA Grapalat" w:hAnsi="GHEA Grapalat" w:cs="GHEA Grapalat"/>
        </w:rPr>
        <w:t xml:space="preserve"> 5-րդ </w:t>
      </w:r>
      <w:proofErr w:type="spellStart"/>
      <w:r w:rsidRPr="0016775D">
        <w:rPr>
          <w:rFonts w:ascii="GHEA Grapalat" w:eastAsia="GHEA Grapalat" w:hAnsi="GHEA Grapalat" w:cs="GHEA Grapalat"/>
        </w:rPr>
        <w:t>ենթակետի</w:t>
      </w:r>
      <w:proofErr w:type="spellEnd"/>
      <w:r w:rsidRPr="0016775D">
        <w:rPr>
          <w:rFonts w:ascii="GHEA Grapalat" w:eastAsia="GHEA Grapalat" w:hAnsi="GHEA Grapalat" w:cs="GHEA Grapalat"/>
        </w:rPr>
        <w:t xml:space="preserve"> «ա» </w:t>
      </w:r>
      <w:proofErr w:type="spellStart"/>
      <w:r w:rsidRPr="0016775D">
        <w:rPr>
          <w:rFonts w:ascii="GHEA Grapalat" w:eastAsia="GHEA Grapalat" w:hAnsi="GHEA Grapalat" w:cs="GHEA Grapalat"/>
        </w:rPr>
        <w:t>պարբերությամբ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սահմանված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կանոնների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հաշվառմամբ</w:t>
      </w:r>
      <w:proofErr w:type="spellEnd"/>
      <w:r w:rsidRPr="0016775D">
        <w:rPr>
          <w:rFonts w:ascii="GHEA Grapalat" w:eastAsia="GHEA Grapalat" w:hAnsi="GHEA Grapalat" w:cs="GHEA Grapalat"/>
        </w:rPr>
        <w:t>.</w:t>
      </w:r>
    </w:p>
    <w:p w14:paraId="73A27BE1" w14:textId="77777777" w:rsidR="00BF1194" w:rsidRPr="0016775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16775D">
        <w:rPr>
          <w:rFonts w:ascii="GHEA Grapalat" w:eastAsia="GHEA Grapalat" w:hAnsi="GHEA Grapalat" w:cs="GHEA Grapalat"/>
        </w:rPr>
        <w:t>բ</w:t>
      </w:r>
      <w:r w:rsidRPr="0016775D">
        <w:rPr>
          <w:rFonts w:ascii="Cambria Math" w:eastAsia="GHEA Grapalat" w:hAnsi="Cambria Math"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ենթաբաժնի</w:t>
      </w:r>
      <w:proofErr w:type="spellEnd"/>
      <w:r w:rsidRPr="0016775D">
        <w:rPr>
          <w:rFonts w:ascii="GHEA Grapalat" w:eastAsia="GHEA Grapalat" w:hAnsi="GHEA Grapalat" w:cs="GHEA Grapalat"/>
        </w:rPr>
        <w:t xml:space="preserve"> «</w:t>
      </w:r>
      <w:r w:rsidRPr="0016775D">
        <w:rPr>
          <w:rFonts w:ascii="GHEA Grapalat" w:eastAsia="GHEA Grapalat" w:hAnsi="GHEA Grapalat" w:cs="GHEA Grapalat"/>
          <w:b/>
        </w:rPr>
        <w:t>բ</w:t>
      </w:r>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կետում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կատարվում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նշում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իրավունք</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ունի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նշանակելու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հեռացնելու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կառավարման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մարմինների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անդամների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մեծամասնությանը</w:t>
      </w:r>
      <w:proofErr w:type="spellEnd"/>
      <w:r w:rsidRPr="0016775D">
        <w:rPr>
          <w:rFonts w:ascii="GHEA Grapalat" w:eastAsia="GHEA Grapalat" w:hAnsi="GHEA Grapalat" w:cs="GHEA Grapalat"/>
        </w:rPr>
        <w:t>.</w:t>
      </w:r>
    </w:p>
    <w:p w14:paraId="3B774DEA" w14:textId="77777777" w:rsidR="00BF1194" w:rsidRPr="0016775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16775D">
        <w:rPr>
          <w:rFonts w:ascii="GHEA Grapalat" w:eastAsia="GHEA Grapalat" w:hAnsi="GHEA Grapalat" w:cs="GHEA Grapalat"/>
        </w:rPr>
        <w:t>գ</w:t>
      </w:r>
      <w:r w:rsidRPr="0016775D">
        <w:rPr>
          <w:rFonts w:ascii="Cambria Math" w:eastAsia="GHEA Grapalat" w:hAnsi="Cambria Math"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ենթաբաժնի</w:t>
      </w:r>
      <w:proofErr w:type="spellEnd"/>
      <w:r w:rsidRPr="0016775D">
        <w:rPr>
          <w:rFonts w:ascii="GHEA Grapalat" w:eastAsia="GHEA Grapalat" w:hAnsi="GHEA Grapalat" w:cs="GHEA Grapalat"/>
        </w:rPr>
        <w:t xml:space="preserve"> «</w:t>
      </w:r>
      <w:r w:rsidRPr="0016775D">
        <w:rPr>
          <w:rFonts w:ascii="GHEA Grapalat" w:eastAsia="GHEA Grapalat" w:hAnsi="GHEA Grapalat" w:cs="GHEA Grapalat"/>
          <w:b/>
        </w:rPr>
        <w:t>գ</w:t>
      </w:r>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կետում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կատարվում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նշում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Կազմակերպությունից</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անհատույց</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ստացել</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հաշվետու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տարվան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նախորդող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տարվա</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ընթացքում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ստացած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շահույթի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առնվազն</w:t>
      </w:r>
      <w:proofErr w:type="spellEnd"/>
      <w:r w:rsidRPr="0016775D">
        <w:rPr>
          <w:rFonts w:ascii="GHEA Grapalat" w:eastAsia="GHEA Grapalat" w:hAnsi="GHEA Grapalat" w:cs="GHEA Grapalat"/>
        </w:rPr>
        <w:t xml:space="preserve"> 15 </w:t>
      </w:r>
      <w:proofErr w:type="spellStart"/>
      <w:r w:rsidRPr="0016775D">
        <w:rPr>
          <w:rFonts w:ascii="GHEA Grapalat" w:eastAsia="GHEA Grapalat" w:hAnsi="GHEA Grapalat" w:cs="GHEA Grapalat"/>
        </w:rPr>
        <w:t>տոկոսի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չափով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օգուտ</w:t>
      </w:r>
      <w:proofErr w:type="spellEnd"/>
      <w:r w:rsidRPr="0016775D">
        <w:rPr>
          <w:rFonts w:ascii="GHEA Grapalat" w:eastAsia="GHEA Grapalat" w:hAnsi="GHEA Grapalat" w:cs="GHEA Grapalat"/>
        </w:rPr>
        <w:t>.</w:t>
      </w:r>
    </w:p>
    <w:p w14:paraId="6AF4E87D" w14:textId="77777777" w:rsidR="00BF1194" w:rsidRPr="0016775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16775D">
        <w:rPr>
          <w:rFonts w:ascii="GHEA Grapalat" w:eastAsia="GHEA Grapalat" w:hAnsi="GHEA Grapalat" w:cs="GHEA Grapalat"/>
        </w:rPr>
        <w:t>դ</w:t>
      </w:r>
      <w:r w:rsidRPr="0016775D">
        <w:rPr>
          <w:rFonts w:ascii="Cambria Math" w:eastAsia="GHEA Grapalat" w:hAnsi="Cambria Math"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ենթաբաժնի</w:t>
      </w:r>
      <w:proofErr w:type="spellEnd"/>
      <w:r w:rsidRPr="0016775D">
        <w:rPr>
          <w:rFonts w:ascii="GHEA Grapalat" w:eastAsia="GHEA Grapalat" w:hAnsi="GHEA Grapalat" w:cs="GHEA Grapalat"/>
        </w:rPr>
        <w:t xml:space="preserve"> «</w:t>
      </w:r>
      <w:r w:rsidRPr="0016775D">
        <w:rPr>
          <w:rFonts w:ascii="GHEA Grapalat" w:eastAsia="GHEA Grapalat" w:hAnsi="GHEA Grapalat" w:cs="GHEA Grapalat"/>
          <w:b/>
        </w:rPr>
        <w:t>դ</w:t>
      </w:r>
      <w:r w:rsidRPr="0016775D">
        <w:rPr>
          <w:rFonts w:ascii="GHEA Grapalat" w:eastAsia="GHEA Grapalat" w:hAnsi="GHEA Grapalat" w:cs="GHEA Grapalat"/>
        </w:rPr>
        <w:t>»</w:t>
      </w:r>
      <w:r w:rsidRPr="0016775D">
        <w:rPr>
          <w:rFonts w:ascii="GHEA Grapalat" w:eastAsia="GHEA Grapalat" w:hAnsi="GHEA Grapalat" w:cs="GHEA Grapalat"/>
          <w:b/>
        </w:rPr>
        <w:t xml:space="preserve"> </w:t>
      </w:r>
      <w:proofErr w:type="spellStart"/>
      <w:r w:rsidRPr="0016775D">
        <w:rPr>
          <w:rFonts w:ascii="GHEA Grapalat" w:eastAsia="GHEA Grapalat" w:hAnsi="GHEA Grapalat" w:cs="GHEA Grapalat"/>
        </w:rPr>
        <w:t>կետում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կատարվում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նշում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անձն</w:t>
      </w:r>
      <w:proofErr w:type="spellEnd"/>
      <w:r w:rsidRPr="0016775D">
        <w:rPr>
          <w:rFonts w:ascii="GHEA Grapalat" w:eastAsia="GHEA Grapalat" w:hAnsi="GHEA Grapalat" w:cs="GHEA Grapalat"/>
        </w:rPr>
        <w:t xml:space="preserve"> «ա»-«գ» </w:t>
      </w:r>
      <w:proofErr w:type="spellStart"/>
      <w:r w:rsidRPr="0016775D">
        <w:rPr>
          <w:rFonts w:ascii="GHEA Grapalat" w:eastAsia="GHEA Grapalat" w:hAnsi="GHEA Grapalat" w:cs="GHEA Grapalat"/>
        </w:rPr>
        <w:t>կետերի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իմաստով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հանդիսանում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սակայն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վերահսկում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կազմակերպությունը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գործիքների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այդ</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թվում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կնքված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գործարքների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ուժով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բնույթի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ազդեցության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հիման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վրա</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միջոցներով</w:t>
      </w:r>
      <w:proofErr w:type="spellEnd"/>
      <w:r w:rsidRPr="0016775D">
        <w:rPr>
          <w:rFonts w:ascii="GHEA Grapalat" w:eastAsia="GHEA Grapalat" w:hAnsi="GHEA Grapalat" w:cs="GHEA Grapalat"/>
        </w:rPr>
        <w:t>.</w:t>
      </w:r>
    </w:p>
    <w:p w14:paraId="5088057C" w14:textId="77777777" w:rsidR="00BF1194" w:rsidRPr="0016775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16775D">
        <w:rPr>
          <w:rFonts w:ascii="GHEA Grapalat" w:eastAsia="GHEA Grapalat" w:hAnsi="GHEA Grapalat" w:cs="GHEA Grapalat"/>
        </w:rPr>
        <w:lastRenderedPageBreak/>
        <w:t>ե</w:t>
      </w:r>
      <w:r w:rsidRPr="0016775D">
        <w:rPr>
          <w:rFonts w:ascii="Cambria Math" w:eastAsia="GHEA Grapalat" w:hAnsi="Cambria Math"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ենթաբաժնի</w:t>
      </w:r>
      <w:proofErr w:type="spellEnd"/>
      <w:r w:rsidRPr="0016775D">
        <w:rPr>
          <w:rFonts w:ascii="GHEA Grapalat" w:eastAsia="GHEA Grapalat" w:hAnsi="GHEA Grapalat" w:cs="GHEA Grapalat"/>
        </w:rPr>
        <w:t xml:space="preserve"> «</w:t>
      </w:r>
      <w:r w:rsidRPr="0016775D">
        <w:rPr>
          <w:rFonts w:ascii="GHEA Grapalat" w:eastAsia="GHEA Grapalat" w:hAnsi="GHEA Grapalat" w:cs="GHEA Grapalat"/>
          <w:b/>
        </w:rPr>
        <w:t>ե</w:t>
      </w:r>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կետում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կատարվում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նշում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հանդիսանում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գործունեության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ընդհանուր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ընթացիկ</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ղեկավարումն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իրականացնող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պաշտոնատար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դեպքում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երբ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առկա</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չէ</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ենթաբաժնի</w:t>
      </w:r>
      <w:proofErr w:type="spellEnd"/>
      <w:r w:rsidRPr="0016775D">
        <w:rPr>
          <w:rFonts w:ascii="GHEA Grapalat" w:eastAsia="GHEA Grapalat" w:hAnsi="GHEA Grapalat" w:cs="GHEA Grapalat"/>
        </w:rPr>
        <w:t xml:space="preserve"> «ա»-«դ» </w:t>
      </w:r>
      <w:proofErr w:type="spellStart"/>
      <w:r w:rsidRPr="0016775D">
        <w:rPr>
          <w:rFonts w:ascii="GHEA Grapalat" w:eastAsia="GHEA Grapalat" w:hAnsi="GHEA Grapalat" w:cs="GHEA Grapalat"/>
        </w:rPr>
        <w:t>կետերի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պահանջներին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համապատասխանող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ֆիզիկական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w:t>
      </w:r>
      <w:proofErr w:type="spellEnd"/>
      <w:r w:rsidRPr="0016775D">
        <w:rPr>
          <w:rFonts w:ascii="GHEA Grapalat" w:eastAsia="GHEA Grapalat" w:hAnsi="GHEA Grapalat" w:cs="GHEA Grapalat"/>
        </w:rPr>
        <w:t>.</w:t>
      </w:r>
    </w:p>
    <w:p w14:paraId="0D474C7A" w14:textId="77777777" w:rsidR="00BF1194" w:rsidRPr="0016775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16775D">
        <w:rPr>
          <w:rFonts w:ascii="GHEA Grapalat" w:eastAsia="GHEA Grapalat" w:hAnsi="GHEA Grapalat" w:cs="GHEA Grapalat"/>
        </w:rPr>
        <w:t>«</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կարգավիճակի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վերաբերյալ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տեղեկությունները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դառնալու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օրը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ամիսը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տարին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կատարվում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նշում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կողմից</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նկատմամբ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վերահսկողության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իրականացման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ձևի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վերաբերյալ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Փոխկապակցված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անձանց</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հետ</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համատեղ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վերահսկողության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իրականացման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վերաբերյալ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կատարվում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նշում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վերահսկում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իր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հետ</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փոխկապակցված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հետ</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համաձայնեցված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գործելու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ուժով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կարող</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այն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վերահսկել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հետ</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փոխկապակցված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հետ</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համաձայնեցված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գործելու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դեպքում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հայտարարագիրը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ներկայացնող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հանդիսանում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ընդերքօգտագործման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ոլորտի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հաշվետու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նաև</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կատարվում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նշում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Ընդերքի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օրենսգրքի</w:t>
      </w:r>
      <w:proofErr w:type="spellEnd"/>
      <w:r w:rsidRPr="0016775D">
        <w:rPr>
          <w:rFonts w:ascii="GHEA Grapalat" w:eastAsia="GHEA Grapalat" w:hAnsi="GHEA Grapalat" w:cs="GHEA Grapalat"/>
        </w:rPr>
        <w:t xml:space="preserve"> 3-րդ </w:t>
      </w:r>
      <w:proofErr w:type="spellStart"/>
      <w:r w:rsidRPr="0016775D">
        <w:rPr>
          <w:rFonts w:ascii="GHEA Grapalat" w:eastAsia="GHEA Grapalat" w:hAnsi="GHEA Grapalat" w:cs="GHEA Grapalat"/>
        </w:rPr>
        <w:t>հոդվածի</w:t>
      </w:r>
      <w:proofErr w:type="spellEnd"/>
      <w:r w:rsidRPr="0016775D">
        <w:rPr>
          <w:rFonts w:ascii="GHEA Grapalat" w:eastAsia="GHEA Grapalat" w:hAnsi="GHEA Grapalat" w:cs="GHEA Grapalat"/>
        </w:rPr>
        <w:t xml:space="preserve"> 1-ին </w:t>
      </w:r>
      <w:proofErr w:type="spellStart"/>
      <w:r w:rsidRPr="0016775D">
        <w:rPr>
          <w:rFonts w:ascii="GHEA Grapalat" w:eastAsia="GHEA Grapalat" w:hAnsi="GHEA Grapalat" w:cs="GHEA Grapalat"/>
        </w:rPr>
        <w:t>մասի</w:t>
      </w:r>
      <w:proofErr w:type="spellEnd"/>
      <w:r w:rsidRPr="0016775D">
        <w:rPr>
          <w:rFonts w:ascii="GHEA Grapalat" w:eastAsia="GHEA Grapalat" w:hAnsi="GHEA Grapalat" w:cs="GHEA Grapalat"/>
        </w:rPr>
        <w:t xml:space="preserve"> 53-րդ </w:t>
      </w:r>
      <w:proofErr w:type="spellStart"/>
      <w:r w:rsidRPr="0016775D">
        <w:rPr>
          <w:rFonts w:ascii="GHEA Grapalat" w:eastAsia="GHEA Grapalat" w:hAnsi="GHEA Grapalat" w:cs="GHEA Grapalat"/>
        </w:rPr>
        <w:t>կետի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իմաստով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պաշտոնատար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նրա</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ընտանիքի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անդամ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հանդիսանալու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վերաբերյալ</w:t>
      </w:r>
      <w:proofErr w:type="spellEnd"/>
      <w:r w:rsidRPr="0016775D">
        <w:rPr>
          <w:rFonts w:ascii="GHEA Grapalat" w:eastAsia="GHEA Grapalat" w:hAnsi="GHEA Grapalat" w:cs="GHEA Grapalat"/>
        </w:rPr>
        <w:t>.</w:t>
      </w:r>
    </w:p>
    <w:p w14:paraId="034DA36A" w14:textId="77777777" w:rsidR="00BF1194" w:rsidRPr="0016775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16775D">
        <w:rPr>
          <w:rFonts w:ascii="GHEA Grapalat" w:eastAsia="GHEA Grapalat" w:hAnsi="GHEA Grapalat" w:cs="GHEA Grapalat"/>
        </w:rPr>
        <w:t>«</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կոնտակտային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էլեկտրոնային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փոստի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հասցեն</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հեռախոսահամարը</w:t>
      </w:r>
      <w:proofErr w:type="spellEnd"/>
      <w:r w:rsidRPr="0016775D">
        <w:rPr>
          <w:rFonts w:ascii="GHEA Grapalat" w:eastAsia="GHEA Grapalat" w:hAnsi="GHEA Grapalat" w:cs="GHEA Grapalat"/>
        </w:rPr>
        <w:t>:</w:t>
      </w:r>
    </w:p>
    <w:p w14:paraId="5482CABC" w14:textId="77777777" w:rsidR="00BF1194" w:rsidRPr="0016775D"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38A8751A" w14:textId="77777777" w:rsidR="00BF1194" w:rsidRPr="0016775D"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16775D">
        <w:rPr>
          <w:rFonts w:ascii="GHEA Grapalat" w:eastAsia="GHEA Grapalat" w:hAnsi="GHEA Grapalat" w:cs="GHEA Grapalat"/>
        </w:rPr>
        <w:t>Հայտարարագրի</w:t>
      </w:r>
      <w:proofErr w:type="spellEnd"/>
      <w:r w:rsidRPr="0016775D">
        <w:rPr>
          <w:rFonts w:ascii="GHEA Grapalat" w:eastAsia="GHEA Grapalat" w:hAnsi="GHEA Grapalat" w:cs="GHEA Grapalat"/>
        </w:rPr>
        <w:t xml:space="preserve"> 5-րդ </w:t>
      </w:r>
      <w:proofErr w:type="spellStart"/>
      <w:r w:rsidRPr="0016775D">
        <w:rPr>
          <w:rFonts w:ascii="GHEA Grapalat" w:eastAsia="GHEA Grapalat" w:hAnsi="GHEA Grapalat" w:cs="GHEA Grapalat"/>
        </w:rPr>
        <w:t>բաժինը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Միջանկյալ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անձինք</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հայտարարագիրը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ներկայացնող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ամբողջությամբ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վերահսկող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ունի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կանոնադրական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կապիտալում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բաժինը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ենթակա</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լրացման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յուրաքանչյուր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միջանկյալ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առանձին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բոլոր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միջանկյալ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անձանց</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քանակով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ենթաբաժինները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հետևյալ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կանոններով</w:t>
      </w:r>
      <w:proofErr w:type="spellEnd"/>
      <w:r w:rsidRPr="0016775D">
        <w:rPr>
          <w:rFonts w:ascii="Cambria Math" w:eastAsia="GHEA Grapalat" w:hAnsi="Cambria Math" w:cs="GHEA Grapalat"/>
        </w:rPr>
        <w:t>․</w:t>
      </w:r>
    </w:p>
    <w:p w14:paraId="31A13904" w14:textId="77777777" w:rsidR="00BF1194" w:rsidRPr="0016775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16775D">
        <w:rPr>
          <w:rFonts w:ascii="GHEA Grapalat" w:eastAsia="GHEA Grapalat" w:hAnsi="GHEA Grapalat" w:cs="GHEA Grapalat"/>
        </w:rPr>
        <w:t>«</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միջանկյալ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անվանումը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այդ</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թվում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լատինատառ</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գրանցման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ներառյալ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նշում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կազմակերպաիրավական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ձևի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մասին</w:t>
      </w:r>
      <w:proofErr w:type="spellEnd"/>
      <w:r w:rsidRPr="0016775D">
        <w:rPr>
          <w:rFonts w:ascii="GHEA Grapalat" w:eastAsia="GHEA Grapalat" w:hAnsi="GHEA Grapalat" w:cs="GHEA Grapalat"/>
        </w:rPr>
        <w:t>.</w:t>
      </w:r>
    </w:p>
    <w:p w14:paraId="11152EBD" w14:textId="77777777" w:rsidR="00BF1194" w:rsidRPr="0016775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16775D">
        <w:rPr>
          <w:rFonts w:ascii="GHEA Grapalat" w:eastAsia="GHEA Grapalat" w:hAnsi="GHEA Grapalat" w:cs="GHEA Grapalat"/>
        </w:rPr>
        <w:t>«</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w:t>
      </w:r>
      <w:proofErr w:type="spellEnd"/>
      <w:r w:rsidRPr="0016775D">
        <w:rPr>
          <w:rFonts w:ascii="GHEA Grapalat" w:eastAsia="GHEA Grapalat" w:hAnsi="GHEA Grapalat" w:cs="GHEA Grapalat"/>
        </w:rPr>
        <w:t>(</w:t>
      </w:r>
      <w:proofErr w:type="spellStart"/>
      <w:r w:rsidRPr="0016775D">
        <w:rPr>
          <w:rFonts w:ascii="GHEA Grapalat" w:eastAsia="GHEA Grapalat" w:hAnsi="GHEA Grapalat" w:cs="GHEA Grapalat"/>
        </w:rPr>
        <w:t>ներ</w:t>
      </w:r>
      <w:proofErr w:type="spellEnd"/>
      <w:r w:rsidRPr="0016775D">
        <w:rPr>
          <w:rFonts w:ascii="GHEA Grapalat" w:eastAsia="GHEA Grapalat" w:hAnsi="GHEA Grapalat" w:cs="GHEA Grapalat"/>
        </w:rPr>
        <w:t xml:space="preserve">)ի </w:t>
      </w:r>
      <w:proofErr w:type="spellStart"/>
      <w:r w:rsidRPr="0016775D">
        <w:rPr>
          <w:rFonts w:ascii="GHEA Grapalat" w:eastAsia="GHEA Grapalat" w:hAnsi="GHEA Grapalat" w:cs="GHEA Grapalat"/>
        </w:rPr>
        <w:t>անունը</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ազգանունը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հանդիսանում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միջանկյալ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միջանկյալ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lastRenderedPageBreak/>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անձանց</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ամբողջությամբ</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վերահսկող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ենթաբաժինը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ենթակա</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չէ</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լրացման</w:t>
      </w:r>
      <w:proofErr w:type="spellEnd"/>
      <w:r w:rsidRPr="0016775D">
        <w:rPr>
          <w:rFonts w:ascii="GHEA Grapalat" w:eastAsia="GHEA Grapalat" w:hAnsi="GHEA Grapalat" w:cs="GHEA Grapalat"/>
        </w:rPr>
        <w:t>։</w:t>
      </w:r>
    </w:p>
    <w:p w14:paraId="74AECBCB" w14:textId="77777777" w:rsidR="00BF1194" w:rsidRPr="0016775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16775D">
        <w:rPr>
          <w:rFonts w:ascii="GHEA Grapalat" w:eastAsia="GHEA Grapalat" w:hAnsi="GHEA Grapalat" w:cs="GHEA Grapalat"/>
        </w:rPr>
        <w:t>«</w:t>
      </w:r>
      <w:proofErr w:type="spellStart"/>
      <w:r w:rsidRPr="0016775D">
        <w:rPr>
          <w:rFonts w:ascii="GHEA Grapalat" w:eastAsia="GHEA Grapalat" w:hAnsi="GHEA Grapalat" w:cs="GHEA Grapalat"/>
        </w:rPr>
        <w:t>Միջանկյալ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բաժնետոմսերի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ցուցակման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տվյալները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ենթաբաժինը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ենթակա</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չէ</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պարտադիր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ենթաբաժինը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կարող</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լրացվել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միջանկյալ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բաժնետոմսերը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ցուցակված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կարգավորվող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շուկայում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ֆոնդային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բորսայի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անվանումը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փակագծերում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նշելով</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նաև</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բորսայի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ծածկագիրը</w:t>
      </w:r>
      <w:proofErr w:type="spellEnd"/>
      <w:r w:rsidRPr="0016775D">
        <w:rPr>
          <w:rFonts w:ascii="GHEA Grapalat" w:eastAsia="GHEA Grapalat" w:hAnsi="GHEA Grapalat" w:cs="GHEA Grapalat"/>
        </w:rPr>
        <w:t xml:space="preserve"> (Market Identifier Code), </w:t>
      </w:r>
      <w:proofErr w:type="spellStart"/>
      <w:r w:rsidRPr="0016775D">
        <w:rPr>
          <w:rFonts w:ascii="GHEA Grapalat" w:eastAsia="GHEA Grapalat" w:hAnsi="GHEA Grapalat" w:cs="GHEA Grapalat"/>
        </w:rPr>
        <w:t>որտեղ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ցուցակված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բաժնետոմսերը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ինչպես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նաև</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կատարվում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հղում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բորսայում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առկա</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փաստաթղթերին</w:t>
      </w:r>
      <w:proofErr w:type="spellEnd"/>
      <w:r w:rsidRPr="0016775D">
        <w:rPr>
          <w:rFonts w:ascii="GHEA Grapalat" w:eastAsia="GHEA Grapalat" w:hAnsi="GHEA Grapalat" w:cs="GHEA Grapalat"/>
        </w:rPr>
        <w:t>։</w:t>
      </w:r>
    </w:p>
    <w:p w14:paraId="70CD215B" w14:textId="77777777" w:rsidR="00BF1194" w:rsidRPr="0016775D"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858E95" w14:textId="77777777" w:rsidR="00BF1194" w:rsidRPr="0016775D"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16775D">
        <w:rPr>
          <w:rFonts w:ascii="GHEA Grapalat" w:eastAsia="GHEA Grapalat" w:hAnsi="GHEA Grapalat" w:cs="GHEA Grapalat"/>
        </w:rPr>
        <w:t>Հայտարարագրի</w:t>
      </w:r>
      <w:proofErr w:type="spellEnd"/>
      <w:r w:rsidRPr="0016775D">
        <w:rPr>
          <w:rFonts w:ascii="GHEA Grapalat" w:eastAsia="GHEA Grapalat" w:hAnsi="GHEA Grapalat" w:cs="GHEA Grapalat"/>
        </w:rPr>
        <w:t xml:space="preserve"> 6-րդ </w:t>
      </w:r>
      <w:proofErr w:type="spellStart"/>
      <w:r w:rsidRPr="0016775D">
        <w:rPr>
          <w:rFonts w:ascii="GHEA Grapalat" w:eastAsia="GHEA Grapalat" w:hAnsi="GHEA Grapalat" w:cs="GHEA Grapalat"/>
        </w:rPr>
        <w:t>բաժինը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Լրացուցիչ</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նշումներ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առկա</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լրացուցիչ</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տեղեկություններ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հավելյալ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պարզաբանումներ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որոնք</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առնչվում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հայտարարագրում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լրացված</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լրացման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ենթակա</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տվյալներին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Այս</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ենթաբաժնում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կարող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լրացվել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հավելյալ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պարզաբանումներ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շահառուի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կողմից</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Կազմակերպությունը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վերահսկելու</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հիմքերի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վերաբերյալ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պետության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համայնքի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մարմինների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վերաբերյալ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որոնք</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իրականացնում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Կազմակերպության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վերահսկողությունն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այն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դեպքում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եթե</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հայտարարագիրը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ներկայացնող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իրավաբանական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կանոնադրական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կապիտալում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առկա</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պետության</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համայնքի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կամ</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անուղղակի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մասնակցություն</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այլ</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պարազաբանումներ</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հայտարարագրի</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առնչությամբ</w:t>
      </w:r>
      <w:proofErr w:type="spellEnd"/>
      <w:r w:rsidRPr="0016775D">
        <w:rPr>
          <w:rFonts w:ascii="GHEA Grapalat" w:eastAsia="GHEA Grapalat" w:hAnsi="GHEA Grapalat" w:cs="GHEA Grapalat"/>
        </w:rPr>
        <w:t>։</w:t>
      </w:r>
    </w:p>
    <w:p w14:paraId="06BB9A9D" w14:textId="77777777" w:rsidR="00BF1194" w:rsidRPr="0016775D"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16775D">
        <w:rPr>
          <w:rFonts w:ascii="GHEA Grapalat" w:eastAsia="GHEA Grapalat" w:hAnsi="GHEA Grapalat" w:cs="GHEA Grapalat"/>
        </w:rPr>
        <w:t>Հայտարարագիրը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լրացնում</w:t>
      </w:r>
      <w:proofErr w:type="spellEnd"/>
      <w:r w:rsidRPr="0016775D">
        <w:rPr>
          <w:rFonts w:ascii="GHEA Grapalat" w:eastAsia="GHEA Grapalat" w:hAnsi="GHEA Grapalat" w:cs="GHEA Grapalat"/>
        </w:rPr>
        <w:t xml:space="preserve"> և </w:t>
      </w:r>
      <w:proofErr w:type="spellStart"/>
      <w:r w:rsidRPr="0016775D">
        <w:rPr>
          <w:rFonts w:ascii="GHEA Grapalat" w:eastAsia="GHEA Grapalat" w:hAnsi="GHEA Grapalat" w:cs="GHEA Grapalat"/>
        </w:rPr>
        <w:t>ստորագրում</w:t>
      </w:r>
      <w:proofErr w:type="spellEnd"/>
      <w:r w:rsidRPr="0016775D">
        <w:rPr>
          <w:rFonts w:ascii="GHEA Grapalat" w:eastAsia="GHEA Grapalat" w:hAnsi="GHEA Grapalat" w:cs="GHEA Grapalat"/>
        </w:rPr>
        <w:t xml:space="preserve"> է </w:t>
      </w:r>
      <w:proofErr w:type="spellStart"/>
      <w:r w:rsidRPr="0016775D">
        <w:rPr>
          <w:rFonts w:ascii="GHEA Grapalat" w:eastAsia="GHEA Grapalat" w:hAnsi="GHEA Grapalat" w:cs="GHEA Grapalat"/>
        </w:rPr>
        <w:t>հայտը</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ներկայացնող</w:t>
      </w:r>
      <w:proofErr w:type="spellEnd"/>
      <w:r w:rsidRPr="0016775D">
        <w:rPr>
          <w:rFonts w:ascii="GHEA Grapalat" w:eastAsia="GHEA Grapalat" w:hAnsi="GHEA Grapalat" w:cs="GHEA Grapalat"/>
        </w:rPr>
        <w:t xml:space="preserve"> </w:t>
      </w:r>
      <w:proofErr w:type="spellStart"/>
      <w:r w:rsidRPr="0016775D">
        <w:rPr>
          <w:rFonts w:ascii="GHEA Grapalat" w:eastAsia="GHEA Grapalat" w:hAnsi="GHEA Grapalat" w:cs="GHEA Grapalat"/>
        </w:rPr>
        <w:t>անձը</w:t>
      </w:r>
      <w:proofErr w:type="spellEnd"/>
      <w:r w:rsidRPr="0016775D">
        <w:rPr>
          <w:rFonts w:ascii="GHEA Grapalat" w:eastAsia="GHEA Grapalat" w:hAnsi="GHEA Grapalat" w:cs="GHEA Grapalat"/>
        </w:rPr>
        <w:t xml:space="preserve">։ </w:t>
      </w:r>
    </w:p>
    <w:p w14:paraId="66271A27" w14:textId="77777777" w:rsidR="00BF1194" w:rsidRPr="0016775D" w:rsidRDefault="00BF1194" w:rsidP="00BF1194">
      <w:pPr>
        <w:pStyle w:val="BodyTextIndent3"/>
        <w:spacing w:line="240" w:lineRule="auto"/>
        <w:ind w:left="360" w:firstLine="0"/>
        <w:rPr>
          <w:rFonts w:ascii="GHEA Grapalat" w:hAnsi="GHEA Grapalat" w:cs="Sylfaen"/>
          <w:i/>
          <w:sz w:val="16"/>
          <w:szCs w:val="16"/>
          <w:lang w:val="hy-AM" w:eastAsia="ru-RU"/>
        </w:rPr>
      </w:pPr>
    </w:p>
    <w:p w14:paraId="05232EF3" w14:textId="77777777" w:rsidR="00BF1194" w:rsidRPr="0016775D" w:rsidRDefault="00BF1194" w:rsidP="00BF1194">
      <w:pPr>
        <w:pStyle w:val="BodyTextIndent3"/>
        <w:spacing w:line="240" w:lineRule="auto"/>
        <w:ind w:left="360" w:firstLine="0"/>
        <w:rPr>
          <w:rFonts w:ascii="GHEA Grapalat" w:hAnsi="GHEA Grapalat" w:cs="Sylfaen"/>
          <w:i/>
          <w:sz w:val="16"/>
          <w:szCs w:val="16"/>
          <w:lang w:val="hy-AM" w:eastAsia="ru-RU"/>
        </w:rPr>
      </w:pPr>
    </w:p>
    <w:p w14:paraId="31CCDF85" w14:textId="77777777" w:rsidR="00BF1194" w:rsidRPr="0016775D" w:rsidRDefault="00BF1194" w:rsidP="00BF1194">
      <w:pPr>
        <w:pStyle w:val="BodyTextIndent3"/>
        <w:spacing w:line="240" w:lineRule="auto"/>
        <w:ind w:left="360" w:firstLine="0"/>
        <w:rPr>
          <w:rFonts w:ascii="GHEA Grapalat" w:hAnsi="GHEA Grapalat" w:cs="Sylfaen"/>
          <w:i/>
          <w:sz w:val="16"/>
          <w:szCs w:val="16"/>
          <w:lang w:val="hy-AM" w:eastAsia="ru-RU"/>
        </w:rPr>
      </w:pPr>
    </w:p>
    <w:p w14:paraId="1BA7B07C" w14:textId="77777777" w:rsidR="00BF1194" w:rsidRPr="0016775D" w:rsidRDefault="00BF1194" w:rsidP="00BF1194">
      <w:pPr>
        <w:pStyle w:val="BodyTextIndent3"/>
        <w:spacing w:line="240" w:lineRule="auto"/>
        <w:ind w:left="360" w:firstLine="0"/>
        <w:rPr>
          <w:rFonts w:ascii="GHEA Grapalat" w:hAnsi="GHEA Grapalat" w:cs="Sylfaen"/>
          <w:i/>
          <w:sz w:val="16"/>
          <w:szCs w:val="16"/>
          <w:lang w:val="hy-AM" w:eastAsia="ru-RU"/>
        </w:rPr>
      </w:pPr>
    </w:p>
    <w:p w14:paraId="0B2A3D3F" w14:textId="77777777" w:rsidR="00BF1194" w:rsidRPr="0016775D" w:rsidRDefault="00BF1194" w:rsidP="00BF1194">
      <w:pPr>
        <w:pStyle w:val="BodyTextIndent3"/>
        <w:spacing w:line="240" w:lineRule="auto"/>
        <w:ind w:left="360" w:firstLine="0"/>
        <w:rPr>
          <w:rFonts w:ascii="GHEA Grapalat" w:hAnsi="GHEA Grapalat" w:cs="Sylfaen"/>
          <w:i/>
          <w:sz w:val="16"/>
          <w:szCs w:val="16"/>
          <w:lang w:val="hy-AM" w:eastAsia="ru-RU"/>
        </w:rPr>
      </w:pPr>
    </w:p>
    <w:p w14:paraId="6E7C5634" w14:textId="77777777" w:rsidR="00BF1194" w:rsidRPr="0016775D" w:rsidRDefault="00BF1194" w:rsidP="00BF1194">
      <w:pPr>
        <w:pStyle w:val="BodyTextIndent3"/>
        <w:spacing w:line="240" w:lineRule="auto"/>
        <w:ind w:left="360" w:firstLine="0"/>
        <w:rPr>
          <w:rFonts w:ascii="GHEA Grapalat" w:hAnsi="GHEA Grapalat" w:cs="Sylfaen"/>
          <w:i/>
          <w:sz w:val="16"/>
          <w:szCs w:val="16"/>
          <w:lang w:val="hy-AM" w:eastAsia="ru-RU"/>
        </w:rPr>
      </w:pPr>
    </w:p>
    <w:p w14:paraId="3303EB33" w14:textId="77777777" w:rsidR="00BF1194" w:rsidRPr="0016775D" w:rsidRDefault="00BF1194" w:rsidP="00BF1194">
      <w:pPr>
        <w:pStyle w:val="BodyTextIndent3"/>
        <w:spacing w:line="240" w:lineRule="auto"/>
        <w:ind w:left="360" w:firstLine="0"/>
        <w:rPr>
          <w:rFonts w:ascii="GHEA Grapalat" w:hAnsi="GHEA Grapalat" w:cs="Sylfaen"/>
          <w:i/>
          <w:sz w:val="16"/>
          <w:szCs w:val="16"/>
          <w:lang w:val="hy-AM" w:eastAsia="ru-RU"/>
        </w:rPr>
      </w:pPr>
    </w:p>
    <w:p w14:paraId="3862C2FE" w14:textId="77777777" w:rsidR="00BF1194" w:rsidRPr="0016775D" w:rsidRDefault="00BF1194" w:rsidP="00BF1194">
      <w:pPr>
        <w:pStyle w:val="BodyTextIndent3"/>
        <w:spacing w:line="240" w:lineRule="auto"/>
        <w:ind w:left="360" w:firstLine="0"/>
        <w:rPr>
          <w:rFonts w:ascii="GHEA Grapalat" w:hAnsi="GHEA Grapalat"/>
          <w:i/>
          <w:sz w:val="16"/>
          <w:szCs w:val="16"/>
          <w:lang w:val="hy-AM"/>
        </w:rPr>
      </w:pPr>
      <w:r w:rsidRPr="0016775D">
        <w:rPr>
          <w:rFonts w:ascii="GHEA Grapalat" w:hAnsi="GHEA Grapalat" w:cs="Sylfaen"/>
          <w:i/>
          <w:sz w:val="16"/>
          <w:szCs w:val="16"/>
          <w:lang w:val="hy-AM" w:eastAsia="ru-RU"/>
        </w:rPr>
        <w:t>*</w:t>
      </w:r>
      <w:r w:rsidRPr="0016775D">
        <w:rPr>
          <w:rFonts w:ascii="GHEA Grapalat" w:hAnsi="GHEA Grapalat"/>
          <w:i/>
          <w:sz w:val="16"/>
          <w:szCs w:val="16"/>
          <w:lang w:val="af-ZA"/>
        </w:rPr>
        <w:t xml:space="preserve"> </w:t>
      </w:r>
      <w:r w:rsidRPr="0016775D">
        <w:rPr>
          <w:rFonts w:ascii="GHEA Grapalat" w:hAnsi="GHEA Grapalat"/>
          <w:i/>
          <w:sz w:val="16"/>
          <w:szCs w:val="16"/>
          <w:lang w:val="hy-AM"/>
        </w:rPr>
        <w:t>լրացվում</w:t>
      </w:r>
      <w:r w:rsidRPr="0016775D">
        <w:rPr>
          <w:rFonts w:ascii="GHEA Grapalat" w:hAnsi="GHEA Grapalat"/>
          <w:i/>
          <w:sz w:val="16"/>
          <w:szCs w:val="16"/>
          <w:lang w:val="af-ZA"/>
        </w:rPr>
        <w:t xml:space="preserve"> </w:t>
      </w:r>
      <w:r w:rsidRPr="0016775D">
        <w:rPr>
          <w:rFonts w:ascii="GHEA Grapalat" w:hAnsi="GHEA Grapalat"/>
          <w:i/>
          <w:sz w:val="16"/>
          <w:szCs w:val="16"/>
          <w:lang w:val="hy-AM"/>
        </w:rPr>
        <w:t>է</w:t>
      </w:r>
      <w:r w:rsidRPr="0016775D">
        <w:rPr>
          <w:rFonts w:ascii="GHEA Grapalat" w:hAnsi="GHEA Grapalat"/>
          <w:i/>
          <w:sz w:val="16"/>
          <w:szCs w:val="16"/>
          <w:lang w:val="af-ZA"/>
        </w:rPr>
        <w:t xml:space="preserve"> </w:t>
      </w:r>
      <w:r w:rsidRPr="0016775D">
        <w:rPr>
          <w:rFonts w:ascii="GHEA Grapalat" w:hAnsi="GHEA Grapalat"/>
          <w:i/>
          <w:sz w:val="16"/>
          <w:szCs w:val="16"/>
          <w:lang w:val="hy-AM"/>
        </w:rPr>
        <w:t>հանձնաժողովի</w:t>
      </w:r>
      <w:r w:rsidRPr="0016775D">
        <w:rPr>
          <w:rFonts w:ascii="GHEA Grapalat" w:hAnsi="GHEA Grapalat"/>
          <w:i/>
          <w:sz w:val="16"/>
          <w:szCs w:val="16"/>
          <w:lang w:val="af-ZA"/>
        </w:rPr>
        <w:t xml:space="preserve"> </w:t>
      </w:r>
      <w:r w:rsidRPr="0016775D">
        <w:rPr>
          <w:rFonts w:ascii="GHEA Grapalat" w:hAnsi="GHEA Grapalat"/>
          <w:i/>
          <w:sz w:val="16"/>
          <w:szCs w:val="16"/>
          <w:lang w:val="hy-AM"/>
        </w:rPr>
        <w:t>քարտուղարի</w:t>
      </w:r>
      <w:r w:rsidRPr="0016775D">
        <w:rPr>
          <w:rFonts w:ascii="GHEA Grapalat" w:hAnsi="GHEA Grapalat"/>
          <w:i/>
          <w:sz w:val="16"/>
          <w:szCs w:val="16"/>
          <w:lang w:val="af-ZA"/>
        </w:rPr>
        <w:t xml:space="preserve"> </w:t>
      </w:r>
      <w:r w:rsidRPr="0016775D">
        <w:rPr>
          <w:rFonts w:ascii="GHEA Grapalat" w:hAnsi="GHEA Grapalat"/>
          <w:i/>
          <w:sz w:val="16"/>
          <w:szCs w:val="16"/>
          <w:lang w:val="hy-AM"/>
        </w:rPr>
        <w:t>կողմից</w:t>
      </w:r>
      <w:r w:rsidRPr="0016775D">
        <w:rPr>
          <w:rFonts w:ascii="GHEA Grapalat" w:hAnsi="GHEA Grapalat"/>
          <w:i/>
          <w:sz w:val="16"/>
          <w:szCs w:val="16"/>
          <w:lang w:val="af-ZA"/>
        </w:rPr>
        <w:t xml:space="preserve">` </w:t>
      </w:r>
      <w:r w:rsidRPr="0016775D">
        <w:rPr>
          <w:rFonts w:ascii="GHEA Grapalat" w:hAnsi="GHEA Grapalat"/>
          <w:i/>
          <w:sz w:val="16"/>
          <w:szCs w:val="16"/>
          <w:lang w:val="hy-AM"/>
        </w:rPr>
        <w:t>մինչև</w:t>
      </w:r>
      <w:r w:rsidRPr="0016775D">
        <w:rPr>
          <w:rFonts w:ascii="GHEA Grapalat" w:hAnsi="GHEA Grapalat"/>
          <w:i/>
          <w:sz w:val="16"/>
          <w:szCs w:val="16"/>
          <w:lang w:val="af-ZA"/>
        </w:rPr>
        <w:t xml:space="preserve"> </w:t>
      </w:r>
      <w:r w:rsidRPr="0016775D">
        <w:rPr>
          <w:rFonts w:ascii="GHEA Grapalat" w:hAnsi="GHEA Grapalat"/>
          <w:i/>
          <w:sz w:val="16"/>
          <w:szCs w:val="16"/>
          <w:lang w:val="hy-AM"/>
        </w:rPr>
        <w:t>հրավերը</w:t>
      </w:r>
      <w:r w:rsidRPr="0016775D">
        <w:rPr>
          <w:rFonts w:ascii="GHEA Grapalat" w:hAnsi="GHEA Grapalat"/>
          <w:i/>
          <w:sz w:val="16"/>
          <w:szCs w:val="16"/>
          <w:lang w:val="af-ZA"/>
        </w:rPr>
        <w:t xml:space="preserve"> </w:t>
      </w:r>
      <w:r w:rsidRPr="0016775D">
        <w:rPr>
          <w:rFonts w:ascii="GHEA Grapalat" w:hAnsi="GHEA Grapalat"/>
          <w:i/>
          <w:sz w:val="16"/>
          <w:szCs w:val="16"/>
          <w:lang w:val="hy-AM"/>
        </w:rPr>
        <w:t>տեղեկագրում</w:t>
      </w:r>
      <w:r w:rsidRPr="0016775D">
        <w:rPr>
          <w:rFonts w:ascii="GHEA Grapalat" w:hAnsi="GHEA Grapalat"/>
          <w:i/>
          <w:sz w:val="16"/>
          <w:szCs w:val="16"/>
          <w:lang w:val="af-ZA"/>
        </w:rPr>
        <w:t xml:space="preserve"> </w:t>
      </w:r>
      <w:r w:rsidRPr="0016775D">
        <w:rPr>
          <w:rFonts w:ascii="GHEA Grapalat" w:hAnsi="GHEA Grapalat"/>
          <w:i/>
          <w:sz w:val="16"/>
          <w:szCs w:val="16"/>
          <w:lang w:val="hy-AM"/>
        </w:rPr>
        <w:t>հրապարակելը:</w:t>
      </w:r>
    </w:p>
    <w:p w14:paraId="3FDF5E58" w14:textId="77777777" w:rsidR="00BF1194" w:rsidRPr="0016775D" w:rsidRDefault="00BF1194" w:rsidP="00BF1194">
      <w:pPr>
        <w:pStyle w:val="BodyTextIndent3"/>
        <w:spacing w:line="240" w:lineRule="auto"/>
        <w:ind w:left="360" w:firstLine="0"/>
        <w:rPr>
          <w:rFonts w:ascii="GHEA Grapalat" w:hAnsi="GHEA Grapalat" w:cs="Sylfaen"/>
          <w:i/>
          <w:sz w:val="16"/>
          <w:szCs w:val="16"/>
          <w:lang w:val="hy-AM" w:eastAsia="ru-RU"/>
        </w:rPr>
      </w:pPr>
      <w:r w:rsidRPr="0016775D">
        <w:rPr>
          <w:rFonts w:ascii="GHEA Grapalat" w:hAnsi="GHEA Grapalat" w:cs="Sylfaen"/>
          <w:i/>
          <w:sz w:val="16"/>
          <w:szCs w:val="16"/>
          <w:lang w:val="hy-AM" w:eastAsia="ru-RU"/>
        </w:rPr>
        <w:t>** 1.2</w:t>
      </w:r>
      <w:r w:rsidRPr="0016775D">
        <w:rPr>
          <w:rFonts w:ascii="GHEA Grapalat" w:hAnsi="GHEA Grapalat"/>
          <w:i/>
          <w:sz w:val="16"/>
          <w:szCs w:val="16"/>
          <w:lang w:val="hy-AM"/>
        </w:rPr>
        <w:t xml:space="preserve"> հավելվածը չի ներկայացվում մասնակցի կողմից եթե կրառելի է սույն հրավերի N 1 հավելվածով սահմանված՝ իրավաբանական անձի իրական շահառուների վերաբերյալ տեղեկություններ պարունակող կայքէջի հղումը ներկայացնելու վերաբերյալ կարգավորո</w:t>
      </w:r>
      <w:r w:rsidR="00332561" w:rsidRPr="0016775D">
        <w:rPr>
          <w:rFonts w:ascii="GHEA Grapalat" w:hAnsi="GHEA Grapalat"/>
          <w:i/>
          <w:sz w:val="16"/>
          <w:szCs w:val="16"/>
          <w:lang w:val="hy-AM"/>
        </w:rPr>
        <w:t>ւմը, ինչպես նաև եթե մասնակիցը անհատ ձեռնարկատեր</w:t>
      </w:r>
      <w:r w:rsidRPr="0016775D">
        <w:rPr>
          <w:rFonts w:ascii="GHEA Grapalat" w:hAnsi="GHEA Grapalat"/>
          <w:i/>
          <w:sz w:val="16"/>
          <w:szCs w:val="16"/>
          <w:lang w:val="hy-AM"/>
        </w:rPr>
        <w:t xml:space="preserve"> է կամ ֆիզիկական անձ։</w:t>
      </w:r>
    </w:p>
    <w:p w14:paraId="77332829" w14:textId="77777777" w:rsidR="00B2572B" w:rsidRPr="0016775D" w:rsidRDefault="000B1088" w:rsidP="000B1088">
      <w:pPr>
        <w:pStyle w:val="BodyTextIndent3"/>
        <w:spacing w:line="240" w:lineRule="auto"/>
        <w:ind w:firstLine="0"/>
        <w:jc w:val="right"/>
        <w:rPr>
          <w:rFonts w:ascii="GHEA Grapalat" w:hAnsi="GHEA Grapalat" w:cs="Arial"/>
          <w:b/>
          <w:lang w:val="hy-AM"/>
        </w:rPr>
      </w:pPr>
      <w:r w:rsidRPr="0016775D">
        <w:rPr>
          <w:rFonts w:ascii="GHEA Grapalat" w:hAnsi="GHEA Grapalat"/>
          <w:b/>
          <w:lang w:val="hy-AM"/>
        </w:rPr>
        <w:t xml:space="preserve"> </w:t>
      </w:r>
      <w:r w:rsidRPr="0016775D">
        <w:rPr>
          <w:rFonts w:ascii="GHEA Grapalat" w:hAnsi="GHEA Grapalat"/>
          <w:b/>
          <w:lang w:val="hy-AM"/>
        </w:rPr>
        <w:br w:type="page"/>
      </w:r>
      <w:r w:rsidR="00B2572B" w:rsidRPr="0016775D">
        <w:rPr>
          <w:rFonts w:ascii="GHEA Grapalat" w:hAnsi="GHEA Grapalat" w:cs="Sylfaen"/>
          <w:b/>
          <w:lang w:val="hy-AM"/>
        </w:rPr>
        <w:lastRenderedPageBreak/>
        <w:t>Հավելված</w:t>
      </w:r>
      <w:r w:rsidR="00B2572B" w:rsidRPr="0016775D">
        <w:rPr>
          <w:rFonts w:ascii="GHEA Grapalat" w:hAnsi="GHEA Grapalat" w:cs="Arial"/>
          <w:b/>
          <w:lang w:val="hy-AM"/>
        </w:rPr>
        <w:t xml:space="preserve"> </w:t>
      </w:r>
      <w:r w:rsidR="00DA0240" w:rsidRPr="0016775D">
        <w:rPr>
          <w:rFonts w:ascii="GHEA Grapalat" w:hAnsi="GHEA Grapalat" w:cs="Arial"/>
          <w:b/>
          <w:lang w:val="hy-AM"/>
        </w:rPr>
        <w:t>2</w:t>
      </w:r>
    </w:p>
    <w:p w14:paraId="0098B711" w14:textId="371B0806" w:rsidR="00B2572B" w:rsidRPr="0016775D" w:rsidRDefault="00B2572B" w:rsidP="00EF3662">
      <w:pPr>
        <w:pStyle w:val="BodyTextIndent3"/>
        <w:spacing w:line="240" w:lineRule="auto"/>
        <w:jc w:val="right"/>
        <w:rPr>
          <w:rFonts w:ascii="GHEA Grapalat" w:hAnsi="GHEA Grapalat" w:cs="Arial"/>
          <w:b/>
          <w:lang w:val="hy-AM"/>
        </w:rPr>
      </w:pPr>
      <w:r w:rsidRPr="0016775D">
        <w:rPr>
          <w:rFonts w:ascii="GHEA Grapalat" w:hAnsi="GHEA Grapalat"/>
          <w:sz w:val="24"/>
          <w:szCs w:val="24"/>
          <w:lang w:val="hy-AM"/>
        </w:rPr>
        <w:t>«</w:t>
      </w:r>
      <w:r w:rsidRPr="0016775D">
        <w:rPr>
          <w:rFonts w:ascii="GHEA Grapalat" w:hAnsi="GHEA Grapalat"/>
          <w:b/>
          <w:lang w:val="hy-AM"/>
        </w:rPr>
        <w:t>---</w:t>
      </w:r>
      <w:r w:rsidR="00BD68CB" w:rsidRPr="0016775D">
        <w:rPr>
          <w:rFonts w:ascii="GHEA Grapalat" w:hAnsi="GHEA Grapalat" w:cs="Sylfaen"/>
          <w:b/>
          <w:lang w:val="hy-AM"/>
        </w:rPr>
        <w:t>ՀԱԲԼԾԿ-ԳՀԱՊՁԲ-</w:t>
      </w:r>
      <w:r w:rsidR="000A0382">
        <w:rPr>
          <w:rFonts w:ascii="GHEA Grapalat" w:hAnsi="GHEA Grapalat" w:cs="Sylfaen"/>
          <w:b/>
          <w:lang w:val="hy-AM"/>
        </w:rPr>
        <w:t>25/10</w:t>
      </w:r>
      <w:r w:rsidR="00CA17EF" w:rsidRPr="0016775D">
        <w:rPr>
          <w:rFonts w:ascii="GHEA Grapalat" w:hAnsi="GHEA Grapalat" w:cs="Arial"/>
          <w:b/>
          <w:lang w:val="hy-AM"/>
        </w:rPr>
        <w:t xml:space="preserve"> </w:t>
      </w:r>
      <w:r w:rsidRPr="0016775D">
        <w:rPr>
          <w:rFonts w:ascii="GHEA Grapalat" w:hAnsi="GHEA Grapalat"/>
          <w:sz w:val="24"/>
          <w:szCs w:val="24"/>
          <w:lang w:val="hy-AM"/>
        </w:rPr>
        <w:t>»</w:t>
      </w:r>
      <w:r w:rsidRPr="0016775D">
        <w:rPr>
          <w:rFonts w:ascii="GHEA Grapalat" w:hAnsi="GHEA Grapalat" w:cs="Sylfaen"/>
          <w:b/>
          <w:lang w:val="hy-AM"/>
        </w:rPr>
        <w:t>*</w:t>
      </w:r>
      <w:r w:rsidRPr="0016775D">
        <w:rPr>
          <w:rFonts w:ascii="GHEA Grapalat" w:hAnsi="GHEA Grapalat"/>
          <w:b/>
          <w:lang w:val="hy-AM"/>
        </w:rPr>
        <w:t xml:space="preserve">  </w:t>
      </w:r>
      <w:r w:rsidRPr="0016775D">
        <w:rPr>
          <w:rFonts w:ascii="GHEA Grapalat" w:hAnsi="GHEA Grapalat" w:cs="Sylfaen"/>
          <w:b/>
          <w:lang w:val="hy-AM"/>
        </w:rPr>
        <w:t>ծածկագրով</w:t>
      </w:r>
    </w:p>
    <w:p w14:paraId="7DB3B88D" w14:textId="1D80F371" w:rsidR="00B2572B" w:rsidRPr="0016775D" w:rsidRDefault="007B5933" w:rsidP="00EF3662">
      <w:pPr>
        <w:pStyle w:val="BodyTextIndent3"/>
        <w:spacing w:line="240" w:lineRule="auto"/>
        <w:jc w:val="right"/>
        <w:rPr>
          <w:rFonts w:ascii="GHEA Grapalat" w:hAnsi="GHEA Grapalat" w:cs="Arial"/>
          <w:b/>
          <w:lang w:val="hy-AM"/>
        </w:rPr>
      </w:pPr>
      <w:r w:rsidRPr="0016775D">
        <w:rPr>
          <w:rFonts w:ascii="GHEA Grapalat" w:hAnsi="GHEA Grapalat" w:cs="Sylfaen"/>
          <w:b/>
          <w:lang w:val="hy-AM"/>
        </w:rPr>
        <w:t xml:space="preserve">ԳՆԱՆՇՄԱՆ ՀԱՐՑՄԱՆ </w:t>
      </w:r>
      <w:r w:rsidR="00B2572B" w:rsidRPr="0016775D">
        <w:rPr>
          <w:rFonts w:ascii="GHEA Grapalat" w:hAnsi="GHEA Grapalat" w:cs="Sylfaen"/>
          <w:b/>
          <w:lang w:val="hy-AM"/>
        </w:rPr>
        <w:t>հրավերի</w:t>
      </w:r>
    </w:p>
    <w:p w14:paraId="72BBEDF6" w14:textId="77777777" w:rsidR="00B2572B" w:rsidRPr="0016775D" w:rsidRDefault="00B2572B" w:rsidP="00EF3662">
      <w:pPr>
        <w:rPr>
          <w:rFonts w:ascii="GHEA Grapalat" w:hAnsi="GHEA Grapalat"/>
          <w:lang w:val="hy-AM"/>
        </w:rPr>
      </w:pPr>
    </w:p>
    <w:p w14:paraId="2EA4DB99" w14:textId="77777777" w:rsidR="00B2572B" w:rsidRPr="0016775D" w:rsidRDefault="00B2572B" w:rsidP="00EF3662">
      <w:pPr>
        <w:ind w:firstLine="567"/>
        <w:jc w:val="center"/>
        <w:rPr>
          <w:rFonts w:ascii="GHEA Grapalat" w:hAnsi="GHEA Grapalat"/>
          <w:sz w:val="20"/>
          <w:lang w:val="hy-AM"/>
        </w:rPr>
      </w:pPr>
    </w:p>
    <w:p w14:paraId="05893F59" w14:textId="77777777" w:rsidR="00B2572B" w:rsidRPr="0016775D" w:rsidRDefault="00B2572B" w:rsidP="00EF3662">
      <w:pPr>
        <w:ind w:left="-66"/>
        <w:jc w:val="center"/>
        <w:rPr>
          <w:rFonts w:ascii="GHEA Grapalat" w:hAnsi="GHEA Grapalat"/>
          <w:b/>
          <w:sz w:val="20"/>
          <w:lang w:val="hy-AM"/>
        </w:rPr>
      </w:pPr>
      <w:r w:rsidRPr="0016775D">
        <w:rPr>
          <w:rFonts w:ascii="GHEA Grapalat" w:hAnsi="GHEA Grapalat"/>
          <w:b/>
          <w:sz w:val="20"/>
          <w:lang w:val="hy-AM"/>
        </w:rPr>
        <w:t>Գ Ն Ա Յ Ի Ն   Ա Ռ Ա Ջ Ա Ր Կ</w:t>
      </w:r>
    </w:p>
    <w:p w14:paraId="7D4FE6BC" w14:textId="77777777" w:rsidR="00B2572B" w:rsidRPr="0016775D" w:rsidRDefault="00B2572B" w:rsidP="00EF3662">
      <w:pPr>
        <w:ind w:firstLine="567"/>
        <w:rPr>
          <w:rFonts w:ascii="GHEA Grapalat" w:hAnsi="GHEA Grapalat"/>
          <w:lang w:val="hy-AM"/>
        </w:rPr>
      </w:pPr>
    </w:p>
    <w:p w14:paraId="7D53BD58" w14:textId="276BFEFF" w:rsidR="00B2572B" w:rsidRPr="0016775D" w:rsidRDefault="00B2572B" w:rsidP="00EF3662">
      <w:pPr>
        <w:ind w:firstLine="567"/>
        <w:jc w:val="both"/>
        <w:rPr>
          <w:rFonts w:ascii="GHEA Grapalat" w:hAnsi="GHEA Grapalat" w:cs="Arial"/>
          <w:lang w:val="hy-AM"/>
        </w:rPr>
      </w:pPr>
      <w:proofErr w:type="spellStart"/>
      <w:r w:rsidRPr="0016775D">
        <w:rPr>
          <w:rFonts w:ascii="GHEA Grapalat" w:hAnsi="GHEA Grapalat" w:cs="Arial"/>
          <w:sz w:val="20"/>
          <w:szCs w:val="20"/>
          <w:lang w:val="es-ES"/>
        </w:rPr>
        <w:t>Ուսումնասիրելով</w:t>
      </w:r>
      <w:proofErr w:type="spellEnd"/>
      <w:r w:rsidRPr="0016775D">
        <w:rPr>
          <w:rFonts w:ascii="GHEA Grapalat" w:hAnsi="GHEA Grapalat" w:cs="Arial"/>
          <w:sz w:val="20"/>
          <w:szCs w:val="20"/>
          <w:lang w:val="es-ES"/>
        </w:rPr>
        <w:t xml:space="preserve"> «---</w:t>
      </w:r>
      <w:r w:rsidR="00BD68CB" w:rsidRPr="0016775D">
        <w:rPr>
          <w:rFonts w:ascii="GHEA Grapalat" w:hAnsi="GHEA Grapalat" w:cs="Arial"/>
          <w:sz w:val="20"/>
          <w:szCs w:val="20"/>
          <w:lang w:val="es-ES"/>
        </w:rPr>
        <w:t>ՀԱԲԼԾԿ-ԳՀԱՊՁԲ-</w:t>
      </w:r>
      <w:r w:rsidR="000A0382">
        <w:rPr>
          <w:rFonts w:ascii="GHEA Grapalat" w:hAnsi="GHEA Grapalat" w:cs="Arial"/>
          <w:sz w:val="20"/>
          <w:szCs w:val="20"/>
          <w:lang w:val="es-ES"/>
        </w:rPr>
        <w:t>25/10</w:t>
      </w:r>
      <w:r w:rsidR="00CA17EF" w:rsidRPr="0016775D">
        <w:rPr>
          <w:rFonts w:ascii="GHEA Grapalat" w:hAnsi="GHEA Grapalat" w:cs="Arial"/>
          <w:sz w:val="20"/>
          <w:szCs w:val="20"/>
          <w:lang w:val="es-ES"/>
        </w:rPr>
        <w:t xml:space="preserve"> </w:t>
      </w:r>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ծածկագրով</w:t>
      </w:r>
      <w:proofErr w:type="spellEnd"/>
      <w:r w:rsidRPr="0016775D">
        <w:rPr>
          <w:rFonts w:ascii="GHEA Grapalat" w:hAnsi="GHEA Grapalat" w:cs="Arial"/>
          <w:sz w:val="20"/>
          <w:szCs w:val="20"/>
          <w:lang w:val="es-ES"/>
        </w:rPr>
        <w:t xml:space="preserve"> </w:t>
      </w:r>
      <w:r w:rsidR="007B5933" w:rsidRPr="0016775D">
        <w:rPr>
          <w:rFonts w:ascii="GHEA Grapalat" w:hAnsi="GHEA Grapalat" w:cs="Arial"/>
          <w:sz w:val="20"/>
          <w:szCs w:val="20"/>
          <w:lang w:val="es-ES"/>
        </w:rPr>
        <w:t xml:space="preserve">ԳՆԱՆՇՄԱՆ ՀԱՐՑՄԱՆ </w:t>
      </w:r>
      <w:proofErr w:type="spellStart"/>
      <w:r w:rsidRPr="0016775D">
        <w:rPr>
          <w:rFonts w:ascii="GHEA Grapalat" w:hAnsi="GHEA Grapalat" w:cs="Arial"/>
          <w:sz w:val="20"/>
          <w:szCs w:val="20"/>
          <w:lang w:val="es-ES"/>
        </w:rPr>
        <w:t>հրավերը</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այդ</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թվում</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կնքվելիք</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պայմանագրի</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նախագիծը</w:t>
      </w:r>
      <w:proofErr w:type="spellEnd"/>
      <w:r w:rsidRPr="0016775D">
        <w:rPr>
          <w:rFonts w:ascii="GHEA Grapalat" w:hAnsi="GHEA Grapalat" w:cs="Arial"/>
          <w:lang w:val="hy-AM"/>
        </w:rPr>
        <w:t xml:space="preserve">, </w:t>
      </w:r>
      <w:r w:rsidRPr="0016775D">
        <w:rPr>
          <w:rFonts w:ascii="GHEA Grapalat" w:hAnsi="GHEA Grapalat"/>
          <w:sz w:val="20"/>
          <w:u w:val="single"/>
          <w:lang w:val="hy-AM"/>
        </w:rPr>
        <w:t xml:space="preserve">                  </w:t>
      </w:r>
      <w:r w:rsidRPr="0016775D">
        <w:rPr>
          <w:rFonts w:ascii="GHEA Grapalat" w:hAnsi="GHEA Grapalat"/>
          <w:sz w:val="20"/>
          <w:u w:val="single"/>
          <w:lang w:val="hy-AM"/>
        </w:rPr>
        <w:tab/>
      </w:r>
      <w:r w:rsidRPr="0016775D">
        <w:rPr>
          <w:rFonts w:ascii="GHEA Grapalat" w:hAnsi="GHEA Grapalat"/>
          <w:sz w:val="20"/>
          <w:u w:val="single"/>
          <w:lang w:val="hy-AM"/>
        </w:rPr>
        <w:tab/>
      </w:r>
      <w:r w:rsidRPr="0016775D">
        <w:rPr>
          <w:rFonts w:ascii="GHEA Grapalat" w:hAnsi="GHEA Grapalat"/>
          <w:sz w:val="20"/>
          <w:u w:val="single"/>
          <w:lang w:val="hy-AM"/>
        </w:rPr>
        <w:tab/>
      </w:r>
      <w:r w:rsidRPr="0016775D">
        <w:rPr>
          <w:rFonts w:ascii="GHEA Grapalat" w:hAnsi="GHEA Grapalat"/>
          <w:sz w:val="20"/>
          <w:u w:val="single"/>
          <w:lang w:val="hy-AM"/>
        </w:rPr>
        <w:tab/>
        <w:t xml:space="preserve">     </w:t>
      </w:r>
      <w:r w:rsidRPr="0016775D">
        <w:rPr>
          <w:rFonts w:ascii="GHEA Grapalat" w:hAnsi="GHEA Grapalat"/>
          <w:sz w:val="20"/>
          <w:u w:val="single"/>
          <w:lang w:val="hy-AM"/>
        </w:rPr>
        <w:tab/>
      </w:r>
      <w:r w:rsidRPr="0016775D">
        <w:rPr>
          <w:rFonts w:ascii="GHEA Grapalat" w:hAnsi="GHEA Grapalat"/>
          <w:sz w:val="20"/>
          <w:u w:val="single"/>
          <w:lang w:val="hy-AM"/>
        </w:rPr>
        <w:tab/>
        <w:t xml:space="preserve">           </w:t>
      </w:r>
      <w:r w:rsidRPr="0016775D">
        <w:rPr>
          <w:rFonts w:ascii="GHEA Grapalat" w:hAnsi="GHEA Grapalat" w:cs="Arial"/>
          <w:sz w:val="20"/>
          <w:szCs w:val="20"/>
          <w:lang w:val="es-ES"/>
        </w:rPr>
        <w:t xml:space="preserve">-ն </w:t>
      </w:r>
      <w:proofErr w:type="spellStart"/>
      <w:r w:rsidRPr="0016775D">
        <w:rPr>
          <w:rFonts w:ascii="GHEA Grapalat" w:hAnsi="GHEA Grapalat" w:cs="Arial"/>
          <w:sz w:val="20"/>
          <w:szCs w:val="20"/>
          <w:lang w:val="es-ES"/>
        </w:rPr>
        <w:t>առաջարկում</w:t>
      </w:r>
      <w:proofErr w:type="spellEnd"/>
      <w:r w:rsidRPr="0016775D">
        <w:rPr>
          <w:rFonts w:ascii="GHEA Grapalat" w:hAnsi="GHEA Grapalat" w:cs="Arial"/>
          <w:sz w:val="20"/>
          <w:szCs w:val="20"/>
          <w:lang w:val="es-ES"/>
        </w:rPr>
        <w:t xml:space="preserve"> է</w:t>
      </w:r>
      <w:r w:rsidRPr="0016775D">
        <w:rPr>
          <w:rFonts w:ascii="GHEA Grapalat" w:hAnsi="GHEA Grapalat" w:cs="Arial"/>
          <w:lang w:val="hy-AM"/>
        </w:rPr>
        <w:t xml:space="preserve">   </w:t>
      </w:r>
    </w:p>
    <w:p w14:paraId="1093CD56" w14:textId="77777777" w:rsidR="00B2572B" w:rsidRPr="0016775D" w:rsidRDefault="00B2572B" w:rsidP="00EF3662">
      <w:pPr>
        <w:ind w:firstLine="567"/>
        <w:jc w:val="both"/>
        <w:rPr>
          <w:rFonts w:ascii="GHEA Grapalat" w:hAnsi="GHEA Grapalat" w:cs="Arial"/>
        </w:rPr>
      </w:pPr>
      <w:bookmarkStart w:id="7" w:name="_Hlk23147299"/>
      <w:r w:rsidRPr="0016775D">
        <w:rPr>
          <w:rFonts w:ascii="GHEA Grapalat" w:hAnsi="GHEA Grapalat" w:cs="Sylfaen"/>
          <w:vertAlign w:val="superscript"/>
          <w:lang w:val="hy-AM"/>
        </w:rPr>
        <w:t xml:space="preserve">                                                                                     մասնակցի անվանումը</w:t>
      </w:r>
    </w:p>
    <w:bookmarkEnd w:id="7"/>
    <w:p w14:paraId="1139132B" w14:textId="77777777" w:rsidR="00B2572B" w:rsidRPr="0016775D" w:rsidRDefault="00B2572B" w:rsidP="00EF3662">
      <w:pPr>
        <w:jc w:val="both"/>
        <w:rPr>
          <w:rFonts w:ascii="GHEA Grapalat" w:hAnsi="GHEA Grapalat"/>
          <w:sz w:val="20"/>
          <w:lang w:val="hy-AM"/>
        </w:rPr>
      </w:pPr>
      <w:proofErr w:type="spellStart"/>
      <w:r w:rsidRPr="0016775D">
        <w:rPr>
          <w:rFonts w:ascii="GHEA Grapalat" w:hAnsi="GHEA Grapalat" w:cs="Arial"/>
          <w:sz w:val="20"/>
          <w:szCs w:val="20"/>
          <w:lang w:val="es-ES"/>
        </w:rPr>
        <w:t>պայմանագիրը</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կատարել</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ներքոհիշյալ</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ընդհանուր</w:t>
      </w:r>
      <w:proofErr w:type="spellEnd"/>
      <w:r w:rsidRPr="0016775D">
        <w:rPr>
          <w:rFonts w:ascii="GHEA Grapalat" w:hAnsi="GHEA Grapalat" w:cs="Arial"/>
          <w:sz w:val="20"/>
          <w:szCs w:val="20"/>
          <w:lang w:val="es-ES"/>
        </w:rPr>
        <w:t xml:space="preserve"> </w:t>
      </w:r>
      <w:proofErr w:type="spellStart"/>
      <w:r w:rsidRPr="0016775D">
        <w:rPr>
          <w:rFonts w:ascii="GHEA Grapalat" w:hAnsi="GHEA Grapalat" w:cs="Arial"/>
          <w:sz w:val="20"/>
          <w:szCs w:val="20"/>
          <w:lang w:val="es-ES"/>
        </w:rPr>
        <w:t>գներով</w:t>
      </w:r>
      <w:proofErr w:type="spellEnd"/>
      <w:r w:rsidRPr="0016775D">
        <w:rPr>
          <w:rFonts w:ascii="GHEA Grapalat" w:hAnsi="GHEA Grapalat" w:cs="Arial"/>
          <w:sz w:val="20"/>
          <w:szCs w:val="20"/>
          <w:lang w:val="es-ES"/>
        </w:rPr>
        <w:t>.</w:t>
      </w:r>
    </w:p>
    <w:p w14:paraId="55A11191" w14:textId="77777777" w:rsidR="00B2572B" w:rsidRPr="0016775D" w:rsidRDefault="00B2572B" w:rsidP="00EF3662">
      <w:pPr>
        <w:jc w:val="center"/>
        <w:rPr>
          <w:rFonts w:ascii="GHEA Grapalat" w:hAnsi="GHEA Grapalat"/>
          <w:sz w:val="20"/>
          <w:lang w:val="hy-AM"/>
        </w:rPr>
      </w:pPr>
      <w:r w:rsidRPr="0016775D">
        <w:rPr>
          <w:rFonts w:ascii="GHEA Grapalat" w:hAnsi="GHEA Grapalat"/>
          <w:sz w:val="20"/>
          <w:szCs w:val="20"/>
          <w:lang w:val="es-ES"/>
        </w:rPr>
        <w:t xml:space="preserve">                                                                                                                                   </w:t>
      </w:r>
      <w:r w:rsidRPr="0016775D">
        <w:rPr>
          <w:rFonts w:ascii="GHEA Grapalat" w:hAnsi="GHEA Grapalat"/>
          <w:sz w:val="20"/>
          <w:lang w:val="es-ES"/>
        </w:rPr>
        <w:t xml:space="preserve">ՀՀ </w:t>
      </w:r>
      <w:proofErr w:type="spellStart"/>
      <w:r w:rsidRPr="0016775D">
        <w:rPr>
          <w:rFonts w:ascii="GHEA Grapalat" w:hAnsi="GHEA Grapalat"/>
          <w:sz w:val="20"/>
          <w:lang w:val="es-ES"/>
        </w:rPr>
        <w:t>դրամ</w:t>
      </w:r>
      <w:proofErr w:type="spellEnd"/>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3E07E1" w:rsidRPr="00A119A7"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16775D" w:rsidRDefault="00885B93" w:rsidP="00EF3662">
            <w:pPr>
              <w:jc w:val="center"/>
              <w:rPr>
                <w:rFonts w:ascii="GHEA Grapalat" w:hAnsi="GHEA Grapalat"/>
                <w:b/>
                <w:bCs/>
                <w:sz w:val="16"/>
                <w:szCs w:val="18"/>
                <w:lang w:val="es-ES"/>
              </w:rPr>
            </w:pPr>
            <w:proofErr w:type="spellStart"/>
            <w:r w:rsidRPr="0016775D">
              <w:rPr>
                <w:rFonts w:ascii="GHEA Grapalat" w:hAnsi="GHEA Grapalat"/>
                <w:b/>
                <w:bCs/>
                <w:sz w:val="16"/>
                <w:szCs w:val="18"/>
                <w:lang w:val="es-ES"/>
              </w:rPr>
              <w:t>Չափա</w:t>
            </w:r>
            <w:proofErr w:type="spellEnd"/>
            <w:r w:rsidRPr="0016775D">
              <w:rPr>
                <w:rFonts w:ascii="GHEA Grapalat" w:hAnsi="GHEA Grapalat"/>
                <w:b/>
                <w:bCs/>
                <w:sz w:val="16"/>
                <w:szCs w:val="18"/>
                <w:lang w:val="es-ES"/>
              </w:rPr>
              <w:t>-</w:t>
            </w:r>
          </w:p>
          <w:p w14:paraId="6CF0B385" w14:textId="77777777" w:rsidR="00885B93" w:rsidRPr="0016775D" w:rsidRDefault="00885B93" w:rsidP="00EF3662">
            <w:pPr>
              <w:jc w:val="center"/>
              <w:rPr>
                <w:rFonts w:ascii="GHEA Grapalat" w:hAnsi="GHEA Grapalat"/>
                <w:b/>
                <w:bCs/>
                <w:sz w:val="16"/>
                <w:lang w:val="es-ES"/>
              </w:rPr>
            </w:pPr>
            <w:proofErr w:type="spellStart"/>
            <w:r w:rsidRPr="0016775D">
              <w:rPr>
                <w:rFonts w:ascii="GHEA Grapalat" w:hAnsi="GHEA Grapalat"/>
                <w:b/>
                <w:bCs/>
                <w:sz w:val="16"/>
                <w:szCs w:val="18"/>
                <w:lang w:val="es-ES"/>
              </w:rPr>
              <w:t>բաժինների</w:t>
            </w:r>
            <w:proofErr w:type="spellEnd"/>
            <w:r w:rsidRPr="0016775D">
              <w:rPr>
                <w:rFonts w:ascii="GHEA Grapalat" w:hAnsi="GHEA Grapalat"/>
                <w:b/>
                <w:bCs/>
                <w:sz w:val="16"/>
                <w:szCs w:val="18"/>
                <w:lang w:val="es-ES"/>
              </w:rPr>
              <w:t xml:space="preserve"> </w:t>
            </w:r>
            <w:proofErr w:type="spellStart"/>
            <w:r w:rsidRPr="0016775D">
              <w:rPr>
                <w:rFonts w:ascii="GHEA Grapalat" w:hAnsi="GHEA Grapalat"/>
                <w:b/>
                <w:bCs/>
                <w:sz w:val="16"/>
                <w:szCs w:val="18"/>
                <w:lang w:val="es-ES"/>
              </w:rPr>
              <w:t>համարները</w:t>
            </w:r>
            <w:proofErr w:type="spellEnd"/>
          </w:p>
        </w:tc>
        <w:tc>
          <w:tcPr>
            <w:tcW w:w="3259" w:type="dxa"/>
            <w:tcBorders>
              <w:top w:val="single" w:sz="4" w:space="0" w:color="auto"/>
              <w:left w:val="single" w:sz="4" w:space="0" w:color="auto"/>
              <w:right w:val="single" w:sz="4" w:space="0" w:color="auto"/>
            </w:tcBorders>
            <w:vAlign w:val="center"/>
          </w:tcPr>
          <w:p w14:paraId="6923DEE3" w14:textId="77777777" w:rsidR="00885B93" w:rsidRPr="0016775D" w:rsidRDefault="00885B93" w:rsidP="00EF3662">
            <w:pPr>
              <w:jc w:val="center"/>
              <w:rPr>
                <w:rFonts w:ascii="GHEA Grapalat" w:hAnsi="GHEA Grapalat"/>
                <w:b/>
                <w:bCs/>
                <w:sz w:val="16"/>
                <w:szCs w:val="18"/>
                <w:lang w:val="es-ES"/>
              </w:rPr>
            </w:pPr>
            <w:proofErr w:type="spellStart"/>
            <w:r w:rsidRPr="0016775D">
              <w:rPr>
                <w:rFonts w:ascii="GHEA Grapalat" w:hAnsi="GHEA Grapalat"/>
                <w:b/>
                <w:bCs/>
                <w:sz w:val="16"/>
                <w:szCs w:val="18"/>
                <w:lang w:val="es-ES"/>
              </w:rPr>
              <w:t>Ապրանքի</w:t>
            </w:r>
            <w:proofErr w:type="spellEnd"/>
            <w:r w:rsidRPr="0016775D">
              <w:rPr>
                <w:rFonts w:ascii="GHEA Grapalat" w:hAnsi="GHEA Grapalat"/>
                <w:b/>
                <w:bCs/>
                <w:sz w:val="16"/>
                <w:szCs w:val="18"/>
                <w:lang w:val="es-ES"/>
              </w:rPr>
              <w:t xml:space="preserve">  </w:t>
            </w:r>
            <w:proofErr w:type="spellStart"/>
            <w:r w:rsidRPr="0016775D">
              <w:rPr>
                <w:rFonts w:ascii="GHEA Grapalat" w:hAnsi="GHEA Grapalat"/>
                <w:b/>
                <w:bCs/>
                <w:sz w:val="16"/>
                <w:szCs w:val="18"/>
                <w:lang w:val="es-ES"/>
              </w:rPr>
              <w:t>անվանումը</w:t>
            </w:r>
            <w:proofErr w:type="spellEnd"/>
          </w:p>
        </w:tc>
        <w:tc>
          <w:tcPr>
            <w:tcW w:w="2000" w:type="dxa"/>
            <w:tcBorders>
              <w:top w:val="single" w:sz="4" w:space="0" w:color="auto"/>
              <w:left w:val="single" w:sz="4" w:space="0" w:color="auto"/>
              <w:right w:val="single" w:sz="4" w:space="0" w:color="auto"/>
            </w:tcBorders>
            <w:vAlign w:val="center"/>
          </w:tcPr>
          <w:p w14:paraId="202AA81F" w14:textId="77777777" w:rsidR="00482F6F" w:rsidRPr="0016775D" w:rsidRDefault="00482F6F" w:rsidP="00EF3662">
            <w:pPr>
              <w:jc w:val="center"/>
              <w:rPr>
                <w:rFonts w:ascii="GHEA Grapalat" w:hAnsi="GHEA Grapalat"/>
                <w:b/>
                <w:bCs/>
                <w:sz w:val="16"/>
                <w:szCs w:val="18"/>
                <w:lang w:val="hy-AM"/>
              </w:rPr>
            </w:pPr>
            <w:r w:rsidRPr="0016775D">
              <w:rPr>
                <w:rFonts w:ascii="GHEA Grapalat" w:hAnsi="GHEA Grapalat"/>
                <w:b/>
                <w:bCs/>
                <w:sz w:val="16"/>
                <w:szCs w:val="18"/>
                <w:lang w:val="hy-AM"/>
              </w:rPr>
              <w:t>Ա</w:t>
            </w:r>
            <w:proofErr w:type="spellStart"/>
            <w:r w:rsidR="00885B93" w:rsidRPr="0016775D">
              <w:rPr>
                <w:rFonts w:ascii="GHEA Grapalat" w:hAnsi="GHEA Grapalat"/>
                <w:b/>
                <w:bCs/>
                <w:sz w:val="16"/>
                <w:szCs w:val="18"/>
                <w:lang w:val="es-ES"/>
              </w:rPr>
              <w:t>րժեք</w:t>
            </w:r>
            <w:proofErr w:type="spellEnd"/>
          </w:p>
          <w:p w14:paraId="1F807831" w14:textId="77777777" w:rsidR="00C41159" w:rsidRPr="0016775D" w:rsidRDefault="00C41159" w:rsidP="00EF3662">
            <w:pPr>
              <w:jc w:val="center"/>
              <w:rPr>
                <w:rFonts w:ascii="GHEA Grapalat" w:hAnsi="GHEA Grapalat" w:cs="Sylfaen"/>
                <w:sz w:val="16"/>
                <w:szCs w:val="16"/>
                <w:lang w:val="hy-AM"/>
              </w:rPr>
            </w:pPr>
            <w:r w:rsidRPr="0016775D">
              <w:rPr>
                <w:rFonts w:ascii="GHEA Grapalat" w:hAnsi="GHEA Grapalat" w:cs="Sylfaen"/>
                <w:sz w:val="16"/>
                <w:szCs w:val="16"/>
                <w:lang w:val="af-ZA"/>
              </w:rPr>
              <w:t>(ինքնարժեքի և կանխատեսվող շահույթի հանրագումարը)</w:t>
            </w:r>
          </w:p>
          <w:p w14:paraId="1E8FBBDB" w14:textId="77777777" w:rsidR="00885B93" w:rsidRPr="0016775D" w:rsidRDefault="00885B93" w:rsidP="00EF3662">
            <w:pPr>
              <w:jc w:val="center"/>
              <w:rPr>
                <w:rFonts w:ascii="GHEA Grapalat" w:hAnsi="GHEA Grapalat"/>
                <w:b/>
                <w:bCs/>
                <w:sz w:val="16"/>
                <w:szCs w:val="18"/>
                <w:lang w:val="es-ES"/>
              </w:rPr>
            </w:pPr>
            <w:r w:rsidRPr="0016775D">
              <w:rPr>
                <w:rFonts w:ascii="GHEA Grapalat" w:hAnsi="GHEA Grapalat"/>
                <w:b/>
                <w:bCs/>
                <w:sz w:val="16"/>
                <w:szCs w:val="18"/>
                <w:lang w:val="es-ES"/>
              </w:rPr>
              <w:t>/</w:t>
            </w:r>
            <w:proofErr w:type="spellStart"/>
            <w:r w:rsidRPr="0016775D">
              <w:rPr>
                <w:rFonts w:ascii="GHEA Grapalat" w:hAnsi="GHEA Grapalat"/>
                <w:b/>
                <w:bCs/>
                <w:sz w:val="16"/>
                <w:szCs w:val="18"/>
                <w:lang w:val="es-ES"/>
              </w:rPr>
              <w:t>տառերով</w:t>
            </w:r>
            <w:proofErr w:type="spellEnd"/>
            <w:r w:rsidRPr="0016775D">
              <w:rPr>
                <w:rFonts w:ascii="GHEA Grapalat" w:hAnsi="GHEA Grapalat"/>
                <w:b/>
                <w:bCs/>
                <w:sz w:val="16"/>
                <w:szCs w:val="18"/>
                <w:lang w:val="es-ES"/>
              </w:rPr>
              <w:t xml:space="preserve"> և </w:t>
            </w:r>
            <w:proofErr w:type="spellStart"/>
            <w:r w:rsidRPr="0016775D">
              <w:rPr>
                <w:rFonts w:ascii="GHEA Grapalat" w:hAnsi="GHEA Grapalat"/>
                <w:b/>
                <w:bCs/>
                <w:sz w:val="16"/>
                <w:szCs w:val="18"/>
                <w:lang w:val="es-ES"/>
              </w:rPr>
              <w:t>թվերով</w:t>
            </w:r>
            <w:proofErr w:type="spellEnd"/>
            <w:r w:rsidRPr="0016775D">
              <w:rPr>
                <w:rFonts w:ascii="GHEA Grapalat" w:hAnsi="GHEA Grapalat"/>
                <w:b/>
                <w:bCs/>
                <w:sz w:val="16"/>
                <w:szCs w:val="18"/>
                <w:lang w:val="es-ES"/>
              </w:rPr>
              <w:t>/</w:t>
            </w:r>
          </w:p>
        </w:tc>
        <w:tc>
          <w:tcPr>
            <w:tcW w:w="1276" w:type="dxa"/>
            <w:tcBorders>
              <w:top w:val="single" w:sz="4" w:space="0" w:color="auto"/>
              <w:left w:val="single" w:sz="4" w:space="0" w:color="auto"/>
              <w:right w:val="single" w:sz="4" w:space="0" w:color="auto"/>
            </w:tcBorders>
            <w:vAlign w:val="center"/>
          </w:tcPr>
          <w:p w14:paraId="0B26820D" w14:textId="77777777" w:rsidR="00885B93" w:rsidRPr="0016775D" w:rsidRDefault="00885B93" w:rsidP="00EF3662">
            <w:pPr>
              <w:jc w:val="center"/>
              <w:rPr>
                <w:rFonts w:ascii="GHEA Grapalat" w:hAnsi="GHEA Grapalat"/>
                <w:b/>
                <w:bCs/>
                <w:sz w:val="16"/>
                <w:szCs w:val="18"/>
                <w:lang w:val="es-ES"/>
              </w:rPr>
            </w:pPr>
            <w:r w:rsidRPr="0016775D">
              <w:rPr>
                <w:rFonts w:ascii="GHEA Grapalat" w:hAnsi="GHEA Grapalat"/>
                <w:b/>
                <w:bCs/>
                <w:sz w:val="16"/>
                <w:szCs w:val="18"/>
                <w:lang w:val="es-ES"/>
              </w:rPr>
              <w:t>ԱԱՀ**</w:t>
            </w:r>
          </w:p>
          <w:p w14:paraId="5F57D6C1" w14:textId="77777777" w:rsidR="00885B93" w:rsidRPr="0016775D" w:rsidRDefault="00885B93" w:rsidP="00EF3662">
            <w:pPr>
              <w:jc w:val="center"/>
              <w:rPr>
                <w:rFonts w:ascii="GHEA Grapalat" w:hAnsi="GHEA Grapalat"/>
                <w:b/>
                <w:bCs/>
                <w:sz w:val="16"/>
                <w:szCs w:val="18"/>
                <w:lang w:val="es-ES"/>
              </w:rPr>
            </w:pPr>
            <w:r w:rsidRPr="0016775D">
              <w:rPr>
                <w:rFonts w:ascii="GHEA Grapalat" w:hAnsi="GHEA Grapalat"/>
                <w:b/>
                <w:bCs/>
                <w:sz w:val="16"/>
                <w:szCs w:val="18"/>
                <w:lang w:val="es-ES"/>
              </w:rPr>
              <w:t>/</w:t>
            </w:r>
            <w:proofErr w:type="spellStart"/>
            <w:r w:rsidRPr="0016775D">
              <w:rPr>
                <w:rFonts w:ascii="GHEA Grapalat" w:hAnsi="GHEA Grapalat"/>
                <w:b/>
                <w:bCs/>
                <w:sz w:val="16"/>
                <w:szCs w:val="18"/>
                <w:lang w:val="es-ES"/>
              </w:rPr>
              <w:t>տառերով</w:t>
            </w:r>
            <w:proofErr w:type="spellEnd"/>
            <w:r w:rsidRPr="0016775D">
              <w:rPr>
                <w:rFonts w:ascii="GHEA Grapalat" w:hAnsi="GHEA Grapalat"/>
                <w:b/>
                <w:bCs/>
                <w:sz w:val="16"/>
                <w:szCs w:val="18"/>
                <w:lang w:val="es-ES"/>
              </w:rPr>
              <w:t xml:space="preserve"> և </w:t>
            </w:r>
            <w:proofErr w:type="spellStart"/>
            <w:r w:rsidRPr="0016775D">
              <w:rPr>
                <w:rFonts w:ascii="GHEA Grapalat" w:hAnsi="GHEA Grapalat"/>
                <w:b/>
                <w:bCs/>
                <w:sz w:val="16"/>
                <w:szCs w:val="18"/>
                <w:lang w:val="es-ES"/>
              </w:rPr>
              <w:t>թվերով</w:t>
            </w:r>
            <w:proofErr w:type="spellEnd"/>
            <w:r w:rsidRPr="0016775D">
              <w:rPr>
                <w:rFonts w:ascii="GHEA Grapalat" w:hAnsi="GHEA Grapalat"/>
                <w:b/>
                <w:bCs/>
                <w:sz w:val="16"/>
                <w:szCs w:val="18"/>
                <w:lang w:val="es-ES"/>
              </w:rPr>
              <w:t>/</w:t>
            </w:r>
          </w:p>
        </w:tc>
        <w:tc>
          <w:tcPr>
            <w:tcW w:w="1332" w:type="dxa"/>
            <w:tcBorders>
              <w:top w:val="single" w:sz="4" w:space="0" w:color="auto"/>
              <w:left w:val="single" w:sz="4" w:space="0" w:color="auto"/>
              <w:right w:val="single" w:sz="4" w:space="0" w:color="auto"/>
            </w:tcBorders>
            <w:vAlign w:val="center"/>
          </w:tcPr>
          <w:p w14:paraId="47D6A67E" w14:textId="77777777" w:rsidR="00885B93" w:rsidRPr="0016775D" w:rsidRDefault="00885B93" w:rsidP="00EF3662">
            <w:pPr>
              <w:jc w:val="center"/>
              <w:rPr>
                <w:rFonts w:ascii="GHEA Grapalat" w:hAnsi="GHEA Grapalat"/>
                <w:b/>
                <w:bCs/>
                <w:sz w:val="16"/>
                <w:szCs w:val="18"/>
                <w:lang w:val="es-ES"/>
              </w:rPr>
            </w:pPr>
            <w:proofErr w:type="spellStart"/>
            <w:r w:rsidRPr="0016775D">
              <w:rPr>
                <w:rFonts w:ascii="GHEA Grapalat" w:hAnsi="GHEA Grapalat"/>
                <w:b/>
                <w:bCs/>
                <w:sz w:val="16"/>
                <w:szCs w:val="18"/>
                <w:lang w:val="es-ES"/>
              </w:rPr>
              <w:t>Ընդհանուր</w:t>
            </w:r>
            <w:proofErr w:type="spellEnd"/>
            <w:r w:rsidRPr="0016775D">
              <w:rPr>
                <w:rFonts w:ascii="GHEA Grapalat" w:hAnsi="GHEA Grapalat"/>
                <w:b/>
                <w:bCs/>
                <w:sz w:val="16"/>
                <w:szCs w:val="18"/>
                <w:lang w:val="es-ES"/>
              </w:rPr>
              <w:t xml:space="preserve"> </w:t>
            </w:r>
            <w:proofErr w:type="spellStart"/>
            <w:r w:rsidRPr="0016775D">
              <w:rPr>
                <w:rFonts w:ascii="GHEA Grapalat" w:hAnsi="GHEA Grapalat"/>
                <w:b/>
                <w:bCs/>
                <w:sz w:val="16"/>
                <w:szCs w:val="18"/>
                <w:lang w:val="es-ES"/>
              </w:rPr>
              <w:t>գինը</w:t>
            </w:r>
            <w:proofErr w:type="spellEnd"/>
          </w:p>
          <w:p w14:paraId="10BE1DB2" w14:textId="77777777" w:rsidR="00885B93" w:rsidRPr="0016775D" w:rsidRDefault="00885B93" w:rsidP="00EF3662">
            <w:pPr>
              <w:jc w:val="center"/>
              <w:rPr>
                <w:rFonts w:ascii="GHEA Grapalat" w:hAnsi="GHEA Grapalat"/>
                <w:b/>
                <w:bCs/>
                <w:sz w:val="16"/>
                <w:szCs w:val="18"/>
                <w:lang w:val="es-ES"/>
              </w:rPr>
            </w:pPr>
            <w:r w:rsidRPr="0016775D">
              <w:rPr>
                <w:rFonts w:ascii="GHEA Grapalat" w:hAnsi="GHEA Grapalat"/>
                <w:b/>
                <w:bCs/>
                <w:sz w:val="16"/>
                <w:szCs w:val="18"/>
                <w:lang w:val="es-ES"/>
              </w:rPr>
              <w:t xml:space="preserve"> /</w:t>
            </w:r>
            <w:proofErr w:type="spellStart"/>
            <w:r w:rsidRPr="0016775D">
              <w:rPr>
                <w:rFonts w:ascii="GHEA Grapalat" w:hAnsi="GHEA Grapalat"/>
                <w:b/>
                <w:bCs/>
                <w:sz w:val="16"/>
                <w:szCs w:val="18"/>
                <w:lang w:val="es-ES"/>
              </w:rPr>
              <w:t>տառերով</w:t>
            </w:r>
            <w:proofErr w:type="spellEnd"/>
            <w:r w:rsidRPr="0016775D">
              <w:rPr>
                <w:rFonts w:ascii="GHEA Grapalat" w:hAnsi="GHEA Grapalat"/>
                <w:b/>
                <w:bCs/>
                <w:sz w:val="16"/>
                <w:szCs w:val="18"/>
                <w:lang w:val="es-ES"/>
              </w:rPr>
              <w:t xml:space="preserve"> և </w:t>
            </w:r>
            <w:proofErr w:type="spellStart"/>
            <w:r w:rsidRPr="0016775D">
              <w:rPr>
                <w:rFonts w:ascii="GHEA Grapalat" w:hAnsi="GHEA Grapalat"/>
                <w:b/>
                <w:bCs/>
                <w:sz w:val="16"/>
                <w:szCs w:val="18"/>
                <w:lang w:val="es-ES"/>
              </w:rPr>
              <w:t>թվերով</w:t>
            </w:r>
            <w:proofErr w:type="spellEnd"/>
            <w:r w:rsidRPr="0016775D">
              <w:rPr>
                <w:rFonts w:ascii="GHEA Grapalat" w:hAnsi="GHEA Grapalat"/>
                <w:b/>
                <w:bCs/>
                <w:sz w:val="16"/>
                <w:szCs w:val="18"/>
                <w:lang w:val="es-ES"/>
              </w:rPr>
              <w:t>/</w:t>
            </w:r>
          </w:p>
        </w:tc>
      </w:tr>
      <w:tr w:rsidR="003E07E1" w:rsidRPr="0016775D"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16775D" w:rsidRDefault="00885B93" w:rsidP="00EF3662">
            <w:pPr>
              <w:jc w:val="center"/>
              <w:rPr>
                <w:rFonts w:ascii="GHEA Grapalat" w:hAnsi="GHEA Grapalat"/>
                <w:b/>
                <w:i/>
                <w:sz w:val="16"/>
                <w:lang w:val="es-ES"/>
              </w:rPr>
            </w:pPr>
            <w:r w:rsidRPr="0016775D">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16775D" w:rsidRDefault="00885B93" w:rsidP="00EF3662">
            <w:pPr>
              <w:jc w:val="center"/>
              <w:rPr>
                <w:rFonts w:ascii="GHEA Grapalat" w:hAnsi="GHEA Grapalat"/>
                <w:b/>
                <w:i/>
                <w:sz w:val="16"/>
                <w:lang w:val="es-ES"/>
              </w:rPr>
            </w:pPr>
            <w:r w:rsidRPr="0016775D">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16775D" w:rsidRDefault="00885B93" w:rsidP="00EF3662">
            <w:pPr>
              <w:jc w:val="center"/>
              <w:rPr>
                <w:rFonts w:ascii="GHEA Grapalat" w:hAnsi="GHEA Grapalat"/>
                <w:i/>
                <w:sz w:val="16"/>
                <w:lang w:val="es-ES"/>
              </w:rPr>
            </w:pPr>
            <w:r w:rsidRPr="0016775D">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16775D" w:rsidRDefault="00885B93" w:rsidP="00EF3662">
            <w:pPr>
              <w:jc w:val="center"/>
              <w:rPr>
                <w:rFonts w:ascii="GHEA Grapalat" w:hAnsi="GHEA Grapalat"/>
                <w:i/>
                <w:sz w:val="16"/>
                <w:lang w:val="hy-AM"/>
              </w:rPr>
            </w:pPr>
            <w:r w:rsidRPr="0016775D">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16775D" w:rsidRDefault="00885B93" w:rsidP="00885B93">
            <w:pPr>
              <w:jc w:val="center"/>
              <w:rPr>
                <w:rFonts w:ascii="GHEA Grapalat" w:hAnsi="GHEA Grapalat"/>
                <w:i/>
                <w:sz w:val="16"/>
                <w:lang w:val="es-ES"/>
              </w:rPr>
            </w:pPr>
            <w:r w:rsidRPr="0016775D">
              <w:rPr>
                <w:rFonts w:ascii="GHEA Grapalat" w:hAnsi="GHEA Grapalat"/>
                <w:b/>
                <w:i/>
                <w:sz w:val="16"/>
                <w:lang w:val="hy-AM"/>
              </w:rPr>
              <w:t>5</w:t>
            </w:r>
            <w:r w:rsidRPr="0016775D">
              <w:rPr>
                <w:rFonts w:ascii="GHEA Grapalat" w:hAnsi="GHEA Grapalat"/>
                <w:b/>
                <w:i/>
                <w:sz w:val="16"/>
                <w:lang w:val="es-ES"/>
              </w:rPr>
              <w:t>=3+4</w:t>
            </w:r>
          </w:p>
        </w:tc>
      </w:tr>
      <w:tr w:rsidR="003E07E1" w:rsidRPr="00A119A7"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16775D" w:rsidRDefault="00885B93" w:rsidP="00EF3662">
            <w:pPr>
              <w:jc w:val="center"/>
              <w:rPr>
                <w:rFonts w:ascii="GHEA Grapalat" w:hAnsi="GHEA Grapalat"/>
                <w:b/>
                <w:bCs/>
                <w:sz w:val="18"/>
                <w:lang w:val="es-ES"/>
              </w:rPr>
            </w:pPr>
            <w:r w:rsidRPr="0016775D">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16775D" w:rsidRDefault="00885B93" w:rsidP="00EF3662">
            <w:pPr>
              <w:rPr>
                <w:rFonts w:ascii="GHEA Grapalat" w:hAnsi="GHEA Grapalat"/>
                <w:sz w:val="18"/>
                <w:lang w:val="es-ES"/>
              </w:rPr>
            </w:pPr>
            <w:r w:rsidRPr="0016775D">
              <w:rPr>
                <w:rFonts w:ascii="GHEA Grapalat" w:hAnsi="GHEA Grapalat"/>
                <w:sz w:val="20"/>
                <w:u w:val="single"/>
                <w:vertAlign w:val="subscript"/>
                <w:lang w:val="es-ES"/>
              </w:rPr>
              <w:t>&lt;&lt;</w:t>
            </w:r>
            <w:proofErr w:type="spellStart"/>
            <w:r w:rsidRPr="0016775D">
              <w:rPr>
                <w:rFonts w:ascii="GHEA Grapalat" w:hAnsi="GHEA Grapalat"/>
                <w:sz w:val="20"/>
                <w:u w:val="single"/>
                <w:vertAlign w:val="subscript"/>
                <w:lang w:val="es-ES"/>
              </w:rPr>
              <w:t>Գնման</w:t>
            </w:r>
            <w:proofErr w:type="spellEnd"/>
            <w:r w:rsidRPr="0016775D">
              <w:rPr>
                <w:rFonts w:ascii="GHEA Grapalat" w:hAnsi="GHEA Grapalat"/>
                <w:sz w:val="20"/>
                <w:u w:val="single"/>
                <w:vertAlign w:val="subscript"/>
                <w:lang w:val="es-ES"/>
              </w:rPr>
              <w:t xml:space="preserve"> </w:t>
            </w:r>
            <w:proofErr w:type="spellStart"/>
            <w:r w:rsidRPr="0016775D">
              <w:rPr>
                <w:rFonts w:ascii="GHEA Grapalat" w:hAnsi="GHEA Grapalat"/>
                <w:sz w:val="20"/>
                <w:u w:val="single"/>
                <w:vertAlign w:val="subscript"/>
                <w:lang w:val="es-ES"/>
              </w:rPr>
              <w:t>առարկայի</w:t>
            </w:r>
            <w:proofErr w:type="spellEnd"/>
            <w:r w:rsidRPr="0016775D">
              <w:rPr>
                <w:rFonts w:ascii="GHEA Grapalat" w:hAnsi="GHEA Grapalat"/>
                <w:sz w:val="20"/>
                <w:u w:val="single"/>
                <w:vertAlign w:val="subscript"/>
                <w:lang w:val="es-ES"/>
              </w:rPr>
              <w:t xml:space="preserve"> </w:t>
            </w:r>
            <w:proofErr w:type="spellStart"/>
            <w:r w:rsidRPr="0016775D">
              <w:rPr>
                <w:rFonts w:ascii="GHEA Grapalat" w:hAnsi="GHEA Grapalat"/>
                <w:sz w:val="20"/>
                <w:u w:val="single"/>
                <w:vertAlign w:val="subscript"/>
                <w:lang w:val="es-ES"/>
              </w:rPr>
              <w:t>չափաբաժնի</w:t>
            </w:r>
            <w:proofErr w:type="spellEnd"/>
            <w:r w:rsidRPr="0016775D">
              <w:rPr>
                <w:rFonts w:ascii="GHEA Grapalat" w:hAnsi="GHEA Grapalat"/>
                <w:sz w:val="20"/>
                <w:u w:val="single"/>
                <w:vertAlign w:val="subscript"/>
                <w:lang w:val="es-ES"/>
              </w:rPr>
              <w:t xml:space="preserve"> </w:t>
            </w:r>
            <w:proofErr w:type="spellStart"/>
            <w:r w:rsidRPr="0016775D">
              <w:rPr>
                <w:rFonts w:ascii="GHEA Grapalat" w:hAnsi="GHEA Grapalat"/>
                <w:sz w:val="20"/>
                <w:u w:val="single"/>
                <w:vertAlign w:val="subscript"/>
                <w:lang w:val="es-ES"/>
              </w:rPr>
              <w:t>անվանում</w:t>
            </w:r>
            <w:proofErr w:type="spellEnd"/>
            <w:r w:rsidRPr="0016775D">
              <w:rPr>
                <w:rFonts w:ascii="GHEA Grapalat" w:hAnsi="GHEA Grapalat"/>
                <w:sz w:val="20"/>
                <w:u w:val="single"/>
                <w:vertAlign w:val="subscript"/>
                <w:lang w:val="es-ES"/>
              </w:rPr>
              <w:t xml:space="preserve">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16775D"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16775D"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16775D" w:rsidRDefault="00885B93" w:rsidP="00EF3662">
            <w:pPr>
              <w:jc w:val="center"/>
              <w:rPr>
                <w:rFonts w:ascii="GHEA Grapalat" w:hAnsi="GHEA Grapalat"/>
                <w:lang w:val="es-ES"/>
              </w:rPr>
            </w:pPr>
          </w:p>
        </w:tc>
      </w:tr>
      <w:tr w:rsidR="003E07E1" w:rsidRPr="00A119A7"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16775D" w:rsidRDefault="00885B93" w:rsidP="00EF3662">
            <w:pPr>
              <w:jc w:val="center"/>
              <w:rPr>
                <w:rFonts w:ascii="GHEA Grapalat" w:hAnsi="GHEA Grapalat"/>
                <w:b/>
                <w:bCs/>
                <w:sz w:val="18"/>
                <w:lang w:val="es-ES"/>
              </w:rPr>
            </w:pPr>
            <w:r w:rsidRPr="0016775D">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16775D" w:rsidRDefault="00885B93" w:rsidP="00EF3662">
            <w:pPr>
              <w:rPr>
                <w:rFonts w:ascii="GHEA Grapalat" w:hAnsi="GHEA Grapalat"/>
                <w:sz w:val="18"/>
                <w:lang w:val="es-ES"/>
              </w:rPr>
            </w:pPr>
            <w:r w:rsidRPr="0016775D">
              <w:rPr>
                <w:rFonts w:ascii="GHEA Grapalat" w:hAnsi="GHEA Grapalat"/>
                <w:sz w:val="20"/>
                <w:u w:val="single"/>
                <w:vertAlign w:val="subscript"/>
                <w:lang w:val="es-ES"/>
              </w:rPr>
              <w:t>&lt;&lt;</w:t>
            </w:r>
            <w:proofErr w:type="spellStart"/>
            <w:r w:rsidRPr="0016775D">
              <w:rPr>
                <w:rFonts w:ascii="GHEA Grapalat" w:hAnsi="GHEA Grapalat"/>
                <w:sz w:val="20"/>
                <w:u w:val="single"/>
                <w:vertAlign w:val="subscript"/>
                <w:lang w:val="es-ES"/>
              </w:rPr>
              <w:t>Գնման</w:t>
            </w:r>
            <w:proofErr w:type="spellEnd"/>
            <w:r w:rsidRPr="0016775D">
              <w:rPr>
                <w:rFonts w:ascii="GHEA Grapalat" w:hAnsi="GHEA Grapalat"/>
                <w:sz w:val="20"/>
                <w:u w:val="single"/>
                <w:vertAlign w:val="subscript"/>
                <w:lang w:val="es-ES"/>
              </w:rPr>
              <w:t xml:space="preserve"> </w:t>
            </w:r>
            <w:proofErr w:type="spellStart"/>
            <w:r w:rsidRPr="0016775D">
              <w:rPr>
                <w:rFonts w:ascii="GHEA Grapalat" w:hAnsi="GHEA Grapalat"/>
                <w:sz w:val="20"/>
                <w:u w:val="single"/>
                <w:vertAlign w:val="subscript"/>
                <w:lang w:val="es-ES"/>
              </w:rPr>
              <w:t>առարկայի</w:t>
            </w:r>
            <w:proofErr w:type="spellEnd"/>
            <w:r w:rsidRPr="0016775D">
              <w:rPr>
                <w:rFonts w:ascii="GHEA Grapalat" w:hAnsi="GHEA Grapalat"/>
                <w:sz w:val="20"/>
                <w:u w:val="single"/>
                <w:vertAlign w:val="subscript"/>
                <w:lang w:val="es-ES"/>
              </w:rPr>
              <w:t xml:space="preserve"> </w:t>
            </w:r>
            <w:proofErr w:type="spellStart"/>
            <w:r w:rsidRPr="0016775D">
              <w:rPr>
                <w:rFonts w:ascii="GHEA Grapalat" w:hAnsi="GHEA Grapalat"/>
                <w:sz w:val="20"/>
                <w:u w:val="single"/>
                <w:vertAlign w:val="subscript"/>
                <w:lang w:val="es-ES"/>
              </w:rPr>
              <w:t>չափաբաժնի</w:t>
            </w:r>
            <w:proofErr w:type="spellEnd"/>
            <w:r w:rsidRPr="0016775D">
              <w:rPr>
                <w:rFonts w:ascii="GHEA Grapalat" w:hAnsi="GHEA Grapalat"/>
                <w:sz w:val="20"/>
                <w:u w:val="single"/>
                <w:vertAlign w:val="subscript"/>
                <w:lang w:val="es-ES"/>
              </w:rPr>
              <w:t xml:space="preserve"> </w:t>
            </w:r>
            <w:proofErr w:type="spellStart"/>
            <w:r w:rsidRPr="0016775D">
              <w:rPr>
                <w:rFonts w:ascii="GHEA Grapalat" w:hAnsi="GHEA Grapalat"/>
                <w:sz w:val="20"/>
                <w:u w:val="single"/>
                <w:vertAlign w:val="subscript"/>
                <w:lang w:val="es-ES"/>
              </w:rPr>
              <w:t>անվանում</w:t>
            </w:r>
            <w:proofErr w:type="spellEnd"/>
            <w:r w:rsidRPr="0016775D">
              <w:rPr>
                <w:rFonts w:ascii="GHEA Grapalat" w:hAnsi="GHEA Grapalat"/>
                <w:sz w:val="20"/>
                <w:u w:val="single"/>
                <w:vertAlign w:val="subscript"/>
                <w:lang w:val="es-ES"/>
              </w:rPr>
              <w:t xml:space="preserve">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16775D"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16775D"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16775D" w:rsidRDefault="00885B93" w:rsidP="00EF3662">
            <w:pPr>
              <w:rPr>
                <w:rFonts w:ascii="GHEA Grapalat" w:hAnsi="GHEA Grapalat"/>
                <w:lang w:val="es-ES"/>
              </w:rPr>
            </w:pPr>
          </w:p>
        </w:tc>
      </w:tr>
      <w:tr w:rsidR="003E07E1" w:rsidRPr="00A119A7"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16775D" w:rsidRDefault="00885B93" w:rsidP="00EF3662">
            <w:pPr>
              <w:jc w:val="center"/>
              <w:rPr>
                <w:rFonts w:ascii="GHEA Grapalat" w:hAnsi="GHEA Grapalat"/>
                <w:b/>
                <w:bCs/>
                <w:sz w:val="18"/>
                <w:lang w:val="es-ES"/>
              </w:rPr>
            </w:pPr>
            <w:r w:rsidRPr="0016775D">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16775D" w:rsidRDefault="00885B93" w:rsidP="00EF3662">
            <w:pPr>
              <w:rPr>
                <w:rFonts w:ascii="GHEA Grapalat" w:hAnsi="GHEA Grapalat"/>
                <w:sz w:val="18"/>
                <w:lang w:val="es-ES"/>
              </w:rPr>
            </w:pPr>
            <w:r w:rsidRPr="0016775D">
              <w:rPr>
                <w:rFonts w:ascii="GHEA Grapalat" w:hAnsi="GHEA Grapalat"/>
                <w:sz w:val="20"/>
                <w:u w:val="single"/>
                <w:vertAlign w:val="subscript"/>
                <w:lang w:val="es-ES"/>
              </w:rPr>
              <w:t>&lt;&lt;</w:t>
            </w:r>
            <w:proofErr w:type="spellStart"/>
            <w:r w:rsidRPr="0016775D">
              <w:rPr>
                <w:rFonts w:ascii="GHEA Grapalat" w:hAnsi="GHEA Grapalat"/>
                <w:sz w:val="20"/>
                <w:u w:val="single"/>
                <w:vertAlign w:val="subscript"/>
                <w:lang w:val="es-ES"/>
              </w:rPr>
              <w:t>Գնման</w:t>
            </w:r>
            <w:proofErr w:type="spellEnd"/>
            <w:r w:rsidRPr="0016775D">
              <w:rPr>
                <w:rFonts w:ascii="GHEA Grapalat" w:hAnsi="GHEA Grapalat"/>
                <w:sz w:val="20"/>
                <w:u w:val="single"/>
                <w:vertAlign w:val="subscript"/>
                <w:lang w:val="es-ES"/>
              </w:rPr>
              <w:t xml:space="preserve"> </w:t>
            </w:r>
            <w:proofErr w:type="spellStart"/>
            <w:r w:rsidRPr="0016775D">
              <w:rPr>
                <w:rFonts w:ascii="GHEA Grapalat" w:hAnsi="GHEA Grapalat"/>
                <w:sz w:val="20"/>
                <w:u w:val="single"/>
                <w:vertAlign w:val="subscript"/>
                <w:lang w:val="es-ES"/>
              </w:rPr>
              <w:t>առարկայի</w:t>
            </w:r>
            <w:proofErr w:type="spellEnd"/>
            <w:r w:rsidRPr="0016775D">
              <w:rPr>
                <w:rFonts w:ascii="GHEA Grapalat" w:hAnsi="GHEA Grapalat"/>
                <w:sz w:val="20"/>
                <w:u w:val="single"/>
                <w:vertAlign w:val="subscript"/>
                <w:lang w:val="es-ES"/>
              </w:rPr>
              <w:t xml:space="preserve"> </w:t>
            </w:r>
            <w:proofErr w:type="spellStart"/>
            <w:r w:rsidRPr="0016775D">
              <w:rPr>
                <w:rFonts w:ascii="GHEA Grapalat" w:hAnsi="GHEA Grapalat"/>
                <w:sz w:val="20"/>
                <w:u w:val="single"/>
                <w:vertAlign w:val="subscript"/>
                <w:lang w:val="es-ES"/>
              </w:rPr>
              <w:t>չափաբաժնի</w:t>
            </w:r>
            <w:proofErr w:type="spellEnd"/>
            <w:r w:rsidRPr="0016775D">
              <w:rPr>
                <w:rFonts w:ascii="GHEA Grapalat" w:hAnsi="GHEA Grapalat"/>
                <w:sz w:val="20"/>
                <w:u w:val="single"/>
                <w:vertAlign w:val="subscript"/>
                <w:lang w:val="es-ES"/>
              </w:rPr>
              <w:t xml:space="preserve"> </w:t>
            </w:r>
            <w:proofErr w:type="spellStart"/>
            <w:r w:rsidRPr="0016775D">
              <w:rPr>
                <w:rFonts w:ascii="GHEA Grapalat" w:hAnsi="GHEA Grapalat"/>
                <w:sz w:val="20"/>
                <w:u w:val="single"/>
                <w:vertAlign w:val="subscript"/>
                <w:lang w:val="es-ES"/>
              </w:rPr>
              <w:t>անվանում</w:t>
            </w:r>
            <w:proofErr w:type="spellEnd"/>
            <w:r w:rsidRPr="0016775D">
              <w:rPr>
                <w:rFonts w:ascii="GHEA Grapalat" w:hAnsi="GHEA Grapalat"/>
                <w:sz w:val="20"/>
                <w:u w:val="single"/>
                <w:vertAlign w:val="subscript"/>
                <w:lang w:val="es-ES"/>
              </w:rPr>
              <w:t xml:space="preserve">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16775D"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16775D"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16775D" w:rsidRDefault="00885B93" w:rsidP="00EF3662">
            <w:pPr>
              <w:jc w:val="center"/>
              <w:rPr>
                <w:rFonts w:ascii="GHEA Grapalat" w:hAnsi="GHEA Grapalat"/>
                <w:lang w:val="es-ES"/>
              </w:rPr>
            </w:pPr>
          </w:p>
        </w:tc>
      </w:tr>
      <w:tr w:rsidR="003E07E1" w:rsidRPr="0016775D"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16775D" w:rsidRDefault="00885B93" w:rsidP="00EF3662">
            <w:pPr>
              <w:jc w:val="center"/>
              <w:rPr>
                <w:rFonts w:ascii="GHEA Grapalat" w:hAnsi="GHEA Grapalat"/>
                <w:b/>
                <w:bCs/>
                <w:sz w:val="18"/>
                <w:lang w:val="es-ES"/>
              </w:rPr>
            </w:pPr>
            <w:r w:rsidRPr="0016775D">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16775D" w:rsidRDefault="00885B93" w:rsidP="00EF3662">
            <w:pPr>
              <w:rPr>
                <w:rFonts w:ascii="GHEA Grapalat" w:hAnsi="GHEA Grapalat"/>
                <w:sz w:val="18"/>
                <w:lang w:val="es-ES"/>
              </w:rPr>
            </w:pPr>
            <w:r w:rsidRPr="0016775D">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16775D"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885B93" w:rsidRPr="0016775D"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16775D" w:rsidRDefault="00885B93" w:rsidP="00EF3662">
            <w:pPr>
              <w:jc w:val="center"/>
              <w:rPr>
                <w:rFonts w:ascii="GHEA Grapalat" w:hAnsi="GHEA Grapalat"/>
                <w:lang w:val="es-ES"/>
              </w:rPr>
            </w:pPr>
          </w:p>
        </w:tc>
      </w:tr>
      <w:tr w:rsidR="00885B93" w:rsidRPr="0016775D"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16775D" w:rsidRDefault="00885B93" w:rsidP="00EF3662">
            <w:pPr>
              <w:jc w:val="center"/>
              <w:rPr>
                <w:rFonts w:ascii="GHEA Grapalat" w:hAnsi="GHEA Grapalat"/>
                <w:b/>
                <w:bCs/>
                <w:sz w:val="18"/>
                <w:lang w:val="es-ES"/>
              </w:rPr>
            </w:pPr>
            <w:r w:rsidRPr="0016775D">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16775D" w:rsidRDefault="00885B93" w:rsidP="00EF3662">
            <w:pPr>
              <w:rPr>
                <w:rFonts w:ascii="GHEA Grapalat" w:hAnsi="GHEA Grapalat"/>
                <w:sz w:val="18"/>
                <w:lang w:val="es-ES"/>
              </w:rPr>
            </w:pPr>
            <w:r w:rsidRPr="0016775D">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16775D"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885B93" w:rsidRPr="0016775D" w:rsidRDefault="00885B93" w:rsidP="00EF3662">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16775D" w:rsidRDefault="00885B93" w:rsidP="00EF3662">
            <w:pPr>
              <w:jc w:val="center"/>
              <w:rPr>
                <w:rFonts w:ascii="GHEA Grapalat" w:hAnsi="GHEA Grapalat"/>
                <w:sz w:val="20"/>
                <w:lang w:val="es-ES"/>
              </w:rPr>
            </w:pPr>
          </w:p>
        </w:tc>
      </w:tr>
    </w:tbl>
    <w:p w14:paraId="35FBAD50" w14:textId="77777777" w:rsidR="00B2572B" w:rsidRPr="0016775D" w:rsidRDefault="00B2572B" w:rsidP="00EF3662">
      <w:pPr>
        <w:rPr>
          <w:rFonts w:ascii="GHEA Grapalat" w:hAnsi="GHEA Grapalat"/>
          <w:sz w:val="18"/>
          <w:szCs w:val="18"/>
          <w:lang w:val="es-ES"/>
        </w:rPr>
      </w:pPr>
    </w:p>
    <w:p w14:paraId="1334B287" w14:textId="77777777" w:rsidR="00B2572B" w:rsidRPr="0016775D" w:rsidRDefault="00B2572B" w:rsidP="00EF3662">
      <w:pPr>
        <w:rPr>
          <w:rFonts w:ascii="GHEA Grapalat" w:hAnsi="GHEA Grapalat"/>
          <w:sz w:val="18"/>
          <w:szCs w:val="18"/>
          <w:lang w:val="es-ES"/>
        </w:rPr>
      </w:pPr>
    </w:p>
    <w:p w14:paraId="67B19E10" w14:textId="77777777" w:rsidR="00B2572B" w:rsidRPr="0016775D" w:rsidRDefault="00B2572B" w:rsidP="00EF3662">
      <w:pPr>
        <w:rPr>
          <w:rFonts w:ascii="GHEA Grapalat" w:hAnsi="GHEA Grapalat"/>
          <w:sz w:val="18"/>
          <w:szCs w:val="18"/>
          <w:lang w:val="hy-AM"/>
        </w:rPr>
      </w:pPr>
    </w:p>
    <w:p w14:paraId="2409AE6C" w14:textId="77777777" w:rsidR="00B2572B" w:rsidRPr="0016775D" w:rsidRDefault="00B2572B" w:rsidP="00EF3662">
      <w:pPr>
        <w:ind w:left="720" w:firstLine="720"/>
        <w:jc w:val="both"/>
        <w:rPr>
          <w:rFonts w:ascii="GHEA Grapalat" w:hAnsi="GHEA Grapalat"/>
          <w:sz w:val="20"/>
          <w:lang w:val="hy-AM"/>
        </w:rPr>
      </w:pPr>
      <w:r w:rsidRPr="0016775D">
        <w:rPr>
          <w:rFonts w:ascii="GHEA Grapalat" w:hAnsi="GHEA Grapalat"/>
          <w:sz w:val="20"/>
        </w:rPr>
        <w:t xml:space="preserve">     </w:t>
      </w:r>
      <w:r w:rsidRPr="0016775D">
        <w:rPr>
          <w:rFonts w:ascii="GHEA Grapalat" w:hAnsi="GHEA Grapalat"/>
          <w:sz w:val="20"/>
          <w:lang w:val="hy-AM"/>
        </w:rPr>
        <w:t xml:space="preserve">___________________________________________ </w:t>
      </w:r>
      <w:r w:rsidRPr="0016775D">
        <w:rPr>
          <w:rFonts w:ascii="GHEA Grapalat" w:hAnsi="GHEA Grapalat"/>
          <w:sz w:val="20"/>
          <w:lang w:val="hy-AM"/>
        </w:rPr>
        <w:tab/>
        <w:t xml:space="preserve">                </w:t>
      </w:r>
      <w:r w:rsidRPr="0016775D">
        <w:rPr>
          <w:rFonts w:ascii="GHEA Grapalat" w:hAnsi="GHEA Grapalat"/>
          <w:sz w:val="20"/>
        </w:rPr>
        <w:t xml:space="preserve">       </w:t>
      </w:r>
      <w:r w:rsidRPr="0016775D">
        <w:rPr>
          <w:rFonts w:ascii="GHEA Grapalat" w:hAnsi="GHEA Grapalat"/>
          <w:sz w:val="20"/>
          <w:lang w:val="hy-AM"/>
        </w:rPr>
        <w:t xml:space="preserve">_____________ </w:t>
      </w:r>
    </w:p>
    <w:p w14:paraId="22751A36" w14:textId="77777777" w:rsidR="00B2572B" w:rsidRPr="0016775D" w:rsidRDefault="00B2572B" w:rsidP="00EF3662">
      <w:pPr>
        <w:jc w:val="both"/>
        <w:rPr>
          <w:rFonts w:ascii="GHEA Grapalat" w:hAnsi="GHEA Grapalat"/>
          <w:sz w:val="20"/>
          <w:vertAlign w:val="superscript"/>
          <w:lang w:val="hy-AM"/>
        </w:rPr>
      </w:pPr>
      <w:r w:rsidRPr="0016775D">
        <w:rPr>
          <w:rFonts w:ascii="GHEA Grapalat" w:hAnsi="GHEA Grapalat"/>
          <w:sz w:val="20"/>
          <w:vertAlign w:val="superscript"/>
          <w:lang w:val="hy-AM"/>
        </w:rPr>
        <w:t xml:space="preserve">                                                      մասնակցի անվանումը (ղեկավարի պաշտոնը, անուն ազգանունը)                                                       ստորագրությունը</w:t>
      </w:r>
      <w:r w:rsidRPr="0016775D">
        <w:rPr>
          <w:rFonts w:ascii="GHEA Grapalat" w:hAnsi="GHEA Grapalat"/>
          <w:sz w:val="20"/>
          <w:vertAlign w:val="superscript"/>
          <w:lang w:val="hy-AM"/>
        </w:rPr>
        <w:tab/>
      </w:r>
    </w:p>
    <w:p w14:paraId="017B4D35" w14:textId="77777777" w:rsidR="00B2572B" w:rsidRPr="0016775D" w:rsidRDefault="00B2572B" w:rsidP="00EF3662">
      <w:pPr>
        <w:jc w:val="right"/>
        <w:rPr>
          <w:rFonts w:ascii="GHEA Grapalat" w:hAnsi="GHEA Grapalat"/>
          <w:sz w:val="20"/>
          <w:lang w:val="hy-AM"/>
        </w:rPr>
      </w:pPr>
      <w:r w:rsidRPr="0016775D">
        <w:rPr>
          <w:rFonts w:ascii="GHEA Grapalat" w:hAnsi="GHEA Grapalat"/>
          <w:sz w:val="20"/>
          <w:lang w:val="hy-AM"/>
        </w:rPr>
        <w:t xml:space="preserve">    </w:t>
      </w:r>
    </w:p>
    <w:p w14:paraId="724D9795" w14:textId="77777777" w:rsidR="00B2572B" w:rsidRPr="0016775D" w:rsidRDefault="00B2572B" w:rsidP="00EF3662">
      <w:pPr>
        <w:jc w:val="right"/>
        <w:rPr>
          <w:rFonts w:ascii="GHEA Grapalat" w:hAnsi="GHEA Grapalat"/>
          <w:sz w:val="20"/>
          <w:lang w:val="hy-AM"/>
        </w:rPr>
      </w:pPr>
      <w:r w:rsidRPr="0016775D">
        <w:rPr>
          <w:rFonts w:ascii="GHEA Grapalat" w:hAnsi="GHEA Grapalat"/>
          <w:sz w:val="20"/>
          <w:lang w:val="hy-AM"/>
        </w:rPr>
        <w:t>Կ. Տ.</w:t>
      </w:r>
      <w:r w:rsidRPr="0016775D">
        <w:rPr>
          <w:rStyle w:val="FootnoteReference"/>
          <w:rFonts w:ascii="GHEA Grapalat" w:hAnsi="GHEA Grapalat"/>
          <w:sz w:val="20"/>
          <w:lang w:val="hy-AM"/>
        </w:rPr>
        <w:footnoteReference w:id="11"/>
      </w:r>
      <w:r w:rsidRPr="0016775D">
        <w:rPr>
          <w:rFonts w:ascii="GHEA Grapalat" w:hAnsi="GHEA Grapalat"/>
          <w:sz w:val="20"/>
          <w:lang w:val="hy-AM"/>
        </w:rPr>
        <w:tab/>
      </w:r>
      <w:r w:rsidRPr="0016775D">
        <w:rPr>
          <w:rFonts w:ascii="GHEA Grapalat" w:hAnsi="GHEA Grapalat"/>
          <w:sz w:val="20"/>
          <w:lang w:val="hy-AM"/>
        </w:rPr>
        <w:tab/>
        <w:t xml:space="preserve"> </w:t>
      </w:r>
    </w:p>
    <w:p w14:paraId="25BD2B37" w14:textId="77777777" w:rsidR="00B2572B" w:rsidRPr="0016775D" w:rsidRDefault="00B2572B" w:rsidP="00EF3662">
      <w:pPr>
        <w:jc w:val="right"/>
        <w:rPr>
          <w:rFonts w:ascii="GHEA Grapalat" w:hAnsi="GHEA Grapalat"/>
          <w:sz w:val="20"/>
          <w:lang w:val="hy-AM"/>
        </w:rPr>
      </w:pPr>
    </w:p>
    <w:p w14:paraId="652F9433" w14:textId="77777777" w:rsidR="00B2572B" w:rsidRPr="0016775D" w:rsidRDefault="00B2572B" w:rsidP="00EF3662">
      <w:pPr>
        <w:rPr>
          <w:rFonts w:ascii="GHEA Grapalat" w:hAnsi="GHEA Grapalat" w:cs="Sylfaen"/>
          <w:i/>
          <w:sz w:val="16"/>
          <w:szCs w:val="16"/>
          <w:lang w:val="hy-AM" w:eastAsia="ru-RU"/>
        </w:rPr>
      </w:pPr>
    </w:p>
    <w:p w14:paraId="6D5563B5" w14:textId="77777777" w:rsidR="00B2572B" w:rsidRPr="0016775D" w:rsidRDefault="00B2572B" w:rsidP="00EF3662">
      <w:pPr>
        <w:rPr>
          <w:rFonts w:ascii="GHEA Grapalat" w:hAnsi="GHEA Grapalat" w:cs="Sylfaen"/>
          <w:i/>
          <w:sz w:val="16"/>
          <w:szCs w:val="16"/>
          <w:lang w:val="hy-AM" w:eastAsia="ru-RU"/>
        </w:rPr>
      </w:pPr>
    </w:p>
    <w:p w14:paraId="7FDF0844" w14:textId="77777777" w:rsidR="00B2572B" w:rsidRPr="0016775D" w:rsidRDefault="00B2572B" w:rsidP="00EF3662">
      <w:pPr>
        <w:rPr>
          <w:rFonts w:ascii="GHEA Grapalat" w:hAnsi="GHEA Grapalat" w:cs="Sylfaen"/>
          <w:i/>
          <w:sz w:val="16"/>
          <w:szCs w:val="16"/>
          <w:lang w:val="hy-AM" w:eastAsia="ru-RU"/>
        </w:rPr>
      </w:pPr>
    </w:p>
    <w:p w14:paraId="2A4D201A" w14:textId="77777777" w:rsidR="00B2572B" w:rsidRPr="0016775D" w:rsidRDefault="00B2572B" w:rsidP="00EF3662">
      <w:pPr>
        <w:rPr>
          <w:rFonts w:ascii="GHEA Grapalat" w:hAnsi="GHEA Grapalat" w:cs="Sylfaen"/>
          <w:i/>
          <w:sz w:val="16"/>
          <w:szCs w:val="16"/>
          <w:lang w:val="hy-AM" w:eastAsia="ru-RU"/>
        </w:rPr>
      </w:pPr>
    </w:p>
    <w:p w14:paraId="6BD5419C" w14:textId="77777777" w:rsidR="00B2572B" w:rsidRPr="0016775D" w:rsidRDefault="00B2572B" w:rsidP="00EF3662">
      <w:pPr>
        <w:rPr>
          <w:rFonts w:ascii="GHEA Grapalat" w:hAnsi="GHEA Grapalat" w:cs="Sylfaen"/>
          <w:i/>
          <w:sz w:val="16"/>
          <w:szCs w:val="16"/>
          <w:lang w:val="hy-AM" w:eastAsia="ru-RU"/>
        </w:rPr>
      </w:pPr>
    </w:p>
    <w:p w14:paraId="6F42F867" w14:textId="77777777" w:rsidR="00B2572B" w:rsidRPr="0016775D" w:rsidRDefault="00B2572B" w:rsidP="00EF3662">
      <w:pPr>
        <w:rPr>
          <w:rFonts w:ascii="GHEA Grapalat" w:hAnsi="GHEA Grapalat" w:cs="Sylfaen"/>
          <w:i/>
          <w:sz w:val="16"/>
          <w:szCs w:val="16"/>
          <w:lang w:val="hy-AM" w:eastAsia="ru-RU"/>
        </w:rPr>
      </w:pPr>
    </w:p>
    <w:p w14:paraId="774075A2" w14:textId="77777777" w:rsidR="00B2572B" w:rsidRPr="0016775D" w:rsidRDefault="00B2572B" w:rsidP="00EF3662">
      <w:pPr>
        <w:rPr>
          <w:rFonts w:ascii="GHEA Grapalat" w:hAnsi="GHEA Grapalat" w:cs="Sylfaen"/>
          <w:i/>
          <w:sz w:val="16"/>
          <w:szCs w:val="16"/>
          <w:lang w:val="hy-AM" w:eastAsia="ru-RU"/>
        </w:rPr>
      </w:pPr>
    </w:p>
    <w:p w14:paraId="7EEDCF8B" w14:textId="77777777" w:rsidR="00B2572B" w:rsidRPr="0016775D" w:rsidRDefault="00B2572B" w:rsidP="00EF3662">
      <w:pPr>
        <w:rPr>
          <w:rFonts w:ascii="GHEA Grapalat" w:hAnsi="GHEA Grapalat" w:cs="Sylfaen"/>
          <w:i/>
          <w:sz w:val="16"/>
          <w:szCs w:val="16"/>
          <w:lang w:val="hy-AM" w:eastAsia="ru-RU"/>
        </w:rPr>
      </w:pPr>
    </w:p>
    <w:p w14:paraId="044005E7" w14:textId="77777777" w:rsidR="00B2572B" w:rsidRPr="0016775D" w:rsidRDefault="00B2572B" w:rsidP="00EF3662">
      <w:pPr>
        <w:rPr>
          <w:rFonts w:ascii="GHEA Grapalat" w:hAnsi="GHEA Grapalat" w:cs="Sylfaen"/>
          <w:i/>
          <w:sz w:val="16"/>
          <w:szCs w:val="16"/>
          <w:lang w:val="hy-AM" w:eastAsia="ru-RU"/>
        </w:rPr>
      </w:pPr>
    </w:p>
    <w:p w14:paraId="272F32E1" w14:textId="77777777" w:rsidR="00B2572B" w:rsidRPr="0016775D" w:rsidRDefault="00B2572B" w:rsidP="00EF3662">
      <w:pPr>
        <w:rPr>
          <w:rFonts w:ascii="GHEA Grapalat" w:hAnsi="GHEA Grapalat" w:cs="Sylfaen"/>
          <w:i/>
          <w:sz w:val="16"/>
          <w:szCs w:val="16"/>
          <w:lang w:val="hy-AM" w:eastAsia="ru-RU"/>
        </w:rPr>
      </w:pPr>
    </w:p>
    <w:p w14:paraId="58BFB1E9" w14:textId="77777777" w:rsidR="00B2572B" w:rsidRPr="0016775D" w:rsidRDefault="00B2572B" w:rsidP="00EF3662">
      <w:pPr>
        <w:rPr>
          <w:rFonts w:ascii="GHEA Grapalat" w:hAnsi="GHEA Grapalat" w:cs="Sylfaen"/>
          <w:i/>
          <w:sz w:val="16"/>
          <w:szCs w:val="16"/>
          <w:lang w:val="hy-AM" w:eastAsia="ru-RU"/>
        </w:rPr>
      </w:pPr>
    </w:p>
    <w:p w14:paraId="4D191F1F" w14:textId="77777777" w:rsidR="00B2572B" w:rsidRPr="0016775D" w:rsidRDefault="00B2572B" w:rsidP="00EF3662">
      <w:pPr>
        <w:rPr>
          <w:rFonts w:ascii="GHEA Grapalat" w:hAnsi="GHEA Grapalat" w:cs="Sylfaen"/>
          <w:i/>
          <w:sz w:val="16"/>
          <w:szCs w:val="16"/>
          <w:lang w:val="hy-AM" w:eastAsia="ru-RU"/>
        </w:rPr>
      </w:pPr>
    </w:p>
    <w:p w14:paraId="57CBBC2E" w14:textId="77777777" w:rsidR="00B2572B" w:rsidRPr="0016775D" w:rsidRDefault="00B2572B" w:rsidP="00EF3662">
      <w:pPr>
        <w:pStyle w:val="BodyTextIndent3"/>
        <w:spacing w:line="240" w:lineRule="auto"/>
        <w:jc w:val="right"/>
        <w:rPr>
          <w:rFonts w:ascii="GHEA Grapalat" w:hAnsi="GHEA Grapalat"/>
          <w:i/>
          <w:lang w:val="hy-AM"/>
        </w:rPr>
      </w:pPr>
    </w:p>
    <w:p w14:paraId="3DFF1B56" w14:textId="77777777" w:rsidR="00B2572B" w:rsidRPr="0016775D" w:rsidRDefault="00B2572B" w:rsidP="00EF3662">
      <w:pPr>
        <w:pStyle w:val="BodyTextIndent3"/>
        <w:spacing w:line="240" w:lineRule="auto"/>
        <w:jc w:val="right"/>
        <w:rPr>
          <w:rFonts w:ascii="GHEA Grapalat" w:hAnsi="GHEA Grapalat"/>
          <w:i/>
          <w:lang w:val="hy-AM"/>
        </w:rPr>
      </w:pPr>
    </w:p>
    <w:p w14:paraId="7EC877EC" w14:textId="77777777" w:rsidR="00B2572B" w:rsidRPr="0016775D" w:rsidRDefault="00B2572B" w:rsidP="00EF3662">
      <w:pPr>
        <w:pStyle w:val="BodyTextIndent3"/>
        <w:spacing w:line="240" w:lineRule="auto"/>
        <w:jc w:val="right"/>
        <w:rPr>
          <w:rFonts w:ascii="GHEA Grapalat" w:hAnsi="GHEA Grapalat"/>
          <w:i/>
          <w:lang w:val="hy-AM"/>
        </w:rPr>
      </w:pPr>
    </w:p>
    <w:p w14:paraId="6BAD9616" w14:textId="77777777" w:rsidR="00B2572B" w:rsidRPr="0016775D" w:rsidRDefault="00B2572B" w:rsidP="00EF3662">
      <w:pPr>
        <w:pStyle w:val="BodyTextIndent3"/>
        <w:spacing w:line="240" w:lineRule="auto"/>
        <w:jc w:val="right"/>
        <w:rPr>
          <w:rFonts w:ascii="GHEA Grapalat" w:hAnsi="GHEA Grapalat"/>
          <w:i/>
          <w:lang w:val="es-ES" w:eastAsia="ru-RU"/>
        </w:rPr>
      </w:pPr>
    </w:p>
    <w:p w14:paraId="7D63C5D8" w14:textId="77777777" w:rsidR="000B1088" w:rsidRPr="0016775D" w:rsidDel="000B1088" w:rsidRDefault="00B2572B" w:rsidP="000B1088">
      <w:pPr>
        <w:pStyle w:val="BodyTextIndent3"/>
        <w:spacing w:line="240" w:lineRule="auto"/>
        <w:jc w:val="right"/>
        <w:rPr>
          <w:rFonts w:ascii="GHEA Grapalat" w:hAnsi="GHEA Grapalat"/>
          <w:i/>
          <w:lang w:val="es-ES" w:eastAsia="ru-RU"/>
        </w:rPr>
      </w:pPr>
      <w:r w:rsidRPr="0016775D">
        <w:rPr>
          <w:rFonts w:ascii="GHEA Grapalat" w:hAnsi="GHEA Grapalat"/>
          <w:i/>
          <w:lang w:val="es-ES" w:eastAsia="ru-RU"/>
        </w:rPr>
        <w:br w:type="page"/>
      </w:r>
    </w:p>
    <w:p w14:paraId="09A87CC2" w14:textId="2147827A" w:rsidR="007862B1" w:rsidRPr="0016775D" w:rsidRDefault="007862B1" w:rsidP="00DC5233">
      <w:pPr>
        <w:pStyle w:val="BodyTextIndent3"/>
        <w:spacing w:line="240" w:lineRule="auto"/>
        <w:jc w:val="right"/>
        <w:rPr>
          <w:rFonts w:ascii="GHEA Grapalat" w:hAnsi="GHEA Grapalat" w:cs="Arial"/>
          <w:b/>
          <w:lang w:val="hy-AM"/>
        </w:rPr>
      </w:pPr>
      <w:r w:rsidRPr="0016775D">
        <w:rPr>
          <w:rFonts w:ascii="GHEA Grapalat" w:hAnsi="GHEA Grapalat" w:cs="Sylfaen"/>
          <w:b/>
          <w:lang w:val="hy-AM"/>
        </w:rPr>
        <w:lastRenderedPageBreak/>
        <w:t>Հավելված</w:t>
      </w:r>
      <w:r w:rsidRPr="0016775D">
        <w:rPr>
          <w:rFonts w:ascii="GHEA Grapalat" w:hAnsi="GHEA Grapalat" w:cs="Arial"/>
          <w:b/>
          <w:lang w:val="hy-AM"/>
        </w:rPr>
        <w:t xml:space="preserve"> 4.</w:t>
      </w:r>
      <w:r w:rsidR="0069263C" w:rsidRPr="0016775D">
        <w:rPr>
          <w:rFonts w:ascii="GHEA Grapalat" w:hAnsi="GHEA Grapalat" w:cs="Arial"/>
          <w:b/>
          <w:lang w:val="hy-AM"/>
        </w:rPr>
        <w:t>2</w:t>
      </w:r>
    </w:p>
    <w:p w14:paraId="1FC6CC43" w14:textId="3C6B90E5" w:rsidR="007862B1" w:rsidRPr="0016775D" w:rsidRDefault="007862B1" w:rsidP="007862B1">
      <w:pPr>
        <w:pStyle w:val="BodyTextIndent3"/>
        <w:spacing w:line="240" w:lineRule="auto"/>
        <w:jc w:val="right"/>
        <w:rPr>
          <w:rFonts w:ascii="GHEA Grapalat" w:hAnsi="GHEA Grapalat" w:cs="Arial"/>
          <w:b/>
          <w:lang w:val="hy-AM"/>
        </w:rPr>
      </w:pPr>
      <w:r w:rsidRPr="0016775D">
        <w:rPr>
          <w:rFonts w:ascii="GHEA Grapalat" w:hAnsi="GHEA Grapalat"/>
          <w:sz w:val="24"/>
          <w:szCs w:val="24"/>
          <w:lang w:val="hy-AM"/>
        </w:rPr>
        <w:t>«</w:t>
      </w:r>
      <w:r w:rsidRPr="0016775D">
        <w:rPr>
          <w:rFonts w:ascii="GHEA Grapalat" w:hAnsi="GHEA Grapalat"/>
          <w:b/>
          <w:lang w:val="hy-AM"/>
        </w:rPr>
        <w:t>---</w:t>
      </w:r>
      <w:r w:rsidR="00BD68CB" w:rsidRPr="0016775D">
        <w:rPr>
          <w:rFonts w:ascii="GHEA Grapalat" w:hAnsi="GHEA Grapalat" w:cs="Sylfaen"/>
          <w:b/>
          <w:lang w:val="hy-AM"/>
        </w:rPr>
        <w:t>ՀԱԲԼԾԿ-ԳՀԱՊՁԲ-</w:t>
      </w:r>
      <w:r w:rsidR="000A0382">
        <w:rPr>
          <w:rFonts w:ascii="GHEA Grapalat" w:hAnsi="GHEA Grapalat" w:cs="Sylfaen"/>
          <w:b/>
          <w:lang w:val="hy-AM"/>
        </w:rPr>
        <w:t>25/10</w:t>
      </w:r>
      <w:r w:rsidR="00CA17EF" w:rsidRPr="0016775D">
        <w:rPr>
          <w:rFonts w:ascii="GHEA Grapalat" w:hAnsi="GHEA Grapalat" w:cs="Arial"/>
          <w:b/>
          <w:lang w:val="hy-AM"/>
        </w:rPr>
        <w:t xml:space="preserve"> </w:t>
      </w:r>
      <w:r w:rsidRPr="0016775D">
        <w:rPr>
          <w:rFonts w:ascii="GHEA Grapalat" w:hAnsi="GHEA Grapalat"/>
          <w:sz w:val="24"/>
          <w:szCs w:val="24"/>
          <w:lang w:val="hy-AM"/>
        </w:rPr>
        <w:t>»</w:t>
      </w:r>
      <w:r w:rsidRPr="0016775D">
        <w:rPr>
          <w:rFonts w:ascii="GHEA Grapalat" w:hAnsi="GHEA Grapalat" w:cs="Sylfaen"/>
          <w:b/>
          <w:lang w:val="es-ES"/>
        </w:rPr>
        <w:t>*</w:t>
      </w:r>
      <w:r w:rsidRPr="0016775D">
        <w:rPr>
          <w:rFonts w:ascii="GHEA Grapalat" w:hAnsi="GHEA Grapalat"/>
          <w:b/>
          <w:lang w:val="hy-AM"/>
        </w:rPr>
        <w:t xml:space="preserve">  </w:t>
      </w:r>
      <w:r w:rsidRPr="0016775D">
        <w:rPr>
          <w:rFonts w:ascii="GHEA Grapalat" w:hAnsi="GHEA Grapalat" w:cs="Sylfaen"/>
          <w:b/>
          <w:lang w:val="hy-AM"/>
        </w:rPr>
        <w:t>ծածկագրով</w:t>
      </w:r>
    </w:p>
    <w:p w14:paraId="2896D925" w14:textId="4B31DCBA" w:rsidR="007862B1" w:rsidRPr="0016775D" w:rsidRDefault="007B5933" w:rsidP="007862B1">
      <w:pPr>
        <w:pStyle w:val="BodyTextIndent3"/>
        <w:spacing w:line="240" w:lineRule="auto"/>
        <w:jc w:val="right"/>
        <w:rPr>
          <w:rFonts w:ascii="GHEA Grapalat" w:hAnsi="GHEA Grapalat" w:cs="Sylfaen"/>
          <w:b/>
          <w:lang w:val="hy-AM"/>
        </w:rPr>
      </w:pPr>
      <w:r w:rsidRPr="0016775D">
        <w:rPr>
          <w:rFonts w:ascii="GHEA Grapalat" w:hAnsi="GHEA Grapalat" w:cs="Sylfaen"/>
          <w:b/>
          <w:lang w:val="hy-AM"/>
        </w:rPr>
        <w:t xml:space="preserve">ԳՆԱՆՇՄԱՆ ՀԱՐՑՄԱՆ </w:t>
      </w:r>
      <w:r w:rsidR="007862B1" w:rsidRPr="0016775D">
        <w:rPr>
          <w:rFonts w:ascii="GHEA Grapalat" w:hAnsi="GHEA Grapalat" w:cs="Sylfaen"/>
          <w:b/>
          <w:lang w:val="hy-AM"/>
        </w:rPr>
        <w:t>հրավերի</w:t>
      </w:r>
    </w:p>
    <w:p w14:paraId="3E1519C3" w14:textId="77777777" w:rsidR="007862B1" w:rsidRPr="0016775D" w:rsidRDefault="007862B1" w:rsidP="007862B1">
      <w:pPr>
        <w:pStyle w:val="BodyTextIndent3"/>
        <w:spacing w:line="240" w:lineRule="auto"/>
        <w:jc w:val="right"/>
        <w:rPr>
          <w:rFonts w:ascii="GHEA Grapalat" w:hAnsi="GHEA Grapalat" w:cs="Sylfaen"/>
          <w:b/>
          <w:lang w:val="hy-AM"/>
        </w:rPr>
      </w:pPr>
    </w:p>
    <w:p w14:paraId="4A8A25F5" w14:textId="77777777" w:rsidR="007862B1" w:rsidRPr="0016775D" w:rsidRDefault="007862B1" w:rsidP="007862B1">
      <w:pPr>
        <w:jc w:val="center"/>
        <w:rPr>
          <w:rFonts w:ascii="GHEA Grapalat" w:hAnsi="GHEA Grapalat" w:cs="GHEA Grapalat"/>
          <w:b/>
          <w:sz w:val="20"/>
          <w:szCs w:val="20"/>
          <w:lang w:val="hy-AM"/>
        </w:rPr>
      </w:pPr>
      <w:r w:rsidRPr="0016775D">
        <w:rPr>
          <w:rFonts w:ascii="GHEA Grapalat" w:hAnsi="GHEA Grapalat" w:cs="GHEA Grapalat"/>
          <w:b/>
          <w:sz w:val="18"/>
          <w:szCs w:val="18"/>
          <w:lang w:val="hy-AM"/>
        </w:rPr>
        <w:t xml:space="preserve">       </w:t>
      </w:r>
      <w:r w:rsidRPr="0016775D">
        <w:rPr>
          <w:rFonts w:ascii="GHEA Grapalat" w:hAnsi="GHEA Grapalat" w:cs="GHEA Grapalat"/>
          <w:b/>
          <w:sz w:val="20"/>
          <w:szCs w:val="20"/>
          <w:lang w:val="hy-AM"/>
        </w:rPr>
        <w:t xml:space="preserve">ՏՈւԺԱՆՔԻ ՄԱՍԻՆ ՀԱՄԱՁԱՅՆԱԳԻՐ </w:t>
      </w:r>
    </w:p>
    <w:p w14:paraId="30DEF2DC" w14:textId="77777777" w:rsidR="00631658" w:rsidRPr="0016775D" w:rsidRDefault="00631658" w:rsidP="007862B1">
      <w:pPr>
        <w:jc w:val="center"/>
        <w:rPr>
          <w:rFonts w:ascii="GHEA Grapalat" w:hAnsi="GHEA Grapalat" w:cs="GHEA Grapalat"/>
          <w:b/>
          <w:sz w:val="20"/>
          <w:szCs w:val="20"/>
          <w:lang w:val="hy-AM"/>
        </w:rPr>
      </w:pPr>
      <w:r w:rsidRPr="0016775D">
        <w:rPr>
          <w:rFonts w:ascii="GHEA Grapalat" w:hAnsi="GHEA Grapalat" w:cs="GHEA Grapalat"/>
          <w:b/>
          <w:sz w:val="18"/>
          <w:szCs w:val="18"/>
          <w:lang w:val="hy-AM"/>
        </w:rPr>
        <w:t xml:space="preserve">         (</w:t>
      </w:r>
      <w:r w:rsidR="001C7C1A" w:rsidRPr="0016775D">
        <w:rPr>
          <w:rFonts w:ascii="GHEA Grapalat" w:hAnsi="GHEA Grapalat" w:cs="GHEA Grapalat"/>
          <w:b/>
          <w:sz w:val="18"/>
          <w:szCs w:val="18"/>
          <w:lang w:val="hy-AM"/>
        </w:rPr>
        <w:t xml:space="preserve">որակավորման </w:t>
      </w:r>
      <w:r w:rsidRPr="0016775D">
        <w:rPr>
          <w:rFonts w:ascii="GHEA Grapalat" w:hAnsi="GHEA Grapalat" w:cs="GHEA Grapalat"/>
          <w:b/>
          <w:sz w:val="18"/>
          <w:szCs w:val="18"/>
          <w:lang w:val="hy-AM"/>
        </w:rPr>
        <w:t>ապահովում)</w:t>
      </w:r>
    </w:p>
    <w:p w14:paraId="7417A701" w14:textId="77777777" w:rsidR="007862B1" w:rsidRPr="0016775D" w:rsidRDefault="007862B1" w:rsidP="007862B1">
      <w:pPr>
        <w:rPr>
          <w:rFonts w:ascii="GHEA Grapalat" w:hAnsi="GHEA Grapalat" w:cs="GHEA Grapalat"/>
          <w:b/>
          <w:sz w:val="20"/>
          <w:szCs w:val="20"/>
          <w:lang w:val="hy-AM"/>
        </w:rPr>
      </w:pPr>
      <w:r w:rsidRPr="0016775D">
        <w:rPr>
          <w:rFonts w:ascii="GHEA Grapalat" w:hAnsi="GHEA Grapalat" w:cs="GHEA Grapalat"/>
          <w:sz w:val="20"/>
          <w:szCs w:val="20"/>
          <w:shd w:val="clear" w:color="auto" w:fill="92CDDC"/>
          <w:lang w:val="hy-AM"/>
        </w:rPr>
        <w:t xml:space="preserve">                                                              </w:t>
      </w:r>
    </w:p>
    <w:p w14:paraId="4A6EBD56" w14:textId="77777777" w:rsidR="007862B1" w:rsidRPr="0016775D" w:rsidRDefault="007862B1" w:rsidP="007862B1">
      <w:pPr>
        <w:rPr>
          <w:rFonts w:ascii="GHEA Grapalat" w:hAnsi="GHEA Grapalat" w:cs="GHEA Grapalat"/>
          <w:sz w:val="20"/>
          <w:szCs w:val="20"/>
          <w:lang w:val="hy-AM"/>
        </w:rPr>
      </w:pPr>
      <w:r w:rsidRPr="0016775D">
        <w:rPr>
          <w:rFonts w:ascii="GHEA Grapalat" w:hAnsi="GHEA Grapalat" w:cs="GHEA Grapalat"/>
          <w:sz w:val="20"/>
          <w:szCs w:val="20"/>
          <w:lang w:val="hy-AM"/>
        </w:rPr>
        <w:t xml:space="preserve">     ք. Երևան</w:t>
      </w:r>
      <w:r w:rsidRPr="0016775D">
        <w:rPr>
          <w:rFonts w:ascii="GHEA Grapalat" w:hAnsi="GHEA Grapalat" w:cs="GHEA Grapalat"/>
          <w:sz w:val="20"/>
          <w:szCs w:val="20"/>
          <w:lang w:val="hy-AM"/>
        </w:rPr>
        <w:tab/>
      </w:r>
      <w:r w:rsidRPr="0016775D">
        <w:rPr>
          <w:rFonts w:ascii="GHEA Grapalat" w:hAnsi="GHEA Grapalat" w:cs="GHEA Grapalat"/>
          <w:sz w:val="20"/>
          <w:szCs w:val="20"/>
          <w:lang w:val="hy-AM"/>
        </w:rPr>
        <w:tab/>
      </w:r>
      <w:r w:rsidRPr="0016775D">
        <w:rPr>
          <w:rFonts w:ascii="GHEA Grapalat" w:hAnsi="GHEA Grapalat" w:cs="GHEA Grapalat"/>
          <w:sz w:val="20"/>
          <w:szCs w:val="20"/>
          <w:lang w:val="hy-AM"/>
        </w:rPr>
        <w:tab/>
      </w:r>
      <w:r w:rsidRPr="0016775D">
        <w:rPr>
          <w:rFonts w:ascii="GHEA Grapalat" w:hAnsi="GHEA Grapalat" w:cs="GHEA Grapalat"/>
          <w:sz w:val="20"/>
          <w:szCs w:val="20"/>
          <w:lang w:val="hy-AM"/>
        </w:rPr>
        <w:tab/>
      </w:r>
      <w:r w:rsidRPr="0016775D">
        <w:rPr>
          <w:rFonts w:ascii="GHEA Grapalat" w:hAnsi="GHEA Grapalat" w:cs="GHEA Grapalat"/>
          <w:sz w:val="20"/>
          <w:szCs w:val="20"/>
          <w:lang w:val="hy-AM"/>
        </w:rPr>
        <w:tab/>
      </w:r>
      <w:r w:rsidRPr="0016775D">
        <w:rPr>
          <w:rFonts w:ascii="GHEA Grapalat" w:hAnsi="GHEA Grapalat" w:cs="GHEA Grapalat"/>
          <w:sz w:val="20"/>
          <w:szCs w:val="20"/>
          <w:lang w:val="hy-AM"/>
        </w:rPr>
        <w:tab/>
        <w:t xml:space="preserve">            </w:t>
      </w:r>
      <w:r w:rsidRPr="0016775D">
        <w:rPr>
          <w:rFonts w:ascii="GHEA Grapalat" w:hAnsi="GHEA Grapalat"/>
          <w:sz w:val="20"/>
          <w:szCs w:val="20"/>
          <w:lang w:val="hy-AM"/>
        </w:rPr>
        <w:t>«</w:t>
      </w:r>
      <w:r w:rsidRPr="0016775D">
        <w:rPr>
          <w:rFonts w:ascii="GHEA Grapalat" w:hAnsi="GHEA Grapalat" w:cs="GHEA Grapalat"/>
          <w:sz w:val="20"/>
          <w:szCs w:val="20"/>
          <w:u w:val="single"/>
          <w:lang w:val="hy-AM"/>
        </w:rPr>
        <w:t xml:space="preserve">         </w:t>
      </w:r>
      <w:r w:rsidRPr="0016775D">
        <w:rPr>
          <w:rFonts w:ascii="GHEA Grapalat" w:hAnsi="GHEA Grapalat"/>
          <w:sz w:val="20"/>
          <w:szCs w:val="20"/>
          <w:lang w:val="hy-AM"/>
        </w:rPr>
        <w:t>»</w:t>
      </w:r>
      <w:r w:rsidRPr="0016775D">
        <w:rPr>
          <w:rFonts w:ascii="GHEA Grapalat" w:hAnsi="GHEA Grapalat" w:cs="GHEA Grapalat"/>
          <w:sz w:val="20"/>
          <w:szCs w:val="20"/>
          <w:u w:val="single"/>
          <w:lang w:val="hy-AM"/>
        </w:rPr>
        <w:t xml:space="preserve"> </w:t>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r w:rsidRPr="0016775D">
        <w:rPr>
          <w:rFonts w:ascii="GHEA Grapalat" w:hAnsi="GHEA Grapalat" w:cs="GHEA Grapalat"/>
          <w:sz w:val="20"/>
          <w:szCs w:val="20"/>
          <w:lang w:val="hy-AM"/>
        </w:rPr>
        <w:t xml:space="preserve"> 20   թ.**</w:t>
      </w:r>
    </w:p>
    <w:p w14:paraId="15625C58" w14:textId="77777777" w:rsidR="007862B1" w:rsidRPr="0016775D" w:rsidRDefault="007862B1" w:rsidP="007862B1">
      <w:pPr>
        <w:rPr>
          <w:rFonts w:ascii="GHEA Grapalat" w:hAnsi="GHEA Grapalat" w:cs="GHEA Grapalat"/>
          <w:sz w:val="20"/>
          <w:szCs w:val="20"/>
          <w:lang w:val="hy-AM"/>
        </w:rPr>
      </w:pPr>
    </w:p>
    <w:p w14:paraId="797D561C" w14:textId="77777777" w:rsidR="007862B1" w:rsidRPr="0016775D" w:rsidRDefault="007862B1" w:rsidP="007862B1">
      <w:pPr>
        <w:jc w:val="both"/>
        <w:rPr>
          <w:rFonts w:ascii="GHEA Grapalat" w:hAnsi="GHEA Grapalat" w:cs="GHEA Grapalat"/>
          <w:sz w:val="20"/>
          <w:szCs w:val="20"/>
          <w:u w:val="single"/>
          <w:vertAlign w:val="subscript"/>
          <w:lang w:val="hy-AM"/>
        </w:rPr>
      </w:pPr>
      <w:r w:rsidRPr="0016775D">
        <w:rPr>
          <w:rFonts w:ascii="GHEA Grapalat" w:hAnsi="GHEA Grapalat" w:cs="GHEA Grapalat"/>
          <w:sz w:val="20"/>
          <w:szCs w:val="20"/>
          <w:u w:val="single"/>
          <w:vertAlign w:val="subscript"/>
          <w:lang w:val="hy-AM"/>
        </w:rPr>
        <w:tab/>
      </w:r>
      <w:r w:rsidRPr="0016775D">
        <w:rPr>
          <w:rFonts w:ascii="GHEA Grapalat" w:hAnsi="GHEA Grapalat" w:cs="GHEA Grapalat"/>
          <w:sz w:val="20"/>
          <w:szCs w:val="20"/>
          <w:u w:val="single"/>
          <w:vertAlign w:val="subscript"/>
          <w:lang w:val="hy-AM"/>
        </w:rPr>
        <w:tab/>
      </w:r>
      <w:r w:rsidRPr="0016775D">
        <w:rPr>
          <w:rFonts w:ascii="GHEA Grapalat" w:hAnsi="GHEA Grapalat" w:cs="GHEA Grapalat"/>
          <w:sz w:val="20"/>
          <w:szCs w:val="20"/>
          <w:u w:val="single"/>
          <w:vertAlign w:val="subscript"/>
          <w:lang w:val="hy-AM"/>
        </w:rPr>
        <w:tab/>
      </w:r>
      <w:r w:rsidRPr="0016775D">
        <w:rPr>
          <w:rFonts w:ascii="GHEA Grapalat" w:hAnsi="GHEA Grapalat" w:cs="GHEA Grapalat"/>
          <w:sz w:val="20"/>
          <w:szCs w:val="20"/>
          <w:vertAlign w:val="subscript"/>
          <w:lang w:val="hy-AM"/>
        </w:rPr>
        <w:t xml:space="preserve">, </w:t>
      </w:r>
      <w:r w:rsidRPr="0016775D">
        <w:rPr>
          <w:rFonts w:ascii="GHEA Grapalat" w:hAnsi="GHEA Grapalat" w:cs="GHEA Grapalat"/>
          <w:sz w:val="20"/>
          <w:szCs w:val="20"/>
          <w:lang w:val="hy-AM"/>
        </w:rPr>
        <w:t xml:space="preserve">ի դեմս Ընկերության տնօրեն </w:t>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p>
    <w:p w14:paraId="585D6E93" w14:textId="77777777" w:rsidR="007862B1" w:rsidRPr="0016775D" w:rsidRDefault="007862B1" w:rsidP="007862B1">
      <w:pPr>
        <w:jc w:val="both"/>
        <w:rPr>
          <w:rFonts w:ascii="GHEA Grapalat" w:hAnsi="GHEA Grapalat" w:cs="GHEA Grapalat"/>
          <w:sz w:val="20"/>
          <w:szCs w:val="20"/>
          <w:lang w:val="hy-AM"/>
        </w:rPr>
      </w:pPr>
      <w:r w:rsidRPr="0016775D">
        <w:rPr>
          <w:rFonts w:ascii="GHEA Grapalat" w:hAnsi="GHEA Grapalat"/>
          <w:sz w:val="20"/>
          <w:szCs w:val="20"/>
          <w:vertAlign w:val="superscript"/>
          <w:lang w:val="hy-AM"/>
        </w:rPr>
        <w:t xml:space="preserve">       Ընկերության անվանումը</w:t>
      </w:r>
      <w:r w:rsidRPr="0016775D">
        <w:rPr>
          <w:rFonts w:ascii="GHEA Grapalat" w:hAnsi="GHEA Grapalat" w:cs="GHEA Grapalat"/>
          <w:sz w:val="20"/>
          <w:szCs w:val="20"/>
          <w:vertAlign w:val="subscript"/>
          <w:lang w:val="hy-AM"/>
        </w:rPr>
        <w:tab/>
      </w:r>
      <w:r w:rsidRPr="0016775D">
        <w:rPr>
          <w:rFonts w:ascii="GHEA Grapalat" w:hAnsi="GHEA Grapalat" w:cs="GHEA Grapalat"/>
          <w:sz w:val="20"/>
          <w:szCs w:val="20"/>
          <w:vertAlign w:val="subscript"/>
          <w:lang w:val="hy-AM"/>
        </w:rPr>
        <w:tab/>
      </w:r>
      <w:r w:rsidRPr="0016775D">
        <w:rPr>
          <w:rFonts w:ascii="GHEA Grapalat" w:hAnsi="GHEA Grapalat" w:cs="GHEA Grapalat"/>
          <w:sz w:val="20"/>
          <w:szCs w:val="20"/>
          <w:vertAlign w:val="subscript"/>
          <w:lang w:val="hy-AM"/>
        </w:rPr>
        <w:tab/>
      </w:r>
      <w:r w:rsidRPr="0016775D">
        <w:rPr>
          <w:rFonts w:ascii="GHEA Grapalat" w:hAnsi="GHEA Grapalat" w:cs="GHEA Grapalat"/>
          <w:sz w:val="20"/>
          <w:szCs w:val="20"/>
          <w:vertAlign w:val="subscript"/>
          <w:lang w:val="hy-AM"/>
        </w:rPr>
        <w:tab/>
      </w:r>
      <w:r w:rsidRPr="0016775D">
        <w:rPr>
          <w:rFonts w:ascii="GHEA Grapalat" w:hAnsi="GHEA Grapalat" w:cs="GHEA Grapalat"/>
          <w:sz w:val="20"/>
          <w:szCs w:val="20"/>
          <w:vertAlign w:val="subscript"/>
          <w:lang w:val="hy-AM"/>
        </w:rPr>
        <w:tab/>
        <w:t xml:space="preserve">    </w:t>
      </w:r>
      <w:r w:rsidRPr="0016775D">
        <w:rPr>
          <w:rFonts w:ascii="GHEA Grapalat" w:hAnsi="GHEA Grapalat"/>
          <w:sz w:val="20"/>
          <w:szCs w:val="20"/>
          <w:vertAlign w:val="superscript"/>
          <w:lang w:val="hy-AM"/>
        </w:rPr>
        <w:t>Ընկերության տնօրենի անուն ազգանունը, անձնագրային տվյալները</w:t>
      </w:r>
      <w:r w:rsidRPr="0016775D">
        <w:rPr>
          <w:rFonts w:ascii="GHEA Grapalat" w:hAnsi="GHEA Grapalat" w:cs="GHEA Grapalat"/>
          <w:sz w:val="20"/>
          <w:szCs w:val="20"/>
          <w:vertAlign w:val="subscript"/>
          <w:lang w:val="hy-AM"/>
        </w:rPr>
        <w:t xml:space="preserve">, </w:t>
      </w:r>
      <w:r w:rsidRPr="0016775D">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16775D" w:rsidRDefault="007862B1" w:rsidP="007862B1">
      <w:pPr>
        <w:ind w:firstLine="708"/>
        <w:jc w:val="both"/>
        <w:rPr>
          <w:rFonts w:ascii="GHEA Grapalat" w:hAnsi="GHEA Grapalat" w:cs="GHEA Grapalat"/>
          <w:sz w:val="20"/>
          <w:szCs w:val="20"/>
          <w:lang w:val="hy-AM"/>
        </w:rPr>
      </w:pPr>
    </w:p>
    <w:p w14:paraId="14319ABF" w14:textId="77777777" w:rsidR="007862B1" w:rsidRPr="0016775D" w:rsidRDefault="007862B1" w:rsidP="007862B1">
      <w:pPr>
        <w:numPr>
          <w:ilvl w:val="0"/>
          <w:numId w:val="6"/>
        </w:numPr>
        <w:jc w:val="center"/>
        <w:rPr>
          <w:rFonts w:ascii="GHEA Grapalat" w:hAnsi="GHEA Grapalat" w:cs="GHEA Grapalat"/>
          <w:b/>
          <w:bCs/>
          <w:sz w:val="20"/>
          <w:szCs w:val="20"/>
          <w:lang w:val="pt-BR"/>
        </w:rPr>
      </w:pPr>
      <w:r w:rsidRPr="0016775D">
        <w:rPr>
          <w:rFonts w:ascii="GHEA Grapalat" w:hAnsi="GHEA Grapalat" w:cs="GHEA Grapalat"/>
          <w:b/>
          <w:sz w:val="20"/>
          <w:szCs w:val="20"/>
          <w:lang w:val="hy-AM"/>
        </w:rPr>
        <w:t xml:space="preserve"> Հ</w:t>
      </w:r>
      <w:proofErr w:type="spellStart"/>
      <w:r w:rsidRPr="0016775D">
        <w:rPr>
          <w:rFonts w:ascii="GHEA Grapalat" w:hAnsi="GHEA Grapalat" w:cs="GHEA Grapalat"/>
          <w:b/>
          <w:sz w:val="20"/>
          <w:szCs w:val="20"/>
        </w:rPr>
        <w:t>ամաձայնության</w:t>
      </w:r>
      <w:proofErr w:type="spellEnd"/>
      <w:r w:rsidRPr="0016775D">
        <w:rPr>
          <w:rFonts w:ascii="GHEA Grapalat" w:hAnsi="GHEA Grapalat" w:cs="GHEA Grapalat"/>
          <w:b/>
          <w:sz w:val="20"/>
          <w:szCs w:val="20"/>
        </w:rPr>
        <w:t xml:space="preserve"> </w:t>
      </w:r>
      <w:proofErr w:type="spellStart"/>
      <w:r w:rsidRPr="0016775D">
        <w:rPr>
          <w:rFonts w:ascii="GHEA Grapalat" w:hAnsi="GHEA Grapalat" w:cs="GHEA Grapalat"/>
          <w:b/>
          <w:sz w:val="20"/>
          <w:szCs w:val="20"/>
        </w:rPr>
        <w:t>առարկան</w:t>
      </w:r>
      <w:proofErr w:type="spellEnd"/>
    </w:p>
    <w:p w14:paraId="4E0A5280" w14:textId="77777777" w:rsidR="007862B1" w:rsidRPr="0016775D" w:rsidRDefault="007862B1" w:rsidP="007862B1">
      <w:pPr>
        <w:jc w:val="both"/>
        <w:rPr>
          <w:rFonts w:ascii="GHEA Grapalat" w:hAnsi="GHEA Grapalat" w:cs="GHEA Grapalat"/>
          <w:b/>
          <w:bCs/>
          <w:sz w:val="20"/>
          <w:szCs w:val="20"/>
          <w:lang w:val="pt-BR"/>
        </w:rPr>
      </w:pPr>
      <w:r w:rsidRPr="0016775D">
        <w:rPr>
          <w:rFonts w:ascii="GHEA Grapalat" w:hAnsi="GHEA Grapalat" w:cs="GHEA Grapalat"/>
          <w:sz w:val="20"/>
          <w:szCs w:val="20"/>
          <w:lang w:val="pt-BR"/>
        </w:rPr>
        <w:tab/>
      </w:r>
      <w:r w:rsidRPr="0016775D">
        <w:rPr>
          <w:rFonts w:ascii="GHEA Grapalat" w:hAnsi="GHEA Grapalat" w:cs="GHEA Grapalat"/>
          <w:sz w:val="20"/>
          <w:szCs w:val="20"/>
          <w:lang w:val="pt-BR"/>
        </w:rPr>
        <w:tab/>
        <w:t xml:space="preserve">                               </w:t>
      </w:r>
    </w:p>
    <w:p w14:paraId="7D0BCC6B" w14:textId="77777777" w:rsidR="007862B1" w:rsidRPr="0016775D" w:rsidRDefault="007862B1" w:rsidP="007862B1">
      <w:pPr>
        <w:numPr>
          <w:ilvl w:val="1"/>
          <w:numId w:val="7"/>
        </w:numPr>
        <w:ind w:left="0" w:firstLine="426"/>
        <w:jc w:val="both"/>
        <w:rPr>
          <w:rFonts w:ascii="GHEA Grapalat" w:hAnsi="GHEA Grapalat" w:cs="GHEA Grapalat"/>
          <w:sz w:val="20"/>
          <w:szCs w:val="20"/>
          <w:lang w:val="pt-BR"/>
        </w:rPr>
      </w:pPr>
      <w:r w:rsidRPr="0016775D">
        <w:rPr>
          <w:rFonts w:ascii="GHEA Grapalat" w:hAnsi="GHEA Grapalat" w:cs="GHEA Grapalat"/>
          <w:sz w:val="20"/>
          <w:szCs w:val="20"/>
          <w:lang w:val="pt-BR"/>
        </w:rPr>
        <w:t xml:space="preserve">Ընկերությունը մասնակցում է </w:t>
      </w:r>
      <w:r w:rsidRPr="0016775D">
        <w:rPr>
          <w:rFonts w:ascii="GHEA Grapalat" w:hAnsi="GHEA Grapalat" w:cs="GHEA Grapalat"/>
          <w:sz w:val="20"/>
          <w:szCs w:val="20"/>
          <w:u w:val="single"/>
          <w:lang w:val="pt-BR"/>
        </w:rPr>
        <w:tab/>
      </w:r>
      <w:r w:rsidRPr="0016775D">
        <w:rPr>
          <w:rFonts w:ascii="GHEA Grapalat" w:hAnsi="GHEA Grapalat" w:cs="GHEA Grapalat"/>
          <w:sz w:val="20"/>
          <w:szCs w:val="20"/>
          <w:u w:val="single"/>
          <w:lang w:val="pt-BR"/>
        </w:rPr>
        <w:tab/>
      </w:r>
      <w:r w:rsidRPr="0016775D">
        <w:rPr>
          <w:rFonts w:ascii="GHEA Grapalat" w:hAnsi="GHEA Grapalat" w:cs="GHEA Grapalat"/>
          <w:sz w:val="20"/>
          <w:szCs w:val="20"/>
          <w:u w:val="single"/>
          <w:lang w:val="pt-BR"/>
        </w:rPr>
        <w:tab/>
        <w:t xml:space="preserve">    </w:t>
      </w:r>
      <w:r w:rsidRPr="0016775D">
        <w:rPr>
          <w:rFonts w:ascii="GHEA Grapalat" w:hAnsi="GHEA Grapalat" w:cs="GHEA Grapalat"/>
          <w:sz w:val="20"/>
          <w:szCs w:val="20"/>
          <w:u w:val="single"/>
          <w:lang w:val="pt-BR"/>
        </w:rPr>
        <w:tab/>
        <w:t xml:space="preserve">           </w:t>
      </w:r>
      <w:r w:rsidRPr="0016775D">
        <w:rPr>
          <w:rFonts w:ascii="GHEA Grapalat" w:hAnsi="GHEA Grapalat" w:cs="GHEA Grapalat"/>
          <w:sz w:val="20"/>
          <w:szCs w:val="20"/>
          <w:u w:val="single"/>
          <w:lang w:val="pt-BR"/>
        </w:rPr>
        <w:tab/>
      </w:r>
      <w:r w:rsidRPr="0016775D">
        <w:rPr>
          <w:rFonts w:ascii="GHEA Grapalat" w:hAnsi="GHEA Grapalat" w:cs="GHEA Grapalat"/>
          <w:sz w:val="20"/>
          <w:szCs w:val="20"/>
          <w:lang w:val="pt-BR"/>
        </w:rPr>
        <w:t xml:space="preserve">*  (այսուհետ` Պատվիրատու) կողմից </w:t>
      </w:r>
    </w:p>
    <w:p w14:paraId="48AE0F7E" w14:textId="77777777" w:rsidR="007862B1" w:rsidRPr="0016775D" w:rsidRDefault="007862B1" w:rsidP="007862B1">
      <w:pPr>
        <w:ind w:left="426"/>
        <w:jc w:val="both"/>
        <w:rPr>
          <w:rFonts w:ascii="GHEA Grapalat" w:hAnsi="GHEA Grapalat" w:cs="GHEA Grapalat"/>
          <w:sz w:val="20"/>
          <w:szCs w:val="20"/>
          <w:lang w:val="pt-BR"/>
        </w:rPr>
      </w:pPr>
      <w:r w:rsidRPr="0016775D">
        <w:rPr>
          <w:rFonts w:ascii="GHEA Grapalat" w:hAnsi="GHEA Grapalat" w:cs="GHEA Grapalat"/>
          <w:sz w:val="20"/>
          <w:szCs w:val="20"/>
          <w:lang w:val="pt-BR"/>
        </w:rPr>
        <w:t xml:space="preserve">                                                                 </w:t>
      </w:r>
      <w:r w:rsidRPr="0016775D">
        <w:rPr>
          <w:rFonts w:ascii="GHEA Grapalat" w:hAnsi="GHEA Grapalat"/>
          <w:sz w:val="20"/>
          <w:szCs w:val="20"/>
          <w:vertAlign w:val="superscript"/>
          <w:lang w:val="hy-AM"/>
        </w:rPr>
        <w:t>պատվիրատուի անվանումը</w:t>
      </w:r>
    </w:p>
    <w:p w14:paraId="589540E5" w14:textId="77777777" w:rsidR="007862B1" w:rsidRPr="0016775D" w:rsidRDefault="007862B1" w:rsidP="007862B1">
      <w:pPr>
        <w:jc w:val="both"/>
        <w:rPr>
          <w:rFonts w:ascii="GHEA Grapalat" w:hAnsi="GHEA Grapalat" w:cs="GHEA Grapalat"/>
          <w:sz w:val="20"/>
          <w:szCs w:val="20"/>
          <w:lang w:val="pt-BR"/>
        </w:rPr>
      </w:pPr>
      <w:r w:rsidRPr="0016775D">
        <w:rPr>
          <w:rFonts w:ascii="GHEA Grapalat" w:hAnsi="GHEA Grapalat" w:cs="GHEA Grapalat"/>
          <w:sz w:val="20"/>
          <w:szCs w:val="20"/>
          <w:lang w:val="pt-BR"/>
        </w:rPr>
        <w:t xml:space="preserve">կազմակերպված` </w:t>
      </w:r>
      <w:r w:rsidRPr="0016775D">
        <w:rPr>
          <w:rFonts w:ascii="GHEA Grapalat" w:hAnsi="GHEA Grapalat" w:cs="GHEA Grapalat"/>
          <w:sz w:val="20"/>
          <w:szCs w:val="20"/>
          <w:u w:val="single"/>
          <w:lang w:val="pt-BR"/>
        </w:rPr>
        <w:t xml:space="preserve"> </w:t>
      </w:r>
      <w:r w:rsidRPr="0016775D">
        <w:rPr>
          <w:rFonts w:ascii="GHEA Grapalat" w:hAnsi="GHEA Grapalat" w:cs="GHEA Grapalat"/>
          <w:sz w:val="20"/>
          <w:szCs w:val="20"/>
          <w:u w:val="single"/>
          <w:lang w:val="pt-BR"/>
        </w:rPr>
        <w:tab/>
        <w:t xml:space="preserve">                                             </w:t>
      </w:r>
      <w:r w:rsidRPr="0016775D">
        <w:rPr>
          <w:rFonts w:ascii="GHEA Grapalat" w:hAnsi="GHEA Grapalat" w:cs="GHEA Grapalat"/>
          <w:sz w:val="20"/>
          <w:szCs w:val="20"/>
          <w:lang w:val="pt-BR"/>
        </w:rPr>
        <w:t>* ծածկագրով գնման ընթացակարգին:</w:t>
      </w:r>
    </w:p>
    <w:p w14:paraId="70E76F26" w14:textId="77777777" w:rsidR="007862B1" w:rsidRPr="0016775D" w:rsidRDefault="007862B1" w:rsidP="007862B1">
      <w:pPr>
        <w:ind w:left="426"/>
        <w:jc w:val="both"/>
        <w:rPr>
          <w:rFonts w:ascii="GHEA Grapalat" w:hAnsi="GHEA Grapalat" w:cs="GHEA Grapalat"/>
          <w:sz w:val="20"/>
          <w:szCs w:val="20"/>
          <w:lang w:val="pt-BR"/>
        </w:rPr>
      </w:pPr>
      <w:r w:rsidRPr="0016775D">
        <w:rPr>
          <w:rFonts w:ascii="GHEA Grapalat" w:hAnsi="GHEA Grapalat"/>
          <w:sz w:val="20"/>
          <w:szCs w:val="20"/>
          <w:vertAlign w:val="superscript"/>
          <w:lang w:val="pt-BR"/>
        </w:rPr>
        <w:t xml:space="preserve">                                                        </w:t>
      </w:r>
      <w:r w:rsidRPr="0016775D">
        <w:rPr>
          <w:rFonts w:ascii="GHEA Grapalat" w:hAnsi="GHEA Grapalat"/>
          <w:sz w:val="20"/>
          <w:szCs w:val="20"/>
          <w:vertAlign w:val="superscript"/>
          <w:lang w:val="hy-AM"/>
        </w:rPr>
        <w:t>ընթացակարգի ծածկագիրը</w:t>
      </w:r>
    </w:p>
    <w:p w14:paraId="799FFC76" w14:textId="77777777" w:rsidR="007862B1" w:rsidRPr="0016775D" w:rsidRDefault="006E35C3" w:rsidP="006E35C3">
      <w:pPr>
        <w:ind w:firstLine="360"/>
        <w:jc w:val="both"/>
        <w:rPr>
          <w:rFonts w:ascii="GHEA Grapalat" w:hAnsi="GHEA Grapalat" w:cs="GHEA Grapalat"/>
          <w:sz w:val="20"/>
          <w:szCs w:val="20"/>
          <w:lang w:val="hy-AM"/>
        </w:rPr>
      </w:pPr>
      <w:r w:rsidRPr="0016775D">
        <w:rPr>
          <w:rFonts w:ascii="GHEA Grapalat" w:hAnsi="GHEA Grapalat" w:cs="GHEA Grapalat"/>
          <w:sz w:val="20"/>
          <w:szCs w:val="20"/>
          <w:lang w:val="pt-BR"/>
        </w:rPr>
        <w:t>1.</w:t>
      </w:r>
      <w:r w:rsidR="000149F3" w:rsidRPr="0016775D">
        <w:rPr>
          <w:rFonts w:ascii="GHEA Grapalat" w:hAnsi="GHEA Grapalat" w:cs="GHEA Grapalat"/>
          <w:sz w:val="20"/>
          <w:szCs w:val="20"/>
          <w:lang w:val="pt-BR"/>
        </w:rPr>
        <w:t>2</w:t>
      </w:r>
      <w:r w:rsidRPr="0016775D">
        <w:rPr>
          <w:rFonts w:ascii="GHEA Grapalat" w:hAnsi="GHEA Grapalat" w:cs="GHEA Grapalat"/>
          <w:sz w:val="20"/>
          <w:szCs w:val="20"/>
          <w:lang w:val="pt-BR"/>
        </w:rPr>
        <w:t xml:space="preserve"> </w:t>
      </w:r>
      <w:r w:rsidR="007862B1" w:rsidRPr="0016775D">
        <w:rPr>
          <w:rFonts w:ascii="GHEA Grapalat" w:hAnsi="GHEA Grapalat" w:cs="GHEA Grapalat"/>
          <w:sz w:val="20"/>
          <w:szCs w:val="20"/>
          <w:lang w:val="pt-BR"/>
        </w:rPr>
        <w:t xml:space="preserve">Որպես գնման ընթացակարգի արդյունքում </w:t>
      </w:r>
      <w:r w:rsidRPr="0016775D">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16775D">
        <w:rPr>
          <w:rFonts w:ascii="GHEA Grapalat" w:hAnsi="GHEA Grapalat" w:cs="GHEA Grapalat"/>
          <w:sz w:val="20"/>
          <w:szCs w:val="20"/>
          <w:lang w:val="pt-BR"/>
        </w:rPr>
        <w:t xml:space="preserve">կատարման </w:t>
      </w:r>
      <w:r w:rsidRPr="0016775D">
        <w:rPr>
          <w:rFonts w:ascii="GHEA Grapalat" w:hAnsi="GHEA Grapalat" w:cs="GHEA Grapalat"/>
          <w:sz w:val="20"/>
          <w:szCs w:val="20"/>
          <w:lang w:val="pt-BR"/>
        </w:rPr>
        <w:t xml:space="preserve">համար անհրաժեշտ որակավորման </w:t>
      </w:r>
      <w:r w:rsidR="007862B1" w:rsidRPr="0016775D">
        <w:rPr>
          <w:rFonts w:ascii="GHEA Grapalat" w:hAnsi="GHEA Grapalat" w:cs="GHEA Grapalat"/>
          <w:sz w:val="20"/>
          <w:szCs w:val="20"/>
          <w:lang w:val="pt-BR"/>
        </w:rPr>
        <w:t>ապահովում, Ընկերությունը</w:t>
      </w:r>
      <w:r w:rsidRPr="0016775D">
        <w:rPr>
          <w:rFonts w:ascii="GHEA Grapalat" w:hAnsi="GHEA Grapalat" w:cs="GHEA Grapalat"/>
          <w:sz w:val="20"/>
          <w:szCs w:val="20"/>
          <w:lang w:val="pt-BR"/>
        </w:rPr>
        <w:t xml:space="preserve">, </w:t>
      </w:r>
      <w:r w:rsidR="007862B1" w:rsidRPr="0016775D">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16775D" w:rsidRDefault="000149F3" w:rsidP="000149F3">
      <w:pPr>
        <w:ind w:firstLine="360"/>
        <w:jc w:val="both"/>
        <w:rPr>
          <w:rFonts w:ascii="GHEA Grapalat" w:hAnsi="GHEA Grapalat" w:cs="GHEA Grapalat"/>
          <w:sz w:val="20"/>
          <w:szCs w:val="20"/>
          <w:lang w:val="hy-AM"/>
        </w:rPr>
      </w:pPr>
      <w:r w:rsidRPr="0016775D">
        <w:rPr>
          <w:rFonts w:ascii="GHEA Grapalat" w:hAnsi="GHEA Grapalat" w:cs="GHEA Grapalat"/>
          <w:sz w:val="20"/>
          <w:szCs w:val="20"/>
          <w:lang w:val="hy-AM"/>
        </w:rPr>
        <w:t xml:space="preserve">1.3 </w:t>
      </w:r>
      <w:r w:rsidR="007862B1" w:rsidRPr="0016775D">
        <w:rPr>
          <w:rFonts w:ascii="GHEA Grapalat" w:hAnsi="GHEA Grapalat" w:cs="GHEA Grapalat"/>
          <w:sz w:val="20"/>
          <w:szCs w:val="20"/>
          <w:lang w:val="hy-AM"/>
        </w:rPr>
        <w:t xml:space="preserve">Ընկերությունը սույն տուժանքի համաձայնագրին կից ներկայացվող վճարման պահանջագրի </w:t>
      </w:r>
      <w:r w:rsidR="006E35C3" w:rsidRPr="0016775D">
        <w:rPr>
          <w:rFonts w:ascii="GHEA Grapalat" w:hAnsi="GHEA Grapalat" w:cs="GHEA Grapalat"/>
          <w:sz w:val="20"/>
          <w:szCs w:val="20"/>
          <w:lang w:val="hy-AM"/>
        </w:rPr>
        <w:t>(</w:t>
      </w:r>
      <w:r w:rsidR="007862B1" w:rsidRPr="0016775D">
        <w:rPr>
          <w:rFonts w:ascii="GHEA Grapalat" w:hAnsi="GHEA Grapalat" w:cs="GHEA Grapalat"/>
          <w:sz w:val="20"/>
          <w:szCs w:val="20"/>
          <w:lang w:val="hy-AM"/>
        </w:rPr>
        <w:t>այսուհետ` Պահանջագիր</w:t>
      </w:r>
      <w:r w:rsidR="006E35C3" w:rsidRPr="0016775D">
        <w:rPr>
          <w:rFonts w:ascii="GHEA Grapalat" w:hAnsi="GHEA Grapalat" w:cs="GHEA Grapalat"/>
          <w:sz w:val="20"/>
          <w:szCs w:val="20"/>
          <w:lang w:val="hy-AM"/>
        </w:rPr>
        <w:t>)</w:t>
      </w:r>
      <w:r w:rsidR="007862B1" w:rsidRPr="0016775D">
        <w:rPr>
          <w:rFonts w:ascii="GHEA Grapalat" w:hAnsi="GHEA Grapalat" w:cs="GHEA Grapalat"/>
          <w:sz w:val="20"/>
          <w:szCs w:val="20"/>
          <w:lang w:val="hy-AM"/>
        </w:rPr>
        <w:t xml:space="preserve"> ստորագրմամբ անհետկանչելիորեն  համաձայնվում է, որ</w:t>
      </w:r>
      <w:r w:rsidR="006E35C3" w:rsidRPr="0016775D">
        <w:rPr>
          <w:rFonts w:ascii="GHEA Grapalat" w:hAnsi="GHEA Grapalat" w:cs="GHEA Grapalat"/>
          <w:sz w:val="20"/>
          <w:szCs w:val="20"/>
          <w:lang w:val="hy-AM"/>
        </w:rPr>
        <w:t>՝</w:t>
      </w:r>
      <w:r w:rsidR="007862B1" w:rsidRPr="0016775D">
        <w:rPr>
          <w:rFonts w:ascii="GHEA Grapalat" w:hAnsi="GHEA Grapalat" w:cs="GHEA Grapalat"/>
          <w:sz w:val="20"/>
          <w:szCs w:val="20"/>
          <w:lang w:val="hy-AM"/>
        </w:rPr>
        <w:t xml:space="preserve"> </w:t>
      </w:r>
    </w:p>
    <w:p w14:paraId="2350ADDB" w14:textId="77777777" w:rsidR="007862B1" w:rsidRPr="0016775D" w:rsidRDefault="007862B1" w:rsidP="007862B1">
      <w:pPr>
        <w:ind w:firstLine="426"/>
        <w:jc w:val="both"/>
        <w:rPr>
          <w:rFonts w:ascii="GHEA Grapalat" w:hAnsi="GHEA Grapalat" w:cs="GHEA Grapalat"/>
          <w:sz w:val="20"/>
          <w:szCs w:val="20"/>
          <w:lang w:val="hy-AM"/>
        </w:rPr>
      </w:pPr>
      <w:r w:rsidRPr="0016775D">
        <w:rPr>
          <w:rFonts w:ascii="GHEA Grapalat" w:hAnsi="GHEA Grapalat" w:cs="GHEA Grapalat"/>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16775D" w:rsidRDefault="007862B1" w:rsidP="007862B1">
      <w:pPr>
        <w:ind w:firstLine="426"/>
        <w:jc w:val="both"/>
        <w:rPr>
          <w:rFonts w:ascii="GHEA Grapalat" w:hAnsi="GHEA Grapalat" w:cs="GHEA Grapalat"/>
          <w:sz w:val="20"/>
          <w:szCs w:val="20"/>
          <w:lang w:val="hy-AM"/>
        </w:rPr>
      </w:pPr>
      <w:r w:rsidRPr="0016775D">
        <w:rPr>
          <w:rFonts w:ascii="GHEA Grapalat" w:hAnsi="GHEA Grapalat" w:cs="GHEA Grapalat"/>
          <w:sz w:val="20"/>
          <w:szCs w:val="20"/>
          <w:lang w:val="hy-AM"/>
        </w:rPr>
        <w:t xml:space="preserve">բ) Պահանջագիրը հիմք է հանդիսանում Վճարող Բանկի համար` Պահանջագրով նշված ամբողջ գումարը Ընկերության հաշվից  գանձելու համար՝ առանց լրացուցիչ ակցեպտավորման: </w:t>
      </w:r>
    </w:p>
    <w:p w14:paraId="1D2F055C" w14:textId="77777777" w:rsidR="007862B1" w:rsidRPr="0016775D" w:rsidRDefault="007862B1" w:rsidP="007862B1">
      <w:pPr>
        <w:ind w:firstLine="426"/>
        <w:jc w:val="both"/>
        <w:rPr>
          <w:rFonts w:ascii="GHEA Grapalat" w:hAnsi="GHEA Grapalat" w:cs="GHEA Grapalat"/>
          <w:sz w:val="20"/>
          <w:szCs w:val="20"/>
          <w:lang w:val="hy-AM"/>
        </w:rPr>
      </w:pPr>
      <w:r w:rsidRPr="0016775D">
        <w:rPr>
          <w:rFonts w:ascii="GHEA Grapalat" w:hAnsi="GHEA Grapalat" w:cs="GHEA Grapalat"/>
          <w:sz w:val="20"/>
          <w:szCs w:val="20"/>
          <w:lang w:val="hy-AM"/>
        </w:rPr>
        <w:t>գ)  Ընկերությունը չի կարող գրավոր կամ այլ եղանակով Վճարող Բանկին կարգադրել Պահանջագրի վրա դրված իր ակցեպտը հետ կանչելու մասին:</w:t>
      </w:r>
    </w:p>
    <w:p w14:paraId="2FED6C18" w14:textId="77777777" w:rsidR="007862B1" w:rsidRPr="0016775D" w:rsidRDefault="007862B1" w:rsidP="007862B1">
      <w:pPr>
        <w:ind w:left="426"/>
        <w:jc w:val="both"/>
        <w:rPr>
          <w:rFonts w:ascii="GHEA Grapalat" w:hAnsi="GHEA Grapalat" w:cs="GHEA Grapalat"/>
          <w:sz w:val="20"/>
          <w:szCs w:val="20"/>
          <w:lang w:val="hy-AM"/>
        </w:rPr>
      </w:pPr>
      <w:r w:rsidRPr="0016775D">
        <w:rPr>
          <w:rFonts w:ascii="GHEA Grapalat" w:hAnsi="GHEA Grapalat" w:cs="GHEA Grapalat"/>
          <w:sz w:val="20"/>
          <w:szCs w:val="20"/>
          <w:lang w:val="hy-AM"/>
        </w:rPr>
        <w:t>դ) Ընկերությունը հավաստում է, որ Պահանջագիրը ակցեպտավորել է տուժանքի ամբողջ գումարով:</w:t>
      </w:r>
    </w:p>
    <w:p w14:paraId="4258AE1C" w14:textId="77777777" w:rsidR="007862B1" w:rsidRPr="0016775D" w:rsidRDefault="007862B1" w:rsidP="007862B1">
      <w:pPr>
        <w:ind w:firstLine="426"/>
        <w:jc w:val="both"/>
        <w:rPr>
          <w:rFonts w:ascii="GHEA Grapalat" w:hAnsi="GHEA Grapalat" w:cs="GHEA Grapalat"/>
          <w:sz w:val="20"/>
          <w:szCs w:val="20"/>
          <w:lang w:val="hy-AM"/>
        </w:rPr>
      </w:pPr>
      <w:r w:rsidRPr="0016775D">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16775D" w:rsidRDefault="000149F3" w:rsidP="000149F3">
      <w:pPr>
        <w:ind w:firstLine="426"/>
        <w:jc w:val="both"/>
        <w:rPr>
          <w:rFonts w:ascii="GHEA Grapalat" w:hAnsi="GHEA Grapalat" w:cs="GHEA Grapalat"/>
          <w:sz w:val="20"/>
          <w:szCs w:val="20"/>
          <w:lang w:val="hy-AM"/>
        </w:rPr>
      </w:pPr>
      <w:r w:rsidRPr="0016775D">
        <w:rPr>
          <w:rFonts w:ascii="GHEA Grapalat" w:hAnsi="GHEA Grapalat" w:cs="GHEA Grapalat"/>
          <w:sz w:val="20"/>
          <w:szCs w:val="20"/>
          <w:lang w:val="hy-AM"/>
        </w:rPr>
        <w:t>1.4</w:t>
      </w:r>
      <w:r w:rsidR="007862B1" w:rsidRPr="0016775D">
        <w:rPr>
          <w:rFonts w:ascii="GHEA Grapalat" w:hAnsi="GHEA Grapalat" w:cs="GHEA Grapalat"/>
          <w:sz w:val="20"/>
          <w:szCs w:val="20"/>
          <w:lang w:val="hy-AM"/>
        </w:rPr>
        <w:t xml:space="preserve">  Ընկերության կողմից գնման ընթացակարգի արդյունքում կնքված պայմանագիրը չկատարելու կամ ոչ պատշաճ կատարելու դեպքում</w:t>
      </w:r>
      <w:r w:rsidR="006E35C3" w:rsidRPr="0016775D">
        <w:rPr>
          <w:rFonts w:ascii="GHEA Grapalat" w:hAnsi="GHEA Grapalat" w:cs="GHEA Grapalat"/>
          <w:sz w:val="20"/>
          <w:szCs w:val="20"/>
          <w:lang w:val="hy-AM"/>
        </w:rPr>
        <w:t>, եթե այն հանգեցնում է Պատվիրատուի կողմից պայմանագրի միակողմանի լուծման,</w:t>
      </w:r>
      <w:r w:rsidR="007862B1" w:rsidRPr="0016775D">
        <w:rPr>
          <w:rFonts w:ascii="GHEA Grapalat" w:hAnsi="GHEA Grapalat" w:cs="GHEA Grapalat"/>
          <w:sz w:val="20"/>
          <w:szCs w:val="20"/>
          <w:lang w:val="hy-AM"/>
        </w:rPr>
        <w:t xml:space="preserve"> Պատվիրատուն սույն տուժանքի համաձայնագիրը և կից Պահանջագիրը բնօրինակներով ներկայացնում է Վճարող Բանկին` այդ մասին գրավոր տեղեկացնելով Ընկերությանը: Սույն տուժանքի համաձայնագիրը և կից Պահանջագիրը էլեկտրոնային թվային ստորագրությամբ հաստատված լինելու դեպքում դրանք Վճարող Բանկին են ներկայացվում էլեկտրոնային կրիչներով, ինչպես նաև դրանցից արտատպված թղթային տարբերակներով:</w:t>
      </w:r>
    </w:p>
    <w:p w14:paraId="585FB2CE" w14:textId="77777777" w:rsidR="007862B1" w:rsidRPr="0016775D" w:rsidRDefault="007862B1" w:rsidP="000149F3">
      <w:pPr>
        <w:numPr>
          <w:ilvl w:val="1"/>
          <w:numId w:val="25"/>
        </w:numPr>
        <w:jc w:val="both"/>
        <w:rPr>
          <w:rFonts w:ascii="GHEA Grapalat" w:hAnsi="GHEA Grapalat" w:cs="GHEA Grapalat"/>
          <w:sz w:val="20"/>
          <w:szCs w:val="20"/>
          <w:lang w:val="hy-AM"/>
        </w:rPr>
      </w:pPr>
      <w:r w:rsidRPr="0016775D">
        <w:rPr>
          <w:rFonts w:ascii="GHEA Grapalat" w:hAnsi="GHEA Grapalat" w:cs="GHEA Grapalat"/>
          <w:sz w:val="20"/>
          <w:szCs w:val="20"/>
          <w:lang w:val="hy-AM"/>
        </w:rPr>
        <w:t>Պատվիրատուն Վճարող բանկին կարող է ներկայացնել այլ լրացուցիչ փաստաթղթեր:</w:t>
      </w:r>
    </w:p>
    <w:p w14:paraId="6A5B7B2D" w14:textId="77777777" w:rsidR="007862B1" w:rsidRPr="0016775D" w:rsidRDefault="000149F3" w:rsidP="000149F3">
      <w:pPr>
        <w:ind w:firstLine="426"/>
        <w:jc w:val="both"/>
        <w:rPr>
          <w:rFonts w:ascii="GHEA Grapalat" w:hAnsi="GHEA Grapalat" w:cs="GHEA Grapalat"/>
          <w:sz w:val="20"/>
          <w:szCs w:val="20"/>
          <w:lang w:val="hy-AM"/>
        </w:rPr>
      </w:pPr>
      <w:r w:rsidRPr="0016775D">
        <w:rPr>
          <w:rFonts w:ascii="GHEA Grapalat" w:hAnsi="GHEA Grapalat" w:cs="GHEA Grapalat"/>
          <w:sz w:val="20"/>
          <w:szCs w:val="20"/>
          <w:lang w:val="hy-AM"/>
        </w:rPr>
        <w:t xml:space="preserve">1.6 </w:t>
      </w:r>
      <w:r w:rsidR="007862B1" w:rsidRPr="0016775D">
        <w:rPr>
          <w:rFonts w:ascii="GHEA Grapalat" w:hAnsi="GHEA Grapalat" w:cs="GHEA Grapalat"/>
          <w:sz w:val="20"/>
          <w:szCs w:val="20"/>
          <w:lang w:val="hy-AM"/>
        </w:rPr>
        <w:t>Վճարող Բանկի կողմից Պահանջագրում նշված գումարի վճարման հետևանքով Ընկերության առաջացած ռիսկերի (Ընկերության կրած վնասների) և բացասական հետևանքների համար Բանկը որևէ պատասխանատվություն չի կրում: Բանկը պարտավոր չէ ստուգելու Ընկերության կողմից պայմանագրի պայմանները խախտելու փաստերը:</w:t>
      </w:r>
    </w:p>
    <w:p w14:paraId="52914E3B" w14:textId="77777777" w:rsidR="007862B1" w:rsidRPr="0016775D" w:rsidRDefault="000149F3" w:rsidP="000149F3">
      <w:pPr>
        <w:ind w:firstLine="426"/>
        <w:jc w:val="both"/>
        <w:rPr>
          <w:rFonts w:ascii="GHEA Grapalat" w:hAnsi="GHEA Grapalat" w:cs="GHEA Grapalat"/>
          <w:sz w:val="20"/>
          <w:szCs w:val="20"/>
          <w:lang w:val="hy-AM"/>
        </w:rPr>
      </w:pPr>
      <w:r w:rsidRPr="0016775D">
        <w:rPr>
          <w:rFonts w:ascii="GHEA Grapalat" w:hAnsi="GHEA Grapalat" w:cs="GHEA Grapalat"/>
          <w:sz w:val="20"/>
          <w:szCs w:val="20"/>
          <w:lang w:val="hy-AM"/>
        </w:rPr>
        <w:t xml:space="preserve">1.7 </w:t>
      </w:r>
      <w:r w:rsidR="007862B1" w:rsidRPr="0016775D">
        <w:rPr>
          <w:rFonts w:ascii="GHEA Grapalat" w:hAnsi="GHEA Grapalat" w:cs="GHEA Grapalat"/>
          <w:sz w:val="20"/>
          <w:szCs w:val="20"/>
          <w:lang w:val="hy-AM"/>
        </w:rPr>
        <w:t>Այն դեպքում, երբ Ընկերության հաշվի միջոցները չեն բավարարում՝ Վճարող բանկը վճարման պահանջագիրը ստանալուց հետո՝ 2 (երկու) աշխատանքային օրվա ընթացքում պետք է տեղեկացնի Պատվիրատուին՝ գրավոր ձևով:</w:t>
      </w:r>
    </w:p>
    <w:p w14:paraId="2B7301F4" w14:textId="77777777" w:rsidR="007862B1" w:rsidRPr="0016775D" w:rsidRDefault="000149F3" w:rsidP="000149F3">
      <w:pPr>
        <w:ind w:firstLine="360"/>
        <w:jc w:val="both"/>
        <w:rPr>
          <w:rFonts w:ascii="GHEA Grapalat" w:hAnsi="GHEA Grapalat" w:cs="GHEA Grapalat"/>
          <w:sz w:val="20"/>
          <w:szCs w:val="20"/>
          <w:lang w:val="hy-AM"/>
        </w:rPr>
      </w:pPr>
      <w:r w:rsidRPr="0016775D">
        <w:rPr>
          <w:rFonts w:ascii="GHEA Grapalat" w:hAnsi="GHEA Grapalat" w:cs="GHEA Grapalat"/>
          <w:sz w:val="20"/>
          <w:szCs w:val="20"/>
          <w:lang w:val="hy-AM"/>
        </w:rPr>
        <w:t xml:space="preserve">1.8 </w:t>
      </w:r>
      <w:r w:rsidR="007862B1" w:rsidRPr="0016775D">
        <w:rPr>
          <w:rFonts w:ascii="GHEA Grapalat" w:hAnsi="GHEA Grapalat" w:cs="GHEA Grapalat"/>
          <w:sz w:val="20"/>
          <w:szCs w:val="20"/>
          <w:lang w:val="hy-AM"/>
        </w:rPr>
        <w:t>Սույն համաձայնագիրը և կից Պահանջագիրը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16775D" w:rsidRDefault="007862B1" w:rsidP="007862B1">
      <w:pPr>
        <w:jc w:val="both"/>
        <w:rPr>
          <w:rFonts w:ascii="GHEA Grapalat" w:hAnsi="GHEA Grapalat" w:cs="GHEA Grapalat"/>
          <w:sz w:val="20"/>
          <w:szCs w:val="20"/>
          <w:lang w:val="hy-AM"/>
        </w:rPr>
      </w:pPr>
    </w:p>
    <w:p w14:paraId="1536929A" w14:textId="77777777" w:rsidR="007862B1" w:rsidRPr="0016775D" w:rsidRDefault="007862B1" w:rsidP="007862B1">
      <w:pPr>
        <w:numPr>
          <w:ilvl w:val="0"/>
          <w:numId w:val="6"/>
        </w:numPr>
        <w:jc w:val="center"/>
        <w:rPr>
          <w:rFonts w:ascii="GHEA Grapalat" w:hAnsi="GHEA Grapalat" w:cs="GHEA Grapalat"/>
          <w:b/>
          <w:bCs/>
          <w:sz w:val="20"/>
          <w:szCs w:val="20"/>
        </w:rPr>
      </w:pPr>
      <w:proofErr w:type="spellStart"/>
      <w:r w:rsidRPr="0016775D">
        <w:rPr>
          <w:rFonts w:ascii="GHEA Grapalat" w:hAnsi="GHEA Grapalat" w:cs="GHEA Grapalat"/>
          <w:b/>
          <w:bCs/>
          <w:sz w:val="20"/>
          <w:szCs w:val="20"/>
        </w:rPr>
        <w:t>Այլ</w:t>
      </w:r>
      <w:proofErr w:type="spellEnd"/>
      <w:r w:rsidRPr="0016775D">
        <w:rPr>
          <w:rFonts w:ascii="GHEA Grapalat" w:hAnsi="GHEA Grapalat" w:cs="GHEA Grapalat"/>
          <w:b/>
          <w:bCs/>
          <w:sz w:val="20"/>
          <w:szCs w:val="20"/>
        </w:rPr>
        <w:t xml:space="preserve"> </w:t>
      </w:r>
      <w:proofErr w:type="spellStart"/>
      <w:r w:rsidRPr="0016775D">
        <w:rPr>
          <w:rFonts w:ascii="GHEA Grapalat" w:hAnsi="GHEA Grapalat" w:cs="GHEA Grapalat"/>
          <w:b/>
          <w:bCs/>
          <w:sz w:val="20"/>
          <w:szCs w:val="20"/>
        </w:rPr>
        <w:t>պայմաններ</w:t>
      </w:r>
      <w:proofErr w:type="spellEnd"/>
    </w:p>
    <w:p w14:paraId="69A2D1B8" w14:textId="77777777" w:rsidR="007862B1" w:rsidRPr="0016775D" w:rsidRDefault="007862B1" w:rsidP="007862B1">
      <w:pPr>
        <w:ind w:firstLine="567"/>
        <w:jc w:val="both"/>
        <w:rPr>
          <w:rFonts w:ascii="GHEA Grapalat" w:hAnsi="GHEA Grapalat" w:cs="GHEA Grapalat"/>
          <w:sz w:val="20"/>
          <w:szCs w:val="20"/>
          <w:lang w:val="hy-AM"/>
        </w:rPr>
      </w:pPr>
      <w:r w:rsidRPr="0016775D">
        <w:rPr>
          <w:rFonts w:ascii="GHEA Grapalat" w:hAnsi="GHEA Grapalat" w:cs="GHEA Grapalat"/>
          <w:sz w:val="20"/>
          <w:szCs w:val="20"/>
        </w:rPr>
        <w:t xml:space="preserve">2.1 </w:t>
      </w:r>
      <w:proofErr w:type="spellStart"/>
      <w:r w:rsidRPr="0016775D">
        <w:rPr>
          <w:rFonts w:ascii="GHEA Grapalat" w:hAnsi="GHEA Grapalat" w:cs="GHEA Grapalat"/>
          <w:sz w:val="20"/>
          <w:szCs w:val="20"/>
        </w:rPr>
        <w:t>Սույն</w:t>
      </w:r>
      <w:proofErr w:type="spellEnd"/>
      <w:r w:rsidRPr="0016775D">
        <w:rPr>
          <w:rFonts w:ascii="GHEA Grapalat" w:hAnsi="GHEA Grapalat" w:cs="GHEA Grapalat"/>
          <w:sz w:val="20"/>
          <w:szCs w:val="20"/>
        </w:rPr>
        <w:t xml:space="preserve"> </w:t>
      </w:r>
      <w:proofErr w:type="spellStart"/>
      <w:r w:rsidRPr="0016775D">
        <w:rPr>
          <w:rFonts w:ascii="GHEA Grapalat" w:hAnsi="GHEA Grapalat" w:cs="GHEA Grapalat"/>
          <w:sz w:val="20"/>
          <w:szCs w:val="20"/>
        </w:rPr>
        <w:t>համաձայնագիրը</w:t>
      </w:r>
      <w:proofErr w:type="spellEnd"/>
      <w:r w:rsidRPr="0016775D">
        <w:rPr>
          <w:rFonts w:ascii="GHEA Grapalat" w:hAnsi="GHEA Grapalat" w:cs="GHEA Grapalat"/>
          <w:sz w:val="20"/>
          <w:szCs w:val="20"/>
          <w:lang w:val="hy-AM"/>
        </w:rPr>
        <w:t xml:space="preserve"> և Պահանջագիրը անհետկանչելի են,</w:t>
      </w:r>
      <w:r w:rsidRPr="0016775D">
        <w:rPr>
          <w:rFonts w:ascii="GHEA Grapalat" w:hAnsi="GHEA Grapalat" w:cs="GHEA Grapalat"/>
          <w:sz w:val="20"/>
          <w:szCs w:val="20"/>
        </w:rPr>
        <w:t xml:space="preserve"> </w:t>
      </w:r>
      <w:proofErr w:type="spellStart"/>
      <w:r w:rsidRPr="0016775D">
        <w:rPr>
          <w:rFonts w:ascii="GHEA Grapalat" w:hAnsi="GHEA Grapalat" w:cs="GHEA Grapalat"/>
          <w:sz w:val="20"/>
          <w:szCs w:val="20"/>
        </w:rPr>
        <w:t>ուժի</w:t>
      </w:r>
      <w:proofErr w:type="spellEnd"/>
      <w:r w:rsidRPr="0016775D">
        <w:rPr>
          <w:rFonts w:ascii="GHEA Grapalat" w:hAnsi="GHEA Grapalat" w:cs="GHEA Grapalat"/>
          <w:sz w:val="20"/>
          <w:szCs w:val="20"/>
        </w:rPr>
        <w:t xml:space="preserve"> </w:t>
      </w:r>
      <w:proofErr w:type="spellStart"/>
      <w:r w:rsidRPr="0016775D">
        <w:rPr>
          <w:rFonts w:ascii="GHEA Grapalat" w:hAnsi="GHEA Grapalat" w:cs="GHEA Grapalat"/>
          <w:sz w:val="20"/>
          <w:szCs w:val="20"/>
        </w:rPr>
        <w:t>մեջ</w:t>
      </w:r>
      <w:proofErr w:type="spellEnd"/>
      <w:r w:rsidRPr="0016775D">
        <w:rPr>
          <w:rFonts w:ascii="GHEA Grapalat" w:hAnsi="GHEA Grapalat" w:cs="GHEA Grapalat"/>
          <w:sz w:val="20"/>
          <w:szCs w:val="20"/>
        </w:rPr>
        <w:t xml:space="preserve"> </w:t>
      </w:r>
      <w:r w:rsidRPr="0016775D">
        <w:rPr>
          <w:rFonts w:ascii="GHEA Grapalat" w:hAnsi="GHEA Grapalat" w:cs="GHEA Grapalat"/>
          <w:sz w:val="20"/>
          <w:szCs w:val="20"/>
          <w:lang w:val="hy-AM"/>
        </w:rPr>
        <w:t>են</w:t>
      </w:r>
      <w:r w:rsidRPr="0016775D">
        <w:rPr>
          <w:rFonts w:ascii="GHEA Grapalat" w:hAnsi="GHEA Grapalat" w:cs="GHEA Grapalat"/>
          <w:sz w:val="20"/>
          <w:szCs w:val="20"/>
        </w:rPr>
        <w:t xml:space="preserve"> </w:t>
      </w:r>
      <w:proofErr w:type="spellStart"/>
      <w:r w:rsidRPr="0016775D">
        <w:rPr>
          <w:rFonts w:ascii="GHEA Grapalat" w:hAnsi="GHEA Grapalat" w:cs="GHEA Grapalat"/>
          <w:sz w:val="20"/>
          <w:szCs w:val="20"/>
        </w:rPr>
        <w:t>մտնում</w:t>
      </w:r>
      <w:proofErr w:type="spellEnd"/>
      <w:r w:rsidRPr="0016775D">
        <w:rPr>
          <w:rFonts w:ascii="GHEA Grapalat" w:hAnsi="GHEA Grapalat" w:cs="GHEA Grapalat"/>
          <w:sz w:val="20"/>
          <w:szCs w:val="20"/>
        </w:rPr>
        <w:t xml:space="preserve"> </w:t>
      </w:r>
      <w:proofErr w:type="spellStart"/>
      <w:r w:rsidRPr="0016775D">
        <w:rPr>
          <w:rFonts w:ascii="GHEA Grapalat" w:hAnsi="GHEA Grapalat" w:cs="GHEA Grapalat"/>
          <w:sz w:val="20"/>
          <w:szCs w:val="20"/>
        </w:rPr>
        <w:t>Ընկերության</w:t>
      </w:r>
      <w:proofErr w:type="spellEnd"/>
      <w:r w:rsidRPr="0016775D">
        <w:rPr>
          <w:rFonts w:ascii="GHEA Grapalat" w:hAnsi="GHEA Grapalat" w:cs="GHEA Grapalat"/>
          <w:sz w:val="20"/>
          <w:szCs w:val="20"/>
        </w:rPr>
        <w:t xml:space="preserve"> </w:t>
      </w:r>
      <w:proofErr w:type="spellStart"/>
      <w:r w:rsidRPr="0016775D">
        <w:rPr>
          <w:rFonts w:ascii="GHEA Grapalat" w:hAnsi="GHEA Grapalat" w:cs="GHEA Grapalat"/>
          <w:sz w:val="20"/>
          <w:szCs w:val="20"/>
        </w:rPr>
        <w:t>կողմից</w:t>
      </w:r>
      <w:proofErr w:type="spellEnd"/>
      <w:r w:rsidRPr="0016775D">
        <w:rPr>
          <w:rFonts w:ascii="GHEA Grapalat" w:hAnsi="GHEA Grapalat" w:cs="GHEA Grapalat"/>
          <w:sz w:val="20"/>
          <w:szCs w:val="20"/>
        </w:rPr>
        <w:t xml:space="preserve"> </w:t>
      </w:r>
      <w:proofErr w:type="spellStart"/>
      <w:r w:rsidRPr="0016775D">
        <w:rPr>
          <w:rFonts w:ascii="GHEA Grapalat" w:hAnsi="GHEA Grapalat" w:cs="GHEA Grapalat"/>
          <w:sz w:val="20"/>
          <w:szCs w:val="20"/>
        </w:rPr>
        <w:t>վավերացման</w:t>
      </w:r>
      <w:proofErr w:type="spellEnd"/>
      <w:r w:rsidRPr="0016775D">
        <w:rPr>
          <w:rFonts w:ascii="GHEA Grapalat" w:hAnsi="GHEA Grapalat" w:cs="GHEA Grapalat"/>
          <w:sz w:val="20"/>
          <w:szCs w:val="20"/>
        </w:rPr>
        <w:t xml:space="preserve"> </w:t>
      </w:r>
      <w:proofErr w:type="spellStart"/>
      <w:r w:rsidRPr="0016775D">
        <w:rPr>
          <w:rFonts w:ascii="GHEA Grapalat" w:hAnsi="GHEA Grapalat" w:cs="GHEA Grapalat"/>
          <w:sz w:val="20"/>
          <w:szCs w:val="20"/>
        </w:rPr>
        <w:t>պահից</w:t>
      </w:r>
      <w:proofErr w:type="spellEnd"/>
      <w:r w:rsidRPr="0016775D">
        <w:rPr>
          <w:rFonts w:ascii="GHEA Grapalat" w:hAnsi="GHEA Grapalat" w:cs="GHEA Grapalat"/>
          <w:sz w:val="20"/>
          <w:szCs w:val="20"/>
        </w:rPr>
        <w:t xml:space="preserve"> և </w:t>
      </w:r>
      <w:proofErr w:type="spellStart"/>
      <w:r w:rsidRPr="0016775D">
        <w:rPr>
          <w:rFonts w:ascii="GHEA Grapalat" w:hAnsi="GHEA Grapalat" w:cs="GHEA Grapalat"/>
          <w:sz w:val="20"/>
          <w:szCs w:val="20"/>
        </w:rPr>
        <w:t>ուժի</w:t>
      </w:r>
      <w:proofErr w:type="spellEnd"/>
      <w:r w:rsidRPr="0016775D">
        <w:rPr>
          <w:rFonts w:ascii="GHEA Grapalat" w:hAnsi="GHEA Grapalat" w:cs="GHEA Grapalat"/>
          <w:sz w:val="20"/>
          <w:szCs w:val="20"/>
        </w:rPr>
        <w:t xml:space="preserve"> </w:t>
      </w:r>
      <w:proofErr w:type="spellStart"/>
      <w:r w:rsidRPr="0016775D">
        <w:rPr>
          <w:rFonts w:ascii="GHEA Grapalat" w:hAnsi="GHEA Grapalat" w:cs="GHEA Grapalat"/>
          <w:sz w:val="20"/>
          <w:szCs w:val="20"/>
        </w:rPr>
        <w:t>մեջ</w:t>
      </w:r>
      <w:proofErr w:type="spellEnd"/>
      <w:r w:rsidRPr="0016775D">
        <w:rPr>
          <w:rFonts w:ascii="GHEA Grapalat" w:hAnsi="GHEA Grapalat" w:cs="GHEA Grapalat"/>
          <w:sz w:val="20"/>
          <w:szCs w:val="20"/>
          <w:lang w:val="hy-AM"/>
        </w:rPr>
        <w:t xml:space="preserve"> են մինչև </w:t>
      </w:r>
      <w:proofErr w:type="spellStart"/>
      <w:r w:rsidR="00595213" w:rsidRPr="0016775D">
        <w:rPr>
          <w:rFonts w:ascii="GHEA Grapalat" w:hAnsi="GHEA Grapalat" w:cs="GHEA Grapalat"/>
          <w:sz w:val="20"/>
          <w:szCs w:val="20"/>
        </w:rPr>
        <w:t>Պատվիրատուի</w:t>
      </w:r>
      <w:proofErr w:type="spellEnd"/>
      <w:r w:rsidR="00595213" w:rsidRPr="0016775D">
        <w:rPr>
          <w:rFonts w:ascii="GHEA Grapalat" w:hAnsi="GHEA Grapalat" w:cs="GHEA Grapalat"/>
          <w:sz w:val="20"/>
          <w:szCs w:val="20"/>
        </w:rPr>
        <w:t xml:space="preserve"> </w:t>
      </w:r>
      <w:proofErr w:type="spellStart"/>
      <w:r w:rsidR="00595213" w:rsidRPr="0016775D">
        <w:rPr>
          <w:rFonts w:ascii="GHEA Grapalat" w:hAnsi="GHEA Grapalat" w:cs="GHEA Grapalat"/>
          <w:sz w:val="20"/>
          <w:szCs w:val="20"/>
        </w:rPr>
        <w:t>կողմից</w:t>
      </w:r>
      <w:proofErr w:type="spellEnd"/>
      <w:r w:rsidR="00595213" w:rsidRPr="0016775D">
        <w:rPr>
          <w:rFonts w:ascii="GHEA Grapalat" w:hAnsi="GHEA Grapalat" w:cs="GHEA Grapalat"/>
          <w:sz w:val="20"/>
          <w:szCs w:val="20"/>
        </w:rPr>
        <w:t xml:space="preserve"> </w:t>
      </w:r>
      <w:proofErr w:type="spellStart"/>
      <w:r w:rsidR="00595213" w:rsidRPr="0016775D">
        <w:rPr>
          <w:rFonts w:ascii="GHEA Grapalat" w:hAnsi="GHEA Grapalat" w:cs="GHEA Grapalat"/>
          <w:sz w:val="20"/>
          <w:szCs w:val="20"/>
        </w:rPr>
        <w:t>կնքված</w:t>
      </w:r>
      <w:proofErr w:type="spellEnd"/>
      <w:r w:rsidR="00595213" w:rsidRPr="0016775D">
        <w:rPr>
          <w:rFonts w:ascii="GHEA Grapalat" w:hAnsi="GHEA Grapalat" w:cs="GHEA Grapalat"/>
          <w:sz w:val="20"/>
          <w:szCs w:val="20"/>
        </w:rPr>
        <w:t xml:space="preserve"> </w:t>
      </w:r>
      <w:proofErr w:type="spellStart"/>
      <w:r w:rsidR="00595213" w:rsidRPr="0016775D">
        <w:rPr>
          <w:rFonts w:ascii="GHEA Grapalat" w:hAnsi="GHEA Grapalat" w:cs="GHEA Grapalat"/>
          <w:sz w:val="20"/>
          <w:szCs w:val="20"/>
        </w:rPr>
        <w:t>պայմանագրի</w:t>
      </w:r>
      <w:proofErr w:type="spellEnd"/>
      <w:r w:rsidR="00595213" w:rsidRPr="0016775D">
        <w:rPr>
          <w:rFonts w:ascii="GHEA Grapalat" w:hAnsi="GHEA Grapalat" w:cs="GHEA Grapalat"/>
          <w:sz w:val="20"/>
          <w:szCs w:val="20"/>
        </w:rPr>
        <w:t xml:space="preserve"> </w:t>
      </w:r>
      <w:proofErr w:type="spellStart"/>
      <w:r w:rsidR="00595213" w:rsidRPr="0016775D">
        <w:rPr>
          <w:rFonts w:ascii="GHEA Grapalat" w:hAnsi="GHEA Grapalat" w:cs="GHEA Grapalat"/>
          <w:sz w:val="20"/>
          <w:szCs w:val="20"/>
        </w:rPr>
        <w:t>կատարման</w:t>
      </w:r>
      <w:proofErr w:type="spellEnd"/>
      <w:r w:rsidR="00595213" w:rsidRPr="0016775D">
        <w:rPr>
          <w:rFonts w:ascii="GHEA Grapalat" w:hAnsi="GHEA Grapalat" w:cs="GHEA Grapalat"/>
          <w:sz w:val="20"/>
          <w:szCs w:val="20"/>
        </w:rPr>
        <w:t xml:space="preserve"> </w:t>
      </w:r>
      <w:proofErr w:type="spellStart"/>
      <w:r w:rsidR="00595213" w:rsidRPr="0016775D">
        <w:rPr>
          <w:rFonts w:ascii="GHEA Grapalat" w:hAnsi="GHEA Grapalat" w:cs="GHEA Grapalat"/>
          <w:sz w:val="20"/>
          <w:szCs w:val="20"/>
        </w:rPr>
        <w:t>արդյունքը</w:t>
      </w:r>
      <w:proofErr w:type="spellEnd"/>
      <w:r w:rsidR="00595213" w:rsidRPr="0016775D">
        <w:rPr>
          <w:rFonts w:ascii="GHEA Grapalat" w:hAnsi="GHEA Grapalat" w:cs="GHEA Grapalat"/>
          <w:sz w:val="20"/>
          <w:szCs w:val="20"/>
        </w:rPr>
        <w:t xml:space="preserve"> </w:t>
      </w:r>
      <w:proofErr w:type="spellStart"/>
      <w:r w:rsidR="00595213" w:rsidRPr="0016775D">
        <w:rPr>
          <w:rFonts w:ascii="GHEA Grapalat" w:hAnsi="GHEA Grapalat" w:cs="GHEA Grapalat"/>
          <w:sz w:val="20"/>
          <w:szCs w:val="20"/>
        </w:rPr>
        <w:t>ամբողջական</w:t>
      </w:r>
      <w:proofErr w:type="spellEnd"/>
      <w:r w:rsidR="00595213" w:rsidRPr="0016775D">
        <w:rPr>
          <w:rFonts w:ascii="GHEA Grapalat" w:hAnsi="GHEA Grapalat" w:cs="GHEA Grapalat"/>
          <w:sz w:val="20"/>
          <w:szCs w:val="20"/>
        </w:rPr>
        <w:t xml:space="preserve"> </w:t>
      </w:r>
      <w:proofErr w:type="spellStart"/>
      <w:r w:rsidR="00595213" w:rsidRPr="0016775D">
        <w:rPr>
          <w:rFonts w:ascii="GHEA Grapalat" w:hAnsi="GHEA Grapalat" w:cs="GHEA Grapalat"/>
          <w:sz w:val="20"/>
          <w:szCs w:val="20"/>
        </w:rPr>
        <w:t>ընդունվելու</w:t>
      </w:r>
      <w:proofErr w:type="spellEnd"/>
      <w:r w:rsidR="00595213" w:rsidRPr="0016775D">
        <w:rPr>
          <w:rFonts w:ascii="GHEA Grapalat" w:hAnsi="GHEA Grapalat" w:cs="GHEA Grapalat"/>
          <w:sz w:val="20"/>
          <w:szCs w:val="20"/>
        </w:rPr>
        <w:t xml:space="preserve"> </w:t>
      </w:r>
      <w:proofErr w:type="spellStart"/>
      <w:r w:rsidR="00595213" w:rsidRPr="0016775D">
        <w:rPr>
          <w:rFonts w:ascii="GHEA Grapalat" w:hAnsi="GHEA Grapalat" w:cs="GHEA Grapalat"/>
          <w:sz w:val="20"/>
          <w:szCs w:val="20"/>
        </w:rPr>
        <w:t>օրվան</w:t>
      </w:r>
      <w:proofErr w:type="spellEnd"/>
      <w:r w:rsidR="00595213" w:rsidRPr="0016775D">
        <w:rPr>
          <w:rFonts w:ascii="GHEA Grapalat" w:hAnsi="GHEA Grapalat" w:cs="GHEA Grapalat"/>
          <w:sz w:val="20"/>
          <w:szCs w:val="20"/>
        </w:rPr>
        <w:t xml:space="preserve"> </w:t>
      </w:r>
      <w:proofErr w:type="spellStart"/>
      <w:r w:rsidR="00595213" w:rsidRPr="0016775D">
        <w:rPr>
          <w:rFonts w:ascii="GHEA Grapalat" w:hAnsi="GHEA Grapalat" w:cs="GHEA Grapalat"/>
          <w:sz w:val="20"/>
          <w:szCs w:val="20"/>
        </w:rPr>
        <w:t>հաջորդող</w:t>
      </w:r>
      <w:proofErr w:type="spellEnd"/>
      <w:r w:rsidR="00595213" w:rsidRPr="0016775D">
        <w:rPr>
          <w:rFonts w:ascii="GHEA Grapalat" w:hAnsi="GHEA Grapalat" w:cs="GHEA Grapalat"/>
          <w:sz w:val="20"/>
          <w:szCs w:val="20"/>
        </w:rPr>
        <w:t xml:space="preserve"> </w:t>
      </w:r>
      <w:proofErr w:type="spellStart"/>
      <w:r w:rsidR="00595213" w:rsidRPr="0016775D">
        <w:rPr>
          <w:rFonts w:ascii="GHEA Grapalat" w:hAnsi="GHEA Grapalat" w:cs="GHEA Grapalat"/>
          <w:sz w:val="20"/>
          <w:szCs w:val="20"/>
        </w:rPr>
        <w:t>քսաներորդ</w:t>
      </w:r>
      <w:proofErr w:type="spellEnd"/>
      <w:r w:rsidR="00595213" w:rsidRPr="0016775D">
        <w:rPr>
          <w:rFonts w:ascii="GHEA Grapalat" w:hAnsi="GHEA Grapalat" w:cs="GHEA Grapalat"/>
          <w:sz w:val="20"/>
          <w:szCs w:val="20"/>
        </w:rPr>
        <w:t xml:space="preserve"> </w:t>
      </w:r>
      <w:proofErr w:type="spellStart"/>
      <w:r w:rsidR="00595213" w:rsidRPr="0016775D">
        <w:rPr>
          <w:rFonts w:ascii="GHEA Grapalat" w:hAnsi="GHEA Grapalat" w:cs="GHEA Grapalat"/>
          <w:sz w:val="20"/>
          <w:szCs w:val="20"/>
        </w:rPr>
        <w:t>աշխատանքային</w:t>
      </w:r>
      <w:proofErr w:type="spellEnd"/>
      <w:r w:rsidR="00595213" w:rsidRPr="0016775D">
        <w:rPr>
          <w:rFonts w:ascii="GHEA Grapalat" w:hAnsi="GHEA Grapalat" w:cs="GHEA Grapalat"/>
          <w:sz w:val="20"/>
          <w:szCs w:val="20"/>
        </w:rPr>
        <w:t xml:space="preserve"> </w:t>
      </w:r>
      <w:proofErr w:type="spellStart"/>
      <w:r w:rsidR="00595213" w:rsidRPr="0016775D">
        <w:rPr>
          <w:rFonts w:ascii="GHEA Grapalat" w:hAnsi="GHEA Grapalat" w:cs="GHEA Grapalat"/>
          <w:sz w:val="20"/>
          <w:szCs w:val="20"/>
        </w:rPr>
        <w:t>օրը</w:t>
      </w:r>
      <w:proofErr w:type="spellEnd"/>
      <w:r w:rsidR="00595213" w:rsidRPr="0016775D">
        <w:rPr>
          <w:rFonts w:ascii="GHEA Grapalat" w:hAnsi="GHEA Grapalat" w:cs="GHEA Grapalat"/>
          <w:sz w:val="20"/>
          <w:szCs w:val="20"/>
        </w:rPr>
        <w:t xml:space="preserve"> </w:t>
      </w:r>
      <w:proofErr w:type="spellStart"/>
      <w:r w:rsidR="00595213" w:rsidRPr="0016775D">
        <w:rPr>
          <w:rFonts w:ascii="GHEA Grapalat" w:hAnsi="GHEA Grapalat" w:cs="GHEA Grapalat"/>
          <w:sz w:val="20"/>
          <w:szCs w:val="20"/>
        </w:rPr>
        <w:t>ներառյալ</w:t>
      </w:r>
      <w:proofErr w:type="spellEnd"/>
      <w:r w:rsidRPr="0016775D">
        <w:rPr>
          <w:rFonts w:ascii="GHEA Grapalat" w:hAnsi="GHEA Grapalat" w:cs="GHEA Grapalat"/>
          <w:sz w:val="20"/>
          <w:szCs w:val="20"/>
        </w:rPr>
        <w:t xml:space="preserve">։ </w:t>
      </w:r>
    </w:p>
    <w:p w14:paraId="26546D64" w14:textId="77777777" w:rsidR="007862B1" w:rsidRPr="0016775D" w:rsidRDefault="007862B1" w:rsidP="007862B1">
      <w:pPr>
        <w:ind w:firstLine="567"/>
        <w:jc w:val="both"/>
        <w:rPr>
          <w:rFonts w:ascii="GHEA Grapalat" w:hAnsi="GHEA Grapalat" w:cs="GHEA Grapalat"/>
          <w:sz w:val="20"/>
          <w:szCs w:val="20"/>
          <w:lang w:val="hy-AM"/>
        </w:rPr>
      </w:pPr>
      <w:r w:rsidRPr="0016775D">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16775D" w:rsidRDefault="007862B1" w:rsidP="007862B1">
      <w:pPr>
        <w:ind w:firstLine="567"/>
        <w:jc w:val="both"/>
        <w:rPr>
          <w:rFonts w:ascii="GHEA Grapalat" w:hAnsi="GHEA Grapalat" w:cs="GHEA Grapalat"/>
          <w:sz w:val="20"/>
          <w:szCs w:val="20"/>
          <w:lang w:val="hy-AM"/>
        </w:rPr>
      </w:pPr>
      <w:r w:rsidRPr="0016775D">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16775D" w:rsidDel="00A13215" w:rsidRDefault="007862B1" w:rsidP="007862B1">
      <w:pPr>
        <w:ind w:firstLine="567"/>
        <w:jc w:val="both"/>
        <w:rPr>
          <w:rFonts w:ascii="GHEA Grapalat" w:hAnsi="GHEA Grapalat" w:cs="GHEA Grapalat"/>
          <w:sz w:val="20"/>
          <w:szCs w:val="20"/>
          <w:lang w:val="hy-AM"/>
        </w:rPr>
      </w:pPr>
      <w:r w:rsidRPr="0016775D">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16775D" w:rsidRDefault="007862B1" w:rsidP="007862B1">
      <w:pPr>
        <w:ind w:firstLine="567"/>
        <w:jc w:val="both"/>
        <w:rPr>
          <w:rFonts w:ascii="GHEA Grapalat" w:hAnsi="GHEA Grapalat" w:cs="GHEA Grapalat"/>
          <w:sz w:val="20"/>
          <w:szCs w:val="20"/>
          <w:lang w:val="hy-AM"/>
        </w:rPr>
      </w:pPr>
      <w:r w:rsidRPr="0016775D">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16775D" w:rsidRDefault="007862B1" w:rsidP="007862B1">
      <w:pPr>
        <w:ind w:firstLine="567"/>
        <w:jc w:val="both"/>
        <w:rPr>
          <w:rFonts w:ascii="GHEA Grapalat" w:hAnsi="GHEA Grapalat" w:cs="GHEA Grapalat"/>
          <w:sz w:val="20"/>
          <w:szCs w:val="20"/>
          <w:lang w:val="hy-AM"/>
        </w:rPr>
      </w:pPr>
    </w:p>
    <w:p w14:paraId="10503C90" w14:textId="77777777" w:rsidR="007862B1" w:rsidRPr="0016775D" w:rsidRDefault="007862B1" w:rsidP="007862B1">
      <w:pPr>
        <w:ind w:firstLine="567"/>
        <w:jc w:val="center"/>
        <w:rPr>
          <w:rFonts w:ascii="GHEA Grapalat" w:hAnsi="GHEA Grapalat" w:cs="GHEA Grapalat"/>
          <w:sz w:val="20"/>
          <w:szCs w:val="20"/>
          <w:lang w:val="hy-AM"/>
        </w:rPr>
      </w:pPr>
      <w:r w:rsidRPr="0016775D">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16775D" w:rsidRDefault="007862B1" w:rsidP="007862B1">
      <w:pPr>
        <w:jc w:val="both"/>
        <w:rPr>
          <w:rFonts w:ascii="GHEA Grapalat" w:hAnsi="GHEA Grapalat" w:cs="GHEA Grapalat"/>
          <w:sz w:val="20"/>
          <w:szCs w:val="20"/>
          <w:u w:val="single"/>
          <w:lang w:val="hy-AM"/>
        </w:rPr>
      </w:pP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p>
    <w:p w14:paraId="5EB00451" w14:textId="77777777" w:rsidR="007862B1" w:rsidRPr="0016775D" w:rsidRDefault="007862B1" w:rsidP="007862B1">
      <w:pPr>
        <w:jc w:val="both"/>
        <w:rPr>
          <w:rFonts w:ascii="GHEA Grapalat" w:hAnsi="GHEA Grapalat"/>
          <w:sz w:val="18"/>
          <w:szCs w:val="18"/>
          <w:vertAlign w:val="superscript"/>
          <w:lang w:val="hy-AM"/>
        </w:rPr>
      </w:pPr>
      <w:r w:rsidRPr="0016775D">
        <w:rPr>
          <w:rFonts w:ascii="GHEA Grapalat" w:hAnsi="GHEA Grapalat"/>
          <w:sz w:val="18"/>
          <w:szCs w:val="18"/>
          <w:vertAlign w:val="superscript"/>
          <w:lang w:val="hy-AM"/>
        </w:rPr>
        <w:t xml:space="preserve">                               ընկերության անվանումը</w:t>
      </w:r>
    </w:p>
    <w:p w14:paraId="21A288CB" w14:textId="77777777" w:rsidR="007862B1" w:rsidRPr="0016775D" w:rsidRDefault="007862B1" w:rsidP="007862B1">
      <w:pPr>
        <w:jc w:val="both"/>
        <w:rPr>
          <w:rFonts w:ascii="GHEA Grapalat" w:hAnsi="GHEA Grapalat"/>
          <w:sz w:val="18"/>
          <w:szCs w:val="18"/>
          <w:u w:val="single"/>
          <w:vertAlign w:val="superscript"/>
          <w:lang w:val="hy-AM"/>
        </w:rPr>
      </w:pPr>
      <w:r w:rsidRPr="0016775D">
        <w:rPr>
          <w:rFonts w:ascii="GHEA Grapalat" w:hAnsi="GHEA Grapalat"/>
          <w:sz w:val="18"/>
          <w:szCs w:val="18"/>
          <w:vertAlign w:val="superscript"/>
          <w:lang w:val="hy-AM"/>
        </w:rPr>
        <w:t xml:space="preserve"> </w:t>
      </w:r>
      <w:r w:rsidRPr="0016775D">
        <w:rPr>
          <w:rFonts w:ascii="GHEA Grapalat" w:hAnsi="GHEA Grapalat"/>
          <w:sz w:val="18"/>
          <w:szCs w:val="18"/>
          <w:u w:val="single"/>
          <w:vertAlign w:val="superscript"/>
          <w:lang w:val="hy-AM"/>
        </w:rPr>
        <w:tab/>
      </w:r>
      <w:r w:rsidRPr="0016775D">
        <w:rPr>
          <w:rFonts w:ascii="GHEA Grapalat" w:hAnsi="GHEA Grapalat"/>
          <w:sz w:val="18"/>
          <w:szCs w:val="18"/>
          <w:u w:val="single"/>
          <w:vertAlign w:val="superscript"/>
          <w:lang w:val="hy-AM"/>
        </w:rPr>
        <w:tab/>
      </w:r>
      <w:r w:rsidRPr="0016775D">
        <w:rPr>
          <w:rFonts w:ascii="GHEA Grapalat" w:hAnsi="GHEA Grapalat"/>
          <w:sz w:val="18"/>
          <w:szCs w:val="18"/>
          <w:u w:val="single"/>
          <w:vertAlign w:val="superscript"/>
          <w:lang w:val="hy-AM"/>
        </w:rPr>
        <w:tab/>
      </w:r>
      <w:r w:rsidRPr="0016775D">
        <w:rPr>
          <w:rFonts w:ascii="GHEA Grapalat" w:hAnsi="GHEA Grapalat"/>
          <w:sz w:val="18"/>
          <w:szCs w:val="18"/>
          <w:u w:val="single"/>
          <w:vertAlign w:val="superscript"/>
          <w:lang w:val="hy-AM"/>
        </w:rPr>
        <w:tab/>
      </w:r>
      <w:r w:rsidRPr="0016775D">
        <w:rPr>
          <w:rFonts w:ascii="GHEA Grapalat" w:hAnsi="GHEA Grapalat"/>
          <w:sz w:val="18"/>
          <w:szCs w:val="18"/>
          <w:u w:val="single"/>
          <w:vertAlign w:val="superscript"/>
          <w:lang w:val="hy-AM"/>
        </w:rPr>
        <w:tab/>
      </w:r>
    </w:p>
    <w:p w14:paraId="7366A6C4" w14:textId="77777777" w:rsidR="007862B1" w:rsidRPr="0016775D" w:rsidRDefault="007862B1" w:rsidP="007862B1">
      <w:pPr>
        <w:jc w:val="both"/>
        <w:rPr>
          <w:rFonts w:ascii="GHEA Grapalat" w:hAnsi="GHEA Grapalat"/>
          <w:sz w:val="18"/>
          <w:szCs w:val="18"/>
          <w:vertAlign w:val="superscript"/>
          <w:lang w:val="hy-AM"/>
        </w:rPr>
      </w:pPr>
      <w:r w:rsidRPr="0016775D">
        <w:rPr>
          <w:rFonts w:ascii="GHEA Grapalat" w:hAnsi="GHEA Grapalat"/>
          <w:sz w:val="18"/>
          <w:szCs w:val="18"/>
          <w:vertAlign w:val="superscript"/>
          <w:lang w:val="hy-AM"/>
        </w:rPr>
        <w:t xml:space="preserve">                              ընկերության հասցեն</w:t>
      </w:r>
    </w:p>
    <w:p w14:paraId="441890EF" w14:textId="77777777" w:rsidR="007862B1" w:rsidRPr="0016775D" w:rsidRDefault="007862B1" w:rsidP="007862B1">
      <w:pPr>
        <w:jc w:val="both"/>
        <w:rPr>
          <w:rFonts w:ascii="GHEA Grapalat" w:hAnsi="GHEA Grapalat"/>
          <w:sz w:val="18"/>
          <w:szCs w:val="18"/>
          <w:u w:val="single"/>
          <w:vertAlign w:val="superscript"/>
          <w:lang w:val="hy-AM"/>
        </w:rPr>
      </w:pPr>
      <w:r w:rsidRPr="0016775D">
        <w:rPr>
          <w:rFonts w:ascii="GHEA Grapalat" w:hAnsi="GHEA Grapalat"/>
          <w:sz w:val="18"/>
          <w:szCs w:val="18"/>
          <w:u w:val="single"/>
          <w:vertAlign w:val="superscript"/>
          <w:lang w:val="hy-AM"/>
        </w:rPr>
        <w:tab/>
      </w:r>
      <w:r w:rsidRPr="0016775D">
        <w:rPr>
          <w:rFonts w:ascii="GHEA Grapalat" w:hAnsi="GHEA Grapalat"/>
          <w:sz w:val="18"/>
          <w:szCs w:val="18"/>
          <w:u w:val="single"/>
          <w:vertAlign w:val="superscript"/>
          <w:lang w:val="hy-AM"/>
        </w:rPr>
        <w:tab/>
      </w:r>
      <w:r w:rsidRPr="0016775D">
        <w:rPr>
          <w:rFonts w:ascii="GHEA Grapalat" w:hAnsi="GHEA Grapalat"/>
          <w:sz w:val="18"/>
          <w:szCs w:val="18"/>
          <w:u w:val="single"/>
          <w:vertAlign w:val="superscript"/>
          <w:lang w:val="hy-AM"/>
        </w:rPr>
        <w:tab/>
      </w:r>
      <w:r w:rsidRPr="0016775D">
        <w:rPr>
          <w:rFonts w:ascii="GHEA Grapalat" w:hAnsi="GHEA Grapalat"/>
          <w:sz w:val="18"/>
          <w:szCs w:val="18"/>
          <w:u w:val="single"/>
          <w:vertAlign w:val="superscript"/>
          <w:lang w:val="hy-AM"/>
        </w:rPr>
        <w:tab/>
      </w:r>
      <w:r w:rsidRPr="0016775D">
        <w:rPr>
          <w:rFonts w:ascii="GHEA Grapalat" w:hAnsi="GHEA Grapalat"/>
          <w:sz w:val="18"/>
          <w:szCs w:val="18"/>
          <w:u w:val="single"/>
          <w:vertAlign w:val="superscript"/>
          <w:lang w:val="hy-AM"/>
        </w:rPr>
        <w:tab/>
      </w:r>
    </w:p>
    <w:p w14:paraId="7D7CF1AB" w14:textId="77777777" w:rsidR="007862B1" w:rsidRPr="0016775D" w:rsidRDefault="007862B1" w:rsidP="007862B1">
      <w:pPr>
        <w:jc w:val="both"/>
        <w:rPr>
          <w:rFonts w:ascii="GHEA Grapalat" w:hAnsi="GHEA Grapalat"/>
          <w:sz w:val="18"/>
          <w:szCs w:val="18"/>
          <w:vertAlign w:val="superscript"/>
          <w:lang w:val="hy-AM"/>
        </w:rPr>
      </w:pPr>
      <w:r w:rsidRPr="0016775D">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16775D" w:rsidRDefault="007862B1" w:rsidP="007862B1">
      <w:pPr>
        <w:jc w:val="both"/>
        <w:rPr>
          <w:rFonts w:ascii="GHEA Grapalat" w:hAnsi="GHEA Grapalat"/>
          <w:sz w:val="18"/>
          <w:szCs w:val="18"/>
          <w:u w:val="single"/>
          <w:vertAlign w:val="superscript"/>
          <w:lang w:val="hy-AM"/>
        </w:rPr>
      </w:pPr>
      <w:r w:rsidRPr="0016775D">
        <w:rPr>
          <w:rFonts w:ascii="GHEA Grapalat" w:hAnsi="GHEA Grapalat"/>
          <w:sz w:val="18"/>
          <w:szCs w:val="18"/>
          <w:u w:val="single"/>
          <w:vertAlign w:val="superscript"/>
          <w:lang w:val="hy-AM"/>
        </w:rPr>
        <w:tab/>
      </w:r>
      <w:r w:rsidRPr="0016775D">
        <w:rPr>
          <w:rFonts w:ascii="GHEA Grapalat" w:hAnsi="GHEA Grapalat"/>
          <w:sz w:val="18"/>
          <w:szCs w:val="18"/>
          <w:u w:val="single"/>
          <w:vertAlign w:val="superscript"/>
          <w:lang w:val="hy-AM"/>
        </w:rPr>
        <w:tab/>
      </w:r>
      <w:r w:rsidRPr="0016775D">
        <w:rPr>
          <w:rFonts w:ascii="GHEA Grapalat" w:hAnsi="GHEA Grapalat"/>
          <w:sz w:val="18"/>
          <w:szCs w:val="18"/>
          <w:u w:val="single"/>
          <w:vertAlign w:val="superscript"/>
          <w:lang w:val="hy-AM"/>
        </w:rPr>
        <w:tab/>
      </w:r>
      <w:r w:rsidRPr="0016775D">
        <w:rPr>
          <w:rFonts w:ascii="GHEA Grapalat" w:hAnsi="GHEA Grapalat"/>
          <w:sz w:val="18"/>
          <w:szCs w:val="18"/>
          <w:u w:val="single"/>
          <w:vertAlign w:val="superscript"/>
          <w:lang w:val="hy-AM"/>
        </w:rPr>
        <w:tab/>
      </w:r>
      <w:r w:rsidRPr="0016775D">
        <w:rPr>
          <w:rFonts w:ascii="GHEA Grapalat" w:hAnsi="GHEA Grapalat"/>
          <w:sz w:val="18"/>
          <w:szCs w:val="18"/>
          <w:u w:val="single"/>
          <w:vertAlign w:val="superscript"/>
          <w:lang w:val="hy-AM"/>
        </w:rPr>
        <w:tab/>
      </w:r>
    </w:p>
    <w:p w14:paraId="47D93B9F" w14:textId="77777777" w:rsidR="006E35C3" w:rsidRPr="0016775D" w:rsidRDefault="006E35C3" w:rsidP="007862B1">
      <w:pPr>
        <w:jc w:val="both"/>
        <w:rPr>
          <w:rFonts w:ascii="GHEA Grapalat" w:hAnsi="GHEA Grapalat"/>
          <w:sz w:val="18"/>
          <w:szCs w:val="18"/>
          <w:u w:val="single"/>
          <w:vertAlign w:val="superscript"/>
          <w:lang w:val="hy-AM"/>
        </w:rPr>
      </w:pPr>
    </w:p>
    <w:p w14:paraId="73D11854" w14:textId="77777777" w:rsidR="00334B2F" w:rsidRPr="0016775D" w:rsidRDefault="00334B2F" w:rsidP="00334B2F">
      <w:pPr>
        <w:jc w:val="both"/>
        <w:rPr>
          <w:rFonts w:ascii="GHEA Grapalat" w:hAnsi="GHEA Grapalat"/>
          <w:sz w:val="20"/>
          <w:szCs w:val="20"/>
          <w:lang w:val="hy-AM"/>
        </w:rPr>
      </w:pPr>
      <w:r w:rsidRPr="0016775D">
        <w:rPr>
          <w:rFonts w:ascii="GHEA Grapalat" w:hAnsi="GHEA Grapalat"/>
          <w:sz w:val="20"/>
          <w:szCs w:val="20"/>
          <w:lang w:val="hy-AM"/>
        </w:rPr>
        <w:t>Կ.Տ</w:t>
      </w:r>
    </w:p>
    <w:p w14:paraId="379F38FD" w14:textId="77777777" w:rsidR="00334B2F" w:rsidRPr="0016775D" w:rsidRDefault="00334B2F" w:rsidP="00334B2F">
      <w:pPr>
        <w:jc w:val="both"/>
        <w:rPr>
          <w:rFonts w:ascii="GHEA Grapalat" w:hAnsi="GHEA Grapalat"/>
          <w:sz w:val="20"/>
          <w:szCs w:val="20"/>
          <w:lang w:val="hy-AM"/>
        </w:rPr>
      </w:pPr>
    </w:p>
    <w:p w14:paraId="725A2018" w14:textId="77777777" w:rsidR="00334B2F" w:rsidRPr="0016775D" w:rsidRDefault="00334B2F" w:rsidP="00334B2F">
      <w:pPr>
        <w:jc w:val="both"/>
        <w:rPr>
          <w:rFonts w:ascii="GHEA Grapalat" w:hAnsi="GHEA Grapalat"/>
          <w:sz w:val="20"/>
          <w:szCs w:val="20"/>
          <w:lang w:val="hy-AM"/>
        </w:rPr>
      </w:pPr>
      <w:r w:rsidRPr="0016775D">
        <w:rPr>
          <w:rFonts w:ascii="GHEA Grapalat" w:hAnsi="GHEA Grapalat"/>
          <w:sz w:val="20"/>
          <w:szCs w:val="20"/>
          <w:lang w:val="hy-AM"/>
        </w:rPr>
        <w:t>Օր/ամիս/տարի</w:t>
      </w:r>
    </w:p>
    <w:p w14:paraId="068E1EED" w14:textId="77777777" w:rsidR="006E35C3" w:rsidRPr="0016775D" w:rsidRDefault="006E35C3" w:rsidP="007862B1">
      <w:pPr>
        <w:jc w:val="both"/>
        <w:rPr>
          <w:rFonts w:ascii="GHEA Grapalat" w:hAnsi="GHEA Grapalat"/>
          <w:sz w:val="18"/>
          <w:szCs w:val="18"/>
          <w:vertAlign w:val="superscript"/>
          <w:lang w:val="hy-AM"/>
        </w:rPr>
      </w:pPr>
    </w:p>
    <w:p w14:paraId="15451449" w14:textId="77777777" w:rsidR="007862B1" w:rsidRPr="0016775D" w:rsidRDefault="007862B1" w:rsidP="007862B1">
      <w:pPr>
        <w:jc w:val="both"/>
        <w:rPr>
          <w:rFonts w:ascii="GHEA Grapalat" w:hAnsi="GHEA Grapalat" w:cs="GHEA Grapalat"/>
          <w:i/>
          <w:sz w:val="18"/>
          <w:szCs w:val="18"/>
          <w:lang w:val="hy-AM"/>
        </w:rPr>
      </w:pPr>
    </w:p>
    <w:p w14:paraId="1627F21D" w14:textId="77777777" w:rsidR="006E35C3" w:rsidRPr="0016775D" w:rsidRDefault="006E35C3" w:rsidP="006E35C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r w:rsidRPr="0016775D">
        <w:rPr>
          <w:rFonts w:ascii="GHEA Grapalat" w:hAnsi="GHEA Grapalat" w:cs="Sylfaen"/>
          <w:i/>
          <w:sz w:val="16"/>
          <w:szCs w:val="16"/>
          <w:lang w:val="hy-AM"/>
        </w:rPr>
        <w:t xml:space="preserve">* </w:t>
      </w:r>
      <w:r w:rsidRPr="0016775D">
        <w:rPr>
          <w:rFonts w:ascii="GHEA Grapalat" w:hAnsi="GHEA Grapalat"/>
          <w:i/>
          <w:sz w:val="16"/>
          <w:szCs w:val="16"/>
          <w:lang w:val="hy-AM"/>
        </w:rPr>
        <w:t>լրացվում է հանձնաժողովի քարտուղարի կողմից` մինչև հրավերը տեղեկագրում հրապարակելը:</w:t>
      </w:r>
    </w:p>
    <w:p w14:paraId="158001DA" w14:textId="77777777" w:rsidR="00595213" w:rsidRPr="0016775D" w:rsidRDefault="007862B1" w:rsidP="00091EBC">
      <w:pPr>
        <w:pStyle w:val="BodyTextIndent3"/>
        <w:spacing w:line="240" w:lineRule="auto"/>
        <w:jc w:val="right"/>
        <w:rPr>
          <w:rFonts w:ascii="GHEA Grapalat" w:hAnsi="GHEA Grapalat"/>
          <w:b/>
          <w:lang w:val="hy-AM"/>
        </w:rPr>
      </w:pPr>
      <w:r w:rsidRPr="0016775D">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E07E1" w:rsidRPr="0016775D"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16775D" w:rsidRDefault="00595213" w:rsidP="00CB0ADE">
            <w:pPr>
              <w:rPr>
                <w:rFonts w:ascii="GHEA Grapalat" w:hAnsi="GHEA Grapalat" w:cs="Sylfaen"/>
                <w:b/>
                <w:bCs/>
                <w:sz w:val="20"/>
                <w:szCs w:val="20"/>
                <w:lang w:val="hy-AM"/>
              </w:rPr>
            </w:pPr>
            <w:r w:rsidRPr="0016775D">
              <w:rPr>
                <w:rFonts w:ascii="GHEA Grapalat" w:hAnsi="GHEA Grapalat" w:cs="Sylfaen"/>
                <w:sz w:val="20"/>
                <w:szCs w:val="20"/>
              </w:rPr>
              <w:lastRenderedPageBreak/>
              <w:t xml:space="preserve">1.                                                              </w:t>
            </w:r>
            <w:r w:rsidRPr="0016775D">
              <w:rPr>
                <w:rFonts w:ascii="GHEA Grapalat" w:hAnsi="GHEA Grapalat" w:cs="Sylfaen"/>
                <w:b/>
                <w:bCs/>
                <w:sz w:val="20"/>
                <w:szCs w:val="20"/>
              </w:rPr>
              <w:t>ՎՃԱՐՄԱՆ</w:t>
            </w:r>
            <w:r w:rsidRPr="0016775D">
              <w:rPr>
                <w:rFonts w:ascii="GHEA Grapalat" w:hAnsi="GHEA Grapalat" w:cs="Arial"/>
                <w:b/>
                <w:bCs/>
                <w:sz w:val="20"/>
                <w:szCs w:val="20"/>
              </w:rPr>
              <w:t xml:space="preserve"> </w:t>
            </w:r>
            <w:r w:rsidRPr="0016775D">
              <w:rPr>
                <w:rFonts w:ascii="GHEA Grapalat" w:hAnsi="GHEA Grapalat" w:cs="Sylfaen"/>
                <w:b/>
                <w:bCs/>
                <w:sz w:val="20"/>
                <w:szCs w:val="20"/>
              </w:rPr>
              <w:t xml:space="preserve">ՊԱՀԱՆՋԱԳԻՐ* </w:t>
            </w:r>
          </w:p>
          <w:p w14:paraId="5A9F46F4" w14:textId="77777777" w:rsidR="00595213" w:rsidRPr="0016775D" w:rsidRDefault="00595213" w:rsidP="00CB0ADE">
            <w:pPr>
              <w:jc w:val="center"/>
              <w:rPr>
                <w:rFonts w:ascii="GHEA Grapalat" w:hAnsi="GHEA Grapalat" w:cs="Arial"/>
                <w:bCs/>
                <w:i/>
                <w:sz w:val="20"/>
                <w:szCs w:val="20"/>
              </w:rPr>
            </w:pPr>
          </w:p>
        </w:tc>
      </w:tr>
      <w:tr w:rsidR="003E07E1" w:rsidRPr="0016775D"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16775D" w:rsidRDefault="00595213" w:rsidP="00CB0ADE">
            <w:pPr>
              <w:rPr>
                <w:rFonts w:ascii="GHEA Grapalat" w:hAnsi="GHEA Grapalat" w:cs="Sylfaen"/>
                <w:sz w:val="20"/>
                <w:szCs w:val="20"/>
                <w:lang w:val="hy-AM"/>
              </w:rPr>
            </w:pPr>
            <w:r w:rsidRPr="0016775D">
              <w:rPr>
                <w:rFonts w:ascii="GHEA Grapalat" w:hAnsi="GHEA Grapalat" w:cs="Sylfaen"/>
                <w:sz w:val="20"/>
                <w:szCs w:val="20"/>
                <w:lang w:val="hy-AM"/>
              </w:rPr>
              <w:t>2</w:t>
            </w:r>
            <w:r w:rsidRPr="0016775D">
              <w:rPr>
                <w:rFonts w:ascii="GHEA Grapalat" w:hAnsi="GHEA Grapalat" w:cs="Sylfaen"/>
                <w:sz w:val="20"/>
                <w:szCs w:val="20"/>
              </w:rPr>
              <w:t>.</w:t>
            </w:r>
            <w:r w:rsidRPr="0016775D">
              <w:rPr>
                <w:rFonts w:ascii="GHEA Grapalat" w:hAnsi="GHEA Grapalat" w:cs="Sylfaen"/>
                <w:sz w:val="20"/>
                <w:szCs w:val="20"/>
                <w:lang w:val="hy-AM"/>
              </w:rPr>
              <w:t xml:space="preserve"> Թիվ </w:t>
            </w:r>
          </w:p>
        </w:tc>
      </w:tr>
      <w:tr w:rsidR="003E07E1" w:rsidRPr="0016775D"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16775D" w:rsidRDefault="00595213" w:rsidP="00CB0ADE">
            <w:pPr>
              <w:rPr>
                <w:rFonts w:ascii="GHEA Grapalat" w:hAnsi="GHEA Grapalat" w:cs="Sylfaen"/>
                <w:sz w:val="20"/>
                <w:szCs w:val="20"/>
              </w:rPr>
            </w:pPr>
            <w:r w:rsidRPr="0016775D">
              <w:rPr>
                <w:rFonts w:ascii="GHEA Grapalat" w:hAnsi="GHEA Grapalat" w:cs="Sylfaen"/>
                <w:sz w:val="20"/>
                <w:szCs w:val="20"/>
                <w:lang w:val="hy-AM"/>
              </w:rPr>
              <w:t>3</w:t>
            </w:r>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Ներկայացման</w:t>
            </w:r>
            <w:proofErr w:type="spellEnd"/>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ամսաթիվը</w:t>
            </w:r>
            <w:proofErr w:type="spellEnd"/>
            <w:r w:rsidRPr="0016775D">
              <w:rPr>
                <w:rFonts w:ascii="GHEA Grapalat" w:hAnsi="GHEA Grapalat" w:cs="Arial"/>
                <w:sz w:val="20"/>
                <w:szCs w:val="20"/>
              </w:rPr>
              <w:t xml:space="preserve">` </w:t>
            </w:r>
            <w:r w:rsidRPr="0016775D">
              <w:rPr>
                <w:rFonts w:ascii="GHEA Grapalat" w:hAnsi="GHEA Grapalat" w:cs="Tahoma"/>
                <w:sz w:val="20"/>
                <w:szCs w:val="20"/>
              </w:rPr>
              <w:t xml:space="preserve">"___" </w:t>
            </w:r>
            <w:r w:rsidRPr="0016775D">
              <w:rPr>
                <w:rFonts w:ascii="GHEA Grapalat" w:hAnsi="GHEA Grapalat" w:cs="Sylfaen"/>
                <w:sz w:val="20"/>
                <w:szCs w:val="20"/>
              </w:rPr>
              <w:t xml:space="preserve">___ </w:t>
            </w:r>
            <w:r w:rsidRPr="0016775D">
              <w:rPr>
                <w:rFonts w:ascii="GHEA Grapalat" w:hAnsi="GHEA Grapalat" w:cs="Tahoma"/>
                <w:sz w:val="20"/>
                <w:szCs w:val="20"/>
              </w:rPr>
              <w:t>20___</w:t>
            </w:r>
            <w:r w:rsidRPr="0016775D">
              <w:rPr>
                <w:rFonts w:ascii="GHEA Grapalat" w:hAnsi="GHEA Grapalat" w:cs="Sylfaen"/>
                <w:sz w:val="20"/>
                <w:szCs w:val="20"/>
              </w:rPr>
              <w:t>թ.</w:t>
            </w:r>
          </w:p>
        </w:tc>
      </w:tr>
      <w:tr w:rsidR="003E07E1" w:rsidRPr="0016775D"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16775D" w:rsidRDefault="00595213" w:rsidP="00CB0ADE">
            <w:pPr>
              <w:rPr>
                <w:rFonts w:ascii="GHEA Grapalat" w:hAnsi="GHEA Grapalat" w:cs="Arial"/>
                <w:sz w:val="20"/>
                <w:szCs w:val="20"/>
              </w:rPr>
            </w:pPr>
            <w:r w:rsidRPr="0016775D">
              <w:rPr>
                <w:rFonts w:ascii="GHEA Grapalat" w:hAnsi="GHEA Grapalat" w:cs="Sylfaen"/>
                <w:sz w:val="20"/>
                <w:szCs w:val="20"/>
                <w:lang w:val="hy-AM"/>
              </w:rPr>
              <w:t>4</w:t>
            </w:r>
            <w:r w:rsidRPr="0016775D">
              <w:rPr>
                <w:rFonts w:ascii="GHEA Grapalat" w:hAnsi="GHEA Grapalat" w:cs="Sylfaen"/>
                <w:sz w:val="20"/>
                <w:szCs w:val="20"/>
              </w:rPr>
              <w:t xml:space="preserve">. </w:t>
            </w:r>
            <w:r w:rsidRPr="0016775D">
              <w:rPr>
                <w:rFonts w:ascii="GHEA Grapalat" w:hAnsi="GHEA Grapalat" w:cs="Sylfaen"/>
                <w:sz w:val="20"/>
                <w:szCs w:val="20"/>
                <w:lang w:val="hy-AM"/>
              </w:rPr>
              <w:t>Վճարողի անվանումը</w:t>
            </w:r>
            <w:r w:rsidRPr="0016775D">
              <w:rPr>
                <w:rFonts w:ascii="GHEA Grapalat" w:hAnsi="GHEA Grapalat" w:cs="Sylfaen"/>
                <w:sz w:val="20"/>
                <w:szCs w:val="20"/>
              </w:rPr>
              <w:t>,</w:t>
            </w:r>
            <w:r w:rsidRPr="0016775D">
              <w:rPr>
                <w:rFonts w:ascii="GHEA Grapalat" w:hAnsi="GHEA Grapalat" w:cs="Sylfaen"/>
                <w:sz w:val="20"/>
                <w:szCs w:val="20"/>
                <w:lang w:val="hy-AM"/>
              </w:rPr>
              <w:t xml:space="preserve"> կամ անուն ազգանուն </w:t>
            </w:r>
            <w:r w:rsidRPr="0016775D">
              <w:rPr>
                <w:rFonts w:ascii="GHEA Grapalat" w:hAnsi="GHEA Grapalat" w:cs="Sylfaen"/>
                <w:sz w:val="20"/>
                <w:szCs w:val="20"/>
              </w:rPr>
              <w:t>(</w:t>
            </w:r>
            <w:proofErr w:type="spellStart"/>
            <w:r w:rsidRPr="0016775D">
              <w:rPr>
                <w:rFonts w:ascii="GHEA Grapalat" w:hAnsi="GHEA Grapalat" w:cs="Sylfaen"/>
                <w:sz w:val="20"/>
                <w:szCs w:val="20"/>
              </w:rPr>
              <w:t>Ընկերություն</w:t>
            </w:r>
            <w:proofErr w:type="spellEnd"/>
            <w:r w:rsidRPr="0016775D">
              <w:rPr>
                <w:rFonts w:ascii="GHEA Grapalat" w:hAnsi="GHEA Grapalat" w:cs="Sylfaen"/>
                <w:sz w:val="20"/>
                <w:szCs w:val="20"/>
              </w:rPr>
              <w:t xml:space="preserve"> </w:t>
            </w:r>
            <w:r w:rsidRPr="0016775D">
              <w:rPr>
                <w:rFonts w:ascii="GHEA Grapalat" w:hAnsi="GHEA Grapalat" w:cs="Arial"/>
                <w:sz w:val="20"/>
                <w:szCs w:val="20"/>
              </w:rPr>
              <w:t>`</w:t>
            </w:r>
          </w:p>
        </w:tc>
      </w:tr>
      <w:tr w:rsidR="003E07E1" w:rsidRPr="0016775D"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16775D" w:rsidRDefault="00595213" w:rsidP="00CB0ADE">
            <w:pPr>
              <w:rPr>
                <w:rFonts w:ascii="GHEA Grapalat" w:hAnsi="GHEA Grapalat" w:cs="Arial"/>
                <w:sz w:val="20"/>
                <w:szCs w:val="20"/>
              </w:rPr>
            </w:pPr>
            <w:r w:rsidRPr="0016775D">
              <w:rPr>
                <w:rFonts w:ascii="GHEA Grapalat" w:hAnsi="GHEA Grapalat" w:cs="Sylfaen"/>
                <w:sz w:val="20"/>
                <w:szCs w:val="20"/>
                <w:lang w:val="hy-AM"/>
              </w:rPr>
              <w:t>5</w:t>
            </w:r>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Վճարողի</w:t>
            </w:r>
            <w:proofErr w:type="spellEnd"/>
            <w:r w:rsidRPr="0016775D">
              <w:rPr>
                <w:rFonts w:ascii="GHEA Grapalat" w:hAnsi="GHEA Grapalat" w:cs="Sylfaen"/>
                <w:sz w:val="20"/>
                <w:szCs w:val="20"/>
                <w:lang w:val="hy-AM"/>
              </w:rPr>
              <w:t xml:space="preserve">ն սպասարկող Ֆինանսական կազմակերպություն </w:t>
            </w:r>
            <w:r w:rsidRPr="0016775D">
              <w:rPr>
                <w:rFonts w:ascii="GHEA Grapalat" w:hAnsi="GHEA Grapalat" w:cs="Sylfaen"/>
                <w:sz w:val="20"/>
                <w:szCs w:val="20"/>
              </w:rPr>
              <w:t>(</w:t>
            </w:r>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բանկ</w:t>
            </w:r>
            <w:proofErr w:type="spellEnd"/>
            <w:r w:rsidRPr="0016775D">
              <w:rPr>
                <w:rFonts w:ascii="GHEA Grapalat" w:hAnsi="GHEA Grapalat" w:cs="Sylfaen"/>
                <w:sz w:val="20"/>
                <w:szCs w:val="20"/>
              </w:rPr>
              <w:t>)</w:t>
            </w:r>
            <w:r w:rsidRPr="0016775D">
              <w:rPr>
                <w:rFonts w:ascii="GHEA Grapalat" w:hAnsi="GHEA Grapalat" w:cs="Arial"/>
                <w:sz w:val="20"/>
                <w:szCs w:val="20"/>
              </w:rPr>
              <w:t>`</w:t>
            </w:r>
          </w:p>
        </w:tc>
      </w:tr>
      <w:tr w:rsidR="003E07E1" w:rsidRPr="0016775D"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16775D" w:rsidRDefault="00595213" w:rsidP="00CB0ADE">
            <w:pPr>
              <w:rPr>
                <w:rFonts w:ascii="GHEA Grapalat" w:hAnsi="GHEA Grapalat" w:cs="Arial"/>
                <w:sz w:val="20"/>
                <w:szCs w:val="20"/>
              </w:rPr>
            </w:pPr>
            <w:r w:rsidRPr="0016775D">
              <w:rPr>
                <w:rFonts w:ascii="GHEA Grapalat" w:hAnsi="GHEA Grapalat" w:cs="Sylfaen"/>
                <w:sz w:val="20"/>
                <w:szCs w:val="20"/>
                <w:lang w:val="hy-AM"/>
              </w:rPr>
              <w:t>6</w:t>
            </w:r>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Վճարողի</w:t>
            </w:r>
            <w:proofErr w:type="spellEnd"/>
            <w:r w:rsidRPr="0016775D">
              <w:rPr>
                <w:rFonts w:ascii="GHEA Grapalat" w:hAnsi="GHEA Grapalat" w:cs="Sylfaen"/>
                <w:sz w:val="20"/>
                <w:szCs w:val="20"/>
                <w:lang w:val="hy-AM"/>
              </w:rPr>
              <w:t xml:space="preserve"> </w:t>
            </w:r>
            <w:proofErr w:type="spellStart"/>
            <w:r w:rsidRPr="0016775D">
              <w:rPr>
                <w:rFonts w:ascii="GHEA Grapalat" w:hAnsi="GHEA Grapalat" w:cs="Sylfaen"/>
                <w:sz w:val="20"/>
                <w:szCs w:val="20"/>
              </w:rPr>
              <w:t>հաշվի</w:t>
            </w:r>
            <w:proofErr w:type="spellEnd"/>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համարը</w:t>
            </w:r>
            <w:proofErr w:type="spellEnd"/>
            <w:r w:rsidRPr="0016775D">
              <w:rPr>
                <w:rFonts w:ascii="GHEA Grapalat" w:hAnsi="GHEA Grapalat" w:cs="Arial"/>
                <w:sz w:val="20"/>
                <w:szCs w:val="20"/>
              </w:rPr>
              <w:t>`</w:t>
            </w:r>
          </w:p>
        </w:tc>
      </w:tr>
      <w:tr w:rsidR="003E07E1" w:rsidRPr="0016775D"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16775D" w:rsidRDefault="00595213" w:rsidP="00CB0ADE">
            <w:pPr>
              <w:rPr>
                <w:rFonts w:ascii="GHEA Grapalat" w:hAnsi="GHEA Grapalat" w:cs="Arial"/>
                <w:sz w:val="20"/>
                <w:szCs w:val="20"/>
              </w:rPr>
            </w:pPr>
            <w:r w:rsidRPr="0016775D">
              <w:rPr>
                <w:rFonts w:ascii="GHEA Grapalat" w:hAnsi="GHEA Grapalat" w:cs="Sylfaen"/>
                <w:sz w:val="20"/>
                <w:szCs w:val="20"/>
                <w:lang w:val="hy-AM"/>
              </w:rPr>
              <w:t>7</w:t>
            </w:r>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Վճարողի</w:t>
            </w:r>
            <w:proofErr w:type="spellEnd"/>
            <w:r w:rsidRPr="0016775D">
              <w:rPr>
                <w:rFonts w:ascii="GHEA Grapalat" w:hAnsi="GHEA Grapalat" w:cs="Arial"/>
                <w:sz w:val="20"/>
                <w:szCs w:val="20"/>
              </w:rPr>
              <w:t xml:space="preserve"> </w:t>
            </w:r>
            <w:r w:rsidRPr="0016775D">
              <w:rPr>
                <w:rFonts w:ascii="GHEA Grapalat" w:hAnsi="GHEA Grapalat" w:cs="Sylfaen"/>
                <w:sz w:val="20"/>
                <w:szCs w:val="20"/>
              </w:rPr>
              <w:t>ՀՎՀՀ</w:t>
            </w:r>
            <w:r w:rsidRPr="0016775D">
              <w:rPr>
                <w:rFonts w:ascii="GHEA Grapalat" w:hAnsi="GHEA Grapalat" w:cs="Arial"/>
                <w:sz w:val="20"/>
                <w:szCs w:val="20"/>
              </w:rPr>
              <w:t>`</w:t>
            </w:r>
          </w:p>
        </w:tc>
      </w:tr>
      <w:tr w:rsidR="003E07E1" w:rsidRPr="0016775D" w14:paraId="0E555FD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16775D" w:rsidRDefault="00595213" w:rsidP="00CB0ADE">
            <w:pPr>
              <w:rPr>
                <w:rFonts w:ascii="GHEA Grapalat" w:hAnsi="GHEA Grapalat" w:cs="Arial"/>
                <w:sz w:val="20"/>
                <w:szCs w:val="20"/>
              </w:rPr>
            </w:pPr>
            <w:r w:rsidRPr="0016775D">
              <w:rPr>
                <w:rFonts w:ascii="GHEA Grapalat" w:hAnsi="GHEA Grapalat" w:cs="Sylfaen"/>
                <w:sz w:val="20"/>
                <w:szCs w:val="20"/>
                <w:lang w:val="hy-AM"/>
              </w:rPr>
              <w:t>8</w:t>
            </w:r>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Վճարողի</w:t>
            </w:r>
            <w:proofErr w:type="spellEnd"/>
            <w:r w:rsidRPr="0016775D">
              <w:rPr>
                <w:rFonts w:ascii="GHEA Grapalat" w:hAnsi="GHEA Grapalat" w:cs="Arial"/>
                <w:sz w:val="20"/>
                <w:szCs w:val="20"/>
              </w:rPr>
              <w:t xml:space="preserve"> </w:t>
            </w:r>
            <w:r w:rsidRPr="0016775D">
              <w:rPr>
                <w:rFonts w:ascii="GHEA Grapalat" w:hAnsi="GHEA Grapalat" w:cs="Sylfaen"/>
                <w:sz w:val="20"/>
                <w:szCs w:val="20"/>
              </w:rPr>
              <w:t>ՀԾՀ</w:t>
            </w:r>
            <w:r w:rsidRPr="0016775D">
              <w:rPr>
                <w:rFonts w:ascii="GHEA Grapalat" w:hAnsi="GHEA Grapalat" w:cs="Arial"/>
                <w:sz w:val="20"/>
                <w:szCs w:val="20"/>
              </w:rPr>
              <w:t>`</w:t>
            </w:r>
          </w:p>
        </w:tc>
      </w:tr>
      <w:tr w:rsidR="003E07E1" w:rsidRPr="0016775D"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75179C7C" w:rsidR="00595213" w:rsidRPr="0016775D" w:rsidRDefault="00595213" w:rsidP="00CB0ADE">
            <w:pPr>
              <w:rPr>
                <w:rFonts w:ascii="GHEA Grapalat" w:hAnsi="GHEA Grapalat" w:cs="Arial"/>
                <w:sz w:val="20"/>
                <w:szCs w:val="20"/>
              </w:rPr>
            </w:pPr>
            <w:r w:rsidRPr="0016775D">
              <w:rPr>
                <w:rFonts w:ascii="GHEA Grapalat" w:hAnsi="GHEA Grapalat" w:cs="Sylfaen"/>
                <w:sz w:val="20"/>
                <w:szCs w:val="20"/>
                <w:lang w:val="hy-AM"/>
              </w:rPr>
              <w:t>9</w:t>
            </w:r>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Շահառու</w:t>
            </w:r>
            <w:proofErr w:type="spellEnd"/>
            <w:r w:rsidRPr="0016775D">
              <w:rPr>
                <w:rFonts w:ascii="GHEA Grapalat" w:hAnsi="GHEA Grapalat" w:cs="Sylfaen"/>
                <w:sz w:val="20"/>
                <w:szCs w:val="20"/>
                <w:lang w:val="hy-AM"/>
              </w:rPr>
              <w:t>ի  անվանումը</w:t>
            </w:r>
            <w:r w:rsidRPr="0016775D">
              <w:rPr>
                <w:rFonts w:ascii="GHEA Grapalat" w:hAnsi="GHEA Grapalat" w:cs="Sylfaen"/>
                <w:sz w:val="20"/>
                <w:szCs w:val="20"/>
              </w:rPr>
              <w:t>,</w:t>
            </w:r>
            <w:r w:rsidRPr="0016775D">
              <w:rPr>
                <w:rFonts w:ascii="GHEA Grapalat" w:hAnsi="GHEA Grapalat" w:cs="Sylfaen"/>
                <w:sz w:val="20"/>
                <w:szCs w:val="20"/>
                <w:lang w:val="hy-AM"/>
              </w:rPr>
              <w:t xml:space="preserve"> կամ անուն ազգանուն </w:t>
            </w:r>
            <w:r w:rsidRPr="0016775D">
              <w:rPr>
                <w:rFonts w:ascii="GHEA Grapalat" w:hAnsi="GHEA Grapalat" w:cs="Arial"/>
                <w:sz w:val="20"/>
                <w:szCs w:val="20"/>
              </w:rPr>
              <w:t>`</w:t>
            </w:r>
            <w:r w:rsidR="00F12B55" w:rsidRPr="0016775D">
              <w:rPr>
                <w:rFonts w:ascii="GHEA Grapalat" w:hAnsi="GHEA Grapalat" w:cs="Arial"/>
                <w:sz w:val="20"/>
                <w:szCs w:val="20"/>
              </w:rPr>
              <w:t xml:space="preserve"> ՀԱԲԼԾԿ ՊՈԱԿ</w:t>
            </w:r>
          </w:p>
        </w:tc>
      </w:tr>
      <w:tr w:rsidR="003E07E1" w:rsidRPr="0016775D"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77777777" w:rsidR="00595213" w:rsidRPr="0016775D" w:rsidRDefault="00595213" w:rsidP="00CB0ADE">
            <w:pPr>
              <w:rPr>
                <w:rFonts w:ascii="GHEA Grapalat" w:hAnsi="GHEA Grapalat" w:cs="Sylfaen"/>
                <w:sz w:val="20"/>
                <w:szCs w:val="20"/>
                <w:lang w:val="ru-RU"/>
              </w:rPr>
            </w:pPr>
            <w:r w:rsidRPr="0016775D">
              <w:rPr>
                <w:rFonts w:ascii="GHEA Grapalat" w:hAnsi="GHEA Grapalat" w:cs="Sylfaen"/>
                <w:sz w:val="20"/>
                <w:szCs w:val="20"/>
                <w:lang w:val="ru-RU"/>
              </w:rPr>
              <w:t xml:space="preserve">10. </w:t>
            </w:r>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Շահառուի</w:t>
            </w:r>
            <w:proofErr w:type="spellEnd"/>
            <w:r w:rsidRPr="0016775D">
              <w:rPr>
                <w:rFonts w:ascii="GHEA Grapalat" w:hAnsi="GHEA Grapalat" w:cs="Arial"/>
                <w:sz w:val="20"/>
                <w:szCs w:val="20"/>
              </w:rPr>
              <w:t xml:space="preserve"> </w:t>
            </w:r>
            <w:r w:rsidRPr="0016775D">
              <w:rPr>
                <w:rFonts w:ascii="GHEA Grapalat" w:hAnsi="GHEA Grapalat" w:cs="Sylfaen"/>
                <w:sz w:val="20"/>
                <w:szCs w:val="20"/>
              </w:rPr>
              <w:t xml:space="preserve"> ՀԾՀ</w:t>
            </w:r>
            <w:r w:rsidRPr="0016775D">
              <w:rPr>
                <w:rFonts w:ascii="GHEA Grapalat" w:hAnsi="GHEA Grapalat" w:cs="Sylfaen"/>
                <w:sz w:val="20"/>
                <w:szCs w:val="20"/>
                <w:lang w:val="ru-RU"/>
              </w:rPr>
              <w:t xml:space="preserve"> (</w:t>
            </w:r>
            <w:r w:rsidRPr="0016775D">
              <w:rPr>
                <w:rFonts w:ascii="GHEA Grapalat" w:hAnsi="GHEA Grapalat" w:cs="Sylfaen"/>
                <w:sz w:val="20"/>
                <w:szCs w:val="20"/>
                <w:lang w:val="hy-AM"/>
              </w:rPr>
              <w:t>չի լրացվում</w:t>
            </w:r>
            <w:r w:rsidRPr="0016775D">
              <w:rPr>
                <w:rFonts w:ascii="GHEA Grapalat" w:hAnsi="GHEA Grapalat" w:cs="Sylfaen"/>
                <w:sz w:val="20"/>
                <w:szCs w:val="20"/>
                <w:lang w:val="ru-RU"/>
              </w:rPr>
              <w:t>)</w:t>
            </w:r>
          </w:p>
        </w:tc>
      </w:tr>
      <w:tr w:rsidR="003E07E1" w:rsidRPr="0016775D"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28EFF728" w:rsidR="00595213" w:rsidRPr="0016775D" w:rsidRDefault="00595213" w:rsidP="00CB0ADE">
            <w:pPr>
              <w:rPr>
                <w:rFonts w:ascii="GHEA Grapalat" w:hAnsi="GHEA Grapalat" w:cs="Arial"/>
                <w:sz w:val="20"/>
                <w:szCs w:val="20"/>
              </w:rPr>
            </w:pPr>
            <w:r w:rsidRPr="0016775D">
              <w:rPr>
                <w:rFonts w:ascii="GHEA Grapalat" w:hAnsi="GHEA Grapalat" w:cs="Sylfaen"/>
                <w:sz w:val="20"/>
                <w:szCs w:val="20"/>
                <w:lang w:val="hy-AM"/>
              </w:rPr>
              <w:t>11</w:t>
            </w:r>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Շահառուի</w:t>
            </w:r>
            <w:proofErr w:type="spellEnd"/>
            <w:r w:rsidRPr="0016775D">
              <w:rPr>
                <w:rFonts w:ascii="GHEA Grapalat" w:hAnsi="GHEA Grapalat" w:cs="Arial"/>
                <w:sz w:val="20"/>
                <w:szCs w:val="20"/>
              </w:rPr>
              <w:t xml:space="preserve"> </w:t>
            </w:r>
            <w:r w:rsidRPr="0016775D">
              <w:rPr>
                <w:rFonts w:ascii="GHEA Grapalat" w:hAnsi="GHEA Grapalat" w:cs="Sylfaen"/>
                <w:sz w:val="20"/>
                <w:szCs w:val="20"/>
              </w:rPr>
              <w:t>ՀՎՀՀ</w:t>
            </w:r>
            <w:r w:rsidRPr="0016775D">
              <w:rPr>
                <w:rFonts w:ascii="GHEA Grapalat" w:hAnsi="GHEA Grapalat" w:cs="Arial"/>
                <w:sz w:val="20"/>
                <w:szCs w:val="20"/>
              </w:rPr>
              <w:t>`</w:t>
            </w:r>
            <w:r w:rsidR="00F12B55" w:rsidRPr="0016775D">
              <w:rPr>
                <w:rFonts w:ascii="GHEA Grapalat" w:hAnsi="GHEA Grapalat"/>
                <w:sz w:val="20"/>
              </w:rPr>
              <w:t>00403436</w:t>
            </w:r>
          </w:p>
        </w:tc>
      </w:tr>
      <w:tr w:rsidR="003E07E1" w:rsidRPr="0016775D"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F78263A" w14:textId="18FF4784" w:rsidR="00F12B55" w:rsidRPr="0016775D" w:rsidRDefault="00595213" w:rsidP="00F12B55">
            <w:pPr>
              <w:rPr>
                <w:rFonts w:ascii="GHEA Grapalat" w:hAnsi="GHEA Grapalat"/>
                <w:sz w:val="20"/>
              </w:rPr>
            </w:pPr>
            <w:r w:rsidRPr="0016775D">
              <w:rPr>
                <w:rFonts w:ascii="GHEA Grapalat" w:hAnsi="GHEA Grapalat" w:cs="Sylfaen"/>
                <w:sz w:val="20"/>
                <w:szCs w:val="20"/>
              </w:rPr>
              <w:t>1</w:t>
            </w:r>
            <w:r w:rsidRPr="0016775D">
              <w:rPr>
                <w:rFonts w:ascii="GHEA Grapalat" w:hAnsi="GHEA Grapalat" w:cs="Sylfaen"/>
                <w:sz w:val="20"/>
                <w:szCs w:val="20"/>
                <w:lang w:val="hy-AM"/>
              </w:rPr>
              <w:t>2</w:t>
            </w:r>
            <w:r w:rsidRPr="0016775D">
              <w:rPr>
                <w:rFonts w:ascii="GHEA Grapalat" w:hAnsi="GHEA Grapalat" w:cs="Sylfaen"/>
                <w:sz w:val="20"/>
                <w:szCs w:val="20"/>
              </w:rPr>
              <w:t>.</w:t>
            </w:r>
            <w:proofErr w:type="spellStart"/>
            <w:r w:rsidRPr="0016775D">
              <w:rPr>
                <w:rFonts w:ascii="GHEA Grapalat" w:hAnsi="GHEA Grapalat" w:cs="Sylfaen"/>
                <w:sz w:val="20"/>
                <w:szCs w:val="20"/>
              </w:rPr>
              <w:t>Շահառուի</w:t>
            </w:r>
            <w:proofErr w:type="spellEnd"/>
            <w:r w:rsidRPr="0016775D">
              <w:rPr>
                <w:rFonts w:ascii="GHEA Grapalat" w:hAnsi="GHEA Grapalat" w:cs="Sylfaen"/>
                <w:sz w:val="20"/>
                <w:szCs w:val="20"/>
                <w:lang w:val="hy-AM"/>
              </w:rPr>
              <w:t>ն</w:t>
            </w:r>
            <w:r w:rsidRPr="0016775D">
              <w:rPr>
                <w:rFonts w:ascii="GHEA Grapalat" w:hAnsi="GHEA Grapalat" w:cs="Arial"/>
                <w:sz w:val="20"/>
                <w:szCs w:val="20"/>
              </w:rPr>
              <w:t xml:space="preserve"> </w:t>
            </w:r>
            <w:r w:rsidRPr="0016775D">
              <w:rPr>
                <w:rFonts w:ascii="GHEA Grapalat" w:hAnsi="GHEA Grapalat" w:cs="Sylfaen"/>
                <w:sz w:val="20"/>
                <w:szCs w:val="20"/>
                <w:lang w:val="hy-AM"/>
              </w:rPr>
              <w:t xml:space="preserve"> սպասարկող Ֆինանսական կազմակերպություն</w:t>
            </w:r>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բանկ</w:t>
            </w:r>
            <w:proofErr w:type="spellEnd"/>
            <w:r w:rsidRPr="0016775D">
              <w:rPr>
                <w:rFonts w:ascii="GHEA Grapalat" w:hAnsi="GHEA Grapalat" w:cs="Sylfaen"/>
                <w:sz w:val="20"/>
                <w:szCs w:val="20"/>
              </w:rPr>
              <w:t>)</w:t>
            </w:r>
            <w:r w:rsidRPr="0016775D">
              <w:rPr>
                <w:rFonts w:ascii="GHEA Grapalat" w:hAnsi="GHEA Grapalat" w:cs="Arial"/>
                <w:sz w:val="20"/>
                <w:szCs w:val="20"/>
              </w:rPr>
              <w:t>`</w:t>
            </w:r>
            <w:r w:rsidR="00F12B55" w:rsidRPr="0016775D">
              <w:rPr>
                <w:rFonts w:ascii="GHEA Grapalat" w:hAnsi="GHEA Grapalat" w:cs="Arial"/>
                <w:sz w:val="20"/>
                <w:szCs w:val="20"/>
              </w:rPr>
              <w:t xml:space="preserve"> </w:t>
            </w:r>
            <w:r w:rsidR="00F12B55" w:rsidRPr="0016775D">
              <w:rPr>
                <w:rFonts w:ascii="GHEA Grapalat" w:hAnsi="GHEA Grapalat"/>
                <w:sz w:val="20"/>
              </w:rPr>
              <w:t xml:space="preserve"> ԿԵՆՏՐՈՆԱԿԱՆ ԳԱՆՁԱՊԵՏԱԿԱՆ</w:t>
            </w:r>
          </w:p>
          <w:p w14:paraId="6ADE1FEB" w14:textId="5B0E0439" w:rsidR="00595213" w:rsidRPr="0016775D" w:rsidRDefault="00F12B55" w:rsidP="00F12B55">
            <w:pPr>
              <w:jc w:val="center"/>
              <w:rPr>
                <w:rFonts w:ascii="GHEA Grapalat" w:hAnsi="GHEA Grapalat"/>
                <w:sz w:val="20"/>
              </w:rPr>
            </w:pPr>
            <w:r w:rsidRPr="0016775D">
              <w:rPr>
                <w:rFonts w:ascii="GHEA Grapalat" w:hAnsi="GHEA Grapalat"/>
                <w:sz w:val="20"/>
              </w:rPr>
              <w:t>ԳՈՐԾԱՌՆԱԿԱՆ ՎԱՐՉՈՒԹՅՈՒՆ</w:t>
            </w:r>
          </w:p>
        </w:tc>
      </w:tr>
      <w:tr w:rsidR="003E07E1" w:rsidRPr="0016775D" w14:paraId="59263A87"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0211AA3F" w:rsidR="00595213" w:rsidRPr="0016775D" w:rsidRDefault="00595213" w:rsidP="00CB0ADE">
            <w:pPr>
              <w:rPr>
                <w:rFonts w:ascii="GHEA Grapalat" w:hAnsi="GHEA Grapalat" w:cs="Arial"/>
                <w:sz w:val="20"/>
                <w:szCs w:val="20"/>
              </w:rPr>
            </w:pPr>
            <w:r w:rsidRPr="0016775D">
              <w:rPr>
                <w:rFonts w:ascii="GHEA Grapalat" w:hAnsi="GHEA Grapalat" w:cs="Sylfaen"/>
                <w:sz w:val="20"/>
                <w:szCs w:val="20"/>
              </w:rPr>
              <w:t>1</w:t>
            </w:r>
            <w:r w:rsidRPr="0016775D">
              <w:rPr>
                <w:rFonts w:ascii="GHEA Grapalat" w:hAnsi="GHEA Grapalat" w:cs="Sylfaen"/>
                <w:sz w:val="20"/>
                <w:szCs w:val="20"/>
                <w:lang w:val="hy-AM"/>
              </w:rPr>
              <w:t>3</w:t>
            </w:r>
            <w:r w:rsidRPr="0016775D">
              <w:rPr>
                <w:rFonts w:ascii="GHEA Grapalat" w:hAnsi="GHEA Grapalat" w:cs="Sylfaen"/>
                <w:sz w:val="20"/>
                <w:szCs w:val="20"/>
              </w:rPr>
              <w:t>.</w:t>
            </w:r>
            <w:proofErr w:type="spellStart"/>
            <w:r w:rsidRPr="0016775D">
              <w:rPr>
                <w:rFonts w:ascii="GHEA Grapalat" w:hAnsi="GHEA Grapalat" w:cs="Sylfaen"/>
                <w:sz w:val="20"/>
                <w:szCs w:val="20"/>
              </w:rPr>
              <w:t>Շահառուի</w:t>
            </w:r>
            <w:proofErr w:type="spellEnd"/>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հաշվի</w:t>
            </w:r>
            <w:proofErr w:type="spellEnd"/>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համարը</w:t>
            </w:r>
            <w:proofErr w:type="spellEnd"/>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հշ</w:t>
            </w:r>
            <w:r w:rsidRPr="0016775D">
              <w:rPr>
                <w:rFonts w:ascii="GHEA Grapalat" w:hAnsi="GHEA Grapalat" w:cs="Arial"/>
                <w:sz w:val="20"/>
                <w:szCs w:val="20"/>
              </w:rPr>
              <w:t>.N</w:t>
            </w:r>
            <w:proofErr w:type="spellEnd"/>
            <w:r w:rsidRPr="0016775D">
              <w:rPr>
                <w:rFonts w:ascii="GHEA Grapalat" w:hAnsi="GHEA Grapalat" w:cs="Arial"/>
                <w:sz w:val="20"/>
                <w:szCs w:val="20"/>
              </w:rPr>
              <w:t>)</w:t>
            </w:r>
            <w:r w:rsidR="00F12B55" w:rsidRPr="0016775D">
              <w:rPr>
                <w:rFonts w:ascii="GHEA Grapalat" w:hAnsi="GHEA Grapalat" w:cs="Arial"/>
                <w:sz w:val="20"/>
                <w:szCs w:val="20"/>
              </w:rPr>
              <w:t xml:space="preserve"> </w:t>
            </w:r>
            <w:r w:rsidR="00F12B55" w:rsidRPr="0016775D">
              <w:rPr>
                <w:rFonts w:ascii="GHEA Grapalat" w:hAnsi="GHEA Grapalat"/>
                <w:sz w:val="20"/>
              </w:rPr>
              <w:t>900018006149</w:t>
            </w:r>
          </w:p>
        </w:tc>
      </w:tr>
      <w:tr w:rsidR="003E07E1" w:rsidRPr="0016775D" w14:paraId="5EDDA84E"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16775D" w:rsidRDefault="00595213" w:rsidP="00CB0ADE">
            <w:pPr>
              <w:rPr>
                <w:rFonts w:ascii="GHEA Grapalat" w:hAnsi="GHEA Grapalat" w:cs="Arial"/>
                <w:sz w:val="20"/>
                <w:szCs w:val="20"/>
              </w:rPr>
            </w:pPr>
            <w:r w:rsidRPr="0016775D">
              <w:rPr>
                <w:rFonts w:ascii="GHEA Grapalat" w:hAnsi="GHEA Grapalat" w:cs="Sylfaen"/>
                <w:sz w:val="20"/>
                <w:szCs w:val="20"/>
              </w:rPr>
              <w:t>1</w:t>
            </w:r>
            <w:r w:rsidRPr="0016775D">
              <w:rPr>
                <w:rFonts w:ascii="GHEA Grapalat" w:hAnsi="GHEA Grapalat" w:cs="Sylfaen"/>
                <w:sz w:val="20"/>
                <w:szCs w:val="20"/>
                <w:lang w:val="hy-AM"/>
              </w:rPr>
              <w:t>4</w:t>
            </w:r>
            <w:r w:rsidRPr="0016775D">
              <w:rPr>
                <w:rFonts w:ascii="GHEA Grapalat" w:hAnsi="GHEA Grapalat" w:cs="Sylfaen"/>
                <w:sz w:val="20"/>
                <w:szCs w:val="20"/>
              </w:rPr>
              <w:t>.</w:t>
            </w:r>
            <w:proofErr w:type="spellStart"/>
            <w:r w:rsidRPr="0016775D">
              <w:rPr>
                <w:rFonts w:ascii="GHEA Grapalat" w:hAnsi="GHEA Grapalat" w:cs="Sylfaen"/>
                <w:sz w:val="20"/>
                <w:szCs w:val="20"/>
              </w:rPr>
              <w:t>Գումարը</w:t>
            </w:r>
            <w:proofErr w:type="spellEnd"/>
            <w:r w:rsidRPr="0016775D">
              <w:rPr>
                <w:rFonts w:ascii="GHEA Grapalat" w:hAnsi="GHEA Grapalat" w:cs="Arial"/>
                <w:sz w:val="20"/>
                <w:szCs w:val="20"/>
              </w:rPr>
              <w:t xml:space="preserve"> </w:t>
            </w:r>
            <w:r w:rsidRPr="0016775D">
              <w:rPr>
                <w:rFonts w:ascii="GHEA Grapalat" w:hAnsi="GHEA Grapalat" w:cs="Arial"/>
                <w:sz w:val="20"/>
                <w:szCs w:val="20"/>
                <w:lang w:val="ru-RU"/>
              </w:rPr>
              <w:t>(</w:t>
            </w:r>
            <w:proofErr w:type="spellStart"/>
            <w:r w:rsidRPr="0016775D">
              <w:rPr>
                <w:rFonts w:ascii="GHEA Grapalat" w:hAnsi="GHEA Grapalat" w:cs="Sylfaen"/>
                <w:sz w:val="20"/>
                <w:szCs w:val="20"/>
              </w:rPr>
              <w:t>թվերով</w:t>
            </w:r>
            <w:proofErr w:type="spellEnd"/>
            <w:r w:rsidRPr="0016775D">
              <w:rPr>
                <w:rFonts w:ascii="GHEA Grapalat" w:hAnsi="GHEA Grapalat" w:cs="Arial"/>
                <w:sz w:val="20"/>
                <w:szCs w:val="20"/>
              </w:rPr>
              <w:t xml:space="preserve"> </w:t>
            </w:r>
            <w:r w:rsidRPr="0016775D">
              <w:rPr>
                <w:rFonts w:ascii="GHEA Grapalat" w:hAnsi="GHEA Grapalat" w:cs="Sylfaen"/>
                <w:sz w:val="20"/>
                <w:szCs w:val="20"/>
              </w:rPr>
              <w:t>և</w:t>
            </w:r>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բառերով</w:t>
            </w:r>
            <w:proofErr w:type="spellEnd"/>
            <w:r w:rsidRPr="0016775D">
              <w:rPr>
                <w:rFonts w:ascii="GHEA Grapalat" w:hAnsi="GHEA Grapalat" w:cs="Sylfaen"/>
                <w:sz w:val="20"/>
                <w:szCs w:val="20"/>
                <w:lang w:val="ru-RU"/>
              </w:rPr>
              <w:t>)</w:t>
            </w:r>
            <w:r w:rsidRPr="0016775D">
              <w:rPr>
                <w:rFonts w:ascii="GHEA Grapalat" w:hAnsi="GHEA Grapalat" w:cs="Arial"/>
                <w:sz w:val="20"/>
                <w:szCs w:val="20"/>
              </w:rPr>
              <w:t>`</w:t>
            </w:r>
          </w:p>
        </w:tc>
      </w:tr>
      <w:tr w:rsidR="003E07E1" w:rsidRPr="0016775D"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16775D" w:rsidRDefault="00595213" w:rsidP="00CB0ADE">
            <w:pPr>
              <w:rPr>
                <w:rFonts w:ascii="GHEA Grapalat" w:hAnsi="GHEA Grapalat" w:cs="Sylfaen"/>
                <w:sz w:val="20"/>
                <w:szCs w:val="20"/>
              </w:rPr>
            </w:pPr>
            <w:r w:rsidRPr="0016775D">
              <w:rPr>
                <w:rFonts w:ascii="GHEA Grapalat" w:hAnsi="GHEA Grapalat" w:cs="Sylfaen"/>
                <w:sz w:val="20"/>
                <w:szCs w:val="20"/>
              </w:rPr>
              <w:t xml:space="preserve">15. </w:t>
            </w:r>
            <w:r w:rsidRPr="0016775D">
              <w:rPr>
                <w:rFonts w:ascii="GHEA Grapalat" w:hAnsi="GHEA Grapalat" w:cs="Sylfaen"/>
                <w:sz w:val="20"/>
                <w:szCs w:val="20"/>
                <w:lang w:val="hy-AM"/>
              </w:rPr>
              <w:t xml:space="preserve">Ակցեպտավորված գումարը՝ </w:t>
            </w:r>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թվերով</w:t>
            </w:r>
            <w:proofErr w:type="spellEnd"/>
            <w:r w:rsidRPr="0016775D">
              <w:rPr>
                <w:rFonts w:ascii="GHEA Grapalat" w:hAnsi="GHEA Grapalat" w:cs="Arial"/>
                <w:sz w:val="20"/>
                <w:szCs w:val="20"/>
              </w:rPr>
              <w:t xml:space="preserve"> </w:t>
            </w:r>
            <w:r w:rsidRPr="0016775D">
              <w:rPr>
                <w:rFonts w:ascii="GHEA Grapalat" w:hAnsi="GHEA Grapalat" w:cs="Sylfaen"/>
                <w:sz w:val="20"/>
                <w:szCs w:val="20"/>
              </w:rPr>
              <w:t>և</w:t>
            </w:r>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բառերով</w:t>
            </w:r>
            <w:proofErr w:type="spellEnd"/>
            <w:r w:rsidRPr="0016775D">
              <w:rPr>
                <w:rFonts w:ascii="GHEA Grapalat" w:hAnsi="GHEA Grapalat" w:cs="Sylfaen"/>
                <w:sz w:val="20"/>
                <w:szCs w:val="20"/>
              </w:rPr>
              <w:t>)</w:t>
            </w:r>
            <w:r w:rsidRPr="0016775D">
              <w:rPr>
                <w:rFonts w:ascii="GHEA Grapalat" w:hAnsi="GHEA Grapalat" w:cs="Sylfaen"/>
                <w:sz w:val="20"/>
                <w:szCs w:val="20"/>
                <w:lang w:val="hy-AM"/>
              </w:rPr>
              <w:t xml:space="preserve">  </w:t>
            </w:r>
            <w:r w:rsidRPr="0016775D">
              <w:rPr>
                <w:rFonts w:ascii="GHEA Grapalat" w:hAnsi="GHEA Grapalat" w:cs="Sylfaen"/>
                <w:sz w:val="20"/>
                <w:szCs w:val="20"/>
              </w:rPr>
              <w:t>(</w:t>
            </w:r>
            <w:r w:rsidRPr="0016775D">
              <w:rPr>
                <w:rFonts w:ascii="GHEA Grapalat" w:hAnsi="GHEA Grapalat" w:cs="Sylfaen"/>
                <w:sz w:val="20"/>
                <w:szCs w:val="20"/>
                <w:lang w:val="hy-AM"/>
              </w:rPr>
              <w:t>նախատեսված է նշված գումարի մասնակի ակցեպտի համար, որը չի կիրառվում</w:t>
            </w:r>
            <w:r w:rsidRPr="0016775D">
              <w:rPr>
                <w:rFonts w:ascii="GHEA Grapalat" w:hAnsi="GHEA Grapalat" w:cs="Sylfaen"/>
                <w:sz w:val="20"/>
                <w:szCs w:val="20"/>
              </w:rPr>
              <w:t>)</w:t>
            </w:r>
          </w:p>
        </w:tc>
      </w:tr>
      <w:tr w:rsidR="003E07E1" w:rsidRPr="0016775D"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16775D" w:rsidRDefault="00595213" w:rsidP="00CB0ADE">
            <w:pPr>
              <w:rPr>
                <w:rFonts w:ascii="GHEA Grapalat" w:hAnsi="GHEA Grapalat" w:cs="Arial"/>
                <w:sz w:val="20"/>
                <w:szCs w:val="20"/>
              </w:rPr>
            </w:pPr>
            <w:r w:rsidRPr="0016775D">
              <w:rPr>
                <w:rFonts w:ascii="GHEA Grapalat" w:hAnsi="GHEA Grapalat" w:cs="Sylfaen"/>
                <w:sz w:val="20"/>
                <w:szCs w:val="20"/>
              </w:rPr>
              <w:t>1</w:t>
            </w:r>
            <w:r w:rsidRPr="0016775D">
              <w:rPr>
                <w:rFonts w:ascii="GHEA Grapalat" w:hAnsi="GHEA Grapalat" w:cs="Sylfaen"/>
                <w:sz w:val="20"/>
                <w:szCs w:val="20"/>
                <w:lang w:val="ru-RU"/>
              </w:rPr>
              <w:t>6</w:t>
            </w:r>
            <w:r w:rsidRPr="0016775D">
              <w:rPr>
                <w:rFonts w:ascii="GHEA Grapalat" w:hAnsi="GHEA Grapalat" w:cs="Sylfaen"/>
                <w:sz w:val="20"/>
                <w:szCs w:val="20"/>
              </w:rPr>
              <w:t>.</w:t>
            </w:r>
            <w:proofErr w:type="spellStart"/>
            <w:r w:rsidRPr="0016775D">
              <w:rPr>
                <w:rFonts w:ascii="GHEA Grapalat" w:hAnsi="GHEA Grapalat" w:cs="Sylfaen"/>
                <w:sz w:val="20"/>
                <w:szCs w:val="20"/>
              </w:rPr>
              <w:t>Արժույթը</w:t>
            </w:r>
            <w:proofErr w:type="spellEnd"/>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բառերով</w:t>
            </w:r>
            <w:proofErr w:type="spellEnd"/>
            <w:r w:rsidRPr="0016775D">
              <w:rPr>
                <w:rFonts w:ascii="GHEA Grapalat" w:hAnsi="GHEA Grapalat" w:cs="Arial"/>
                <w:sz w:val="20"/>
                <w:szCs w:val="20"/>
              </w:rPr>
              <w:t xml:space="preserve"> </w:t>
            </w:r>
            <w:r w:rsidRPr="0016775D">
              <w:rPr>
                <w:rFonts w:ascii="GHEA Grapalat" w:hAnsi="GHEA Grapalat" w:cs="Sylfaen"/>
                <w:sz w:val="20"/>
                <w:szCs w:val="20"/>
              </w:rPr>
              <w:t>և</w:t>
            </w:r>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կոդով</w:t>
            </w:r>
            <w:proofErr w:type="spellEnd"/>
            <w:r w:rsidRPr="0016775D">
              <w:rPr>
                <w:rFonts w:ascii="GHEA Grapalat" w:hAnsi="GHEA Grapalat" w:cs="Arial"/>
                <w:sz w:val="20"/>
                <w:szCs w:val="20"/>
              </w:rPr>
              <w:t>)`</w:t>
            </w:r>
          </w:p>
        </w:tc>
      </w:tr>
      <w:tr w:rsidR="003E07E1" w:rsidRPr="0016775D" w14:paraId="1AD5DD9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16775D" w:rsidRDefault="00595213" w:rsidP="00CB0ADE">
            <w:pPr>
              <w:rPr>
                <w:rFonts w:ascii="GHEA Grapalat" w:hAnsi="GHEA Grapalat" w:cs="Arial"/>
                <w:sz w:val="20"/>
                <w:szCs w:val="20"/>
                <w:lang w:val="hy-AM"/>
              </w:rPr>
            </w:pPr>
            <w:r w:rsidRPr="0016775D">
              <w:rPr>
                <w:rFonts w:ascii="GHEA Grapalat" w:hAnsi="GHEA Grapalat" w:cs="Sylfaen"/>
                <w:sz w:val="20"/>
                <w:szCs w:val="20"/>
              </w:rPr>
              <w:t>1</w:t>
            </w:r>
            <w:r w:rsidRPr="0016775D">
              <w:rPr>
                <w:rFonts w:ascii="GHEA Grapalat" w:hAnsi="GHEA Grapalat" w:cs="Sylfaen"/>
                <w:sz w:val="20"/>
                <w:szCs w:val="20"/>
                <w:lang w:val="hy-AM"/>
              </w:rPr>
              <w:t>7</w:t>
            </w:r>
            <w:r w:rsidRPr="0016775D">
              <w:rPr>
                <w:rFonts w:ascii="GHEA Grapalat" w:hAnsi="GHEA Grapalat" w:cs="Sylfaen"/>
                <w:sz w:val="20"/>
                <w:szCs w:val="20"/>
              </w:rPr>
              <w:t>.</w:t>
            </w:r>
            <w:proofErr w:type="spellStart"/>
            <w:r w:rsidRPr="0016775D">
              <w:rPr>
                <w:rFonts w:ascii="GHEA Grapalat" w:hAnsi="GHEA Grapalat" w:cs="Sylfaen"/>
                <w:sz w:val="20"/>
                <w:szCs w:val="20"/>
              </w:rPr>
              <w:t>Գործարքի</w:t>
            </w:r>
            <w:proofErr w:type="spellEnd"/>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վճարման</w:t>
            </w:r>
            <w:proofErr w:type="spellEnd"/>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նպատակը</w:t>
            </w:r>
            <w:proofErr w:type="spellEnd"/>
            <w:r w:rsidRPr="0016775D">
              <w:rPr>
                <w:rFonts w:ascii="GHEA Grapalat" w:hAnsi="GHEA Grapalat" w:cs="Arial"/>
                <w:sz w:val="20"/>
                <w:szCs w:val="20"/>
              </w:rPr>
              <w:t>`</w:t>
            </w:r>
            <w:r w:rsidRPr="0016775D">
              <w:rPr>
                <w:rFonts w:ascii="GHEA Grapalat" w:hAnsi="GHEA Grapalat" w:cs="Arial"/>
                <w:sz w:val="20"/>
                <w:szCs w:val="20"/>
                <w:lang w:val="hy-AM"/>
              </w:rPr>
              <w:t xml:space="preserve">  </w:t>
            </w:r>
            <w:r w:rsidRPr="0016775D">
              <w:rPr>
                <w:rFonts w:ascii="GHEA Grapalat" w:hAnsi="GHEA Grapalat" w:cs="Sylfaen"/>
                <w:bCs/>
                <w:i/>
                <w:sz w:val="20"/>
                <w:szCs w:val="20"/>
              </w:rPr>
              <w:t>(</w:t>
            </w:r>
            <w:proofErr w:type="spellStart"/>
            <w:r w:rsidR="00631658" w:rsidRPr="0016775D">
              <w:rPr>
                <w:rFonts w:ascii="GHEA Grapalat" w:hAnsi="GHEA Grapalat" w:cs="Sylfaen"/>
                <w:bCs/>
                <w:i/>
                <w:sz w:val="20"/>
                <w:szCs w:val="20"/>
              </w:rPr>
              <w:t>որակավորման</w:t>
            </w:r>
            <w:proofErr w:type="spellEnd"/>
            <w:r w:rsidR="00631658" w:rsidRPr="0016775D">
              <w:rPr>
                <w:rFonts w:ascii="GHEA Grapalat" w:hAnsi="GHEA Grapalat" w:cs="Sylfaen"/>
                <w:bCs/>
                <w:i/>
                <w:sz w:val="20"/>
                <w:szCs w:val="20"/>
              </w:rPr>
              <w:t xml:space="preserve"> </w:t>
            </w:r>
            <w:proofErr w:type="spellStart"/>
            <w:r w:rsidR="00631658" w:rsidRPr="0016775D">
              <w:rPr>
                <w:rFonts w:ascii="GHEA Grapalat" w:hAnsi="GHEA Grapalat" w:cs="Sylfaen"/>
                <w:bCs/>
                <w:i/>
                <w:sz w:val="20"/>
                <w:szCs w:val="20"/>
              </w:rPr>
              <w:t>ա</w:t>
            </w:r>
            <w:r w:rsidRPr="0016775D">
              <w:rPr>
                <w:rFonts w:ascii="GHEA Grapalat" w:hAnsi="GHEA Grapalat" w:cs="Sylfaen"/>
                <w:bCs/>
                <w:i/>
                <w:sz w:val="20"/>
                <w:szCs w:val="20"/>
              </w:rPr>
              <w:t>պահովմ</w:t>
            </w:r>
            <w:proofErr w:type="spellEnd"/>
            <w:r w:rsidRPr="0016775D">
              <w:rPr>
                <w:rFonts w:ascii="GHEA Grapalat" w:hAnsi="GHEA Grapalat" w:cs="Sylfaen"/>
                <w:bCs/>
                <w:i/>
                <w:sz w:val="20"/>
                <w:szCs w:val="20"/>
                <w:lang w:val="hy-AM"/>
              </w:rPr>
              <w:t>ան համար</w:t>
            </w:r>
            <w:r w:rsidRPr="0016775D">
              <w:rPr>
                <w:rFonts w:ascii="GHEA Grapalat" w:hAnsi="GHEA Grapalat" w:cs="Sylfaen"/>
                <w:bCs/>
                <w:i/>
                <w:sz w:val="20"/>
                <w:szCs w:val="20"/>
              </w:rPr>
              <w:t>)</w:t>
            </w:r>
          </w:p>
        </w:tc>
      </w:tr>
      <w:tr w:rsidR="003E07E1" w:rsidRPr="0016775D"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77777777" w:rsidR="00595213" w:rsidRPr="0016775D" w:rsidRDefault="00595213" w:rsidP="00CB0ADE">
            <w:pPr>
              <w:rPr>
                <w:rFonts w:ascii="GHEA Grapalat" w:hAnsi="GHEA Grapalat" w:cs="Arial"/>
                <w:sz w:val="20"/>
                <w:szCs w:val="20"/>
              </w:rPr>
            </w:pPr>
            <w:r w:rsidRPr="0016775D">
              <w:rPr>
                <w:rFonts w:ascii="GHEA Grapalat" w:hAnsi="GHEA Grapalat" w:cs="Sylfaen"/>
                <w:sz w:val="20"/>
                <w:szCs w:val="20"/>
              </w:rPr>
              <w:t>1</w:t>
            </w:r>
            <w:r w:rsidRPr="0016775D">
              <w:rPr>
                <w:rFonts w:ascii="GHEA Grapalat" w:hAnsi="GHEA Grapalat" w:cs="Sylfaen"/>
                <w:sz w:val="20"/>
                <w:szCs w:val="20"/>
                <w:lang w:val="hy-AM"/>
              </w:rPr>
              <w:t>8</w:t>
            </w:r>
            <w:r w:rsidRPr="0016775D">
              <w:rPr>
                <w:rFonts w:ascii="GHEA Grapalat" w:hAnsi="GHEA Grapalat" w:cs="Sylfaen"/>
                <w:sz w:val="20"/>
                <w:szCs w:val="20"/>
              </w:rPr>
              <w:t xml:space="preserve">. </w:t>
            </w:r>
            <w:r w:rsidRPr="0016775D">
              <w:rPr>
                <w:rFonts w:ascii="GHEA Grapalat" w:hAnsi="GHEA Grapalat" w:cs="Sylfaen"/>
                <w:sz w:val="20"/>
                <w:szCs w:val="20"/>
                <w:lang w:val="hy-AM"/>
              </w:rPr>
              <w:t xml:space="preserve">Վճարման կատարման հիմքերը՝ </w:t>
            </w:r>
            <w:r w:rsidRPr="0016775D">
              <w:rPr>
                <w:rFonts w:ascii="GHEA Grapalat" w:hAnsi="GHEA Grapalat" w:cs="Sylfaen"/>
                <w:sz w:val="20"/>
                <w:szCs w:val="20"/>
              </w:rPr>
              <w:t>(</w:t>
            </w:r>
            <w:r w:rsidRPr="0016775D">
              <w:rPr>
                <w:rFonts w:ascii="GHEA Grapalat" w:hAnsi="GHEA Grapalat" w:cs="Sylfaen"/>
                <w:sz w:val="20"/>
                <w:szCs w:val="20"/>
                <w:lang w:val="hy-AM"/>
              </w:rPr>
              <w:t>Փաստաթղթերի</w:t>
            </w:r>
            <w:r w:rsidRPr="0016775D">
              <w:rPr>
                <w:rFonts w:ascii="GHEA Grapalat" w:hAnsi="GHEA Grapalat" w:cs="Arial"/>
                <w:sz w:val="20"/>
                <w:szCs w:val="20"/>
                <w:lang w:val="hy-AM"/>
              </w:rPr>
              <w:t xml:space="preserve"> անվանումը</w:t>
            </w:r>
            <w:r w:rsidRPr="0016775D">
              <w:rPr>
                <w:rFonts w:ascii="GHEA Grapalat" w:hAnsi="GHEA Grapalat" w:cs="Arial"/>
                <w:sz w:val="20"/>
                <w:szCs w:val="20"/>
              </w:rPr>
              <w:t>,</w:t>
            </w:r>
            <w:r w:rsidRPr="0016775D">
              <w:rPr>
                <w:rFonts w:ascii="GHEA Grapalat" w:hAnsi="GHEA Grapalat" w:cs="Arial"/>
                <w:sz w:val="20"/>
                <w:szCs w:val="20"/>
                <w:lang w:val="hy-AM"/>
              </w:rPr>
              <w:t xml:space="preserve"> այդ թվում՝ տուժանքի մասին համաձայնագիրը, </w:t>
            </w:r>
            <w:r w:rsidRPr="0016775D">
              <w:rPr>
                <w:rFonts w:ascii="GHEA Grapalat" w:hAnsi="GHEA Grapalat" w:cs="Sylfaen"/>
                <w:sz w:val="20"/>
                <w:szCs w:val="20"/>
                <w:lang w:val="hy-AM"/>
              </w:rPr>
              <w:t>դրանց</w:t>
            </w:r>
            <w:r w:rsidRPr="0016775D">
              <w:rPr>
                <w:rFonts w:ascii="GHEA Grapalat" w:hAnsi="GHEA Grapalat" w:cs="Arial"/>
                <w:sz w:val="20"/>
                <w:szCs w:val="20"/>
                <w:lang w:val="hy-AM"/>
              </w:rPr>
              <w:t xml:space="preserve"> </w:t>
            </w:r>
            <w:r w:rsidRPr="0016775D">
              <w:rPr>
                <w:rFonts w:ascii="GHEA Grapalat" w:hAnsi="GHEA Grapalat" w:cs="Sylfaen"/>
                <w:sz w:val="20"/>
                <w:szCs w:val="20"/>
                <w:lang w:val="hy-AM"/>
              </w:rPr>
              <w:t>համարները</w:t>
            </w:r>
            <w:r w:rsidRPr="0016775D">
              <w:rPr>
                <w:rFonts w:ascii="GHEA Grapalat" w:hAnsi="GHEA Grapalat" w:cs="Arial"/>
                <w:sz w:val="20"/>
                <w:szCs w:val="20"/>
                <w:lang w:val="hy-AM"/>
              </w:rPr>
              <w:t>,</w:t>
            </w:r>
            <w:r w:rsidRPr="0016775D">
              <w:rPr>
                <w:rFonts w:ascii="GHEA Grapalat" w:hAnsi="GHEA Grapalat" w:cs="Arial"/>
                <w:sz w:val="20"/>
                <w:szCs w:val="20"/>
              </w:rPr>
              <w:t xml:space="preserve"> </w:t>
            </w:r>
            <w:r w:rsidRPr="0016775D">
              <w:rPr>
                <w:rFonts w:ascii="GHEA Grapalat" w:hAnsi="GHEA Grapalat" w:cs="Sylfaen"/>
                <w:sz w:val="20"/>
                <w:szCs w:val="20"/>
                <w:lang w:val="hy-AM"/>
              </w:rPr>
              <w:t>պ</w:t>
            </w:r>
            <w:proofErr w:type="spellStart"/>
            <w:r w:rsidRPr="0016775D">
              <w:rPr>
                <w:rFonts w:ascii="GHEA Grapalat" w:hAnsi="GHEA Grapalat" w:cs="Sylfaen"/>
                <w:sz w:val="20"/>
                <w:szCs w:val="20"/>
              </w:rPr>
              <w:t>այմանագրի</w:t>
            </w:r>
            <w:proofErr w:type="spellEnd"/>
            <w:r w:rsidRPr="0016775D">
              <w:rPr>
                <w:rFonts w:ascii="GHEA Grapalat" w:hAnsi="GHEA Grapalat" w:cs="Sylfaen"/>
                <w:sz w:val="20"/>
                <w:szCs w:val="20"/>
              </w:rPr>
              <w:t xml:space="preserve"> </w:t>
            </w:r>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ծածկագիրը</w:t>
            </w:r>
            <w:proofErr w:type="spellEnd"/>
            <w:r w:rsidRPr="0016775D">
              <w:rPr>
                <w:rFonts w:ascii="GHEA Grapalat" w:hAnsi="GHEA Grapalat" w:cs="Arial"/>
                <w:sz w:val="20"/>
                <w:szCs w:val="20"/>
                <w:lang w:val="hy-AM"/>
              </w:rPr>
              <w:t xml:space="preserve"> որի հիման վրա կատարվում է  գանձումը</w:t>
            </w:r>
            <w:r w:rsidRPr="0016775D">
              <w:rPr>
                <w:rFonts w:ascii="GHEA Grapalat" w:hAnsi="GHEA Grapalat" w:cs="Arial"/>
                <w:sz w:val="20"/>
                <w:szCs w:val="20"/>
              </w:rPr>
              <w:t>)</w:t>
            </w:r>
            <w:r w:rsidRPr="0016775D">
              <w:rPr>
                <w:rFonts w:ascii="GHEA Grapalat" w:hAnsi="GHEA Grapalat" w:cs="Sylfaen"/>
                <w:sz w:val="20"/>
                <w:szCs w:val="20"/>
              </w:rPr>
              <w:t>`</w:t>
            </w:r>
          </w:p>
          <w:p w14:paraId="0DF09DC3" w14:textId="77777777" w:rsidR="00595213" w:rsidRPr="0016775D" w:rsidRDefault="00595213" w:rsidP="00CB0ADE">
            <w:pPr>
              <w:rPr>
                <w:rFonts w:ascii="GHEA Grapalat" w:hAnsi="GHEA Grapalat" w:cs="Arial"/>
                <w:sz w:val="20"/>
                <w:szCs w:val="20"/>
              </w:rPr>
            </w:pPr>
          </w:p>
        </w:tc>
      </w:tr>
      <w:tr w:rsidR="003E07E1" w:rsidRPr="0016775D" w14:paraId="0A5B9262"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6C04AC86" w14:textId="77777777" w:rsidR="00595213" w:rsidRPr="0016775D" w:rsidRDefault="00595213" w:rsidP="00CB0ADE">
            <w:pPr>
              <w:rPr>
                <w:rFonts w:ascii="GHEA Grapalat" w:hAnsi="GHEA Grapalat" w:cs="Arial"/>
                <w:sz w:val="20"/>
                <w:szCs w:val="20"/>
                <w:lang w:val="hy-AM"/>
              </w:rPr>
            </w:pPr>
          </w:p>
        </w:tc>
      </w:tr>
      <w:tr w:rsidR="003E07E1" w:rsidRPr="0016775D" w14:paraId="45AA4E1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60B7D42" w14:textId="77777777" w:rsidR="00595213" w:rsidRPr="0016775D" w:rsidRDefault="00595213" w:rsidP="00CB0ADE">
            <w:pPr>
              <w:rPr>
                <w:rFonts w:ascii="GHEA Grapalat" w:hAnsi="GHEA Grapalat" w:cs="Sylfaen"/>
                <w:sz w:val="20"/>
                <w:szCs w:val="20"/>
                <w:lang w:val="hy-AM"/>
              </w:rPr>
            </w:pPr>
            <w:r w:rsidRPr="0016775D">
              <w:rPr>
                <w:rFonts w:ascii="GHEA Grapalat" w:hAnsi="GHEA Grapalat" w:cs="Sylfaen"/>
                <w:sz w:val="20"/>
                <w:szCs w:val="20"/>
                <w:lang w:val="hy-AM"/>
              </w:rPr>
              <w:t>19. Վճարման պայմանները՝                                &lt;ակցեպտավորված վճարում&gt;</w:t>
            </w:r>
          </w:p>
          <w:p w14:paraId="31D14E01" w14:textId="77777777" w:rsidR="00595213" w:rsidRPr="0016775D" w:rsidRDefault="00595213" w:rsidP="00CB0ADE">
            <w:pPr>
              <w:rPr>
                <w:rFonts w:ascii="GHEA Grapalat" w:hAnsi="GHEA Grapalat" w:cs="Sylfaen"/>
                <w:sz w:val="20"/>
                <w:szCs w:val="20"/>
                <w:lang w:val="ru-RU"/>
              </w:rPr>
            </w:pPr>
          </w:p>
        </w:tc>
      </w:tr>
      <w:tr w:rsidR="003E07E1" w:rsidRPr="0016775D" w14:paraId="5E83B4B7"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36888" w14:textId="77777777" w:rsidR="00595213" w:rsidRPr="0016775D" w:rsidRDefault="00595213" w:rsidP="00CB0ADE">
            <w:pPr>
              <w:rPr>
                <w:rFonts w:ascii="GHEA Grapalat" w:hAnsi="GHEA Grapalat" w:cs="Sylfaen"/>
                <w:sz w:val="20"/>
                <w:szCs w:val="20"/>
              </w:rPr>
            </w:pPr>
            <w:r w:rsidRPr="0016775D">
              <w:rPr>
                <w:rFonts w:ascii="GHEA Grapalat" w:hAnsi="GHEA Grapalat" w:cs="Sylfaen"/>
                <w:sz w:val="20"/>
                <w:szCs w:val="20"/>
                <w:lang w:val="hy-AM"/>
              </w:rPr>
              <w:t xml:space="preserve">20. Առդիր էջերի քանակը՝    </w:t>
            </w:r>
            <w:r w:rsidRPr="0016775D">
              <w:rPr>
                <w:rFonts w:ascii="GHEA Grapalat" w:hAnsi="GHEA Grapalat" w:cs="Arial"/>
                <w:sz w:val="20"/>
                <w:szCs w:val="20"/>
              </w:rPr>
              <w:t xml:space="preserve">--- </w:t>
            </w:r>
            <w:r w:rsidRPr="0016775D">
              <w:rPr>
                <w:rFonts w:ascii="GHEA Grapalat" w:hAnsi="GHEA Grapalat" w:cs="Arial"/>
                <w:sz w:val="20"/>
                <w:szCs w:val="20"/>
                <w:lang w:val="hy-AM"/>
              </w:rPr>
              <w:t xml:space="preserve">    </w:t>
            </w:r>
            <w:proofErr w:type="spellStart"/>
            <w:r w:rsidRPr="0016775D">
              <w:rPr>
                <w:rFonts w:ascii="GHEA Grapalat" w:hAnsi="GHEA Grapalat" w:cs="Sylfaen"/>
                <w:sz w:val="20"/>
                <w:szCs w:val="20"/>
              </w:rPr>
              <w:t>էջ</w:t>
            </w:r>
            <w:proofErr w:type="spellEnd"/>
          </w:p>
          <w:p w14:paraId="194DF383" w14:textId="77777777" w:rsidR="00595213" w:rsidRPr="0016775D" w:rsidRDefault="00595213" w:rsidP="00CB0ADE">
            <w:pPr>
              <w:rPr>
                <w:rFonts w:ascii="GHEA Grapalat" w:hAnsi="GHEA Grapalat" w:cs="Sylfaen"/>
                <w:sz w:val="20"/>
                <w:szCs w:val="20"/>
                <w:lang w:val="hy-AM"/>
              </w:rPr>
            </w:pPr>
          </w:p>
        </w:tc>
      </w:tr>
      <w:tr w:rsidR="003E07E1" w:rsidRPr="0016775D"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16775D" w:rsidRDefault="00595213" w:rsidP="00CB0ADE">
            <w:pPr>
              <w:rPr>
                <w:rFonts w:ascii="GHEA Grapalat" w:hAnsi="GHEA Grapalat" w:cs="Sylfaen"/>
                <w:sz w:val="20"/>
                <w:szCs w:val="20"/>
              </w:rPr>
            </w:pPr>
            <w:r w:rsidRPr="0016775D">
              <w:rPr>
                <w:rFonts w:ascii="Courier New" w:hAnsi="Courier New" w:cs="Courier New"/>
                <w:sz w:val="20"/>
                <w:szCs w:val="20"/>
              </w:rPr>
              <w:t> </w:t>
            </w:r>
            <w:r w:rsidRPr="0016775D">
              <w:rPr>
                <w:rFonts w:ascii="GHEA Grapalat" w:hAnsi="GHEA Grapalat" w:cs="Arial"/>
                <w:sz w:val="20"/>
                <w:szCs w:val="20"/>
                <w:lang w:val="hy-AM"/>
              </w:rPr>
              <w:t>22</w:t>
            </w:r>
            <w:r w:rsidRPr="0016775D">
              <w:rPr>
                <w:rFonts w:ascii="GHEA Grapalat" w:hAnsi="GHEA Grapalat" w:cs="Arial"/>
                <w:sz w:val="20"/>
                <w:szCs w:val="20"/>
              </w:rPr>
              <w:t>.</w:t>
            </w:r>
            <w:r w:rsidRPr="0016775D">
              <w:rPr>
                <w:rFonts w:ascii="GHEA Grapalat" w:hAnsi="GHEA Grapalat" w:cs="Sylfaen"/>
                <w:sz w:val="20"/>
                <w:szCs w:val="20"/>
              </w:rPr>
              <w:t xml:space="preserve">ա. </w:t>
            </w:r>
            <w:proofErr w:type="spellStart"/>
            <w:r w:rsidRPr="0016775D">
              <w:rPr>
                <w:rFonts w:ascii="GHEA Grapalat" w:hAnsi="GHEA Grapalat" w:cs="Sylfaen"/>
                <w:sz w:val="20"/>
                <w:szCs w:val="20"/>
              </w:rPr>
              <w:t>Շահառուի</w:t>
            </w:r>
            <w:proofErr w:type="spellEnd"/>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ստորագրությունները</w:t>
            </w:r>
            <w:proofErr w:type="spellEnd"/>
          </w:p>
          <w:p w14:paraId="338FB940" w14:textId="77777777" w:rsidR="00595213" w:rsidRPr="0016775D" w:rsidRDefault="00595213" w:rsidP="00CB0ADE">
            <w:pPr>
              <w:rPr>
                <w:rFonts w:ascii="GHEA Grapalat" w:hAnsi="GHEA Grapalat" w:cs="Sylfaen"/>
                <w:sz w:val="20"/>
                <w:szCs w:val="20"/>
              </w:rPr>
            </w:pPr>
          </w:p>
          <w:p w14:paraId="2BC2A2CB" w14:textId="77777777" w:rsidR="00595213" w:rsidRPr="0016775D" w:rsidRDefault="00595213" w:rsidP="00CB0ADE">
            <w:pPr>
              <w:jc w:val="right"/>
              <w:rPr>
                <w:rFonts w:ascii="GHEA Grapalat" w:hAnsi="GHEA Grapalat" w:cs="Tahoma"/>
                <w:sz w:val="20"/>
                <w:szCs w:val="20"/>
              </w:rPr>
            </w:pPr>
            <w:r w:rsidRPr="0016775D">
              <w:rPr>
                <w:rFonts w:ascii="GHEA Grapalat" w:hAnsi="GHEA Grapalat" w:cs="Tahoma"/>
                <w:sz w:val="20"/>
                <w:szCs w:val="20"/>
              </w:rPr>
              <w:t>/____________________/</w:t>
            </w:r>
          </w:p>
          <w:p w14:paraId="64EC17B7" w14:textId="77777777" w:rsidR="00595213" w:rsidRPr="0016775D" w:rsidRDefault="00595213" w:rsidP="00CB0ADE">
            <w:pPr>
              <w:rPr>
                <w:rFonts w:ascii="GHEA Grapalat" w:hAnsi="GHEA Grapalat" w:cs="Tahoma"/>
                <w:sz w:val="20"/>
                <w:szCs w:val="20"/>
              </w:rPr>
            </w:pPr>
          </w:p>
          <w:p w14:paraId="5056BCBE" w14:textId="77777777" w:rsidR="00595213" w:rsidRPr="0016775D" w:rsidRDefault="00595213" w:rsidP="00CB0ADE">
            <w:pPr>
              <w:rPr>
                <w:rFonts w:ascii="GHEA Grapalat" w:hAnsi="GHEA Grapalat" w:cs="Sylfaen"/>
                <w:sz w:val="20"/>
                <w:szCs w:val="20"/>
              </w:rPr>
            </w:pPr>
          </w:p>
          <w:p w14:paraId="2A93A921" w14:textId="77777777" w:rsidR="00595213" w:rsidRPr="0016775D" w:rsidRDefault="00595213" w:rsidP="00CB0ADE">
            <w:pPr>
              <w:jc w:val="right"/>
              <w:rPr>
                <w:rFonts w:ascii="GHEA Grapalat" w:hAnsi="GHEA Grapalat" w:cs="Sylfaen"/>
                <w:sz w:val="20"/>
                <w:szCs w:val="20"/>
              </w:rPr>
            </w:pPr>
            <w:r w:rsidRPr="0016775D">
              <w:rPr>
                <w:rFonts w:ascii="GHEA Grapalat" w:hAnsi="GHEA Grapalat" w:cs="Tahoma"/>
                <w:sz w:val="20"/>
                <w:szCs w:val="20"/>
              </w:rPr>
              <w:t>/____________________/</w:t>
            </w:r>
          </w:p>
          <w:p w14:paraId="7DCC243C" w14:textId="77777777" w:rsidR="00595213" w:rsidRPr="0016775D" w:rsidRDefault="00595213" w:rsidP="00CB0ADE">
            <w:pPr>
              <w:rPr>
                <w:rFonts w:ascii="GHEA Grapalat" w:hAnsi="GHEA Grapalat" w:cs="Sylfaen"/>
                <w:sz w:val="20"/>
                <w:szCs w:val="20"/>
              </w:rPr>
            </w:pPr>
          </w:p>
          <w:p w14:paraId="1B971C6B" w14:textId="77777777" w:rsidR="00595213" w:rsidRPr="0016775D" w:rsidRDefault="00595213" w:rsidP="00CB0ADE">
            <w:pPr>
              <w:rPr>
                <w:rFonts w:ascii="GHEA Grapalat" w:hAnsi="GHEA Grapalat" w:cs="Sylfaen"/>
                <w:sz w:val="20"/>
                <w:szCs w:val="20"/>
              </w:rPr>
            </w:pPr>
            <w:r w:rsidRPr="0016775D">
              <w:rPr>
                <w:rFonts w:ascii="GHEA Grapalat" w:hAnsi="GHEA Grapalat" w:cs="Sylfaen"/>
                <w:sz w:val="20"/>
                <w:szCs w:val="20"/>
                <w:lang w:val="hy-AM"/>
              </w:rPr>
              <w:t>22</w:t>
            </w:r>
            <w:r w:rsidRPr="0016775D">
              <w:rPr>
                <w:rFonts w:ascii="GHEA Grapalat" w:hAnsi="GHEA Grapalat" w:cs="Sylfaen"/>
                <w:sz w:val="20"/>
                <w:szCs w:val="20"/>
              </w:rPr>
              <w:t>.բ.</w:t>
            </w:r>
          </w:p>
          <w:p w14:paraId="0F29E9D9" w14:textId="77777777" w:rsidR="00595213" w:rsidRPr="0016775D" w:rsidRDefault="00595213" w:rsidP="00CB0ADE">
            <w:pPr>
              <w:rPr>
                <w:rFonts w:ascii="GHEA Grapalat" w:hAnsi="GHEA Grapalat" w:cs="Sylfaen"/>
                <w:sz w:val="20"/>
                <w:szCs w:val="20"/>
              </w:rPr>
            </w:pPr>
            <w:r w:rsidRPr="0016775D">
              <w:rPr>
                <w:rFonts w:ascii="GHEA Grapalat" w:hAnsi="GHEA Grapalat" w:cs="Sylfaen"/>
                <w:sz w:val="20"/>
                <w:szCs w:val="20"/>
              </w:rPr>
              <w:t xml:space="preserve">                                                                             Կ.Տ.</w:t>
            </w:r>
          </w:p>
          <w:p w14:paraId="55FCED6B" w14:textId="77777777" w:rsidR="00595213" w:rsidRPr="0016775D"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2CF590" w14:textId="77777777" w:rsidR="00595213" w:rsidRPr="0016775D" w:rsidRDefault="00595213" w:rsidP="00CB0ADE">
            <w:pPr>
              <w:rPr>
                <w:rFonts w:ascii="GHEA Grapalat" w:hAnsi="GHEA Grapalat" w:cs="Sylfaen"/>
                <w:sz w:val="20"/>
                <w:szCs w:val="20"/>
              </w:rPr>
            </w:pPr>
            <w:r w:rsidRPr="0016775D">
              <w:rPr>
                <w:rFonts w:ascii="GHEA Grapalat" w:hAnsi="GHEA Grapalat" w:cs="Arial"/>
                <w:sz w:val="20"/>
                <w:szCs w:val="20"/>
                <w:lang w:val="hy-AM"/>
              </w:rPr>
              <w:t>2</w:t>
            </w:r>
            <w:r w:rsidRPr="0016775D">
              <w:rPr>
                <w:rFonts w:ascii="GHEA Grapalat" w:hAnsi="GHEA Grapalat" w:cs="Arial"/>
                <w:sz w:val="20"/>
                <w:szCs w:val="20"/>
              </w:rPr>
              <w:t>1.</w:t>
            </w:r>
            <w:r w:rsidRPr="0016775D">
              <w:rPr>
                <w:rFonts w:ascii="GHEA Grapalat" w:hAnsi="GHEA Grapalat" w:cs="Sylfaen"/>
                <w:sz w:val="20"/>
                <w:szCs w:val="20"/>
              </w:rPr>
              <w:t xml:space="preserve">ա. </w:t>
            </w:r>
            <w:r w:rsidRPr="0016775D">
              <w:rPr>
                <w:rFonts w:ascii="Courier New" w:hAnsi="Courier New" w:cs="Courier New"/>
                <w:sz w:val="20"/>
                <w:szCs w:val="20"/>
              </w:rPr>
              <w:t> </w:t>
            </w:r>
            <w:proofErr w:type="spellStart"/>
            <w:r w:rsidRPr="0016775D">
              <w:rPr>
                <w:rFonts w:ascii="GHEA Grapalat" w:hAnsi="GHEA Grapalat" w:cs="Sylfaen"/>
                <w:sz w:val="20"/>
                <w:szCs w:val="20"/>
              </w:rPr>
              <w:t>Վճարողի</w:t>
            </w:r>
            <w:proofErr w:type="spellEnd"/>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ստորագրությունները</w:t>
            </w:r>
            <w:proofErr w:type="spellEnd"/>
            <w:r w:rsidRPr="0016775D">
              <w:rPr>
                <w:rFonts w:ascii="GHEA Grapalat" w:hAnsi="GHEA Grapalat" w:cs="Sylfaen"/>
                <w:sz w:val="20"/>
                <w:szCs w:val="20"/>
              </w:rPr>
              <w:t>`</w:t>
            </w:r>
          </w:p>
          <w:p w14:paraId="4ED59165" w14:textId="77777777" w:rsidR="00595213" w:rsidRPr="0016775D" w:rsidRDefault="00595213" w:rsidP="00CB0ADE">
            <w:pPr>
              <w:jc w:val="right"/>
              <w:rPr>
                <w:rFonts w:ascii="GHEA Grapalat" w:hAnsi="GHEA Grapalat" w:cs="Sylfaen"/>
                <w:sz w:val="20"/>
                <w:szCs w:val="20"/>
              </w:rPr>
            </w:pPr>
          </w:p>
          <w:p w14:paraId="7237A1BC" w14:textId="77777777" w:rsidR="00595213" w:rsidRPr="0016775D" w:rsidRDefault="00595213" w:rsidP="00CB0ADE">
            <w:pPr>
              <w:rPr>
                <w:rFonts w:ascii="GHEA Grapalat" w:hAnsi="GHEA Grapalat" w:cs="Sylfaen"/>
                <w:sz w:val="20"/>
                <w:szCs w:val="20"/>
              </w:rPr>
            </w:pPr>
            <w:r w:rsidRPr="0016775D">
              <w:rPr>
                <w:rFonts w:ascii="GHEA Grapalat" w:hAnsi="GHEA Grapalat" w:cs="Tahoma"/>
                <w:sz w:val="20"/>
                <w:szCs w:val="20"/>
              </w:rPr>
              <w:t xml:space="preserve">                                               /____________________/</w:t>
            </w:r>
          </w:p>
          <w:p w14:paraId="5B44A587" w14:textId="77777777" w:rsidR="00595213" w:rsidRPr="0016775D" w:rsidRDefault="00595213" w:rsidP="00CB0ADE">
            <w:pPr>
              <w:jc w:val="right"/>
              <w:rPr>
                <w:rFonts w:ascii="GHEA Grapalat" w:hAnsi="GHEA Grapalat" w:cs="Tahoma"/>
                <w:sz w:val="20"/>
                <w:szCs w:val="20"/>
              </w:rPr>
            </w:pPr>
          </w:p>
          <w:p w14:paraId="738F0C2C" w14:textId="77777777" w:rsidR="00595213" w:rsidRPr="0016775D" w:rsidRDefault="00595213" w:rsidP="00CB0ADE">
            <w:pPr>
              <w:jc w:val="right"/>
              <w:rPr>
                <w:rFonts w:ascii="GHEA Grapalat" w:hAnsi="GHEA Grapalat" w:cs="Tahoma"/>
                <w:sz w:val="20"/>
                <w:szCs w:val="20"/>
              </w:rPr>
            </w:pPr>
          </w:p>
          <w:p w14:paraId="51D2F5E9" w14:textId="77777777" w:rsidR="00595213" w:rsidRPr="0016775D" w:rsidRDefault="00595213" w:rsidP="00CB0ADE">
            <w:pPr>
              <w:jc w:val="right"/>
              <w:rPr>
                <w:rFonts w:ascii="GHEA Grapalat" w:hAnsi="GHEA Grapalat" w:cs="Sylfaen"/>
                <w:sz w:val="20"/>
                <w:szCs w:val="20"/>
              </w:rPr>
            </w:pPr>
            <w:r w:rsidRPr="0016775D">
              <w:rPr>
                <w:rFonts w:ascii="GHEA Grapalat" w:hAnsi="GHEA Grapalat" w:cs="Tahoma"/>
                <w:sz w:val="20"/>
                <w:szCs w:val="20"/>
              </w:rPr>
              <w:t>/____________________/</w:t>
            </w:r>
          </w:p>
          <w:p w14:paraId="2530C449" w14:textId="77777777" w:rsidR="00595213" w:rsidRPr="0016775D" w:rsidRDefault="00595213" w:rsidP="00CB0ADE">
            <w:pPr>
              <w:jc w:val="right"/>
              <w:rPr>
                <w:rFonts w:ascii="GHEA Grapalat" w:hAnsi="GHEA Grapalat" w:cs="Sylfaen"/>
                <w:sz w:val="20"/>
                <w:szCs w:val="20"/>
              </w:rPr>
            </w:pPr>
          </w:p>
          <w:p w14:paraId="5AE6F9C9" w14:textId="77777777" w:rsidR="00595213" w:rsidRPr="0016775D" w:rsidRDefault="00595213" w:rsidP="00CB0ADE">
            <w:pPr>
              <w:jc w:val="right"/>
              <w:rPr>
                <w:rFonts w:ascii="GHEA Grapalat" w:hAnsi="GHEA Grapalat" w:cs="Sylfaen"/>
                <w:sz w:val="20"/>
                <w:szCs w:val="20"/>
              </w:rPr>
            </w:pPr>
            <w:r w:rsidRPr="0016775D">
              <w:rPr>
                <w:rFonts w:ascii="GHEA Grapalat" w:hAnsi="GHEA Grapalat" w:cs="Sylfaen"/>
                <w:sz w:val="20"/>
                <w:szCs w:val="20"/>
                <w:lang w:val="hy-AM"/>
              </w:rPr>
              <w:t>2</w:t>
            </w:r>
            <w:r w:rsidRPr="0016775D">
              <w:rPr>
                <w:rFonts w:ascii="GHEA Grapalat" w:hAnsi="GHEA Grapalat" w:cs="Sylfaen"/>
                <w:sz w:val="20"/>
                <w:szCs w:val="20"/>
              </w:rPr>
              <w:t>1.բ.                                                                    Կ.Տ.</w:t>
            </w:r>
          </w:p>
          <w:p w14:paraId="6A0988FB" w14:textId="77777777" w:rsidR="00595213" w:rsidRPr="0016775D" w:rsidRDefault="00595213" w:rsidP="00CB0ADE">
            <w:pPr>
              <w:jc w:val="right"/>
              <w:rPr>
                <w:rFonts w:ascii="GHEA Grapalat" w:hAnsi="GHEA Grapalat" w:cs="Sylfaen"/>
                <w:sz w:val="20"/>
                <w:szCs w:val="20"/>
              </w:rPr>
            </w:pPr>
          </w:p>
        </w:tc>
      </w:tr>
      <w:tr w:rsidR="003E07E1" w:rsidRPr="0016775D"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16775D" w:rsidRDefault="00595213" w:rsidP="00CB0ADE">
            <w:pPr>
              <w:rPr>
                <w:rFonts w:ascii="GHEA Grapalat" w:hAnsi="GHEA Grapalat" w:cs="Tahoma"/>
                <w:sz w:val="20"/>
                <w:szCs w:val="20"/>
              </w:rPr>
            </w:pPr>
            <w:r w:rsidRPr="0016775D">
              <w:rPr>
                <w:rFonts w:ascii="GHEA Grapalat" w:hAnsi="GHEA Grapalat" w:cs="Tahoma"/>
                <w:sz w:val="20"/>
                <w:szCs w:val="20"/>
              </w:rPr>
              <w:t>2</w:t>
            </w:r>
            <w:r w:rsidRPr="0016775D">
              <w:rPr>
                <w:rFonts w:ascii="GHEA Grapalat" w:hAnsi="GHEA Grapalat" w:cs="Tahoma"/>
                <w:sz w:val="20"/>
                <w:szCs w:val="20"/>
                <w:lang w:val="hy-AM"/>
              </w:rPr>
              <w:t>4</w:t>
            </w:r>
            <w:r w:rsidRPr="0016775D">
              <w:rPr>
                <w:rFonts w:ascii="GHEA Grapalat" w:hAnsi="GHEA Grapalat" w:cs="Tahoma"/>
                <w:sz w:val="20"/>
                <w:szCs w:val="20"/>
              </w:rPr>
              <w:t xml:space="preserve">.ա.   </w:t>
            </w:r>
            <w:r w:rsidRPr="0016775D">
              <w:rPr>
                <w:rFonts w:ascii="GHEA Grapalat" w:hAnsi="GHEA Grapalat" w:cs="Tahoma"/>
                <w:sz w:val="20"/>
                <w:szCs w:val="20"/>
                <w:lang w:val="hy-AM"/>
              </w:rPr>
              <w:t>Շահառուին  սպասարկող ֆինանսական կազմակերպություն</w:t>
            </w:r>
            <w:r w:rsidRPr="0016775D">
              <w:rPr>
                <w:rFonts w:ascii="GHEA Grapalat" w:hAnsi="GHEA Grapalat" w:cs="Tahoma"/>
                <w:sz w:val="20"/>
                <w:szCs w:val="20"/>
              </w:rPr>
              <w:t xml:space="preserve"> </w:t>
            </w:r>
          </w:p>
          <w:p w14:paraId="4C6DAA4C" w14:textId="77777777" w:rsidR="00595213" w:rsidRPr="0016775D" w:rsidRDefault="00595213" w:rsidP="00CB0ADE">
            <w:pPr>
              <w:rPr>
                <w:rFonts w:ascii="GHEA Grapalat" w:hAnsi="GHEA Grapalat" w:cs="Tahoma"/>
                <w:sz w:val="20"/>
                <w:szCs w:val="20"/>
                <w:lang w:val="hy-AM"/>
              </w:rPr>
            </w:pPr>
            <w:r w:rsidRPr="0016775D">
              <w:rPr>
                <w:rFonts w:ascii="GHEA Grapalat" w:hAnsi="GHEA Grapalat" w:cs="Tahoma"/>
                <w:sz w:val="20"/>
                <w:szCs w:val="20"/>
              </w:rPr>
              <w:t xml:space="preserve">                             </w:t>
            </w:r>
            <w:r w:rsidRPr="0016775D">
              <w:rPr>
                <w:rFonts w:ascii="GHEA Grapalat" w:hAnsi="GHEA Grapalat" w:cs="Tahoma"/>
                <w:sz w:val="20"/>
                <w:szCs w:val="20"/>
                <w:lang w:val="hy-AM"/>
              </w:rPr>
              <w:t xml:space="preserve">                 </w:t>
            </w:r>
          </w:p>
          <w:p w14:paraId="262B0EE3" w14:textId="77777777" w:rsidR="00595213" w:rsidRPr="0016775D" w:rsidRDefault="00595213" w:rsidP="00CB0ADE">
            <w:pPr>
              <w:rPr>
                <w:rFonts w:ascii="GHEA Grapalat" w:hAnsi="GHEA Grapalat" w:cs="Tahoma"/>
                <w:sz w:val="20"/>
                <w:szCs w:val="20"/>
              </w:rPr>
            </w:pPr>
            <w:r w:rsidRPr="0016775D">
              <w:rPr>
                <w:rFonts w:ascii="GHEA Grapalat" w:hAnsi="GHEA Grapalat" w:cs="Tahoma"/>
                <w:sz w:val="20"/>
                <w:szCs w:val="20"/>
                <w:lang w:val="hy-AM"/>
              </w:rPr>
              <w:t xml:space="preserve">                                                 </w:t>
            </w:r>
            <w:r w:rsidRPr="0016775D">
              <w:rPr>
                <w:rFonts w:ascii="GHEA Grapalat" w:hAnsi="GHEA Grapalat" w:cs="Tahoma"/>
                <w:sz w:val="20"/>
                <w:szCs w:val="20"/>
              </w:rPr>
              <w:t xml:space="preserve">   /____________________/</w:t>
            </w:r>
          </w:p>
          <w:p w14:paraId="5CE6D5CE" w14:textId="77777777" w:rsidR="00595213" w:rsidRPr="0016775D" w:rsidRDefault="00595213" w:rsidP="00CB0ADE">
            <w:pPr>
              <w:rPr>
                <w:rFonts w:ascii="GHEA Grapalat" w:hAnsi="GHEA Grapalat" w:cs="Sylfaen"/>
                <w:sz w:val="20"/>
                <w:szCs w:val="20"/>
              </w:rPr>
            </w:pPr>
            <w:r w:rsidRPr="0016775D">
              <w:rPr>
                <w:rFonts w:ascii="GHEA Grapalat" w:hAnsi="GHEA Grapalat" w:cs="Sylfaen"/>
                <w:sz w:val="20"/>
                <w:szCs w:val="20"/>
              </w:rPr>
              <w:t xml:space="preserve">  </w:t>
            </w:r>
          </w:p>
          <w:p w14:paraId="1EA53AA5" w14:textId="77777777" w:rsidR="00595213" w:rsidRPr="0016775D" w:rsidRDefault="00595213" w:rsidP="00CB0ADE">
            <w:pPr>
              <w:rPr>
                <w:rFonts w:ascii="GHEA Grapalat" w:hAnsi="GHEA Grapalat" w:cs="Sylfaen"/>
                <w:sz w:val="20"/>
                <w:szCs w:val="20"/>
              </w:rPr>
            </w:pPr>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ստորագրություն</w:t>
            </w:r>
            <w:proofErr w:type="spellEnd"/>
            <w:r w:rsidRPr="0016775D">
              <w:rPr>
                <w:rFonts w:ascii="GHEA Grapalat" w:hAnsi="GHEA Grapalat" w:cs="Sylfaen"/>
                <w:sz w:val="20"/>
                <w:szCs w:val="20"/>
              </w:rPr>
              <w:t>/</w:t>
            </w:r>
          </w:p>
          <w:p w14:paraId="43C79A9E" w14:textId="77777777" w:rsidR="00595213" w:rsidRPr="0016775D" w:rsidRDefault="00595213" w:rsidP="00CB0ADE">
            <w:pPr>
              <w:rPr>
                <w:rFonts w:ascii="GHEA Grapalat" w:hAnsi="GHEA Grapalat" w:cs="Tahoma"/>
                <w:sz w:val="20"/>
                <w:szCs w:val="20"/>
              </w:rPr>
            </w:pPr>
          </w:p>
          <w:p w14:paraId="5B836E99" w14:textId="77777777" w:rsidR="00595213" w:rsidRPr="0016775D"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16775D" w:rsidRDefault="00595213" w:rsidP="00CB0ADE">
            <w:pPr>
              <w:rPr>
                <w:rFonts w:ascii="GHEA Grapalat" w:hAnsi="GHEA Grapalat" w:cs="Tahoma"/>
                <w:sz w:val="20"/>
                <w:szCs w:val="20"/>
              </w:rPr>
            </w:pPr>
            <w:r w:rsidRPr="0016775D">
              <w:rPr>
                <w:rFonts w:ascii="GHEA Grapalat" w:hAnsi="GHEA Grapalat" w:cs="Tahoma"/>
                <w:sz w:val="20"/>
                <w:szCs w:val="20"/>
              </w:rPr>
              <w:t>2</w:t>
            </w:r>
            <w:r w:rsidRPr="0016775D">
              <w:rPr>
                <w:rFonts w:ascii="GHEA Grapalat" w:hAnsi="GHEA Grapalat" w:cs="Tahoma"/>
                <w:sz w:val="20"/>
                <w:szCs w:val="20"/>
                <w:lang w:val="hy-AM"/>
              </w:rPr>
              <w:t>3</w:t>
            </w:r>
            <w:r w:rsidRPr="0016775D">
              <w:rPr>
                <w:rFonts w:ascii="GHEA Grapalat" w:hAnsi="GHEA Grapalat" w:cs="Tahoma"/>
                <w:sz w:val="20"/>
                <w:szCs w:val="20"/>
              </w:rPr>
              <w:t xml:space="preserve">.ա.   </w:t>
            </w:r>
            <w:r w:rsidRPr="0016775D">
              <w:rPr>
                <w:rFonts w:ascii="GHEA Grapalat" w:hAnsi="GHEA Grapalat" w:cs="Tahoma"/>
                <w:sz w:val="20"/>
                <w:szCs w:val="20"/>
                <w:lang w:val="hy-AM"/>
              </w:rPr>
              <w:t>Վճարողին  սպասարկող ֆինանսական կազմակերպություն</w:t>
            </w:r>
            <w:r w:rsidRPr="0016775D">
              <w:rPr>
                <w:rFonts w:ascii="GHEA Grapalat" w:hAnsi="GHEA Grapalat" w:cs="Tahoma"/>
                <w:sz w:val="20"/>
                <w:szCs w:val="20"/>
              </w:rPr>
              <w:t xml:space="preserve"> </w:t>
            </w:r>
          </w:p>
          <w:p w14:paraId="3B050A4B" w14:textId="77777777" w:rsidR="00595213" w:rsidRPr="0016775D" w:rsidRDefault="00595213" w:rsidP="00CB0ADE">
            <w:pPr>
              <w:jc w:val="right"/>
              <w:rPr>
                <w:rFonts w:ascii="GHEA Grapalat" w:hAnsi="GHEA Grapalat" w:cs="Tahoma"/>
                <w:sz w:val="20"/>
                <w:szCs w:val="20"/>
              </w:rPr>
            </w:pPr>
          </w:p>
          <w:p w14:paraId="4B68C500" w14:textId="77777777" w:rsidR="00595213" w:rsidRPr="0016775D" w:rsidRDefault="00595213" w:rsidP="00CB0ADE">
            <w:pPr>
              <w:jc w:val="right"/>
              <w:rPr>
                <w:rFonts w:ascii="GHEA Grapalat" w:hAnsi="GHEA Grapalat" w:cs="Tahoma"/>
                <w:sz w:val="20"/>
                <w:szCs w:val="20"/>
              </w:rPr>
            </w:pPr>
          </w:p>
          <w:p w14:paraId="0D5A5E1B" w14:textId="77777777" w:rsidR="00595213" w:rsidRPr="0016775D" w:rsidRDefault="00595213" w:rsidP="00CB0ADE">
            <w:pPr>
              <w:jc w:val="right"/>
              <w:rPr>
                <w:rFonts w:ascii="GHEA Grapalat" w:hAnsi="GHEA Grapalat" w:cs="Tahoma"/>
                <w:sz w:val="20"/>
                <w:szCs w:val="20"/>
              </w:rPr>
            </w:pPr>
            <w:r w:rsidRPr="0016775D">
              <w:rPr>
                <w:rFonts w:ascii="GHEA Grapalat" w:hAnsi="GHEA Grapalat" w:cs="Tahoma"/>
                <w:sz w:val="20"/>
                <w:szCs w:val="20"/>
              </w:rPr>
              <w:t>/____________________/</w:t>
            </w:r>
          </w:p>
          <w:p w14:paraId="5ED8E1C3" w14:textId="77777777" w:rsidR="00595213" w:rsidRPr="0016775D" w:rsidRDefault="00595213" w:rsidP="00CB0ADE">
            <w:pPr>
              <w:jc w:val="center"/>
              <w:rPr>
                <w:rFonts w:ascii="GHEA Grapalat" w:hAnsi="GHEA Grapalat" w:cs="Sylfaen"/>
                <w:sz w:val="20"/>
                <w:szCs w:val="20"/>
              </w:rPr>
            </w:pPr>
            <w:r w:rsidRPr="0016775D">
              <w:rPr>
                <w:rFonts w:ascii="GHEA Grapalat" w:hAnsi="GHEA Grapalat" w:cs="Tahoma"/>
                <w:sz w:val="20"/>
                <w:szCs w:val="20"/>
              </w:rPr>
              <w:t xml:space="preserve">                                                   </w:t>
            </w:r>
            <w:r w:rsidRPr="0016775D">
              <w:rPr>
                <w:rFonts w:ascii="GHEA Grapalat" w:hAnsi="GHEA Grapalat" w:cs="Sylfaen"/>
                <w:sz w:val="20"/>
                <w:szCs w:val="20"/>
              </w:rPr>
              <w:t>/</w:t>
            </w:r>
            <w:proofErr w:type="spellStart"/>
            <w:r w:rsidRPr="0016775D">
              <w:rPr>
                <w:rFonts w:ascii="GHEA Grapalat" w:hAnsi="GHEA Grapalat" w:cs="Sylfaen"/>
                <w:sz w:val="20"/>
                <w:szCs w:val="20"/>
              </w:rPr>
              <w:t>ստորագրություն</w:t>
            </w:r>
            <w:proofErr w:type="spellEnd"/>
            <w:r w:rsidRPr="0016775D">
              <w:rPr>
                <w:rFonts w:ascii="GHEA Grapalat" w:hAnsi="GHEA Grapalat" w:cs="Sylfaen"/>
                <w:sz w:val="20"/>
                <w:szCs w:val="20"/>
              </w:rPr>
              <w:t>/</w:t>
            </w:r>
          </w:p>
          <w:p w14:paraId="4159D945" w14:textId="77777777" w:rsidR="00595213" w:rsidRPr="0016775D" w:rsidRDefault="00595213" w:rsidP="00CB0ADE">
            <w:pPr>
              <w:jc w:val="right"/>
              <w:rPr>
                <w:rFonts w:ascii="GHEA Grapalat" w:hAnsi="GHEA Grapalat" w:cs="Arial"/>
                <w:sz w:val="20"/>
                <w:szCs w:val="20"/>
                <w:lang w:val="hy-AM"/>
              </w:rPr>
            </w:pPr>
          </w:p>
        </w:tc>
      </w:tr>
      <w:tr w:rsidR="003E07E1" w:rsidRPr="0016775D" w14:paraId="20CB2C94"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16775D" w:rsidRDefault="00595213" w:rsidP="00CB0ADE">
            <w:pPr>
              <w:rPr>
                <w:rFonts w:ascii="GHEA Grapalat" w:hAnsi="GHEA Grapalat" w:cs="Sylfaen"/>
                <w:sz w:val="20"/>
                <w:szCs w:val="20"/>
              </w:rPr>
            </w:pPr>
            <w:r w:rsidRPr="0016775D">
              <w:rPr>
                <w:rFonts w:ascii="GHEA Grapalat" w:hAnsi="GHEA Grapalat" w:cs="Sylfaen"/>
                <w:sz w:val="20"/>
                <w:szCs w:val="20"/>
              </w:rPr>
              <w:lastRenderedPageBreak/>
              <w:t>24.բ.                                                       Կ.Տ.</w:t>
            </w:r>
          </w:p>
          <w:p w14:paraId="41C053F4" w14:textId="77777777" w:rsidR="00595213" w:rsidRPr="0016775D" w:rsidRDefault="00595213" w:rsidP="00CB0ADE">
            <w:pPr>
              <w:rPr>
                <w:rFonts w:ascii="GHEA Grapalat" w:hAnsi="GHEA Grapalat" w:cs="Sylfaen"/>
                <w:sz w:val="20"/>
                <w:szCs w:val="20"/>
              </w:rPr>
            </w:pPr>
          </w:p>
          <w:p w14:paraId="0A618CFD" w14:textId="77777777" w:rsidR="00595213" w:rsidRPr="0016775D" w:rsidRDefault="00595213" w:rsidP="00CB0ADE">
            <w:pPr>
              <w:rPr>
                <w:rFonts w:ascii="GHEA Grapalat" w:hAnsi="GHEA Grapalat" w:cs="Sylfaen"/>
                <w:sz w:val="20"/>
                <w:szCs w:val="20"/>
              </w:rPr>
            </w:pPr>
          </w:p>
          <w:p w14:paraId="5B6A751D" w14:textId="77777777" w:rsidR="00595213" w:rsidRPr="0016775D" w:rsidRDefault="00595213" w:rsidP="00CB0ADE">
            <w:pPr>
              <w:rPr>
                <w:rFonts w:ascii="GHEA Grapalat" w:hAnsi="GHEA Grapalat" w:cs="Sylfaen"/>
                <w:sz w:val="20"/>
                <w:szCs w:val="20"/>
              </w:rPr>
            </w:pPr>
            <w:r w:rsidRPr="0016775D">
              <w:rPr>
                <w:rFonts w:ascii="GHEA Grapalat" w:hAnsi="GHEA Grapalat" w:cs="Tahoma"/>
                <w:sz w:val="20"/>
                <w:szCs w:val="20"/>
              </w:rPr>
              <w:t xml:space="preserve"> </w:t>
            </w:r>
            <w:r w:rsidRPr="0016775D">
              <w:rPr>
                <w:rFonts w:ascii="GHEA Grapalat" w:hAnsi="GHEA Grapalat" w:cs="Sylfaen"/>
                <w:sz w:val="20"/>
                <w:szCs w:val="20"/>
              </w:rPr>
              <w:t>2</w:t>
            </w:r>
            <w:r w:rsidRPr="0016775D">
              <w:rPr>
                <w:rFonts w:ascii="GHEA Grapalat" w:hAnsi="GHEA Grapalat" w:cs="Sylfaen"/>
                <w:sz w:val="20"/>
                <w:szCs w:val="20"/>
                <w:lang w:val="hy-AM"/>
              </w:rPr>
              <w:t>4</w:t>
            </w:r>
            <w:r w:rsidRPr="0016775D">
              <w:rPr>
                <w:rFonts w:ascii="GHEA Grapalat" w:hAnsi="GHEA Grapalat" w:cs="Sylfaen"/>
                <w:sz w:val="20"/>
                <w:szCs w:val="20"/>
              </w:rPr>
              <w:t>.</w:t>
            </w:r>
            <w:r w:rsidRPr="0016775D">
              <w:rPr>
                <w:rFonts w:ascii="GHEA Grapalat" w:hAnsi="GHEA Grapalat" w:cs="Sylfaen"/>
                <w:sz w:val="20"/>
                <w:szCs w:val="20"/>
                <w:lang w:val="hy-AM"/>
              </w:rPr>
              <w:t>գ</w:t>
            </w:r>
            <w:r w:rsidRPr="0016775D">
              <w:rPr>
                <w:rFonts w:ascii="GHEA Grapalat" w:hAnsi="GHEA Grapalat" w:cs="Tahoma"/>
                <w:sz w:val="20"/>
                <w:szCs w:val="20"/>
              </w:rPr>
              <w:t xml:space="preserve">                                                 "___" </w:t>
            </w:r>
            <w:r w:rsidRPr="0016775D">
              <w:rPr>
                <w:rFonts w:ascii="GHEA Grapalat" w:hAnsi="GHEA Grapalat" w:cs="Sylfaen"/>
                <w:sz w:val="20"/>
                <w:szCs w:val="20"/>
              </w:rPr>
              <w:t xml:space="preserve">___ </w:t>
            </w:r>
            <w:r w:rsidRPr="0016775D">
              <w:rPr>
                <w:rFonts w:ascii="GHEA Grapalat" w:hAnsi="GHEA Grapalat" w:cs="Tahoma"/>
                <w:sz w:val="20"/>
                <w:szCs w:val="20"/>
              </w:rPr>
              <w:t xml:space="preserve">20___ </w:t>
            </w:r>
            <w:r w:rsidRPr="0016775D">
              <w:rPr>
                <w:rFonts w:ascii="GHEA Grapalat" w:hAnsi="GHEA Grapalat" w:cs="Sylfaen"/>
                <w:sz w:val="20"/>
                <w:szCs w:val="20"/>
              </w:rPr>
              <w:t xml:space="preserve">թ. </w:t>
            </w:r>
          </w:p>
          <w:p w14:paraId="1E1BC403" w14:textId="77777777" w:rsidR="00595213" w:rsidRPr="0016775D" w:rsidRDefault="00595213" w:rsidP="00CB0ADE">
            <w:pPr>
              <w:rPr>
                <w:rFonts w:ascii="GHEA Grapalat" w:hAnsi="GHEA Grapalat" w:cs="Sylfaen"/>
                <w:sz w:val="20"/>
                <w:szCs w:val="20"/>
              </w:rPr>
            </w:pPr>
          </w:p>
          <w:p w14:paraId="2A3B5ED7" w14:textId="77777777" w:rsidR="00595213" w:rsidRPr="0016775D" w:rsidRDefault="00595213" w:rsidP="00CB0ADE">
            <w:pPr>
              <w:rPr>
                <w:rFonts w:ascii="GHEA Grapalat" w:hAnsi="GHEA Grapalat" w:cs="Sylfaen"/>
                <w:sz w:val="20"/>
                <w:szCs w:val="20"/>
              </w:rPr>
            </w:pPr>
            <w:r w:rsidRPr="0016775D">
              <w:rPr>
                <w:rFonts w:ascii="GHEA Grapalat" w:hAnsi="GHEA Grapalat" w:cs="Sylfaen"/>
                <w:sz w:val="20"/>
                <w:szCs w:val="20"/>
              </w:rPr>
              <w:t xml:space="preserve">  </w:t>
            </w:r>
          </w:p>
          <w:p w14:paraId="42B216FA" w14:textId="77777777" w:rsidR="00595213" w:rsidRPr="0016775D"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528497D" w14:textId="77777777" w:rsidR="00595213" w:rsidRPr="0016775D" w:rsidRDefault="00595213" w:rsidP="00CB0ADE">
            <w:pPr>
              <w:rPr>
                <w:rFonts w:ascii="GHEA Grapalat" w:hAnsi="GHEA Grapalat" w:cs="Sylfaen"/>
                <w:sz w:val="20"/>
                <w:szCs w:val="20"/>
              </w:rPr>
            </w:pPr>
            <w:r w:rsidRPr="0016775D">
              <w:rPr>
                <w:rFonts w:ascii="GHEA Grapalat" w:hAnsi="GHEA Grapalat" w:cs="Sylfaen"/>
                <w:sz w:val="20"/>
                <w:szCs w:val="20"/>
              </w:rPr>
              <w:t xml:space="preserve">23.բ.                                                                 Կ.Տ.    </w:t>
            </w:r>
          </w:p>
          <w:p w14:paraId="359823FE" w14:textId="77777777" w:rsidR="00595213" w:rsidRPr="0016775D" w:rsidRDefault="00595213" w:rsidP="00CB0ADE">
            <w:pPr>
              <w:rPr>
                <w:rFonts w:ascii="GHEA Grapalat" w:hAnsi="GHEA Grapalat" w:cs="Sylfaen"/>
                <w:sz w:val="20"/>
                <w:szCs w:val="20"/>
              </w:rPr>
            </w:pPr>
          </w:p>
          <w:p w14:paraId="28A98A1C" w14:textId="77777777" w:rsidR="00595213" w:rsidRPr="0016775D" w:rsidRDefault="00595213" w:rsidP="00CB0ADE">
            <w:pPr>
              <w:rPr>
                <w:rFonts w:ascii="GHEA Grapalat" w:hAnsi="GHEA Grapalat" w:cs="Sylfaen"/>
                <w:sz w:val="20"/>
                <w:szCs w:val="20"/>
              </w:rPr>
            </w:pPr>
            <w:r w:rsidRPr="0016775D">
              <w:rPr>
                <w:rFonts w:ascii="GHEA Grapalat" w:hAnsi="GHEA Grapalat" w:cs="Sylfaen"/>
                <w:sz w:val="20"/>
                <w:szCs w:val="20"/>
              </w:rPr>
              <w:t xml:space="preserve">                     </w:t>
            </w:r>
          </w:p>
          <w:p w14:paraId="0B242EEA" w14:textId="77777777" w:rsidR="00595213" w:rsidRPr="0016775D" w:rsidRDefault="00595213" w:rsidP="00CB0ADE">
            <w:pPr>
              <w:rPr>
                <w:rFonts w:ascii="GHEA Grapalat" w:hAnsi="GHEA Grapalat" w:cs="Sylfaen"/>
                <w:sz w:val="20"/>
                <w:szCs w:val="20"/>
              </w:rPr>
            </w:pPr>
            <w:r w:rsidRPr="0016775D">
              <w:rPr>
                <w:rFonts w:ascii="GHEA Grapalat" w:hAnsi="GHEA Grapalat" w:cs="Sylfaen"/>
                <w:sz w:val="20"/>
                <w:szCs w:val="20"/>
              </w:rPr>
              <w:t>23.</w:t>
            </w:r>
            <w:r w:rsidRPr="0016775D">
              <w:rPr>
                <w:rFonts w:ascii="GHEA Grapalat" w:hAnsi="GHEA Grapalat" w:cs="Sylfaen"/>
                <w:sz w:val="20"/>
                <w:szCs w:val="20"/>
                <w:lang w:val="hy-AM"/>
              </w:rPr>
              <w:t>գ</w:t>
            </w:r>
            <w:r w:rsidRPr="0016775D">
              <w:rPr>
                <w:rFonts w:ascii="GHEA Grapalat" w:hAnsi="GHEA Grapalat" w:cs="Sylfaen"/>
                <w:sz w:val="20"/>
                <w:szCs w:val="20"/>
              </w:rPr>
              <w:t>.</w:t>
            </w:r>
            <w:proofErr w:type="spellStart"/>
            <w:r w:rsidRPr="0016775D">
              <w:rPr>
                <w:rFonts w:ascii="GHEA Grapalat" w:hAnsi="GHEA Grapalat" w:cs="Sylfaen"/>
                <w:sz w:val="20"/>
                <w:szCs w:val="20"/>
              </w:rPr>
              <w:t>Կատարման</w:t>
            </w:r>
            <w:proofErr w:type="spellEnd"/>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ամսաթիվը</w:t>
            </w:r>
            <w:proofErr w:type="spellEnd"/>
            <w:r w:rsidRPr="0016775D">
              <w:rPr>
                <w:rFonts w:ascii="GHEA Grapalat" w:hAnsi="GHEA Grapalat" w:cs="Sylfaen"/>
                <w:sz w:val="20"/>
                <w:szCs w:val="20"/>
              </w:rPr>
              <w:t xml:space="preserve">`           </w:t>
            </w:r>
            <w:r w:rsidRPr="0016775D">
              <w:rPr>
                <w:rFonts w:ascii="GHEA Grapalat" w:hAnsi="GHEA Grapalat" w:cs="Tahoma"/>
                <w:sz w:val="20"/>
                <w:szCs w:val="20"/>
              </w:rPr>
              <w:t xml:space="preserve">"___" </w:t>
            </w:r>
            <w:r w:rsidRPr="0016775D">
              <w:rPr>
                <w:rFonts w:ascii="GHEA Grapalat" w:hAnsi="GHEA Grapalat" w:cs="Sylfaen"/>
                <w:sz w:val="20"/>
                <w:szCs w:val="20"/>
              </w:rPr>
              <w:t xml:space="preserve">___ </w:t>
            </w:r>
            <w:r w:rsidRPr="0016775D">
              <w:rPr>
                <w:rFonts w:ascii="GHEA Grapalat" w:hAnsi="GHEA Grapalat" w:cs="Tahoma"/>
                <w:sz w:val="20"/>
                <w:szCs w:val="20"/>
              </w:rPr>
              <w:t>20___</w:t>
            </w:r>
            <w:r w:rsidRPr="0016775D">
              <w:rPr>
                <w:rFonts w:ascii="GHEA Grapalat" w:hAnsi="GHEA Grapalat" w:cs="Sylfaen"/>
                <w:sz w:val="20"/>
                <w:szCs w:val="20"/>
              </w:rPr>
              <w:t>թ.</w:t>
            </w:r>
          </w:p>
          <w:p w14:paraId="06287937" w14:textId="77777777" w:rsidR="00595213" w:rsidRPr="0016775D" w:rsidRDefault="00595213" w:rsidP="00CB0ADE">
            <w:pPr>
              <w:rPr>
                <w:rFonts w:ascii="GHEA Grapalat" w:hAnsi="GHEA Grapalat" w:cs="Sylfaen"/>
                <w:sz w:val="20"/>
                <w:szCs w:val="20"/>
              </w:rPr>
            </w:pPr>
          </w:p>
          <w:p w14:paraId="59BEDAEA" w14:textId="77777777" w:rsidR="00595213" w:rsidRPr="0016775D" w:rsidRDefault="00595213" w:rsidP="00CB0ADE">
            <w:pPr>
              <w:rPr>
                <w:rFonts w:ascii="GHEA Grapalat" w:hAnsi="GHEA Grapalat" w:cs="Sylfaen"/>
                <w:sz w:val="20"/>
                <w:szCs w:val="20"/>
              </w:rPr>
            </w:pPr>
          </w:p>
          <w:p w14:paraId="09E13C18" w14:textId="77777777" w:rsidR="00595213" w:rsidRPr="0016775D" w:rsidRDefault="00595213" w:rsidP="00CB0ADE">
            <w:pPr>
              <w:jc w:val="right"/>
              <w:rPr>
                <w:rFonts w:ascii="GHEA Grapalat" w:hAnsi="GHEA Grapalat" w:cs="Arial"/>
                <w:sz w:val="20"/>
                <w:szCs w:val="20"/>
              </w:rPr>
            </w:pPr>
          </w:p>
        </w:tc>
      </w:tr>
    </w:tbl>
    <w:p w14:paraId="2D79E4A9" w14:textId="77777777" w:rsidR="00595213" w:rsidRPr="0016775D"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16775D"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16775D"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16775D"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16775D"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16775D"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16775D">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16775D" w:rsidRDefault="00595213" w:rsidP="00631658">
      <w:pPr>
        <w:jc w:val="center"/>
        <w:rPr>
          <w:rFonts w:ascii="GHEA Grapalat" w:hAnsi="GHEA Grapalat"/>
          <w:b/>
          <w:sz w:val="22"/>
          <w:szCs w:val="22"/>
          <w:lang w:val="nl-NL"/>
        </w:rPr>
      </w:pPr>
      <w:r w:rsidRPr="0016775D">
        <w:rPr>
          <w:rFonts w:ascii="GHEA Grapalat" w:hAnsi="GHEA Grapalat"/>
          <w:b/>
          <w:lang w:val="hy-AM"/>
        </w:rPr>
        <w:br w:type="page"/>
      </w:r>
      <w:r w:rsidR="00631658" w:rsidRPr="0016775D">
        <w:rPr>
          <w:rFonts w:ascii="GHEA Grapalat" w:hAnsi="GHEA Grapalat"/>
          <w:b/>
          <w:sz w:val="22"/>
          <w:szCs w:val="22"/>
          <w:lang w:val="hy-AM"/>
        </w:rPr>
        <w:lastRenderedPageBreak/>
        <w:t>Վճարման</w:t>
      </w:r>
      <w:r w:rsidR="00631658" w:rsidRPr="0016775D">
        <w:rPr>
          <w:rFonts w:ascii="GHEA Grapalat" w:hAnsi="GHEA Grapalat"/>
          <w:b/>
          <w:sz w:val="22"/>
          <w:szCs w:val="22"/>
          <w:lang w:val="nl-NL"/>
        </w:rPr>
        <w:t xml:space="preserve"> </w:t>
      </w:r>
      <w:r w:rsidR="00631658" w:rsidRPr="0016775D">
        <w:rPr>
          <w:rFonts w:ascii="GHEA Grapalat" w:hAnsi="GHEA Grapalat"/>
          <w:b/>
          <w:sz w:val="22"/>
          <w:szCs w:val="22"/>
          <w:lang w:val="hy-AM"/>
        </w:rPr>
        <w:t>պահանջագրի</w:t>
      </w:r>
      <w:r w:rsidR="00631658" w:rsidRPr="0016775D">
        <w:rPr>
          <w:rFonts w:ascii="GHEA Grapalat" w:hAnsi="GHEA Grapalat"/>
          <w:b/>
          <w:sz w:val="22"/>
          <w:szCs w:val="22"/>
          <w:lang w:val="nl-NL"/>
        </w:rPr>
        <w:t xml:space="preserve"> </w:t>
      </w:r>
      <w:r w:rsidR="00631658" w:rsidRPr="0016775D">
        <w:rPr>
          <w:rFonts w:ascii="GHEA Grapalat" w:hAnsi="GHEA Grapalat"/>
          <w:b/>
          <w:sz w:val="22"/>
          <w:szCs w:val="22"/>
          <w:lang w:val="hy-AM"/>
        </w:rPr>
        <w:t>պարտադիր</w:t>
      </w:r>
      <w:r w:rsidR="00631658" w:rsidRPr="0016775D">
        <w:rPr>
          <w:rFonts w:ascii="GHEA Grapalat" w:hAnsi="GHEA Grapalat"/>
          <w:b/>
          <w:sz w:val="22"/>
          <w:szCs w:val="22"/>
          <w:lang w:val="nl-NL"/>
        </w:rPr>
        <w:t xml:space="preserve"> </w:t>
      </w:r>
      <w:r w:rsidR="00631658" w:rsidRPr="0016775D">
        <w:rPr>
          <w:rFonts w:ascii="GHEA Grapalat" w:hAnsi="GHEA Grapalat"/>
          <w:b/>
          <w:sz w:val="22"/>
          <w:szCs w:val="22"/>
          <w:lang w:val="hy-AM"/>
        </w:rPr>
        <w:t>վավերապայմանները</w:t>
      </w:r>
      <w:r w:rsidR="00631658" w:rsidRPr="0016775D">
        <w:rPr>
          <w:rFonts w:ascii="GHEA Grapalat" w:hAnsi="GHEA Grapalat"/>
          <w:b/>
          <w:sz w:val="22"/>
          <w:szCs w:val="22"/>
          <w:lang w:val="nl-NL"/>
        </w:rPr>
        <w:t xml:space="preserve"> </w:t>
      </w:r>
      <w:r w:rsidR="00631658" w:rsidRPr="0016775D">
        <w:rPr>
          <w:rFonts w:ascii="GHEA Grapalat" w:hAnsi="GHEA Grapalat"/>
          <w:b/>
          <w:sz w:val="22"/>
          <w:szCs w:val="22"/>
          <w:lang w:val="hy-AM"/>
        </w:rPr>
        <w:t>և</w:t>
      </w:r>
      <w:r w:rsidR="00631658" w:rsidRPr="0016775D">
        <w:rPr>
          <w:rFonts w:ascii="GHEA Grapalat" w:hAnsi="GHEA Grapalat"/>
          <w:b/>
          <w:sz w:val="22"/>
          <w:szCs w:val="22"/>
          <w:lang w:val="nl-NL"/>
        </w:rPr>
        <w:t xml:space="preserve"> </w:t>
      </w:r>
      <w:r w:rsidR="00631658" w:rsidRPr="0016775D">
        <w:rPr>
          <w:rFonts w:ascii="GHEA Grapalat" w:hAnsi="GHEA Grapalat"/>
          <w:b/>
          <w:sz w:val="22"/>
          <w:szCs w:val="22"/>
          <w:lang w:val="hy-AM"/>
        </w:rPr>
        <w:t>լրացման</w:t>
      </w:r>
      <w:r w:rsidR="00631658" w:rsidRPr="0016775D">
        <w:rPr>
          <w:rFonts w:ascii="GHEA Grapalat" w:hAnsi="GHEA Grapalat"/>
          <w:b/>
          <w:sz w:val="22"/>
          <w:szCs w:val="22"/>
          <w:lang w:val="nl-NL"/>
        </w:rPr>
        <w:t xml:space="preserve"> </w:t>
      </w:r>
      <w:r w:rsidR="00631658" w:rsidRPr="0016775D">
        <w:rPr>
          <w:rFonts w:ascii="GHEA Grapalat" w:hAnsi="GHEA Grapalat"/>
          <w:b/>
          <w:sz w:val="22"/>
          <w:szCs w:val="22"/>
          <w:lang w:val="hy-AM"/>
        </w:rPr>
        <w:t>ուղեցույցը</w:t>
      </w:r>
    </w:p>
    <w:p w14:paraId="35DAEED8" w14:textId="77777777" w:rsidR="00631658" w:rsidRPr="0016775D"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E07E1" w:rsidRPr="0016775D"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16775D" w:rsidRDefault="00631658" w:rsidP="00CB0ADE">
            <w:pPr>
              <w:jc w:val="both"/>
              <w:rPr>
                <w:rFonts w:ascii="GHEA Grapalat" w:hAnsi="GHEA Grapalat"/>
                <w:sz w:val="20"/>
                <w:szCs w:val="20"/>
              </w:rPr>
            </w:pPr>
            <w:r w:rsidRPr="0016775D">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16775D" w:rsidRDefault="00631658" w:rsidP="00CB0ADE">
            <w:pPr>
              <w:jc w:val="center"/>
              <w:rPr>
                <w:rFonts w:ascii="GHEA Grapalat" w:hAnsi="GHEA Grapalat"/>
                <w:b/>
                <w:sz w:val="20"/>
                <w:szCs w:val="20"/>
              </w:rPr>
            </w:pPr>
            <w:r w:rsidRPr="0016775D">
              <w:rPr>
                <w:rFonts w:ascii="GHEA Grapalat" w:hAnsi="GHEA Grapalat"/>
                <w:b/>
                <w:sz w:val="20"/>
                <w:szCs w:val="20"/>
              </w:rPr>
              <w:t>&lt;&lt;</w:t>
            </w:r>
            <w:proofErr w:type="spellStart"/>
            <w:r w:rsidRPr="0016775D">
              <w:rPr>
                <w:rFonts w:ascii="GHEA Grapalat" w:hAnsi="GHEA Grapalat"/>
                <w:b/>
                <w:sz w:val="20"/>
                <w:szCs w:val="20"/>
              </w:rPr>
              <w:t>Վճարման</w:t>
            </w:r>
            <w:proofErr w:type="spellEnd"/>
            <w:r w:rsidRPr="0016775D">
              <w:rPr>
                <w:rFonts w:ascii="GHEA Grapalat" w:hAnsi="GHEA Grapalat"/>
                <w:b/>
                <w:sz w:val="20"/>
                <w:szCs w:val="20"/>
              </w:rPr>
              <w:t xml:space="preserve"> </w:t>
            </w:r>
            <w:proofErr w:type="spellStart"/>
            <w:r w:rsidRPr="0016775D">
              <w:rPr>
                <w:rFonts w:ascii="GHEA Grapalat" w:hAnsi="GHEA Grapalat"/>
                <w:b/>
                <w:sz w:val="20"/>
                <w:szCs w:val="20"/>
              </w:rPr>
              <w:t>պահանջագիր</w:t>
            </w:r>
            <w:proofErr w:type="spellEnd"/>
            <w:r w:rsidRPr="0016775D">
              <w:rPr>
                <w:rFonts w:ascii="GHEA Grapalat" w:hAnsi="GHEA Grapalat"/>
                <w:b/>
                <w:sz w:val="20"/>
                <w:szCs w:val="20"/>
              </w:rPr>
              <w:t xml:space="preserve">&gt;&gt; </w:t>
            </w:r>
            <w:proofErr w:type="spellStart"/>
            <w:r w:rsidRPr="0016775D">
              <w:rPr>
                <w:rFonts w:ascii="GHEA Grapalat" w:hAnsi="GHEA Grapalat"/>
                <w:b/>
                <w:sz w:val="20"/>
                <w:szCs w:val="20"/>
              </w:rPr>
              <w:t>փաստաթղթի</w:t>
            </w:r>
            <w:proofErr w:type="spellEnd"/>
            <w:r w:rsidRPr="0016775D">
              <w:rPr>
                <w:rFonts w:ascii="GHEA Grapalat" w:hAnsi="GHEA Grapalat"/>
                <w:b/>
                <w:sz w:val="20"/>
                <w:szCs w:val="20"/>
              </w:rPr>
              <w:t xml:space="preserve"> </w:t>
            </w:r>
            <w:proofErr w:type="spellStart"/>
            <w:r w:rsidRPr="0016775D">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16775D" w:rsidRDefault="00631658" w:rsidP="00CB0ADE">
            <w:pPr>
              <w:jc w:val="center"/>
              <w:rPr>
                <w:rFonts w:ascii="GHEA Grapalat" w:hAnsi="GHEA Grapalat"/>
                <w:b/>
                <w:sz w:val="20"/>
                <w:szCs w:val="20"/>
              </w:rPr>
            </w:pPr>
            <w:proofErr w:type="spellStart"/>
            <w:r w:rsidRPr="0016775D">
              <w:rPr>
                <w:rFonts w:ascii="GHEA Grapalat" w:hAnsi="GHEA Grapalat"/>
                <w:b/>
                <w:sz w:val="20"/>
                <w:szCs w:val="20"/>
              </w:rPr>
              <w:t>Նշված</w:t>
            </w:r>
            <w:proofErr w:type="spellEnd"/>
            <w:r w:rsidRPr="0016775D">
              <w:rPr>
                <w:rFonts w:ascii="GHEA Grapalat" w:hAnsi="GHEA Grapalat"/>
                <w:b/>
                <w:sz w:val="20"/>
                <w:szCs w:val="20"/>
              </w:rPr>
              <w:t xml:space="preserve"> </w:t>
            </w:r>
            <w:proofErr w:type="spellStart"/>
            <w:r w:rsidRPr="0016775D">
              <w:rPr>
                <w:rFonts w:ascii="GHEA Grapalat" w:hAnsi="GHEA Grapalat"/>
                <w:b/>
                <w:sz w:val="20"/>
                <w:szCs w:val="20"/>
              </w:rPr>
              <w:t>դաշտի</w:t>
            </w:r>
            <w:proofErr w:type="spellEnd"/>
            <w:r w:rsidRPr="0016775D">
              <w:rPr>
                <w:rFonts w:ascii="GHEA Grapalat" w:hAnsi="GHEA Grapalat"/>
                <w:b/>
                <w:sz w:val="20"/>
                <w:szCs w:val="20"/>
              </w:rPr>
              <w:t>/</w:t>
            </w:r>
          </w:p>
          <w:p w14:paraId="691AB2F9" w14:textId="77777777" w:rsidR="00631658" w:rsidRPr="0016775D" w:rsidRDefault="00631658" w:rsidP="00CB0ADE">
            <w:pPr>
              <w:jc w:val="center"/>
              <w:rPr>
                <w:rFonts w:ascii="GHEA Grapalat" w:hAnsi="GHEA Grapalat"/>
                <w:b/>
                <w:sz w:val="20"/>
                <w:szCs w:val="20"/>
              </w:rPr>
            </w:pPr>
            <w:proofErr w:type="spellStart"/>
            <w:r w:rsidRPr="0016775D">
              <w:rPr>
                <w:rFonts w:ascii="GHEA Grapalat" w:hAnsi="GHEA Grapalat"/>
                <w:b/>
                <w:sz w:val="20"/>
                <w:szCs w:val="20"/>
              </w:rPr>
              <w:t>վավերապայմանի</w:t>
            </w:r>
            <w:proofErr w:type="spellEnd"/>
            <w:r w:rsidRPr="0016775D">
              <w:rPr>
                <w:rFonts w:ascii="GHEA Grapalat" w:hAnsi="GHEA Grapalat"/>
                <w:b/>
                <w:sz w:val="20"/>
                <w:szCs w:val="20"/>
              </w:rPr>
              <w:t xml:space="preserve"> </w:t>
            </w:r>
            <w:proofErr w:type="spellStart"/>
            <w:r w:rsidRPr="0016775D">
              <w:rPr>
                <w:rFonts w:ascii="GHEA Grapalat" w:hAnsi="GHEA Grapalat"/>
                <w:b/>
                <w:sz w:val="20"/>
                <w:szCs w:val="20"/>
              </w:rPr>
              <w:t>առկայությունը</w:t>
            </w:r>
            <w:proofErr w:type="spellEnd"/>
            <w:r w:rsidRPr="0016775D">
              <w:rPr>
                <w:rFonts w:ascii="GHEA Grapalat" w:hAnsi="GHEA Grapalat"/>
                <w:b/>
                <w:sz w:val="20"/>
                <w:szCs w:val="20"/>
              </w:rPr>
              <w:t xml:space="preserve"> </w:t>
            </w:r>
            <w:proofErr w:type="spellStart"/>
            <w:r w:rsidRPr="0016775D">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16775D" w:rsidRDefault="00631658" w:rsidP="00CB0ADE">
            <w:pPr>
              <w:jc w:val="center"/>
              <w:rPr>
                <w:rFonts w:ascii="GHEA Grapalat" w:hAnsi="GHEA Grapalat"/>
                <w:b/>
                <w:sz w:val="20"/>
                <w:szCs w:val="20"/>
                <w:lang w:val="hy-AM"/>
              </w:rPr>
            </w:pPr>
            <w:proofErr w:type="spellStart"/>
            <w:r w:rsidRPr="0016775D">
              <w:rPr>
                <w:rFonts w:ascii="GHEA Grapalat" w:hAnsi="GHEA Grapalat"/>
                <w:b/>
                <w:sz w:val="20"/>
                <w:szCs w:val="20"/>
              </w:rPr>
              <w:t>Վավերապայմանի</w:t>
            </w:r>
            <w:proofErr w:type="spellEnd"/>
            <w:r w:rsidRPr="0016775D">
              <w:rPr>
                <w:rFonts w:ascii="GHEA Grapalat" w:hAnsi="GHEA Grapalat"/>
                <w:b/>
                <w:sz w:val="20"/>
                <w:szCs w:val="20"/>
              </w:rPr>
              <w:t xml:space="preserve"> </w:t>
            </w:r>
            <w:proofErr w:type="spellStart"/>
            <w:r w:rsidRPr="0016775D">
              <w:rPr>
                <w:rFonts w:ascii="GHEA Grapalat" w:hAnsi="GHEA Grapalat"/>
                <w:b/>
                <w:sz w:val="20"/>
                <w:szCs w:val="20"/>
              </w:rPr>
              <w:t>լրացման</w:t>
            </w:r>
            <w:proofErr w:type="spellEnd"/>
            <w:r w:rsidRPr="0016775D">
              <w:rPr>
                <w:rFonts w:ascii="GHEA Grapalat" w:hAnsi="GHEA Grapalat"/>
                <w:b/>
                <w:sz w:val="20"/>
                <w:szCs w:val="20"/>
              </w:rPr>
              <w:t xml:space="preserve"> </w:t>
            </w:r>
            <w:proofErr w:type="spellStart"/>
            <w:r w:rsidRPr="0016775D">
              <w:rPr>
                <w:rFonts w:ascii="GHEA Grapalat" w:hAnsi="GHEA Grapalat"/>
                <w:b/>
                <w:sz w:val="20"/>
                <w:szCs w:val="20"/>
              </w:rPr>
              <w:t>պահանջը</w:t>
            </w:r>
            <w:proofErr w:type="spellEnd"/>
            <w:r w:rsidRPr="0016775D">
              <w:rPr>
                <w:rFonts w:ascii="GHEA Grapalat" w:hAnsi="GHEA Grapalat"/>
                <w:b/>
                <w:sz w:val="20"/>
                <w:szCs w:val="20"/>
                <w:lang w:val="hy-AM"/>
              </w:rPr>
              <w:t xml:space="preserve"> </w:t>
            </w:r>
          </w:p>
          <w:p w14:paraId="7DCC95A4" w14:textId="77777777" w:rsidR="00631658" w:rsidRPr="0016775D" w:rsidRDefault="00631658" w:rsidP="00CB0ADE">
            <w:pPr>
              <w:jc w:val="center"/>
              <w:rPr>
                <w:rFonts w:ascii="GHEA Grapalat" w:hAnsi="GHEA Grapalat"/>
                <w:b/>
                <w:sz w:val="20"/>
                <w:szCs w:val="20"/>
              </w:rPr>
            </w:pPr>
            <w:r w:rsidRPr="0016775D">
              <w:rPr>
                <w:rFonts w:ascii="GHEA Grapalat" w:hAnsi="GHEA Grapalat"/>
                <w:b/>
                <w:sz w:val="20"/>
                <w:szCs w:val="20"/>
              </w:rPr>
              <w:t>(</w:t>
            </w:r>
            <w:r w:rsidRPr="0016775D">
              <w:rPr>
                <w:rFonts w:ascii="GHEA Grapalat" w:hAnsi="GHEA Grapalat"/>
                <w:b/>
                <w:sz w:val="20"/>
                <w:szCs w:val="20"/>
                <w:lang w:val="hy-AM"/>
              </w:rPr>
              <w:t>գնումների գործընթացի հետ կապված</w:t>
            </w:r>
            <w:r w:rsidRPr="0016775D">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16775D" w:rsidRDefault="00631658" w:rsidP="00CB0ADE">
            <w:pPr>
              <w:ind w:left="-588" w:firstLine="588"/>
              <w:jc w:val="center"/>
              <w:rPr>
                <w:rFonts w:ascii="GHEA Grapalat" w:hAnsi="GHEA Grapalat"/>
                <w:b/>
                <w:sz w:val="20"/>
                <w:szCs w:val="20"/>
              </w:rPr>
            </w:pPr>
            <w:proofErr w:type="spellStart"/>
            <w:r w:rsidRPr="0016775D">
              <w:rPr>
                <w:rFonts w:ascii="GHEA Grapalat" w:hAnsi="GHEA Grapalat"/>
                <w:b/>
                <w:sz w:val="20"/>
                <w:szCs w:val="20"/>
              </w:rPr>
              <w:t>Վավերապայմանը</w:t>
            </w:r>
            <w:proofErr w:type="spellEnd"/>
          </w:p>
          <w:p w14:paraId="05289B23" w14:textId="77777777" w:rsidR="00631658" w:rsidRPr="0016775D" w:rsidRDefault="00631658" w:rsidP="00CB0ADE">
            <w:pPr>
              <w:ind w:left="-588" w:firstLine="588"/>
              <w:jc w:val="center"/>
              <w:rPr>
                <w:rFonts w:ascii="GHEA Grapalat" w:hAnsi="GHEA Grapalat"/>
                <w:b/>
                <w:sz w:val="20"/>
                <w:szCs w:val="20"/>
              </w:rPr>
            </w:pPr>
            <w:proofErr w:type="spellStart"/>
            <w:r w:rsidRPr="0016775D">
              <w:rPr>
                <w:rFonts w:ascii="GHEA Grapalat" w:hAnsi="GHEA Grapalat"/>
                <w:b/>
                <w:sz w:val="20"/>
                <w:szCs w:val="20"/>
              </w:rPr>
              <w:t>լրացնող</w:t>
            </w:r>
            <w:proofErr w:type="spellEnd"/>
            <w:r w:rsidRPr="0016775D">
              <w:rPr>
                <w:rFonts w:ascii="GHEA Grapalat" w:hAnsi="GHEA Grapalat"/>
                <w:b/>
                <w:sz w:val="20"/>
                <w:szCs w:val="20"/>
              </w:rPr>
              <w:t xml:space="preserve"> </w:t>
            </w:r>
            <w:proofErr w:type="spellStart"/>
            <w:r w:rsidRPr="0016775D">
              <w:rPr>
                <w:rFonts w:ascii="GHEA Grapalat" w:hAnsi="GHEA Grapalat"/>
                <w:b/>
                <w:sz w:val="20"/>
                <w:szCs w:val="20"/>
              </w:rPr>
              <w:t>կողմը</w:t>
            </w:r>
            <w:proofErr w:type="spellEnd"/>
            <w:r w:rsidRPr="0016775D">
              <w:rPr>
                <w:rFonts w:ascii="GHEA Grapalat" w:hAnsi="GHEA Grapalat"/>
                <w:b/>
                <w:sz w:val="20"/>
                <w:szCs w:val="20"/>
              </w:rPr>
              <w:t xml:space="preserve">` </w:t>
            </w:r>
          </w:p>
          <w:p w14:paraId="01D432BC" w14:textId="77777777" w:rsidR="00631658" w:rsidRPr="0016775D" w:rsidRDefault="00631658" w:rsidP="00CB0ADE">
            <w:pPr>
              <w:ind w:left="-588" w:firstLine="588"/>
              <w:jc w:val="center"/>
              <w:rPr>
                <w:rFonts w:ascii="GHEA Grapalat" w:hAnsi="GHEA Grapalat"/>
                <w:b/>
                <w:sz w:val="20"/>
                <w:szCs w:val="20"/>
              </w:rPr>
            </w:pPr>
            <w:proofErr w:type="spellStart"/>
            <w:r w:rsidRPr="0016775D">
              <w:rPr>
                <w:rFonts w:ascii="GHEA Grapalat" w:hAnsi="GHEA Grapalat"/>
                <w:b/>
                <w:sz w:val="20"/>
                <w:szCs w:val="20"/>
              </w:rPr>
              <w:t>շահառուն</w:t>
            </w:r>
            <w:proofErr w:type="spellEnd"/>
            <w:r w:rsidRPr="0016775D">
              <w:rPr>
                <w:rFonts w:ascii="GHEA Grapalat" w:hAnsi="GHEA Grapalat"/>
                <w:b/>
                <w:sz w:val="20"/>
                <w:szCs w:val="20"/>
              </w:rPr>
              <w:t xml:space="preserve"> </w:t>
            </w:r>
            <w:proofErr w:type="spellStart"/>
            <w:r w:rsidRPr="0016775D">
              <w:rPr>
                <w:rFonts w:ascii="GHEA Grapalat" w:hAnsi="GHEA Grapalat"/>
                <w:b/>
                <w:sz w:val="20"/>
                <w:szCs w:val="20"/>
              </w:rPr>
              <w:t>կամ</w:t>
            </w:r>
            <w:proofErr w:type="spellEnd"/>
            <w:r w:rsidRPr="0016775D">
              <w:rPr>
                <w:rFonts w:ascii="GHEA Grapalat" w:hAnsi="GHEA Grapalat"/>
                <w:b/>
                <w:sz w:val="20"/>
                <w:szCs w:val="20"/>
              </w:rPr>
              <w:t xml:space="preserve"> </w:t>
            </w:r>
            <w:proofErr w:type="spellStart"/>
            <w:r w:rsidRPr="0016775D">
              <w:rPr>
                <w:rFonts w:ascii="GHEA Grapalat" w:hAnsi="GHEA Grapalat"/>
                <w:b/>
                <w:sz w:val="20"/>
                <w:szCs w:val="20"/>
              </w:rPr>
              <w:t>վճարողը</w:t>
            </w:r>
            <w:proofErr w:type="spellEnd"/>
          </w:p>
          <w:p w14:paraId="44AAFF6F" w14:textId="77777777" w:rsidR="00631658" w:rsidRPr="0016775D" w:rsidRDefault="00631658" w:rsidP="00CB0ADE">
            <w:pPr>
              <w:ind w:left="-588" w:firstLine="588"/>
              <w:jc w:val="center"/>
              <w:rPr>
                <w:rFonts w:ascii="GHEA Grapalat" w:hAnsi="GHEA Grapalat"/>
                <w:b/>
                <w:sz w:val="20"/>
                <w:szCs w:val="20"/>
              </w:rPr>
            </w:pPr>
            <w:r w:rsidRPr="0016775D">
              <w:rPr>
                <w:rFonts w:ascii="GHEA Grapalat" w:hAnsi="GHEA Grapalat"/>
                <w:b/>
                <w:sz w:val="20"/>
                <w:szCs w:val="20"/>
              </w:rPr>
              <w:t>(</w:t>
            </w:r>
            <w:r w:rsidRPr="0016775D">
              <w:rPr>
                <w:rFonts w:ascii="GHEA Grapalat" w:hAnsi="GHEA Grapalat"/>
                <w:b/>
                <w:sz w:val="20"/>
                <w:szCs w:val="20"/>
                <w:lang w:val="hy-AM"/>
              </w:rPr>
              <w:t>գնումների գործընթացի հետ կապված</w:t>
            </w:r>
            <w:r w:rsidRPr="0016775D">
              <w:rPr>
                <w:rFonts w:ascii="GHEA Grapalat" w:hAnsi="GHEA Grapalat"/>
                <w:b/>
                <w:sz w:val="20"/>
                <w:szCs w:val="20"/>
              </w:rPr>
              <w:t>)</w:t>
            </w:r>
          </w:p>
        </w:tc>
      </w:tr>
      <w:tr w:rsidR="003E07E1" w:rsidRPr="0016775D"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16775D" w:rsidRDefault="00631658" w:rsidP="00CB0ADE">
            <w:pPr>
              <w:jc w:val="center"/>
              <w:rPr>
                <w:rFonts w:ascii="GHEA Grapalat" w:hAnsi="GHEA Grapalat"/>
                <w:b/>
                <w:sz w:val="20"/>
                <w:szCs w:val="20"/>
              </w:rPr>
            </w:pPr>
            <w:r w:rsidRPr="0016775D">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16775D" w:rsidRDefault="00631658" w:rsidP="00CB0ADE">
            <w:pPr>
              <w:jc w:val="center"/>
              <w:rPr>
                <w:rFonts w:ascii="GHEA Grapalat" w:hAnsi="GHEA Grapalat"/>
                <w:b/>
                <w:sz w:val="20"/>
                <w:szCs w:val="20"/>
              </w:rPr>
            </w:pPr>
            <w:r w:rsidRPr="0016775D">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16775D" w:rsidRDefault="00631658" w:rsidP="00CB0ADE">
            <w:pPr>
              <w:jc w:val="center"/>
              <w:rPr>
                <w:rFonts w:ascii="GHEA Grapalat" w:hAnsi="GHEA Grapalat"/>
                <w:b/>
                <w:sz w:val="20"/>
                <w:szCs w:val="20"/>
              </w:rPr>
            </w:pPr>
            <w:r w:rsidRPr="0016775D">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16775D" w:rsidRDefault="00631658" w:rsidP="00CB0ADE">
            <w:pPr>
              <w:jc w:val="center"/>
              <w:rPr>
                <w:rFonts w:ascii="GHEA Grapalat" w:hAnsi="GHEA Grapalat"/>
                <w:b/>
                <w:sz w:val="20"/>
                <w:szCs w:val="20"/>
              </w:rPr>
            </w:pPr>
            <w:r w:rsidRPr="0016775D">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16775D" w:rsidRDefault="00631658" w:rsidP="00CB0ADE">
            <w:pPr>
              <w:jc w:val="center"/>
              <w:rPr>
                <w:rFonts w:ascii="GHEA Grapalat" w:hAnsi="GHEA Grapalat"/>
                <w:b/>
                <w:sz w:val="20"/>
                <w:szCs w:val="20"/>
              </w:rPr>
            </w:pPr>
            <w:r w:rsidRPr="0016775D">
              <w:rPr>
                <w:rFonts w:ascii="GHEA Grapalat" w:hAnsi="GHEA Grapalat"/>
                <w:b/>
                <w:sz w:val="20"/>
                <w:szCs w:val="20"/>
              </w:rPr>
              <w:t>5</w:t>
            </w:r>
          </w:p>
        </w:tc>
      </w:tr>
      <w:tr w:rsidR="003E07E1" w:rsidRPr="0016775D"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16775D" w:rsidRDefault="00631658" w:rsidP="00CB0ADE">
            <w:pPr>
              <w:jc w:val="center"/>
              <w:rPr>
                <w:rFonts w:ascii="GHEA Grapalat" w:hAnsi="GHEA Grapalat"/>
                <w:sz w:val="20"/>
                <w:szCs w:val="20"/>
                <w:lang w:val="hy-AM"/>
              </w:rPr>
            </w:pPr>
            <w:r w:rsidRPr="0016775D">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16775D" w:rsidRDefault="00631658" w:rsidP="00CB0ADE">
            <w:pPr>
              <w:jc w:val="center"/>
              <w:rPr>
                <w:rFonts w:ascii="GHEA Grapalat" w:hAnsi="GHEA Grapalat"/>
                <w:sz w:val="20"/>
                <w:szCs w:val="20"/>
                <w:lang w:val="hy-AM"/>
              </w:rPr>
            </w:pPr>
            <w:r w:rsidRPr="0016775D">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16775D" w:rsidRDefault="00631658" w:rsidP="00CB0ADE">
            <w:pPr>
              <w:jc w:val="center"/>
              <w:rPr>
                <w:rFonts w:ascii="GHEA Grapalat" w:hAnsi="GHEA Grapalat"/>
                <w:sz w:val="20"/>
                <w:szCs w:val="20"/>
                <w:lang w:val="hy-AM"/>
              </w:rPr>
            </w:pPr>
            <w:r w:rsidRPr="0016775D">
              <w:rPr>
                <w:rFonts w:ascii="GHEA Grapalat" w:hAnsi="GHEA Grapalat"/>
                <w:sz w:val="20"/>
                <w:szCs w:val="20"/>
                <w:lang w:val="hy-AM"/>
              </w:rPr>
              <w:t>Փաստաթղթի վրա նախապես լրացված է &lt;Վճարման պահանջագիր&gt;</w:t>
            </w:r>
          </w:p>
        </w:tc>
      </w:tr>
      <w:tr w:rsidR="003E07E1" w:rsidRPr="0016775D"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16775D" w:rsidRDefault="00631658" w:rsidP="00CB0ADE">
            <w:pPr>
              <w:pStyle w:val="ListParagraph"/>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16775D" w:rsidRDefault="00631658" w:rsidP="00CB0ADE">
            <w:pPr>
              <w:jc w:val="both"/>
              <w:rPr>
                <w:rFonts w:ascii="GHEA Grapalat" w:hAnsi="GHEA Grapalat"/>
                <w:sz w:val="20"/>
                <w:szCs w:val="20"/>
              </w:rPr>
            </w:pPr>
            <w:proofErr w:type="spellStart"/>
            <w:r w:rsidRPr="0016775D">
              <w:rPr>
                <w:rFonts w:ascii="GHEA Grapalat" w:hAnsi="GHEA Grapalat"/>
                <w:sz w:val="20"/>
                <w:szCs w:val="20"/>
              </w:rPr>
              <w:t>վճարման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պահանջագրի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բանկին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պահանջագիրը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ներկայացնելիս</w:t>
            </w:r>
            <w:proofErr w:type="spellEnd"/>
          </w:p>
        </w:tc>
      </w:tr>
      <w:tr w:rsidR="003E07E1" w:rsidRPr="0016775D"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16775D"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16775D" w:rsidRDefault="00631658" w:rsidP="00CB0ADE">
            <w:pPr>
              <w:jc w:val="both"/>
              <w:rPr>
                <w:rFonts w:ascii="GHEA Grapalat" w:hAnsi="GHEA Grapalat"/>
                <w:sz w:val="20"/>
                <w:szCs w:val="20"/>
              </w:rPr>
            </w:pPr>
            <w:proofErr w:type="spellStart"/>
            <w:r w:rsidRPr="0016775D">
              <w:rPr>
                <w:rFonts w:ascii="GHEA Grapalat" w:hAnsi="GHEA Grapalat"/>
                <w:sz w:val="20"/>
                <w:szCs w:val="20"/>
              </w:rPr>
              <w:t>ներկայացման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p w14:paraId="60D2EFE0" w14:textId="77777777" w:rsidR="00631658" w:rsidRPr="0016775D"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16775D" w:rsidRDefault="00631658" w:rsidP="00CB0ADE">
            <w:pPr>
              <w:ind w:left="132" w:hanging="132"/>
              <w:jc w:val="center"/>
              <w:rPr>
                <w:rFonts w:ascii="GHEA Grapalat" w:hAnsi="GHEA Grapalat"/>
                <w:sz w:val="20"/>
                <w:szCs w:val="20"/>
                <w:lang w:val="hy-AM"/>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բանկին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պահանջագրի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ներկայացման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օրը</w:t>
            </w:r>
            <w:proofErr w:type="spellEnd"/>
            <w:r w:rsidRPr="0016775D">
              <w:rPr>
                <w:rFonts w:ascii="GHEA Grapalat" w:hAnsi="GHEA Grapalat"/>
                <w:sz w:val="20"/>
                <w:szCs w:val="20"/>
                <w:lang w:val="hy-AM"/>
              </w:rPr>
              <w:t xml:space="preserve">: </w:t>
            </w:r>
          </w:p>
        </w:tc>
      </w:tr>
      <w:tr w:rsidR="003E07E1" w:rsidRPr="0016775D"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16775D"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16775D" w:rsidRDefault="00631658" w:rsidP="00CB0ADE">
            <w:pPr>
              <w:jc w:val="both"/>
              <w:rPr>
                <w:rFonts w:ascii="GHEA Grapalat" w:hAnsi="GHEA Grapalat"/>
                <w:sz w:val="20"/>
                <w:szCs w:val="20"/>
              </w:rPr>
            </w:pPr>
            <w:r w:rsidRPr="0016775D">
              <w:rPr>
                <w:rFonts w:ascii="GHEA Grapalat" w:hAnsi="GHEA Grapalat" w:cs="Sylfaen"/>
                <w:sz w:val="20"/>
                <w:szCs w:val="20"/>
                <w:lang w:val="hy-AM"/>
              </w:rPr>
              <w:t>Վճարողի անվանումը</w:t>
            </w:r>
            <w:r w:rsidRPr="0016775D">
              <w:rPr>
                <w:rFonts w:ascii="GHEA Grapalat" w:hAnsi="GHEA Grapalat" w:cs="Sylfaen"/>
                <w:sz w:val="20"/>
                <w:szCs w:val="20"/>
              </w:rPr>
              <w:t>,</w:t>
            </w:r>
            <w:r w:rsidRPr="0016775D">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p w14:paraId="030B2079"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այն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անձի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անունը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որի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հաշվից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պետք</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գանձվի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պահանջագրով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նշված</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գումարը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անունը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ազգանունը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եթե</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այն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ֆիզիկական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անձ</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կամ</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անվանումը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եթե</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այն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իրավաբանական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անձ</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Նշվում</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նաև</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այլ</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տվյալներ</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ըստ</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անհրաժեշտության</w:t>
            </w:r>
            <w:proofErr w:type="spellEnd"/>
            <w:r w:rsidRPr="0016775D">
              <w:rPr>
                <w:rFonts w:ascii="GHEA Grapalat" w:hAnsi="GHEA Grapalat"/>
                <w:sz w:val="20"/>
                <w:szCs w:val="20"/>
              </w:rPr>
              <w:t>:</w:t>
            </w:r>
            <w:r w:rsidRPr="0016775D">
              <w:rPr>
                <w:rFonts w:ascii="GHEA Grapalat" w:hAnsi="GHEA Grapalat"/>
                <w:sz w:val="20"/>
                <w:szCs w:val="20"/>
                <w:lang w:val="hy-AM"/>
              </w:rPr>
              <w:t xml:space="preserve"> </w:t>
            </w: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16775D" w:rsidRDefault="00631658" w:rsidP="00CB0ADE">
            <w:pPr>
              <w:ind w:left="252" w:hanging="252"/>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p>
        </w:tc>
      </w:tr>
      <w:tr w:rsidR="003E07E1" w:rsidRPr="0016775D"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16775D" w:rsidRDefault="00631658" w:rsidP="00CB0ADE">
            <w:pPr>
              <w:jc w:val="center"/>
              <w:rPr>
                <w:rFonts w:ascii="GHEA Grapalat" w:hAnsi="GHEA Grapalat"/>
                <w:sz w:val="20"/>
                <w:szCs w:val="20"/>
              </w:rPr>
            </w:pPr>
            <w:r w:rsidRPr="0016775D">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վճարողին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կազմակերպության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մասնաճյուղի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անվանումը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բանկը</w:t>
            </w:r>
            <w:proofErr w:type="spellEnd"/>
            <w:r w:rsidRPr="0016775D">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r w:rsidRPr="0016775D">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p>
        </w:tc>
      </w:tr>
      <w:tr w:rsidR="003E07E1" w:rsidRPr="0016775D"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16775D" w:rsidRDefault="00631658" w:rsidP="00CB0ADE">
            <w:pPr>
              <w:jc w:val="center"/>
              <w:rPr>
                <w:rFonts w:ascii="GHEA Grapalat" w:hAnsi="GHEA Grapalat"/>
                <w:sz w:val="20"/>
                <w:szCs w:val="20"/>
              </w:rPr>
            </w:pPr>
            <w:r w:rsidRPr="0016775D">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հաշվի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p w14:paraId="3AB7CDAB"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բանկային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հաշվի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համարը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իրեն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կազմակերպությունում</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մասնաճյուղի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որից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պետք</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գանձվի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պահանջագրով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նշված</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գումարը</w:t>
            </w:r>
            <w:proofErr w:type="spellEnd"/>
            <w:r w:rsidRPr="0016775D">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p>
        </w:tc>
      </w:tr>
      <w:tr w:rsidR="003E07E1" w:rsidRPr="0016775D"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16775D" w:rsidRDefault="00631658" w:rsidP="00CB0ADE">
            <w:pPr>
              <w:jc w:val="center"/>
              <w:rPr>
                <w:rFonts w:ascii="GHEA Grapalat" w:hAnsi="GHEA Grapalat"/>
                <w:sz w:val="20"/>
                <w:szCs w:val="20"/>
              </w:rPr>
            </w:pPr>
            <w:r w:rsidRPr="0016775D">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ոչ</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պարտադիր</w:t>
            </w:r>
            <w:proofErr w:type="spellEnd"/>
          </w:p>
          <w:p w14:paraId="2CA1F990"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Հայաստանի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Հանրապետության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նորմատիվ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իրավական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ակտերով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սահմաված</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դեպքերում</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երբ</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վճարողը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հանդիսանում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հաշվառված</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p>
        </w:tc>
      </w:tr>
      <w:tr w:rsidR="003E07E1" w:rsidRPr="0016775D"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16775D" w:rsidRDefault="00631658" w:rsidP="00CB0ADE">
            <w:pPr>
              <w:jc w:val="center"/>
              <w:rPr>
                <w:rFonts w:ascii="GHEA Grapalat" w:hAnsi="GHEA Grapalat"/>
                <w:sz w:val="20"/>
                <w:szCs w:val="20"/>
              </w:rPr>
            </w:pPr>
            <w:r w:rsidRPr="0016775D">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ոչ</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պարտադիր</w:t>
            </w:r>
            <w:proofErr w:type="spellEnd"/>
          </w:p>
          <w:p w14:paraId="2452242E"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Հայաստանի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Հանրապետության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նորմատիվ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lastRenderedPageBreak/>
              <w:t>իրավական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ակտերով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սահմանված</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դեպքերում</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երբ</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վճարողը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հանդիսանում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ֆիզիկական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lastRenderedPageBreak/>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p>
        </w:tc>
      </w:tr>
      <w:tr w:rsidR="003E07E1" w:rsidRPr="0016775D"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16775D" w:rsidRDefault="00631658" w:rsidP="00CB0ADE">
            <w:pPr>
              <w:jc w:val="center"/>
              <w:rPr>
                <w:rFonts w:ascii="GHEA Grapalat" w:hAnsi="GHEA Grapalat"/>
                <w:sz w:val="20"/>
                <w:szCs w:val="20"/>
              </w:rPr>
            </w:pPr>
            <w:r w:rsidRPr="0016775D">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շահառու</w:t>
            </w:r>
            <w:proofErr w:type="spellEnd"/>
            <w:r w:rsidRPr="0016775D">
              <w:rPr>
                <w:rFonts w:ascii="GHEA Grapalat" w:hAnsi="GHEA Grapalat" w:cs="Sylfaen"/>
                <w:sz w:val="20"/>
                <w:szCs w:val="20"/>
                <w:lang w:val="hy-AM"/>
              </w:rPr>
              <w:t>ի  անվանումը</w:t>
            </w:r>
            <w:r w:rsidRPr="0016775D">
              <w:rPr>
                <w:rFonts w:ascii="GHEA Grapalat" w:hAnsi="GHEA Grapalat" w:cs="Sylfaen"/>
                <w:sz w:val="20"/>
                <w:szCs w:val="20"/>
              </w:rPr>
              <w:t>,</w:t>
            </w:r>
            <w:r w:rsidRPr="0016775D">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p w14:paraId="64B634BA"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հանդիսացող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անձի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վճարումը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ստացողի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անվանումը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Նշվում</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նաև</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այլ</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տվյալներ</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ըստ</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նախապես</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հրավերով</w:t>
            </w:r>
            <w:proofErr w:type="spellEnd"/>
          </w:p>
        </w:tc>
      </w:tr>
      <w:tr w:rsidR="003E07E1" w:rsidRPr="0016775D"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16775D" w:rsidRDefault="00631658" w:rsidP="00CB0ADE">
            <w:pPr>
              <w:jc w:val="center"/>
              <w:rPr>
                <w:rFonts w:ascii="GHEA Grapalat" w:hAnsi="GHEA Grapalat"/>
                <w:sz w:val="20"/>
                <w:szCs w:val="20"/>
                <w:lang w:val="hy-AM"/>
              </w:rPr>
            </w:pPr>
            <w:r w:rsidRPr="0016775D">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Հ</w:t>
            </w:r>
            <w:r w:rsidRPr="0016775D">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ոչ</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պարտադիր</w:t>
            </w:r>
            <w:proofErr w:type="spellEnd"/>
          </w:p>
          <w:p w14:paraId="6305E0ED" w14:textId="77777777" w:rsidR="00631658" w:rsidRPr="0016775D" w:rsidRDefault="00631658" w:rsidP="00CB0ADE">
            <w:pPr>
              <w:jc w:val="center"/>
              <w:rPr>
                <w:rFonts w:ascii="GHEA Grapalat" w:hAnsi="GHEA Grapalat"/>
                <w:sz w:val="20"/>
                <w:szCs w:val="20"/>
              </w:rPr>
            </w:pPr>
            <w:r w:rsidRPr="0016775D">
              <w:rPr>
                <w:rFonts w:ascii="GHEA Grapalat" w:hAnsi="GHEA Grapalat" w:cs="Sylfaen"/>
                <w:sz w:val="20"/>
                <w:szCs w:val="20"/>
              </w:rPr>
              <w:t xml:space="preserve"> (</w:t>
            </w:r>
            <w:r w:rsidRPr="0016775D">
              <w:rPr>
                <w:rFonts w:ascii="GHEA Grapalat" w:hAnsi="GHEA Grapalat" w:cs="Sylfaen"/>
                <w:sz w:val="20"/>
                <w:szCs w:val="20"/>
                <w:lang w:val="hy-AM"/>
              </w:rPr>
              <w:t>գնումների հետ կապված գործընթացում չի լրացվում</w:t>
            </w:r>
            <w:r w:rsidRPr="0016775D">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16775D" w:rsidRDefault="00631658" w:rsidP="00CB0ADE">
            <w:pPr>
              <w:jc w:val="center"/>
              <w:rPr>
                <w:rFonts w:ascii="GHEA Grapalat" w:hAnsi="GHEA Grapalat"/>
                <w:sz w:val="20"/>
                <w:szCs w:val="20"/>
              </w:rPr>
            </w:pPr>
            <w:r w:rsidRPr="0016775D">
              <w:rPr>
                <w:rFonts w:ascii="GHEA Grapalat" w:hAnsi="GHEA Grapalat" w:cs="Sylfaen"/>
                <w:sz w:val="20"/>
                <w:szCs w:val="20"/>
                <w:lang w:val="ru-RU"/>
              </w:rPr>
              <w:t>(</w:t>
            </w:r>
            <w:r w:rsidRPr="0016775D">
              <w:rPr>
                <w:rFonts w:ascii="GHEA Grapalat" w:hAnsi="GHEA Grapalat" w:cs="Sylfaen"/>
                <w:sz w:val="20"/>
                <w:szCs w:val="20"/>
                <w:lang w:val="hy-AM"/>
              </w:rPr>
              <w:t>չի լրացվում</w:t>
            </w:r>
            <w:r w:rsidRPr="0016775D">
              <w:rPr>
                <w:rFonts w:ascii="GHEA Grapalat" w:hAnsi="GHEA Grapalat" w:cs="Sylfaen"/>
                <w:sz w:val="20"/>
                <w:szCs w:val="20"/>
                <w:lang w:val="ru-RU"/>
              </w:rPr>
              <w:t>)</w:t>
            </w:r>
          </w:p>
        </w:tc>
      </w:tr>
      <w:tr w:rsidR="003E07E1" w:rsidRPr="0016775D"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16775D" w:rsidRDefault="00631658" w:rsidP="00CB0ADE">
            <w:pPr>
              <w:jc w:val="center"/>
              <w:rPr>
                <w:rFonts w:ascii="GHEA Grapalat" w:hAnsi="GHEA Grapalat"/>
                <w:sz w:val="20"/>
                <w:szCs w:val="20"/>
              </w:rPr>
            </w:pPr>
            <w:r w:rsidRPr="0016775D">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ոչ</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պարտադիր</w:t>
            </w:r>
            <w:proofErr w:type="spellEnd"/>
          </w:p>
          <w:p w14:paraId="3316BFD2"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Հայաստանի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Հանրապետության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նորմատիվ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իրավական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ակտերով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սահմանված</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դեպքերում</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երբ</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շահառուն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հանդիսանում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հաշվառված</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հարկատու</w:t>
            </w:r>
            <w:proofErr w:type="spellEnd"/>
            <w:r w:rsidRPr="0016775D">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նախապես</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հրավերով</w:t>
            </w:r>
            <w:proofErr w:type="spellEnd"/>
          </w:p>
        </w:tc>
      </w:tr>
      <w:tr w:rsidR="003E07E1" w:rsidRPr="0016775D"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16775D" w:rsidRDefault="00631658" w:rsidP="00CB0ADE">
            <w:pPr>
              <w:jc w:val="center"/>
              <w:rPr>
                <w:rFonts w:ascii="GHEA Grapalat" w:hAnsi="GHEA Grapalat"/>
                <w:sz w:val="20"/>
                <w:szCs w:val="20"/>
              </w:rPr>
            </w:pPr>
            <w:r w:rsidRPr="0016775D">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շահառուին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կազմակերպության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մասնաճյուղի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անվանումը</w:t>
            </w:r>
            <w:proofErr w:type="spellEnd"/>
            <w:r w:rsidRPr="0016775D">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նախապես</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հրավերով</w:t>
            </w:r>
            <w:proofErr w:type="spellEnd"/>
          </w:p>
        </w:tc>
      </w:tr>
      <w:tr w:rsidR="003E07E1" w:rsidRPr="0016775D"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16775D" w:rsidRDefault="00631658" w:rsidP="00CB0ADE">
            <w:pPr>
              <w:jc w:val="center"/>
              <w:rPr>
                <w:rFonts w:ascii="GHEA Grapalat" w:hAnsi="GHEA Grapalat"/>
                <w:sz w:val="20"/>
                <w:szCs w:val="20"/>
              </w:rPr>
            </w:pPr>
            <w:r w:rsidRPr="0016775D">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հաշվի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p w14:paraId="20B70FA9"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այն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բանկային</w:t>
            </w:r>
            <w:proofErr w:type="spellEnd"/>
            <w:r w:rsidRPr="0016775D">
              <w:rPr>
                <w:rFonts w:ascii="GHEA Grapalat" w:hAnsi="GHEA Grapalat"/>
                <w:sz w:val="20"/>
                <w:szCs w:val="20"/>
              </w:rPr>
              <w:t xml:space="preserve"> (</w:t>
            </w:r>
            <w:r w:rsidRPr="0016775D">
              <w:rPr>
                <w:rFonts w:ascii="GHEA Grapalat" w:hAnsi="GHEA Grapalat"/>
                <w:sz w:val="20"/>
                <w:szCs w:val="20"/>
                <w:lang w:val="hy-AM"/>
              </w:rPr>
              <w:t>գանձապետական</w:t>
            </w:r>
            <w:r w:rsidRPr="0016775D">
              <w:rPr>
                <w:rFonts w:ascii="GHEA Grapalat" w:hAnsi="GHEA Grapalat"/>
                <w:sz w:val="20"/>
                <w:szCs w:val="20"/>
              </w:rPr>
              <w:t xml:space="preserve">) </w:t>
            </w:r>
            <w:proofErr w:type="spellStart"/>
            <w:r w:rsidRPr="0016775D">
              <w:rPr>
                <w:rFonts w:ascii="GHEA Grapalat" w:hAnsi="GHEA Grapalat"/>
                <w:sz w:val="20"/>
                <w:szCs w:val="20"/>
              </w:rPr>
              <w:t>հաշվի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համարը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որի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վրա</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պետք</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փոխանցվեն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վճարողից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գանձված</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նախապես</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հրավերով</w:t>
            </w:r>
            <w:proofErr w:type="spellEnd"/>
          </w:p>
        </w:tc>
      </w:tr>
      <w:tr w:rsidR="003E07E1" w:rsidRPr="0016775D"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16775D" w:rsidRDefault="00631658" w:rsidP="00CB0ADE">
            <w:pPr>
              <w:jc w:val="center"/>
              <w:rPr>
                <w:rFonts w:ascii="GHEA Grapalat" w:hAnsi="GHEA Grapalat"/>
                <w:sz w:val="20"/>
                <w:szCs w:val="20"/>
              </w:rPr>
            </w:pPr>
            <w:r w:rsidRPr="0016775D">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գումարը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թվերով</w:t>
            </w:r>
            <w:proofErr w:type="spellEnd"/>
            <w:r w:rsidRPr="0016775D">
              <w:rPr>
                <w:rFonts w:ascii="GHEA Grapalat" w:hAnsi="GHEA Grapalat"/>
                <w:sz w:val="20"/>
                <w:szCs w:val="20"/>
              </w:rPr>
              <w:t xml:space="preserve"> և </w:t>
            </w:r>
            <w:proofErr w:type="spellStart"/>
            <w:r w:rsidRPr="0016775D">
              <w:rPr>
                <w:rFonts w:ascii="GHEA Grapalat" w:hAnsi="GHEA Grapalat"/>
                <w:sz w:val="20"/>
                <w:szCs w:val="20"/>
              </w:rPr>
              <w:t>բառերով</w:t>
            </w:r>
            <w:proofErr w:type="spellEnd"/>
            <w:r w:rsidRPr="0016775D">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p w14:paraId="2B5FBB23"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ենթակա</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16775D" w:rsidRDefault="00631658" w:rsidP="00CB0ADE">
            <w:pPr>
              <w:jc w:val="center"/>
              <w:rPr>
                <w:rFonts w:ascii="GHEA Grapalat" w:hAnsi="GHEA Grapalat"/>
                <w:sz w:val="20"/>
                <w:szCs w:val="20"/>
                <w:lang w:val="hy-AM"/>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r w:rsidRPr="0016775D">
              <w:rPr>
                <w:rFonts w:ascii="GHEA Grapalat" w:hAnsi="GHEA Grapalat"/>
                <w:sz w:val="20"/>
                <w:szCs w:val="20"/>
                <w:lang w:val="hy-AM"/>
              </w:rPr>
              <w:t xml:space="preserve"> </w:t>
            </w:r>
          </w:p>
        </w:tc>
      </w:tr>
      <w:tr w:rsidR="003E07E1" w:rsidRPr="00A119A7"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16775D" w:rsidRDefault="00631658" w:rsidP="00CB0ADE">
            <w:pPr>
              <w:jc w:val="center"/>
              <w:rPr>
                <w:rFonts w:ascii="GHEA Grapalat" w:hAnsi="GHEA Grapalat"/>
                <w:sz w:val="20"/>
                <w:szCs w:val="20"/>
                <w:lang w:val="hy-AM"/>
              </w:rPr>
            </w:pPr>
            <w:r w:rsidRPr="0016775D">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16775D" w:rsidRDefault="00631658" w:rsidP="00CB0ADE">
            <w:pPr>
              <w:jc w:val="center"/>
              <w:rPr>
                <w:rFonts w:ascii="GHEA Grapalat" w:hAnsi="GHEA Grapalat"/>
                <w:sz w:val="20"/>
                <w:szCs w:val="20"/>
                <w:lang w:val="hy-AM"/>
              </w:rPr>
            </w:pPr>
            <w:r w:rsidRPr="0016775D">
              <w:rPr>
                <w:rFonts w:ascii="GHEA Grapalat" w:hAnsi="GHEA Grapalat" w:cs="Sylfaen"/>
                <w:sz w:val="20"/>
                <w:szCs w:val="20"/>
                <w:lang w:val="hy-AM"/>
              </w:rPr>
              <w:t>Ակցեպտավորված գումարը՝  (թվերով</w:t>
            </w:r>
            <w:r w:rsidRPr="0016775D">
              <w:rPr>
                <w:rFonts w:ascii="GHEA Grapalat" w:hAnsi="GHEA Grapalat" w:cs="Arial"/>
                <w:sz w:val="20"/>
                <w:szCs w:val="20"/>
                <w:lang w:val="hy-AM"/>
              </w:rPr>
              <w:t xml:space="preserve"> </w:t>
            </w:r>
            <w:r w:rsidRPr="0016775D">
              <w:rPr>
                <w:rFonts w:ascii="GHEA Grapalat" w:hAnsi="GHEA Grapalat" w:cs="Sylfaen"/>
                <w:sz w:val="20"/>
                <w:szCs w:val="20"/>
                <w:lang w:val="hy-AM"/>
              </w:rPr>
              <w:t>և</w:t>
            </w:r>
            <w:r w:rsidRPr="0016775D">
              <w:rPr>
                <w:rFonts w:ascii="GHEA Grapalat" w:hAnsi="GHEA Grapalat" w:cs="Arial"/>
                <w:sz w:val="20"/>
                <w:szCs w:val="20"/>
                <w:lang w:val="hy-AM"/>
              </w:rPr>
              <w:t xml:space="preserve"> </w:t>
            </w:r>
            <w:r w:rsidRPr="0016775D">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16775D" w:rsidRDefault="00CB5EFD" w:rsidP="00CB0ADE">
            <w:pPr>
              <w:jc w:val="center"/>
              <w:rPr>
                <w:rFonts w:ascii="GHEA Grapalat" w:hAnsi="GHEA Grapalat"/>
                <w:sz w:val="20"/>
                <w:szCs w:val="20"/>
                <w:lang w:val="hy-AM"/>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16775D" w:rsidRDefault="00631658" w:rsidP="00CB0ADE">
            <w:pPr>
              <w:jc w:val="center"/>
              <w:rPr>
                <w:rFonts w:ascii="GHEA Grapalat" w:hAnsi="GHEA Grapalat"/>
                <w:sz w:val="20"/>
                <w:szCs w:val="20"/>
                <w:lang w:val="hy-AM"/>
              </w:rPr>
            </w:pPr>
            <w:r w:rsidRPr="0016775D">
              <w:rPr>
                <w:rFonts w:ascii="GHEA Grapalat" w:hAnsi="GHEA Grapalat"/>
                <w:sz w:val="20"/>
                <w:szCs w:val="20"/>
                <w:lang w:val="hy-AM"/>
              </w:rPr>
              <w:t>ոչ պարտադիր</w:t>
            </w:r>
          </w:p>
          <w:p w14:paraId="28E92FD4" w14:textId="77777777" w:rsidR="00631658" w:rsidRPr="0016775D" w:rsidRDefault="00631658" w:rsidP="00CB0ADE">
            <w:pPr>
              <w:jc w:val="center"/>
              <w:rPr>
                <w:rFonts w:ascii="GHEA Grapalat" w:hAnsi="GHEA Grapalat"/>
                <w:sz w:val="20"/>
                <w:szCs w:val="20"/>
                <w:lang w:val="hy-AM"/>
              </w:rPr>
            </w:pPr>
            <w:r w:rsidRPr="0016775D">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16775D" w:rsidRDefault="00631658" w:rsidP="00CB0ADE">
            <w:pPr>
              <w:jc w:val="center"/>
              <w:rPr>
                <w:rFonts w:ascii="GHEA Grapalat" w:hAnsi="GHEA Grapalat"/>
                <w:sz w:val="20"/>
                <w:szCs w:val="20"/>
                <w:lang w:val="hy-AM"/>
              </w:rPr>
            </w:pPr>
            <w:r w:rsidRPr="0016775D">
              <w:rPr>
                <w:rFonts w:ascii="GHEA Grapalat" w:hAnsi="GHEA Grapalat" w:cs="Sylfaen"/>
                <w:sz w:val="20"/>
                <w:szCs w:val="20"/>
                <w:lang w:val="hy-AM"/>
              </w:rPr>
              <w:t>(չի լրացվում եւ չի կիրառվում)</w:t>
            </w:r>
          </w:p>
        </w:tc>
      </w:tr>
      <w:tr w:rsidR="003E07E1" w:rsidRPr="0016775D"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16775D" w:rsidRDefault="00631658" w:rsidP="00CB0ADE">
            <w:pPr>
              <w:jc w:val="center"/>
              <w:rPr>
                <w:rFonts w:ascii="GHEA Grapalat" w:hAnsi="GHEA Grapalat"/>
                <w:sz w:val="20"/>
                <w:szCs w:val="20"/>
                <w:lang w:val="hy-AM"/>
              </w:rPr>
            </w:pPr>
            <w:r w:rsidRPr="0016775D">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արժույթը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բառերով</w:t>
            </w:r>
            <w:proofErr w:type="spellEnd"/>
            <w:r w:rsidRPr="0016775D">
              <w:rPr>
                <w:rFonts w:ascii="GHEA Grapalat" w:hAnsi="GHEA Grapalat"/>
                <w:sz w:val="20"/>
                <w:szCs w:val="20"/>
              </w:rPr>
              <w:t xml:space="preserve"> և </w:t>
            </w:r>
            <w:proofErr w:type="spellStart"/>
            <w:r w:rsidRPr="0016775D">
              <w:rPr>
                <w:rFonts w:ascii="GHEA Grapalat" w:hAnsi="GHEA Grapalat"/>
                <w:sz w:val="20"/>
                <w:szCs w:val="20"/>
              </w:rPr>
              <w:t>կոդով</w:t>
            </w:r>
            <w:proofErr w:type="spellEnd"/>
            <w:r w:rsidRPr="0016775D">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p>
        </w:tc>
      </w:tr>
      <w:tr w:rsidR="003E07E1" w:rsidRPr="00A119A7"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16775D" w:rsidRDefault="00631658" w:rsidP="00CB0ADE">
            <w:pPr>
              <w:jc w:val="center"/>
              <w:rPr>
                <w:rFonts w:ascii="GHEA Grapalat" w:hAnsi="GHEA Grapalat"/>
                <w:sz w:val="20"/>
                <w:szCs w:val="20"/>
              </w:rPr>
            </w:pPr>
            <w:r w:rsidRPr="0016775D">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գործարքի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16775D" w:rsidRDefault="00631658" w:rsidP="00CB0ADE">
            <w:pPr>
              <w:jc w:val="center"/>
              <w:rPr>
                <w:rFonts w:ascii="GHEA Grapalat" w:hAnsi="GHEA Grapalat"/>
                <w:sz w:val="20"/>
                <w:szCs w:val="20"/>
                <w:lang w:val="hy-AM"/>
              </w:rPr>
            </w:pPr>
            <w:proofErr w:type="spellStart"/>
            <w:r w:rsidRPr="0016775D">
              <w:rPr>
                <w:rFonts w:ascii="GHEA Grapalat" w:hAnsi="GHEA Grapalat"/>
                <w:sz w:val="20"/>
                <w:szCs w:val="20"/>
              </w:rPr>
              <w:t>Պարտադիր</w:t>
            </w:r>
            <w:proofErr w:type="spellEnd"/>
            <w:r w:rsidRPr="0016775D">
              <w:rPr>
                <w:rFonts w:ascii="GHEA Grapalat" w:hAnsi="GHEA Grapalat"/>
                <w:sz w:val="20"/>
                <w:szCs w:val="20"/>
              </w:rPr>
              <w:t xml:space="preserve"> </w:t>
            </w:r>
            <w:r w:rsidRPr="0016775D">
              <w:rPr>
                <w:rFonts w:ascii="GHEA Grapalat" w:hAnsi="GHEA Grapalat"/>
                <w:sz w:val="20"/>
                <w:szCs w:val="20"/>
                <w:lang w:val="hy-AM"/>
              </w:rPr>
              <w:t xml:space="preserve">լրացվում է </w:t>
            </w:r>
            <w:r w:rsidRPr="0016775D">
              <w:rPr>
                <w:rFonts w:ascii="GHEA Grapalat" w:hAnsi="GHEA Grapalat"/>
                <w:sz w:val="20"/>
                <w:szCs w:val="20"/>
              </w:rPr>
              <w:t>«</w:t>
            </w:r>
            <w:r w:rsidR="00D7538E" w:rsidRPr="0016775D">
              <w:rPr>
                <w:rFonts w:ascii="GHEA Grapalat" w:hAnsi="GHEA Grapalat"/>
                <w:sz w:val="20"/>
                <w:szCs w:val="20"/>
                <w:lang w:val="hy-AM"/>
              </w:rPr>
              <w:t>որակավորման</w:t>
            </w:r>
            <w:r w:rsidRPr="0016775D">
              <w:rPr>
                <w:rFonts w:ascii="GHEA Grapalat" w:hAnsi="GHEA Grapalat"/>
                <w:sz w:val="20"/>
                <w:szCs w:val="20"/>
                <w:lang w:val="hy-AM"/>
              </w:rPr>
              <w:t xml:space="preserve"> ապահովման համար</w:t>
            </w:r>
            <w:r w:rsidRPr="0016775D">
              <w:rPr>
                <w:rFonts w:ascii="GHEA Grapalat" w:hAnsi="GHEA Grapalat"/>
                <w:sz w:val="20"/>
                <w:szCs w:val="20"/>
              </w:rPr>
              <w:t>»</w:t>
            </w:r>
            <w:r w:rsidRPr="0016775D">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16775D" w:rsidRDefault="00631658" w:rsidP="00CB0ADE">
            <w:pPr>
              <w:jc w:val="center"/>
              <w:rPr>
                <w:rFonts w:ascii="GHEA Grapalat" w:hAnsi="GHEA Grapalat"/>
                <w:sz w:val="20"/>
                <w:szCs w:val="20"/>
                <w:lang w:val="hy-AM"/>
              </w:rPr>
            </w:pPr>
            <w:r w:rsidRPr="0016775D">
              <w:rPr>
                <w:rFonts w:ascii="GHEA Grapalat" w:hAnsi="GHEA Grapalat"/>
                <w:sz w:val="20"/>
                <w:szCs w:val="20"/>
                <w:lang w:val="hy-AM"/>
              </w:rPr>
              <w:t>նախապես լրացվում է շահառուի կողմից` հրավերով</w:t>
            </w:r>
          </w:p>
        </w:tc>
      </w:tr>
      <w:tr w:rsidR="003E07E1" w:rsidRPr="0016775D"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16775D" w:rsidRDefault="00631658" w:rsidP="00CB0ADE">
            <w:pPr>
              <w:jc w:val="center"/>
              <w:rPr>
                <w:rFonts w:ascii="GHEA Grapalat" w:hAnsi="GHEA Grapalat"/>
                <w:sz w:val="20"/>
                <w:szCs w:val="20"/>
              </w:rPr>
            </w:pPr>
            <w:r w:rsidRPr="0016775D">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16775D" w:rsidRDefault="00631658" w:rsidP="00CB0ADE">
            <w:pPr>
              <w:jc w:val="center"/>
              <w:rPr>
                <w:rFonts w:ascii="GHEA Grapalat" w:hAnsi="GHEA Grapalat"/>
                <w:sz w:val="20"/>
                <w:szCs w:val="20"/>
              </w:rPr>
            </w:pPr>
            <w:r w:rsidRPr="0016775D">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p w14:paraId="0EA9C724"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պահանջագրով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նշված</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գումարի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գանձման</w:t>
            </w:r>
            <w:proofErr w:type="spellEnd"/>
            <w:r w:rsidRPr="0016775D">
              <w:rPr>
                <w:rFonts w:ascii="GHEA Grapalat" w:hAnsi="GHEA Grapalat"/>
                <w:sz w:val="20"/>
                <w:szCs w:val="20"/>
              </w:rPr>
              <w:t xml:space="preserve"> և </w:t>
            </w:r>
            <w:proofErr w:type="spellStart"/>
            <w:r w:rsidRPr="0016775D">
              <w:rPr>
                <w:rFonts w:ascii="GHEA Grapalat" w:hAnsi="GHEA Grapalat"/>
                <w:sz w:val="20"/>
                <w:szCs w:val="20"/>
              </w:rPr>
              <w:t>շահառուին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համար</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հիմք</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հանդիսացող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փաստաթղթի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տվյալները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որոնց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հիման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վրա</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շահառուն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պահանջագիր</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ներկայացնում</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վճարողին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բանկին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պահանջագրի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ներկայացման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համար</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հիմք</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հանդիսացող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պայմանագրի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համարը</w:t>
            </w:r>
            <w:proofErr w:type="spellEnd"/>
            <w:r w:rsidRPr="0016775D">
              <w:rPr>
                <w:rFonts w:ascii="GHEA Grapalat" w:hAnsi="GHEA Grapalat"/>
                <w:sz w:val="20"/>
                <w:szCs w:val="20"/>
                <w:lang w:val="hy-AM"/>
              </w:rPr>
              <w:t>,</w:t>
            </w:r>
            <w:r w:rsidRPr="0016775D">
              <w:rPr>
                <w:rFonts w:ascii="GHEA Grapalat" w:hAnsi="GHEA Grapalat" w:cs="Arial"/>
                <w:sz w:val="20"/>
                <w:szCs w:val="20"/>
                <w:lang w:val="hy-AM"/>
              </w:rPr>
              <w:t xml:space="preserve"> </w:t>
            </w:r>
            <w:r w:rsidRPr="0016775D">
              <w:rPr>
                <w:rFonts w:ascii="GHEA Grapalat" w:hAnsi="GHEA Grapalat"/>
                <w:sz w:val="20"/>
                <w:szCs w:val="20"/>
              </w:rPr>
              <w:t xml:space="preserve"> </w:t>
            </w:r>
            <w:proofErr w:type="spellStart"/>
            <w:r w:rsidRPr="0016775D">
              <w:rPr>
                <w:rFonts w:ascii="GHEA Grapalat" w:hAnsi="GHEA Grapalat"/>
                <w:sz w:val="20"/>
                <w:szCs w:val="20"/>
              </w:rPr>
              <w:t>գնման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ընթացակարգի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lastRenderedPageBreak/>
              <w:t>ծածկագիրը</w:t>
            </w:r>
            <w:proofErr w:type="spellEnd"/>
            <w:r w:rsidRPr="0016775D">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16775D" w:rsidRDefault="00631658" w:rsidP="00CB0ADE">
            <w:pPr>
              <w:jc w:val="center"/>
              <w:rPr>
                <w:rFonts w:ascii="GHEA Grapalat" w:hAnsi="GHEA Grapalat"/>
                <w:sz w:val="20"/>
                <w:szCs w:val="20"/>
                <w:lang w:val="hy-AM"/>
              </w:rPr>
            </w:pPr>
            <w:proofErr w:type="spellStart"/>
            <w:r w:rsidRPr="0016775D">
              <w:rPr>
                <w:rFonts w:ascii="GHEA Grapalat" w:hAnsi="GHEA Grapalat"/>
                <w:sz w:val="20"/>
                <w:szCs w:val="20"/>
              </w:rPr>
              <w:lastRenderedPageBreak/>
              <w:t>լրացվում</w:t>
            </w:r>
            <w:proofErr w:type="spellEnd"/>
            <w:r w:rsidRPr="0016775D">
              <w:rPr>
                <w:rFonts w:ascii="GHEA Grapalat" w:hAnsi="GHEA Grapalat"/>
                <w:sz w:val="20"/>
                <w:szCs w:val="20"/>
              </w:rPr>
              <w:t xml:space="preserve"> է </w:t>
            </w:r>
            <w:r w:rsidRPr="0016775D">
              <w:rPr>
                <w:rFonts w:ascii="GHEA Grapalat" w:hAnsi="GHEA Grapalat"/>
                <w:sz w:val="20"/>
                <w:szCs w:val="20"/>
                <w:lang w:val="hy-AM"/>
              </w:rPr>
              <w:t>շահառու</w:t>
            </w:r>
            <w:r w:rsidRPr="0016775D">
              <w:rPr>
                <w:rFonts w:ascii="GHEA Grapalat" w:hAnsi="GHEA Grapalat"/>
                <w:sz w:val="20"/>
                <w:szCs w:val="20"/>
              </w:rPr>
              <w:t xml:space="preserve">ի </w:t>
            </w:r>
            <w:proofErr w:type="spellStart"/>
            <w:r w:rsidRPr="0016775D">
              <w:rPr>
                <w:rFonts w:ascii="GHEA Grapalat" w:hAnsi="GHEA Grapalat"/>
                <w:sz w:val="20"/>
                <w:szCs w:val="20"/>
              </w:rPr>
              <w:t>կողմից</w:t>
            </w:r>
            <w:proofErr w:type="spellEnd"/>
          </w:p>
        </w:tc>
      </w:tr>
      <w:tr w:rsidR="003E07E1" w:rsidRPr="00A119A7"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16775D" w:rsidDel="0010680B" w:rsidRDefault="00631658" w:rsidP="00CB0ADE">
            <w:pPr>
              <w:jc w:val="center"/>
              <w:rPr>
                <w:rFonts w:ascii="GHEA Grapalat" w:hAnsi="GHEA Grapalat"/>
                <w:sz w:val="20"/>
                <w:szCs w:val="20"/>
                <w:lang w:val="hy-AM"/>
              </w:rPr>
            </w:pPr>
            <w:r w:rsidRPr="0016775D">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16775D" w:rsidRDefault="00631658" w:rsidP="00CB0ADE">
            <w:pPr>
              <w:jc w:val="center"/>
              <w:rPr>
                <w:rFonts w:ascii="GHEA Grapalat" w:hAnsi="GHEA Grapalat"/>
                <w:sz w:val="20"/>
                <w:szCs w:val="20"/>
              </w:rPr>
            </w:pPr>
            <w:r w:rsidRPr="0016775D">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16775D" w:rsidRDefault="00631658" w:rsidP="00CB0ADE">
            <w:pPr>
              <w:jc w:val="center"/>
              <w:rPr>
                <w:rFonts w:ascii="GHEA Grapalat" w:hAnsi="GHEA Grapalat" w:cs="Sylfaen"/>
                <w:sz w:val="20"/>
                <w:szCs w:val="20"/>
                <w:lang w:val="hy-AM"/>
              </w:rPr>
            </w:pPr>
            <w:proofErr w:type="spellStart"/>
            <w:r w:rsidRPr="0016775D">
              <w:rPr>
                <w:rFonts w:ascii="GHEA Grapalat" w:hAnsi="GHEA Grapalat"/>
                <w:sz w:val="20"/>
                <w:szCs w:val="20"/>
              </w:rPr>
              <w:t>պարտադիր</w:t>
            </w:r>
            <w:proofErr w:type="spellEnd"/>
            <w:r w:rsidRPr="0016775D">
              <w:rPr>
                <w:rFonts w:ascii="GHEA Grapalat" w:hAnsi="GHEA Grapalat" w:cs="Sylfaen"/>
                <w:sz w:val="20"/>
                <w:szCs w:val="20"/>
                <w:lang w:val="hy-AM"/>
              </w:rPr>
              <w:t xml:space="preserve"> </w:t>
            </w:r>
          </w:p>
          <w:p w14:paraId="3BCEC7AF" w14:textId="77777777" w:rsidR="00631658" w:rsidRPr="0016775D" w:rsidRDefault="00631658" w:rsidP="00CB0ADE">
            <w:pPr>
              <w:jc w:val="center"/>
              <w:rPr>
                <w:rFonts w:ascii="GHEA Grapalat" w:hAnsi="GHEA Grapalat" w:cs="Sylfaen"/>
                <w:sz w:val="20"/>
                <w:szCs w:val="20"/>
                <w:lang w:val="hy-AM"/>
              </w:rPr>
            </w:pPr>
            <w:r w:rsidRPr="0016775D">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16775D" w:rsidRDefault="00631658" w:rsidP="00CB0ADE">
            <w:pPr>
              <w:jc w:val="center"/>
              <w:rPr>
                <w:rFonts w:ascii="GHEA Grapalat" w:hAnsi="GHEA Grapalat"/>
                <w:sz w:val="20"/>
                <w:szCs w:val="20"/>
                <w:lang w:val="hy-AM"/>
              </w:rPr>
            </w:pPr>
            <w:r w:rsidRPr="0016775D">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16775D" w:rsidRDefault="00631658" w:rsidP="00CB0ADE">
            <w:pPr>
              <w:jc w:val="center"/>
              <w:rPr>
                <w:rFonts w:ascii="GHEA Grapalat" w:hAnsi="GHEA Grapalat"/>
                <w:sz w:val="20"/>
                <w:szCs w:val="20"/>
                <w:lang w:val="hy-AM"/>
              </w:rPr>
            </w:pPr>
            <w:r w:rsidRPr="0016775D">
              <w:rPr>
                <w:rFonts w:ascii="GHEA Grapalat" w:hAnsi="GHEA Grapalat"/>
                <w:sz w:val="20"/>
                <w:szCs w:val="20"/>
                <w:lang w:val="hy-AM"/>
              </w:rPr>
              <w:t xml:space="preserve">նախապես լրացվում է շահառուի կողմից </w:t>
            </w:r>
          </w:p>
        </w:tc>
      </w:tr>
      <w:tr w:rsidR="003E07E1" w:rsidRPr="0016775D"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16775D" w:rsidRDefault="00631658" w:rsidP="00CB0ADE">
            <w:pPr>
              <w:jc w:val="center"/>
              <w:rPr>
                <w:rFonts w:ascii="GHEA Grapalat" w:hAnsi="GHEA Grapalat"/>
                <w:sz w:val="20"/>
                <w:szCs w:val="20"/>
                <w:lang w:val="hy-AM"/>
              </w:rPr>
            </w:pPr>
            <w:r w:rsidRPr="0016775D">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առդիր</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էջերի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ոչ</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պարտադիր</w:t>
            </w:r>
            <w:proofErr w:type="spellEnd"/>
          </w:p>
          <w:p w14:paraId="77CC5AB3"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պահանջագրին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կից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ներկայացված</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փաստաթղթերի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էջերի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քանակը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որոնք</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պետք</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տրամադրվեն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վճարողին</w:t>
            </w:r>
            <w:proofErr w:type="spellEnd"/>
            <w:r w:rsidRPr="0016775D">
              <w:rPr>
                <w:rFonts w:ascii="GHEA Grapalat" w:hAnsi="GHEA Grapalat"/>
                <w:sz w:val="20"/>
                <w:szCs w:val="20"/>
                <w:lang w:val="hy-AM"/>
              </w:rPr>
              <w:t xml:space="preserve"> </w:t>
            </w:r>
            <w:r w:rsidRPr="0016775D">
              <w:rPr>
                <w:rFonts w:ascii="GHEA Grapalat" w:hAnsi="GHEA Grapalat"/>
                <w:sz w:val="20"/>
                <w:szCs w:val="20"/>
              </w:rPr>
              <w:t>(</w:t>
            </w:r>
            <w:r w:rsidRPr="0016775D">
              <w:rPr>
                <w:rFonts w:ascii="GHEA Grapalat" w:hAnsi="GHEA Grapalat"/>
                <w:sz w:val="20"/>
                <w:szCs w:val="20"/>
                <w:lang w:val="hy-AM"/>
              </w:rPr>
              <w:t>վճարողի բանկին</w:t>
            </w:r>
            <w:r w:rsidRPr="0016775D">
              <w:rPr>
                <w:rFonts w:ascii="GHEA Grapalat" w:hAnsi="GHEA Grapalat"/>
                <w:sz w:val="20"/>
                <w:szCs w:val="20"/>
              </w:rPr>
              <w:t>)</w:t>
            </w:r>
          </w:p>
          <w:p w14:paraId="75C0835A" w14:textId="77777777" w:rsidR="00631658" w:rsidRPr="0016775D" w:rsidRDefault="00631658" w:rsidP="00CB0ADE">
            <w:pPr>
              <w:jc w:val="center"/>
              <w:rPr>
                <w:rFonts w:ascii="GHEA Grapalat" w:hAnsi="GHEA Grapalat"/>
                <w:sz w:val="20"/>
                <w:szCs w:val="20"/>
              </w:rPr>
            </w:pPr>
            <w:r w:rsidRPr="0016775D">
              <w:rPr>
                <w:rFonts w:ascii="GHEA Grapalat" w:hAnsi="GHEA Grapalat"/>
                <w:sz w:val="20"/>
                <w:szCs w:val="20"/>
                <w:lang w:val="hy-AM"/>
              </w:rPr>
              <w:t>Եթ ե լրացվել է &lt;</w:t>
            </w:r>
            <w:r w:rsidRPr="0016775D">
              <w:rPr>
                <w:rFonts w:ascii="GHEA Grapalat" w:hAnsi="GHEA Grapalat" w:cs="Sylfaen"/>
                <w:sz w:val="20"/>
                <w:szCs w:val="20"/>
                <w:lang w:val="hy-AM"/>
              </w:rPr>
              <w:t>Վճարման կատարման հիմքեր&gt; դաշտը ապա այս տվյալը պարտադիր լրացվում է</w:t>
            </w:r>
            <w:r w:rsidRPr="0016775D">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շահառուի</w:t>
            </w:r>
            <w:proofErr w:type="spellEnd"/>
            <w:r w:rsidRPr="0016775D">
              <w:rPr>
                <w:rFonts w:ascii="GHEA Grapalat" w:hAnsi="GHEA Grapalat"/>
                <w:sz w:val="20"/>
                <w:szCs w:val="20"/>
                <w:lang w:val="hy-AM"/>
              </w:rPr>
              <w:t xml:space="preserve"> </w:t>
            </w:r>
            <w:proofErr w:type="spellStart"/>
            <w:r w:rsidRPr="0016775D">
              <w:rPr>
                <w:rFonts w:ascii="GHEA Grapalat" w:hAnsi="GHEA Grapalat"/>
                <w:sz w:val="20"/>
                <w:szCs w:val="20"/>
              </w:rPr>
              <w:t>կողմից</w:t>
            </w:r>
            <w:proofErr w:type="spellEnd"/>
          </w:p>
        </w:tc>
      </w:tr>
      <w:tr w:rsidR="003E07E1" w:rsidRPr="00A119A7"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16775D" w:rsidRDefault="00631658" w:rsidP="00CB0ADE">
            <w:pPr>
              <w:jc w:val="center"/>
              <w:rPr>
                <w:rFonts w:ascii="GHEA Grapalat" w:hAnsi="GHEA Grapalat"/>
                <w:sz w:val="20"/>
                <w:szCs w:val="20"/>
              </w:rPr>
            </w:pPr>
            <w:r w:rsidRPr="0016775D">
              <w:rPr>
                <w:rFonts w:ascii="GHEA Grapalat" w:hAnsi="GHEA Grapalat"/>
                <w:sz w:val="20"/>
                <w:szCs w:val="20"/>
                <w:lang w:val="hy-AM"/>
              </w:rPr>
              <w:t>2</w:t>
            </w:r>
            <w:r w:rsidRPr="0016775D">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p w14:paraId="6D0107C0" w14:textId="77777777" w:rsidR="00631658" w:rsidRPr="0016775D" w:rsidRDefault="00631658" w:rsidP="00CB0ADE">
            <w:pPr>
              <w:jc w:val="center"/>
              <w:rPr>
                <w:rFonts w:ascii="GHEA Grapalat" w:hAnsi="GHEA Grapalat"/>
                <w:sz w:val="20"/>
                <w:szCs w:val="20"/>
                <w:lang w:val="hy-AM"/>
              </w:rPr>
            </w:pPr>
            <w:proofErr w:type="spellStart"/>
            <w:r w:rsidRPr="0016775D">
              <w:rPr>
                <w:rFonts w:ascii="GHEA Grapalat" w:hAnsi="GHEA Grapalat"/>
                <w:sz w:val="20"/>
                <w:szCs w:val="20"/>
              </w:rPr>
              <w:t>այս</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դաշտը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լրացվում</w:t>
            </w:r>
            <w:proofErr w:type="spellEnd"/>
            <w:r w:rsidRPr="0016775D">
              <w:rPr>
                <w:rFonts w:ascii="GHEA Grapalat" w:hAnsi="GHEA Grapalat"/>
                <w:sz w:val="20"/>
                <w:szCs w:val="20"/>
                <w:lang w:val="hy-AM"/>
              </w:rPr>
              <w:t xml:space="preserve"> է վճարողի կողմից պահանջագրի ներկայացման դեպքում: Ընդ որում</w:t>
            </w:r>
            <w:r w:rsidRPr="0016775D">
              <w:rPr>
                <w:rFonts w:ascii="GHEA Grapalat" w:hAnsi="GHEA Grapalat"/>
                <w:sz w:val="20"/>
                <w:szCs w:val="20"/>
              </w:rPr>
              <w:t xml:space="preserve"> </w:t>
            </w:r>
            <w:proofErr w:type="spellStart"/>
            <w:r w:rsidRPr="0016775D">
              <w:rPr>
                <w:rFonts w:ascii="GHEA Grapalat" w:hAnsi="GHEA Grapalat"/>
                <w:sz w:val="20"/>
                <w:szCs w:val="20"/>
              </w:rPr>
              <w:t>եթե</w:t>
            </w:r>
            <w:proofErr w:type="spellEnd"/>
            <w:r w:rsidRPr="0016775D">
              <w:rPr>
                <w:rFonts w:ascii="GHEA Grapalat" w:hAnsi="GHEA Grapalat"/>
                <w:sz w:val="20"/>
                <w:szCs w:val="20"/>
              </w:rPr>
              <w:t xml:space="preserve"> </w:t>
            </w:r>
            <w:r w:rsidRPr="0016775D">
              <w:rPr>
                <w:rFonts w:ascii="GHEA Grapalat" w:hAnsi="GHEA Grapalat" w:cs="Sylfaen"/>
                <w:sz w:val="20"/>
                <w:szCs w:val="20"/>
                <w:lang w:val="hy-AM"/>
              </w:rPr>
              <w:t xml:space="preserve">Վճարման պայմաններ դաշտում </w:t>
            </w:r>
            <w:r w:rsidRPr="0016775D">
              <w:rPr>
                <w:rFonts w:ascii="GHEA Grapalat" w:hAnsi="GHEA Grapalat"/>
                <w:sz w:val="20"/>
                <w:szCs w:val="20"/>
                <w:lang w:val="hy-AM"/>
              </w:rPr>
              <w:t>նշված է &lt;ակցեպտավորված վճարում&gt; ապա</w:t>
            </w:r>
            <w:r w:rsidRPr="0016775D">
              <w:rPr>
                <w:rFonts w:ascii="GHEA Grapalat" w:hAnsi="GHEA Grapalat" w:cs="Sylfaen"/>
                <w:sz w:val="20"/>
                <w:szCs w:val="20"/>
                <w:lang w:val="hy-AM"/>
              </w:rPr>
              <w:t xml:space="preserve"> </w:t>
            </w:r>
            <w:proofErr w:type="spellStart"/>
            <w:r w:rsidRPr="0016775D">
              <w:rPr>
                <w:rFonts w:ascii="GHEA Grapalat" w:hAnsi="GHEA Grapalat"/>
                <w:sz w:val="20"/>
                <w:szCs w:val="20"/>
              </w:rPr>
              <w:t>վճարող</w:t>
            </w:r>
            <w:proofErr w:type="spellEnd"/>
            <w:r w:rsidRPr="0016775D">
              <w:rPr>
                <w:rFonts w:ascii="GHEA Grapalat" w:hAnsi="GHEA Grapalat"/>
                <w:sz w:val="20"/>
                <w:szCs w:val="20"/>
                <w:lang w:val="hy-AM"/>
              </w:rPr>
              <w:t xml:space="preserve">ը ստորագրելով՝ </w:t>
            </w:r>
            <w:r w:rsidRPr="0016775D">
              <w:rPr>
                <w:rFonts w:ascii="GHEA Grapalat" w:hAnsi="GHEA Grapalat" w:cs="Sylfaen"/>
                <w:sz w:val="20"/>
                <w:szCs w:val="20"/>
                <w:lang w:val="hy-AM"/>
              </w:rPr>
              <w:t xml:space="preserve">նախապես </w:t>
            </w:r>
            <w:r w:rsidRPr="0016775D">
              <w:rPr>
                <w:rFonts w:ascii="GHEA Grapalat" w:hAnsi="GHEA Grapalat"/>
                <w:sz w:val="20"/>
                <w:szCs w:val="20"/>
                <w:lang w:val="hy-AM"/>
              </w:rPr>
              <w:t xml:space="preserve">համաձայնվում  </w:t>
            </w:r>
            <w:r w:rsidRPr="0016775D">
              <w:rPr>
                <w:rFonts w:ascii="GHEA Grapalat" w:hAnsi="GHEA Grapalat" w:cs="Sylfaen"/>
                <w:sz w:val="20"/>
                <w:szCs w:val="20"/>
                <w:lang w:val="hy-AM"/>
              </w:rPr>
              <w:t xml:space="preserve">  </w:t>
            </w:r>
            <w:r w:rsidRPr="0016775D">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16775D"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16775D" w:rsidRDefault="00631658" w:rsidP="00CB0ADE">
            <w:pPr>
              <w:jc w:val="center"/>
              <w:rPr>
                <w:rFonts w:ascii="GHEA Grapalat" w:hAnsi="GHEA Grapalat"/>
                <w:sz w:val="20"/>
                <w:szCs w:val="20"/>
                <w:lang w:val="hy-AM"/>
              </w:rPr>
            </w:pPr>
            <w:r w:rsidRPr="0016775D">
              <w:rPr>
                <w:rFonts w:ascii="GHEA Grapalat" w:hAnsi="GHEA Grapalat"/>
                <w:sz w:val="20"/>
                <w:szCs w:val="20"/>
                <w:lang w:val="hy-AM"/>
              </w:rPr>
              <w:t xml:space="preserve">ստորագրվում է վճարողի կողմից կամ </w:t>
            </w:r>
          </w:p>
          <w:p w14:paraId="063F2B4D" w14:textId="77777777" w:rsidR="00631658" w:rsidRPr="0016775D" w:rsidRDefault="00631658" w:rsidP="00CB0ADE">
            <w:pPr>
              <w:jc w:val="center"/>
              <w:rPr>
                <w:rFonts w:ascii="GHEA Grapalat" w:hAnsi="GHEA Grapalat"/>
                <w:sz w:val="20"/>
                <w:szCs w:val="20"/>
                <w:lang w:val="hy-AM"/>
              </w:rPr>
            </w:pPr>
            <w:r w:rsidRPr="0016775D">
              <w:rPr>
                <w:rFonts w:ascii="GHEA Grapalat" w:hAnsi="GHEA Grapalat"/>
                <w:sz w:val="20"/>
                <w:szCs w:val="20"/>
                <w:lang w:val="hy-AM"/>
              </w:rPr>
              <w:t>դրվում է վճարողի էլեկտրոնային ստորագրությունը</w:t>
            </w:r>
          </w:p>
          <w:p w14:paraId="406CCD03" w14:textId="77777777" w:rsidR="00631658" w:rsidRPr="0016775D" w:rsidRDefault="00631658" w:rsidP="00CB0ADE">
            <w:pPr>
              <w:jc w:val="center"/>
              <w:rPr>
                <w:rFonts w:ascii="GHEA Grapalat" w:hAnsi="GHEA Grapalat"/>
                <w:sz w:val="20"/>
                <w:szCs w:val="20"/>
                <w:lang w:val="hy-AM"/>
              </w:rPr>
            </w:pPr>
          </w:p>
        </w:tc>
      </w:tr>
      <w:tr w:rsidR="003E07E1" w:rsidRPr="00A119A7"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16775D" w:rsidRDefault="00631658" w:rsidP="00CB0ADE">
            <w:pPr>
              <w:rPr>
                <w:rFonts w:ascii="GHEA Grapalat" w:hAnsi="GHEA Grapalat"/>
                <w:sz w:val="20"/>
                <w:szCs w:val="20"/>
              </w:rPr>
            </w:pPr>
            <w:r w:rsidRPr="0016775D">
              <w:rPr>
                <w:rFonts w:ascii="GHEA Grapalat" w:hAnsi="GHEA Grapalat"/>
                <w:sz w:val="20"/>
                <w:szCs w:val="20"/>
                <w:lang w:val="hy-AM"/>
              </w:rPr>
              <w:t>2</w:t>
            </w:r>
            <w:r w:rsidRPr="0016775D">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r w:rsidRPr="0016775D">
              <w:rPr>
                <w:rFonts w:ascii="GHEA Grapalat" w:hAnsi="GHEA Grapalat"/>
                <w:sz w:val="20"/>
                <w:szCs w:val="20"/>
              </w:rPr>
              <w:t xml:space="preserve">` </w:t>
            </w:r>
          </w:p>
          <w:p w14:paraId="0A9E5FA9" w14:textId="77777777" w:rsidR="00631658" w:rsidRPr="0016775D" w:rsidRDefault="00631658" w:rsidP="00CB0ADE">
            <w:pPr>
              <w:jc w:val="center"/>
              <w:rPr>
                <w:rFonts w:ascii="GHEA Grapalat" w:hAnsi="GHEA Grapalat"/>
                <w:sz w:val="20"/>
                <w:szCs w:val="20"/>
                <w:lang w:val="hy-AM"/>
              </w:rPr>
            </w:pPr>
            <w:proofErr w:type="spellStart"/>
            <w:r w:rsidRPr="0016775D">
              <w:rPr>
                <w:rFonts w:ascii="GHEA Grapalat" w:hAnsi="GHEA Grapalat"/>
                <w:sz w:val="20"/>
                <w:szCs w:val="20"/>
              </w:rPr>
              <w:t>կնիքի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առկայության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դեպքում</w:t>
            </w:r>
            <w:proofErr w:type="spellEnd"/>
            <w:r w:rsidRPr="0016775D">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16775D" w:rsidRDefault="00631658" w:rsidP="00CB0ADE">
            <w:pPr>
              <w:jc w:val="center"/>
              <w:rPr>
                <w:rFonts w:ascii="GHEA Grapalat" w:hAnsi="GHEA Grapalat"/>
                <w:sz w:val="20"/>
                <w:szCs w:val="20"/>
                <w:lang w:val="hy-AM"/>
              </w:rPr>
            </w:pPr>
            <w:r w:rsidRPr="0016775D">
              <w:rPr>
                <w:rFonts w:ascii="GHEA Grapalat" w:hAnsi="GHEA Grapalat"/>
                <w:sz w:val="20"/>
                <w:szCs w:val="20"/>
                <w:lang w:val="hy-AM"/>
              </w:rPr>
              <w:t xml:space="preserve">կնքվում է վճարողի կողմից </w:t>
            </w:r>
          </w:p>
          <w:p w14:paraId="42BC8665" w14:textId="77777777" w:rsidR="00631658" w:rsidRPr="0016775D" w:rsidRDefault="00631658" w:rsidP="00CB0ADE">
            <w:pPr>
              <w:jc w:val="center"/>
              <w:rPr>
                <w:rFonts w:ascii="GHEA Grapalat" w:hAnsi="GHEA Grapalat"/>
                <w:sz w:val="20"/>
                <w:szCs w:val="20"/>
                <w:lang w:val="hy-AM"/>
              </w:rPr>
            </w:pPr>
            <w:r w:rsidRPr="0016775D">
              <w:rPr>
                <w:rFonts w:ascii="GHEA Grapalat" w:hAnsi="GHEA Grapalat"/>
                <w:sz w:val="20"/>
                <w:szCs w:val="20"/>
                <w:lang w:val="hy-AM"/>
              </w:rPr>
              <w:t>թղթային եղանակով ներկայացնելիս</w:t>
            </w:r>
          </w:p>
        </w:tc>
      </w:tr>
      <w:tr w:rsidR="003E07E1" w:rsidRPr="0016775D"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16775D" w:rsidRDefault="00631658" w:rsidP="00CB0ADE">
            <w:pPr>
              <w:jc w:val="center"/>
              <w:rPr>
                <w:rFonts w:ascii="GHEA Grapalat" w:hAnsi="GHEA Grapalat"/>
                <w:sz w:val="20"/>
                <w:szCs w:val="20"/>
              </w:rPr>
            </w:pPr>
            <w:r w:rsidRPr="0016775D">
              <w:rPr>
                <w:rFonts w:ascii="GHEA Grapalat" w:hAnsi="GHEA Grapalat"/>
                <w:sz w:val="20"/>
                <w:szCs w:val="20"/>
                <w:lang w:val="hy-AM"/>
              </w:rPr>
              <w:t>22</w:t>
            </w:r>
            <w:r w:rsidRPr="0016775D">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r w:rsidRPr="0016775D">
              <w:rPr>
                <w:rFonts w:ascii="GHEA Grapalat" w:hAnsi="GHEA Grapalat"/>
                <w:sz w:val="20"/>
                <w:szCs w:val="20"/>
                <w:lang w:val="hy-AM"/>
              </w:rPr>
              <w:t>՝</w:t>
            </w:r>
            <w:r w:rsidRPr="0016775D">
              <w:rPr>
                <w:rFonts w:ascii="GHEA Grapalat" w:hAnsi="GHEA Grapalat"/>
                <w:sz w:val="20"/>
                <w:szCs w:val="20"/>
              </w:rPr>
              <w:t xml:space="preserve"> </w:t>
            </w:r>
          </w:p>
          <w:p w14:paraId="71C11774"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բանկ</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ստորագրվում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p>
        </w:tc>
      </w:tr>
      <w:tr w:rsidR="003E07E1" w:rsidRPr="0016775D"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16775D" w:rsidRDefault="00631658" w:rsidP="00CB0ADE">
            <w:pPr>
              <w:rPr>
                <w:rFonts w:ascii="GHEA Grapalat" w:hAnsi="GHEA Grapalat"/>
                <w:sz w:val="20"/>
                <w:szCs w:val="20"/>
              </w:rPr>
            </w:pPr>
            <w:r w:rsidRPr="0016775D">
              <w:rPr>
                <w:rFonts w:ascii="GHEA Grapalat" w:hAnsi="GHEA Grapalat"/>
                <w:sz w:val="20"/>
                <w:szCs w:val="20"/>
                <w:lang w:val="hy-AM"/>
              </w:rPr>
              <w:t>22</w:t>
            </w:r>
            <w:r w:rsidRPr="0016775D">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r w:rsidRPr="0016775D">
              <w:rPr>
                <w:rFonts w:ascii="GHEA Grapalat" w:hAnsi="GHEA Grapalat"/>
                <w:sz w:val="20"/>
                <w:szCs w:val="20"/>
              </w:rPr>
              <w:t xml:space="preserve">` </w:t>
            </w:r>
          </w:p>
          <w:p w14:paraId="4E41A66D"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կնիքի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առկայության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16775D" w:rsidRDefault="00631658" w:rsidP="00CB0ADE">
            <w:pPr>
              <w:jc w:val="center"/>
              <w:rPr>
                <w:rFonts w:ascii="GHEA Grapalat" w:hAnsi="GHEA Grapalat"/>
                <w:sz w:val="20"/>
                <w:szCs w:val="20"/>
                <w:lang w:val="hy-AM"/>
              </w:rPr>
            </w:pPr>
            <w:proofErr w:type="spellStart"/>
            <w:r w:rsidRPr="0016775D">
              <w:rPr>
                <w:rFonts w:ascii="GHEA Grapalat" w:hAnsi="GHEA Grapalat"/>
                <w:sz w:val="20"/>
                <w:szCs w:val="20"/>
              </w:rPr>
              <w:t>կնքվում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r w:rsidRPr="0016775D">
              <w:rPr>
                <w:rFonts w:ascii="GHEA Grapalat" w:hAnsi="GHEA Grapalat"/>
                <w:sz w:val="20"/>
                <w:szCs w:val="20"/>
                <w:lang w:val="hy-AM"/>
              </w:rPr>
              <w:t xml:space="preserve"> </w:t>
            </w:r>
          </w:p>
          <w:p w14:paraId="0F4C0686" w14:textId="77777777" w:rsidR="00631658" w:rsidRPr="0016775D" w:rsidRDefault="00631658" w:rsidP="00CB0ADE">
            <w:pPr>
              <w:jc w:val="center"/>
              <w:rPr>
                <w:rFonts w:ascii="GHEA Grapalat" w:hAnsi="GHEA Grapalat"/>
                <w:sz w:val="20"/>
                <w:szCs w:val="20"/>
                <w:lang w:val="hy-AM"/>
              </w:rPr>
            </w:pPr>
            <w:r w:rsidRPr="0016775D">
              <w:rPr>
                <w:rFonts w:ascii="GHEA Grapalat" w:hAnsi="GHEA Grapalat"/>
                <w:sz w:val="20"/>
                <w:szCs w:val="20"/>
                <w:lang w:val="hy-AM"/>
              </w:rPr>
              <w:t>թղթային եղանակով բանկ ներկայացնելիս</w:t>
            </w:r>
          </w:p>
        </w:tc>
      </w:tr>
      <w:tr w:rsidR="003E07E1" w:rsidRPr="0016775D"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16775D" w:rsidRDefault="00631658" w:rsidP="00CB0ADE">
            <w:pPr>
              <w:jc w:val="center"/>
              <w:rPr>
                <w:rFonts w:ascii="GHEA Grapalat" w:hAnsi="GHEA Grapalat"/>
                <w:sz w:val="20"/>
                <w:szCs w:val="20"/>
              </w:rPr>
            </w:pPr>
            <w:r w:rsidRPr="0016775D">
              <w:rPr>
                <w:rFonts w:ascii="GHEA Grapalat" w:hAnsi="GHEA Grapalat"/>
                <w:sz w:val="20"/>
                <w:szCs w:val="20"/>
              </w:rPr>
              <w:t>2</w:t>
            </w:r>
            <w:r w:rsidRPr="0016775D">
              <w:rPr>
                <w:rFonts w:ascii="GHEA Grapalat" w:hAnsi="GHEA Grapalat"/>
                <w:sz w:val="20"/>
                <w:szCs w:val="20"/>
                <w:lang w:val="hy-AM"/>
              </w:rPr>
              <w:t>3</w:t>
            </w:r>
            <w:r w:rsidRPr="0016775D">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վճարողին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կազմակերպության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մասնաճյուղի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աշխատակցի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p w14:paraId="628C6389"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վճարման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պահանջագիրը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վճարողին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կազմակերպության</w:t>
            </w:r>
            <w:proofErr w:type="spellEnd"/>
            <w:r w:rsidRPr="0016775D">
              <w:rPr>
                <w:rFonts w:ascii="GHEA Grapalat" w:hAnsi="GHEA Grapalat"/>
                <w:sz w:val="20"/>
                <w:szCs w:val="20"/>
                <w:lang w:val="hy-AM"/>
              </w:rPr>
              <w:t>ը</w:t>
            </w:r>
            <w:r w:rsidRPr="0016775D">
              <w:rPr>
                <w:rFonts w:ascii="GHEA Grapalat" w:hAnsi="GHEA Grapalat"/>
                <w:sz w:val="20"/>
                <w:szCs w:val="20"/>
              </w:rPr>
              <w:t xml:space="preserve"> </w:t>
            </w:r>
            <w:proofErr w:type="spellStart"/>
            <w:r w:rsidRPr="0016775D">
              <w:rPr>
                <w:rFonts w:ascii="GHEA Grapalat" w:hAnsi="GHEA Grapalat"/>
                <w:sz w:val="20"/>
                <w:szCs w:val="20"/>
              </w:rPr>
              <w:t>թղթային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եղանակով</w:t>
            </w:r>
            <w:proofErr w:type="spellEnd"/>
            <w:r w:rsidRPr="0016775D">
              <w:rPr>
                <w:rFonts w:ascii="GHEA Grapalat" w:hAnsi="GHEA Grapalat"/>
                <w:sz w:val="20"/>
                <w:szCs w:val="20"/>
              </w:rPr>
              <w:t xml:space="preserve"> </w:t>
            </w:r>
            <w:r w:rsidRPr="0016775D">
              <w:rPr>
                <w:rFonts w:ascii="GHEA Grapalat" w:hAnsi="GHEA Grapalat"/>
                <w:sz w:val="20"/>
                <w:szCs w:val="20"/>
                <w:lang w:val="hy-AM"/>
              </w:rPr>
              <w:t xml:space="preserve"> </w:t>
            </w:r>
            <w:proofErr w:type="spellStart"/>
            <w:r w:rsidRPr="0016775D">
              <w:rPr>
                <w:rFonts w:ascii="GHEA Grapalat" w:hAnsi="GHEA Grapalat"/>
                <w:sz w:val="20"/>
                <w:szCs w:val="20"/>
              </w:rPr>
              <w:t>ներկայաց</w:t>
            </w:r>
            <w:proofErr w:type="spellEnd"/>
            <w:r w:rsidRPr="0016775D">
              <w:rPr>
                <w:rFonts w:ascii="GHEA Grapalat" w:hAnsi="GHEA Grapalat"/>
                <w:sz w:val="20"/>
                <w:szCs w:val="20"/>
                <w:lang w:val="hy-AM"/>
              </w:rPr>
              <w:t>ված լի</w:t>
            </w:r>
            <w:proofErr w:type="spellStart"/>
            <w:r w:rsidRPr="0016775D">
              <w:rPr>
                <w:rFonts w:ascii="GHEA Grapalat" w:hAnsi="GHEA Grapalat"/>
                <w:sz w:val="20"/>
                <w:szCs w:val="20"/>
              </w:rPr>
              <w:t>նելու</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16775D" w:rsidRDefault="00631658" w:rsidP="00CB0ADE">
            <w:pPr>
              <w:jc w:val="center"/>
              <w:rPr>
                <w:rFonts w:ascii="GHEA Grapalat" w:hAnsi="GHEA Grapalat"/>
                <w:sz w:val="20"/>
                <w:szCs w:val="20"/>
              </w:rPr>
            </w:pPr>
          </w:p>
        </w:tc>
      </w:tr>
      <w:tr w:rsidR="003E07E1" w:rsidRPr="0016775D"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16775D" w:rsidRDefault="00631658" w:rsidP="00CB0ADE">
            <w:pPr>
              <w:rPr>
                <w:rFonts w:ascii="GHEA Grapalat" w:hAnsi="GHEA Grapalat"/>
                <w:sz w:val="20"/>
                <w:szCs w:val="20"/>
              </w:rPr>
            </w:pPr>
            <w:r w:rsidRPr="0016775D">
              <w:rPr>
                <w:rFonts w:ascii="GHEA Grapalat" w:hAnsi="GHEA Grapalat"/>
                <w:sz w:val="20"/>
                <w:szCs w:val="20"/>
              </w:rPr>
              <w:t>2</w:t>
            </w:r>
            <w:r w:rsidRPr="0016775D">
              <w:rPr>
                <w:rFonts w:ascii="GHEA Grapalat" w:hAnsi="GHEA Grapalat"/>
                <w:sz w:val="20"/>
                <w:szCs w:val="20"/>
                <w:lang w:val="hy-AM"/>
              </w:rPr>
              <w:t>3</w:t>
            </w:r>
            <w:r w:rsidRPr="0016775D">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վճարողին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lastRenderedPageBreak/>
              <w:t>կազմակերպության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մասնաճյուղի</w:t>
            </w:r>
            <w:proofErr w:type="spellEnd"/>
            <w:r w:rsidRPr="0016775D">
              <w:rPr>
                <w:rFonts w:ascii="GHEA Grapalat" w:hAnsi="GHEA Grapalat"/>
                <w:sz w:val="20"/>
                <w:szCs w:val="20"/>
              </w:rPr>
              <w:t xml:space="preserve">) </w:t>
            </w:r>
            <w:r w:rsidRPr="0016775D">
              <w:rPr>
                <w:rFonts w:ascii="GHEA Grapalat" w:hAnsi="GHEA Grapalat"/>
                <w:sz w:val="20"/>
                <w:szCs w:val="20"/>
                <w:lang w:val="hy-AM"/>
              </w:rPr>
              <w:t>դրոշմա</w:t>
            </w:r>
            <w:proofErr w:type="spellStart"/>
            <w:r w:rsidRPr="0016775D">
              <w:rPr>
                <w:rFonts w:ascii="GHEA Grapalat" w:hAnsi="GHEA Grapalat"/>
                <w:sz w:val="20"/>
                <w:szCs w:val="20"/>
              </w:rPr>
              <w:t>կնիքը</w:t>
            </w:r>
            <w:proofErr w:type="spellEnd"/>
            <w:r w:rsidRPr="0016775D">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lastRenderedPageBreak/>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p w14:paraId="352B7928"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վճարման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պահանջագիրը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վճարողին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lastRenderedPageBreak/>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կազմակերպության</w:t>
            </w:r>
            <w:proofErr w:type="spellEnd"/>
            <w:r w:rsidRPr="0016775D">
              <w:rPr>
                <w:rFonts w:ascii="GHEA Grapalat" w:hAnsi="GHEA Grapalat"/>
                <w:sz w:val="20"/>
                <w:szCs w:val="20"/>
                <w:lang w:val="hy-AM"/>
              </w:rPr>
              <w:t>ը</w:t>
            </w:r>
            <w:r w:rsidRPr="0016775D">
              <w:rPr>
                <w:rFonts w:ascii="GHEA Grapalat" w:hAnsi="GHEA Grapalat"/>
                <w:sz w:val="20"/>
                <w:szCs w:val="20"/>
              </w:rPr>
              <w:t xml:space="preserve"> </w:t>
            </w:r>
            <w:proofErr w:type="spellStart"/>
            <w:r w:rsidRPr="0016775D">
              <w:rPr>
                <w:rFonts w:ascii="GHEA Grapalat" w:hAnsi="GHEA Grapalat"/>
                <w:sz w:val="20"/>
                <w:szCs w:val="20"/>
              </w:rPr>
              <w:t>թղթային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եղանակով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ներկայաց</w:t>
            </w:r>
            <w:proofErr w:type="spellEnd"/>
            <w:r w:rsidRPr="0016775D">
              <w:rPr>
                <w:rFonts w:ascii="GHEA Grapalat" w:hAnsi="GHEA Grapalat"/>
                <w:sz w:val="20"/>
                <w:szCs w:val="20"/>
                <w:lang w:val="hy-AM"/>
              </w:rPr>
              <w:t>ված լի</w:t>
            </w:r>
            <w:proofErr w:type="spellStart"/>
            <w:r w:rsidRPr="0016775D">
              <w:rPr>
                <w:rFonts w:ascii="GHEA Grapalat" w:hAnsi="GHEA Grapalat"/>
                <w:sz w:val="20"/>
                <w:szCs w:val="20"/>
              </w:rPr>
              <w:t>նելու</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16775D" w:rsidRDefault="00631658" w:rsidP="00CB0ADE">
            <w:pPr>
              <w:jc w:val="center"/>
              <w:rPr>
                <w:rFonts w:ascii="GHEA Grapalat" w:hAnsi="GHEA Grapalat"/>
                <w:sz w:val="20"/>
                <w:szCs w:val="20"/>
              </w:rPr>
            </w:pPr>
          </w:p>
        </w:tc>
      </w:tr>
      <w:tr w:rsidR="003E07E1" w:rsidRPr="0016775D"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16775D" w:rsidRDefault="00631658" w:rsidP="00CB0ADE">
            <w:pPr>
              <w:jc w:val="center"/>
              <w:rPr>
                <w:rFonts w:ascii="GHEA Grapalat" w:hAnsi="GHEA Grapalat"/>
                <w:sz w:val="20"/>
                <w:szCs w:val="20"/>
                <w:lang w:val="hy-AM"/>
              </w:rPr>
            </w:pPr>
            <w:r w:rsidRPr="0016775D">
              <w:rPr>
                <w:rFonts w:ascii="GHEA Grapalat" w:hAnsi="GHEA Grapalat"/>
                <w:sz w:val="20"/>
                <w:szCs w:val="20"/>
              </w:rPr>
              <w:t>2</w:t>
            </w:r>
            <w:r w:rsidRPr="0016775D">
              <w:rPr>
                <w:rFonts w:ascii="GHEA Grapalat" w:hAnsi="GHEA Grapalat"/>
                <w:sz w:val="20"/>
                <w:szCs w:val="20"/>
                <w:lang w:val="hy-AM"/>
              </w:rPr>
              <w:t>3</w:t>
            </w:r>
            <w:r w:rsidRPr="0016775D">
              <w:rPr>
                <w:rFonts w:ascii="GHEA Grapalat" w:hAnsi="GHEA Grapalat"/>
                <w:sz w:val="20"/>
                <w:szCs w:val="20"/>
              </w:rPr>
              <w:t>.</w:t>
            </w:r>
            <w:r w:rsidRPr="0016775D">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16775D" w:rsidRDefault="00631658" w:rsidP="00CB0ADE">
            <w:pPr>
              <w:jc w:val="center"/>
              <w:rPr>
                <w:rFonts w:ascii="GHEA Grapalat" w:hAnsi="GHEA Grapalat"/>
                <w:sz w:val="20"/>
                <w:szCs w:val="20"/>
                <w:lang w:val="hy-AM"/>
              </w:rPr>
            </w:pPr>
            <w:r w:rsidRPr="0016775D">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p w14:paraId="35D220D6"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վճարողին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կազմակերպության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մասնաճյուղի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պարտադիր</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նշվում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պահանջագրի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կատարման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ամսաթիվը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ժամը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16775D" w:rsidRDefault="00631658" w:rsidP="00CB0ADE">
            <w:pPr>
              <w:jc w:val="center"/>
              <w:rPr>
                <w:rFonts w:ascii="GHEA Grapalat" w:hAnsi="GHEA Grapalat"/>
                <w:sz w:val="20"/>
                <w:szCs w:val="20"/>
              </w:rPr>
            </w:pPr>
          </w:p>
        </w:tc>
      </w:tr>
      <w:tr w:rsidR="003E07E1" w:rsidRPr="0016775D"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16775D" w:rsidRDefault="00631658" w:rsidP="00CB0ADE">
            <w:pPr>
              <w:jc w:val="center"/>
              <w:rPr>
                <w:rFonts w:ascii="GHEA Grapalat" w:hAnsi="GHEA Grapalat"/>
                <w:sz w:val="20"/>
                <w:szCs w:val="20"/>
              </w:rPr>
            </w:pPr>
            <w:r w:rsidRPr="0016775D">
              <w:rPr>
                <w:rFonts w:ascii="GHEA Grapalat" w:hAnsi="GHEA Grapalat"/>
                <w:sz w:val="20"/>
                <w:szCs w:val="20"/>
              </w:rPr>
              <w:t>2</w:t>
            </w:r>
            <w:r w:rsidRPr="0016775D">
              <w:rPr>
                <w:rFonts w:ascii="GHEA Grapalat" w:hAnsi="GHEA Grapalat"/>
                <w:sz w:val="20"/>
                <w:szCs w:val="20"/>
                <w:lang w:val="hy-AM"/>
              </w:rPr>
              <w:t>4</w:t>
            </w:r>
            <w:r w:rsidRPr="0016775D">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շահառուին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կազմակերպության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մասնաճյուղի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աշխատակցի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ոչ</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պարտադիր</w:t>
            </w:r>
            <w:proofErr w:type="spellEnd"/>
          </w:p>
          <w:p w14:paraId="512700A6" w14:textId="77777777" w:rsidR="00631658" w:rsidRPr="0016775D" w:rsidRDefault="00631658" w:rsidP="00CB0ADE">
            <w:pPr>
              <w:jc w:val="center"/>
              <w:rPr>
                <w:rFonts w:ascii="GHEA Grapalat" w:hAnsi="GHEA Grapalat"/>
                <w:sz w:val="20"/>
                <w:szCs w:val="20"/>
              </w:rPr>
            </w:pPr>
            <w:r w:rsidRPr="0016775D">
              <w:rPr>
                <w:rFonts w:ascii="GHEA Grapalat" w:hAnsi="GHEA Grapalat"/>
                <w:sz w:val="20"/>
                <w:szCs w:val="20"/>
                <w:lang w:val="hy-AM"/>
              </w:rPr>
              <w:t xml:space="preserve">լրացվում է </w:t>
            </w:r>
            <w:proofErr w:type="spellStart"/>
            <w:r w:rsidRPr="0016775D">
              <w:rPr>
                <w:rFonts w:ascii="GHEA Grapalat" w:hAnsi="GHEA Grapalat"/>
                <w:sz w:val="20"/>
                <w:szCs w:val="20"/>
              </w:rPr>
              <w:t>վճարման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պահանջագիրը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շահառուին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կազմակերպության</w:t>
            </w:r>
            <w:proofErr w:type="spellEnd"/>
            <w:r w:rsidRPr="0016775D">
              <w:rPr>
                <w:rFonts w:ascii="GHEA Grapalat" w:hAnsi="GHEA Grapalat"/>
                <w:sz w:val="20"/>
                <w:szCs w:val="20"/>
                <w:lang w:val="hy-AM"/>
              </w:rPr>
              <w:t xml:space="preserve">ը </w:t>
            </w:r>
            <w:r w:rsidRPr="0016775D">
              <w:rPr>
                <w:rFonts w:ascii="GHEA Grapalat" w:hAnsi="GHEA Grapalat"/>
                <w:sz w:val="20"/>
                <w:szCs w:val="20"/>
              </w:rPr>
              <w:t xml:space="preserve"> </w:t>
            </w:r>
            <w:proofErr w:type="spellStart"/>
            <w:r w:rsidRPr="0016775D">
              <w:rPr>
                <w:rFonts w:ascii="GHEA Grapalat" w:hAnsi="GHEA Grapalat"/>
                <w:sz w:val="20"/>
                <w:szCs w:val="20"/>
              </w:rPr>
              <w:t>ներկայաց</w:t>
            </w:r>
            <w:proofErr w:type="spellEnd"/>
            <w:r w:rsidRPr="0016775D">
              <w:rPr>
                <w:rFonts w:ascii="GHEA Grapalat" w:hAnsi="GHEA Grapalat"/>
                <w:sz w:val="20"/>
                <w:szCs w:val="20"/>
                <w:lang w:val="hy-AM"/>
              </w:rPr>
              <w:t>վ</w:t>
            </w:r>
            <w:proofErr w:type="spellStart"/>
            <w:r w:rsidRPr="0016775D">
              <w:rPr>
                <w:rFonts w:ascii="GHEA Grapalat" w:hAnsi="GHEA Grapalat"/>
                <w:sz w:val="20"/>
                <w:szCs w:val="20"/>
              </w:rPr>
              <w:t>ելու</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դեպքում</w:t>
            </w:r>
            <w:proofErr w:type="spellEnd"/>
            <w:r w:rsidRPr="0016775D">
              <w:rPr>
                <w:rFonts w:ascii="GHEA Grapalat" w:hAnsi="GHEA Grapalat"/>
                <w:sz w:val="20"/>
                <w:szCs w:val="20"/>
                <w:lang w:val="hy-AM"/>
              </w:rPr>
              <w:t xml:space="preserve">, որտեղ </w:t>
            </w:r>
            <w:r w:rsidRPr="0016775D" w:rsidDel="00DF049B">
              <w:rPr>
                <w:rFonts w:ascii="GHEA Grapalat" w:hAnsi="GHEA Grapalat"/>
                <w:sz w:val="20"/>
                <w:szCs w:val="20"/>
                <w:lang w:val="hy-AM"/>
              </w:rPr>
              <w:t xml:space="preserve"> </w:t>
            </w:r>
            <w:r w:rsidRPr="0016775D">
              <w:rPr>
                <w:rFonts w:ascii="GHEA Grapalat" w:hAnsi="GHEA Grapalat"/>
                <w:sz w:val="20"/>
                <w:szCs w:val="20"/>
                <w:lang w:val="hy-AM"/>
              </w:rPr>
              <w:t xml:space="preserve"> </w:t>
            </w:r>
            <w:proofErr w:type="spellStart"/>
            <w:r w:rsidRPr="0016775D">
              <w:rPr>
                <w:rFonts w:ascii="GHEA Grapalat" w:hAnsi="GHEA Grapalat"/>
                <w:sz w:val="20"/>
                <w:szCs w:val="20"/>
              </w:rPr>
              <w:t>աշխատակցի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ստորագրությունը</w:t>
            </w:r>
            <w:proofErr w:type="spellEnd"/>
            <w:r w:rsidRPr="0016775D">
              <w:rPr>
                <w:rFonts w:ascii="GHEA Grapalat" w:hAnsi="GHEA Grapalat"/>
                <w:sz w:val="20"/>
                <w:szCs w:val="20"/>
              </w:rPr>
              <w:t xml:space="preserve"> </w:t>
            </w:r>
            <w:r w:rsidRPr="0016775D">
              <w:rPr>
                <w:rFonts w:ascii="GHEA Grapalat" w:hAnsi="GHEA Grapalat"/>
                <w:sz w:val="20"/>
                <w:szCs w:val="20"/>
                <w:lang w:val="hy-AM"/>
              </w:rPr>
              <w:t xml:space="preserve">դրվում է </w:t>
            </w:r>
            <w:proofErr w:type="spellStart"/>
            <w:r w:rsidRPr="0016775D">
              <w:rPr>
                <w:rFonts w:ascii="GHEA Grapalat" w:hAnsi="GHEA Grapalat"/>
                <w:sz w:val="20"/>
                <w:szCs w:val="20"/>
              </w:rPr>
              <w:t>թղթային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եղանակով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ներկայաց</w:t>
            </w:r>
            <w:proofErr w:type="spellEnd"/>
            <w:r w:rsidRPr="0016775D">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16775D" w:rsidRDefault="00631658" w:rsidP="00CB0ADE">
            <w:pPr>
              <w:jc w:val="center"/>
              <w:rPr>
                <w:rFonts w:ascii="GHEA Grapalat" w:hAnsi="GHEA Grapalat"/>
                <w:sz w:val="20"/>
                <w:szCs w:val="20"/>
              </w:rPr>
            </w:pPr>
          </w:p>
        </w:tc>
      </w:tr>
      <w:tr w:rsidR="003E07E1" w:rsidRPr="0016775D"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16775D" w:rsidRDefault="00631658" w:rsidP="00CB0ADE">
            <w:pPr>
              <w:jc w:val="center"/>
              <w:rPr>
                <w:rFonts w:ascii="GHEA Grapalat" w:hAnsi="GHEA Grapalat"/>
                <w:sz w:val="20"/>
                <w:szCs w:val="20"/>
              </w:rPr>
            </w:pPr>
            <w:r w:rsidRPr="0016775D">
              <w:rPr>
                <w:rFonts w:ascii="GHEA Grapalat" w:hAnsi="GHEA Grapalat"/>
                <w:sz w:val="20"/>
                <w:szCs w:val="20"/>
              </w:rPr>
              <w:t>2</w:t>
            </w:r>
            <w:r w:rsidRPr="0016775D">
              <w:rPr>
                <w:rFonts w:ascii="GHEA Grapalat" w:hAnsi="GHEA Grapalat"/>
                <w:sz w:val="20"/>
                <w:szCs w:val="20"/>
                <w:lang w:val="hy-AM"/>
              </w:rPr>
              <w:t>4</w:t>
            </w:r>
            <w:r w:rsidRPr="0016775D">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շահառռւին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կազմակերպության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մասնաճյուղի</w:t>
            </w:r>
            <w:proofErr w:type="spellEnd"/>
            <w:r w:rsidRPr="0016775D">
              <w:rPr>
                <w:rFonts w:ascii="GHEA Grapalat" w:hAnsi="GHEA Grapalat"/>
                <w:sz w:val="20"/>
                <w:szCs w:val="20"/>
              </w:rPr>
              <w:t xml:space="preserve">) </w:t>
            </w:r>
            <w:r w:rsidRPr="0016775D">
              <w:rPr>
                <w:rFonts w:ascii="GHEA Grapalat" w:hAnsi="GHEA Grapalat"/>
                <w:sz w:val="20"/>
                <w:szCs w:val="20"/>
                <w:lang w:val="hy-AM"/>
              </w:rPr>
              <w:t>դրոշմա</w:t>
            </w:r>
            <w:proofErr w:type="spellStart"/>
            <w:r w:rsidRPr="0016775D">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16775D" w:rsidRDefault="00631658" w:rsidP="00CB0ADE">
            <w:pPr>
              <w:jc w:val="center"/>
              <w:rPr>
                <w:rFonts w:ascii="GHEA Grapalat" w:hAnsi="GHEA Grapalat"/>
                <w:sz w:val="20"/>
                <w:szCs w:val="20"/>
              </w:rPr>
            </w:pPr>
            <w:r w:rsidRPr="0016775D">
              <w:rPr>
                <w:rFonts w:ascii="GHEA Grapalat" w:hAnsi="GHEA Grapalat"/>
                <w:sz w:val="20"/>
                <w:szCs w:val="20"/>
                <w:lang w:val="hy-AM"/>
              </w:rPr>
              <w:t xml:space="preserve">ոչ </w:t>
            </w:r>
            <w:proofErr w:type="spellStart"/>
            <w:r w:rsidRPr="0016775D">
              <w:rPr>
                <w:rFonts w:ascii="GHEA Grapalat" w:hAnsi="GHEA Grapalat"/>
                <w:sz w:val="20"/>
                <w:szCs w:val="20"/>
              </w:rPr>
              <w:t>պարտադիր</w:t>
            </w:r>
            <w:proofErr w:type="spellEnd"/>
          </w:p>
          <w:p w14:paraId="6F342D25" w14:textId="77777777" w:rsidR="00631658" w:rsidRPr="0016775D" w:rsidRDefault="00631658" w:rsidP="00CB0ADE">
            <w:pPr>
              <w:jc w:val="center"/>
              <w:rPr>
                <w:rFonts w:ascii="GHEA Grapalat" w:hAnsi="GHEA Grapalat"/>
                <w:sz w:val="20"/>
                <w:szCs w:val="20"/>
              </w:rPr>
            </w:pPr>
            <w:r w:rsidRPr="0016775D">
              <w:rPr>
                <w:rFonts w:ascii="GHEA Grapalat" w:hAnsi="GHEA Grapalat"/>
                <w:sz w:val="20"/>
                <w:szCs w:val="20"/>
                <w:lang w:val="hy-AM"/>
              </w:rPr>
              <w:t xml:space="preserve">լրացվում է </w:t>
            </w:r>
            <w:proofErr w:type="spellStart"/>
            <w:r w:rsidRPr="0016775D">
              <w:rPr>
                <w:rFonts w:ascii="GHEA Grapalat" w:hAnsi="GHEA Grapalat"/>
                <w:sz w:val="20"/>
                <w:szCs w:val="20"/>
              </w:rPr>
              <w:t>վճարման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պահանջագիրը</w:t>
            </w:r>
            <w:proofErr w:type="spellEnd"/>
            <w:r w:rsidRPr="0016775D">
              <w:rPr>
                <w:rFonts w:ascii="GHEA Grapalat" w:hAnsi="GHEA Grapalat"/>
                <w:sz w:val="20"/>
                <w:szCs w:val="20"/>
              </w:rPr>
              <w:t xml:space="preserve"> </w:t>
            </w:r>
            <w:r w:rsidRPr="0016775D">
              <w:rPr>
                <w:rFonts w:ascii="GHEA Grapalat" w:hAnsi="GHEA Grapalat"/>
                <w:sz w:val="20"/>
                <w:szCs w:val="20"/>
                <w:lang w:val="hy-AM"/>
              </w:rPr>
              <w:t xml:space="preserve">վերջինիս </w:t>
            </w:r>
            <w:proofErr w:type="spellStart"/>
            <w:r w:rsidRPr="0016775D">
              <w:rPr>
                <w:rFonts w:ascii="GHEA Grapalat" w:hAnsi="GHEA Grapalat"/>
                <w:sz w:val="20"/>
                <w:szCs w:val="20"/>
              </w:rPr>
              <w:t>ներկայաց</w:t>
            </w:r>
            <w:proofErr w:type="spellEnd"/>
            <w:r w:rsidRPr="0016775D">
              <w:rPr>
                <w:rFonts w:ascii="GHEA Grapalat" w:hAnsi="GHEA Grapalat"/>
                <w:sz w:val="20"/>
                <w:szCs w:val="20"/>
                <w:lang w:val="hy-AM"/>
              </w:rPr>
              <w:t>վ</w:t>
            </w:r>
            <w:proofErr w:type="spellStart"/>
            <w:r w:rsidRPr="0016775D">
              <w:rPr>
                <w:rFonts w:ascii="GHEA Grapalat" w:hAnsi="GHEA Grapalat"/>
                <w:sz w:val="20"/>
                <w:szCs w:val="20"/>
              </w:rPr>
              <w:t>ելու</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դեպքում</w:t>
            </w:r>
            <w:proofErr w:type="spellEnd"/>
            <w:r w:rsidRPr="0016775D">
              <w:rPr>
                <w:rFonts w:ascii="GHEA Grapalat" w:hAnsi="GHEA Grapalat"/>
                <w:sz w:val="20"/>
                <w:szCs w:val="20"/>
                <w:lang w:val="hy-AM"/>
              </w:rPr>
              <w:t xml:space="preserve">, որտեղ </w:t>
            </w:r>
            <w:r w:rsidRPr="0016775D" w:rsidDel="00DF049B">
              <w:rPr>
                <w:rFonts w:ascii="GHEA Grapalat" w:hAnsi="GHEA Grapalat"/>
                <w:sz w:val="20"/>
                <w:szCs w:val="20"/>
                <w:lang w:val="hy-AM"/>
              </w:rPr>
              <w:t xml:space="preserve"> </w:t>
            </w:r>
            <w:r w:rsidRPr="0016775D">
              <w:rPr>
                <w:rFonts w:ascii="GHEA Grapalat" w:hAnsi="GHEA Grapalat"/>
                <w:sz w:val="20"/>
                <w:szCs w:val="20"/>
                <w:lang w:val="hy-AM"/>
              </w:rPr>
              <w:t xml:space="preserve"> դրոշմակնիքը</w:t>
            </w:r>
            <w:r w:rsidRPr="0016775D">
              <w:rPr>
                <w:rFonts w:ascii="GHEA Grapalat" w:hAnsi="GHEA Grapalat"/>
                <w:sz w:val="20"/>
                <w:szCs w:val="20"/>
              </w:rPr>
              <w:t xml:space="preserve"> </w:t>
            </w:r>
            <w:r w:rsidRPr="0016775D">
              <w:rPr>
                <w:rFonts w:ascii="GHEA Grapalat" w:hAnsi="GHEA Grapalat"/>
                <w:sz w:val="20"/>
                <w:szCs w:val="20"/>
                <w:lang w:val="hy-AM"/>
              </w:rPr>
              <w:t xml:space="preserve">դրվում է </w:t>
            </w:r>
            <w:proofErr w:type="spellStart"/>
            <w:r w:rsidRPr="0016775D">
              <w:rPr>
                <w:rFonts w:ascii="GHEA Grapalat" w:hAnsi="GHEA Grapalat"/>
                <w:sz w:val="20"/>
                <w:szCs w:val="20"/>
              </w:rPr>
              <w:t>թղթային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եղանակով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ներկայաց</w:t>
            </w:r>
            <w:proofErr w:type="spellEnd"/>
            <w:r w:rsidRPr="0016775D">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16775D" w:rsidRDefault="00631658" w:rsidP="00CB0ADE">
            <w:pPr>
              <w:jc w:val="center"/>
              <w:rPr>
                <w:rFonts w:ascii="GHEA Grapalat" w:hAnsi="GHEA Grapalat"/>
                <w:sz w:val="20"/>
                <w:szCs w:val="20"/>
              </w:rPr>
            </w:pPr>
          </w:p>
        </w:tc>
      </w:tr>
      <w:tr w:rsidR="003E07E1" w:rsidRPr="0016775D"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16775D" w:rsidRDefault="00631658" w:rsidP="00CB0ADE">
            <w:pPr>
              <w:jc w:val="center"/>
              <w:rPr>
                <w:rFonts w:ascii="GHEA Grapalat" w:hAnsi="GHEA Grapalat"/>
                <w:sz w:val="20"/>
                <w:szCs w:val="20"/>
              </w:rPr>
            </w:pPr>
            <w:r w:rsidRPr="0016775D">
              <w:rPr>
                <w:rFonts w:ascii="GHEA Grapalat" w:hAnsi="GHEA Grapalat"/>
                <w:sz w:val="20"/>
                <w:szCs w:val="20"/>
              </w:rPr>
              <w:t>2</w:t>
            </w:r>
            <w:r w:rsidRPr="0016775D">
              <w:rPr>
                <w:rFonts w:ascii="GHEA Grapalat" w:hAnsi="GHEA Grapalat"/>
                <w:sz w:val="20"/>
                <w:szCs w:val="20"/>
                <w:lang w:val="hy-AM"/>
              </w:rPr>
              <w:t>4</w:t>
            </w:r>
            <w:r w:rsidRPr="0016775D">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16775D" w:rsidRDefault="00631658" w:rsidP="00CB0ADE">
            <w:pPr>
              <w:jc w:val="center"/>
              <w:rPr>
                <w:rFonts w:ascii="GHEA Grapalat" w:hAnsi="GHEA Grapalat"/>
                <w:sz w:val="20"/>
                <w:szCs w:val="20"/>
              </w:rPr>
            </w:pPr>
            <w:proofErr w:type="spellStart"/>
            <w:r w:rsidRPr="0016775D">
              <w:rPr>
                <w:rFonts w:ascii="GHEA Grapalat" w:hAnsi="GHEA Grapalat"/>
                <w:sz w:val="20"/>
                <w:szCs w:val="20"/>
              </w:rPr>
              <w:t>շահառռւին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կազմակերպության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ամսաթիվը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ժամը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16775D" w:rsidRDefault="00CB5EFD" w:rsidP="00CB0ADE">
            <w:pPr>
              <w:jc w:val="center"/>
              <w:rPr>
                <w:rFonts w:ascii="GHEA Grapalat" w:hAnsi="GHEA Grapalat"/>
                <w:sz w:val="20"/>
                <w:szCs w:val="20"/>
              </w:rPr>
            </w:pPr>
            <w:proofErr w:type="spellStart"/>
            <w:r w:rsidRPr="0016775D">
              <w:rPr>
                <w:rFonts w:ascii="GHEA Grapalat" w:hAnsi="GHEA Grapalat"/>
                <w:sz w:val="20"/>
                <w:szCs w:val="20"/>
              </w:rPr>
              <w:t>Պ</w:t>
            </w:r>
            <w:r w:rsidR="00631658" w:rsidRPr="0016775D">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16775D" w:rsidRDefault="00631658" w:rsidP="00CB0ADE">
            <w:pPr>
              <w:jc w:val="center"/>
              <w:rPr>
                <w:rFonts w:ascii="GHEA Grapalat" w:hAnsi="GHEA Grapalat"/>
                <w:sz w:val="20"/>
                <w:szCs w:val="20"/>
              </w:rPr>
            </w:pPr>
            <w:r w:rsidRPr="0016775D">
              <w:rPr>
                <w:rFonts w:ascii="GHEA Grapalat" w:hAnsi="GHEA Grapalat"/>
                <w:sz w:val="20"/>
                <w:szCs w:val="20"/>
                <w:lang w:val="hy-AM"/>
              </w:rPr>
              <w:t xml:space="preserve">ոչ </w:t>
            </w:r>
            <w:proofErr w:type="spellStart"/>
            <w:r w:rsidRPr="0016775D">
              <w:rPr>
                <w:rFonts w:ascii="GHEA Grapalat" w:hAnsi="GHEA Grapalat"/>
                <w:sz w:val="20"/>
                <w:szCs w:val="20"/>
              </w:rPr>
              <w:t>պարտադիր</w:t>
            </w:r>
            <w:proofErr w:type="spellEnd"/>
          </w:p>
          <w:p w14:paraId="4F15C42F" w14:textId="77777777" w:rsidR="00631658" w:rsidRPr="0016775D" w:rsidRDefault="00631658" w:rsidP="00CB0ADE">
            <w:pPr>
              <w:jc w:val="center"/>
              <w:rPr>
                <w:rFonts w:ascii="GHEA Grapalat" w:hAnsi="GHEA Grapalat"/>
                <w:sz w:val="20"/>
                <w:szCs w:val="20"/>
              </w:rPr>
            </w:pPr>
            <w:r w:rsidRPr="0016775D">
              <w:rPr>
                <w:rFonts w:ascii="GHEA Grapalat" w:hAnsi="GHEA Grapalat"/>
                <w:sz w:val="20"/>
                <w:szCs w:val="20"/>
                <w:lang w:val="hy-AM"/>
              </w:rPr>
              <w:t xml:space="preserve">լրացվում է </w:t>
            </w:r>
            <w:proofErr w:type="spellStart"/>
            <w:r w:rsidRPr="0016775D">
              <w:rPr>
                <w:rFonts w:ascii="GHEA Grapalat" w:hAnsi="GHEA Grapalat"/>
                <w:sz w:val="20"/>
                <w:szCs w:val="20"/>
              </w:rPr>
              <w:t>վճարման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պահանջագիրը</w:t>
            </w:r>
            <w:proofErr w:type="spellEnd"/>
            <w:r w:rsidRPr="0016775D">
              <w:rPr>
                <w:rFonts w:ascii="GHEA Grapalat" w:hAnsi="GHEA Grapalat"/>
                <w:sz w:val="20"/>
                <w:szCs w:val="20"/>
              </w:rPr>
              <w:t xml:space="preserve"> </w:t>
            </w:r>
            <w:r w:rsidRPr="0016775D">
              <w:rPr>
                <w:rFonts w:ascii="GHEA Grapalat" w:hAnsi="GHEA Grapalat"/>
                <w:sz w:val="20"/>
                <w:szCs w:val="20"/>
                <w:lang w:val="hy-AM"/>
              </w:rPr>
              <w:t xml:space="preserve">վերջինիս </w:t>
            </w:r>
            <w:proofErr w:type="spellStart"/>
            <w:r w:rsidRPr="0016775D">
              <w:rPr>
                <w:rFonts w:ascii="GHEA Grapalat" w:hAnsi="GHEA Grapalat"/>
                <w:sz w:val="20"/>
                <w:szCs w:val="20"/>
              </w:rPr>
              <w:t>ներկայաց</w:t>
            </w:r>
            <w:proofErr w:type="spellEnd"/>
            <w:r w:rsidRPr="0016775D">
              <w:rPr>
                <w:rFonts w:ascii="GHEA Grapalat" w:hAnsi="GHEA Grapalat"/>
                <w:sz w:val="20"/>
                <w:szCs w:val="20"/>
                <w:lang w:val="hy-AM"/>
              </w:rPr>
              <w:t>վ</w:t>
            </w:r>
            <w:proofErr w:type="spellStart"/>
            <w:r w:rsidRPr="0016775D">
              <w:rPr>
                <w:rFonts w:ascii="GHEA Grapalat" w:hAnsi="GHEA Grapalat"/>
                <w:sz w:val="20"/>
                <w:szCs w:val="20"/>
              </w:rPr>
              <w:t>ելու</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դեպքում</w:t>
            </w:r>
            <w:proofErr w:type="spellEnd"/>
            <w:r w:rsidRPr="0016775D">
              <w:rPr>
                <w:rFonts w:ascii="GHEA Grapalat" w:hAnsi="GHEA Grapalat"/>
                <w:sz w:val="20"/>
                <w:szCs w:val="20"/>
                <w:lang w:val="hy-AM"/>
              </w:rPr>
              <w:t xml:space="preserve">,   որտեղ </w:t>
            </w:r>
            <w:r w:rsidRPr="0016775D" w:rsidDel="00DF049B">
              <w:rPr>
                <w:rFonts w:ascii="GHEA Grapalat" w:hAnsi="GHEA Grapalat"/>
                <w:sz w:val="20"/>
                <w:szCs w:val="20"/>
                <w:lang w:val="hy-AM"/>
              </w:rPr>
              <w:t xml:space="preserve"> </w:t>
            </w:r>
            <w:r w:rsidRPr="0016775D">
              <w:rPr>
                <w:rFonts w:ascii="GHEA Grapalat" w:hAnsi="GHEA Grapalat"/>
                <w:sz w:val="20"/>
                <w:szCs w:val="20"/>
                <w:lang w:val="hy-AM"/>
              </w:rPr>
              <w:t xml:space="preserve"> սույն տվյալները</w:t>
            </w:r>
            <w:r w:rsidRPr="0016775D">
              <w:rPr>
                <w:rFonts w:ascii="GHEA Grapalat" w:hAnsi="GHEA Grapalat"/>
                <w:sz w:val="20"/>
                <w:szCs w:val="20"/>
              </w:rPr>
              <w:t xml:space="preserve"> </w:t>
            </w:r>
            <w:r w:rsidRPr="0016775D">
              <w:rPr>
                <w:rFonts w:ascii="GHEA Grapalat" w:hAnsi="GHEA Grapalat"/>
                <w:sz w:val="20"/>
                <w:szCs w:val="20"/>
                <w:lang w:val="hy-AM"/>
              </w:rPr>
              <w:t xml:space="preserve">դրվում են </w:t>
            </w:r>
            <w:proofErr w:type="spellStart"/>
            <w:r w:rsidRPr="0016775D">
              <w:rPr>
                <w:rFonts w:ascii="GHEA Grapalat" w:hAnsi="GHEA Grapalat"/>
                <w:sz w:val="20"/>
                <w:szCs w:val="20"/>
              </w:rPr>
              <w:t>թղթային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եղանակով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ներկայաց</w:t>
            </w:r>
            <w:proofErr w:type="spellEnd"/>
            <w:r w:rsidRPr="0016775D">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16775D" w:rsidRDefault="00631658" w:rsidP="00CB0ADE">
            <w:pPr>
              <w:jc w:val="center"/>
              <w:rPr>
                <w:rFonts w:ascii="GHEA Grapalat" w:hAnsi="GHEA Grapalat"/>
                <w:sz w:val="20"/>
                <w:szCs w:val="20"/>
              </w:rPr>
            </w:pPr>
          </w:p>
        </w:tc>
      </w:tr>
    </w:tbl>
    <w:p w14:paraId="26289C4D" w14:textId="77777777" w:rsidR="00631658" w:rsidRPr="0016775D" w:rsidRDefault="00631658" w:rsidP="00631658">
      <w:pPr>
        <w:pStyle w:val="BodyTextIndent"/>
        <w:jc w:val="right"/>
        <w:rPr>
          <w:rFonts w:ascii="GHEA Grapalat" w:hAnsi="GHEA Grapalat" w:cs="Sylfaen"/>
          <w:i w:val="0"/>
          <w:lang w:val="en-US"/>
        </w:rPr>
      </w:pPr>
    </w:p>
    <w:p w14:paraId="7F010279" w14:textId="77777777" w:rsidR="00631658" w:rsidRPr="0016775D" w:rsidRDefault="00631658" w:rsidP="00631658">
      <w:pPr>
        <w:pStyle w:val="BodyTextIndent"/>
        <w:jc w:val="right"/>
        <w:rPr>
          <w:rFonts w:ascii="GHEA Grapalat" w:hAnsi="GHEA Grapalat" w:cs="Sylfaen"/>
          <w:i w:val="0"/>
          <w:lang w:val="en-US"/>
        </w:rPr>
      </w:pPr>
    </w:p>
    <w:p w14:paraId="64C8C741" w14:textId="77777777" w:rsidR="00631658" w:rsidRPr="0016775D" w:rsidRDefault="00631658" w:rsidP="00631658">
      <w:pPr>
        <w:pStyle w:val="BodyTextIndent"/>
        <w:jc w:val="right"/>
        <w:rPr>
          <w:rFonts w:ascii="GHEA Grapalat" w:hAnsi="GHEA Grapalat" w:cs="Sylfaen"/>
          <w:i w:val="0"/>
          <w:lang w:val="en-US"/>
        </w:rPr>
      </w:pPr>
    </w:p>
    <w:p w14:paraId="0590E6A7" w14:textId="77777777" w:rsidR="00631658" w:rsidRPr="0016775D" w:rsidRDefault="00631658" w:rsidP="00631658">
      <w:pPr>
        <w:pStyle w:val="BodyTextIndent"/>
        <w:jc w:val="right"/>
        <w:rPr>
          <w:rFonts w:ascii="GHEA Grapalat" w:hAnsi="GHEA Grapalat" w:cs="Sylfaen"/>
          <w:i w:val="0"/>
          <w:lang w:val="en-US"/>
        </w:rPr>
      </w:pPr>
    </w:p>
    <w:p w14:paraId="70652BFD" w14:textId="7E452AFA" w:rsidR="00091EBC" w:rsidRPr="0016775D" w:rsidRDefault="00091EBC" w:rsidP="00F12B55">
      <w:pPr>
        <w:pStyle w:val="BodyTextIndent3"/>
        <w:spacing w:line="240" w:lineRule="auto"/>
        <w:ind w:firstLine="0"/>
        <w:rPr>
          <w:rFonts w:ascii="GHEA Grapalat" w:hAnsi="GHEA Grapalat" w:cs="Arial"/>
          <w:b/>
          <w:lang w:val="hy-AM"/>
        </w:rPr>
      </w:pPr>
    </w:p>
    <w:p w14:paraId="74558A3C" w14:textId="77777777" w:rsidR="00631658" w:rsidRPr="0016775D" w:rsidRDefault="009C370D" w:rsidP="00631658">
      <w:pPr>
        <w:jc w:val="right"/>
        <w:rPr>
          <w:rFonts w:ascii="GHEA Grapalat" w:hAnsi="GHEA Grapalat" w:cs="GHEA Grapalat"/>
          <w:i/>
          <w:sz w:val="18"/>
          <w:szCs w:val="18"/>
          <w:lang w:val="hy-AM"/>
        </w:rPr>
      </w:pPr>
      <w:r w:rsidRPr="0016775D">
        <w:rPr>
          <w:rFonts w:ascii="GHEA Grapalat" w:hAnsi="GHEA Grapalat"/>
          <w:b/>
          <w:lang w:val="hy-AM"/>
        </w:rPr>
        <w:br w:type="page"/>
      </w:r>
    </w:p>
    <w:p w14:paraId="10A50D6C" w14:textId="77777777" w:rsidR="00631658" w:rsidRPr="0016775D" w:rsidRDefault="00631658" w:rsidP="00631658">
      <w:pPr>
        <w:pStyle w:val="BodyTextIndent3"/>
        <w:spacing w:line="240" w:lineRule="auto"/>
        <w:jc w:val="right"/>
        <w:rPr>
          <w:rFonts w:ascii="GHEA Grapalat" w:hAnsi="GHEA Grapalat" w:cs="Sylfaen"/>
          <w:b/>
          <w:lang w:val="hy-AM"/>
        </w:rPr>
      </w:pPr>
      <w:r w:rsidRPr="0016775D">
        <w:rPr>
          <w:rFonts w:ascii="GHEA Grapalat" w:hAnsi="GHEA Grapalat" w:cs="Sylfaen"/>
          <w:b/>
          <w:lang w:val="hy-AM"/>
        </w:rPr>
        <w:lastRenderedPageBreak/>
        <w:t>Հավելված 5.1</w:t>
      </w:r>
    </w:p>
    <w:p w14:paraId="270091D2" w14:textId="46D22282" w:rsidR="00631658" w:rsidRPr="0016775D" w:rsidRDefault="00631658" w:rsidP="00631658">
      <w:pPr>
        <w:pStyle w:val="BodyTextIndent3"/>
        <w:spacing w:line="240" w:lineRule="auto"/>
        <w:jc w:val="right"/>
        <w:rPr>
          <w:rFonts w:ascii="GHEA Grapalat" w:hAnsi="GHEA Grapalat" w:cs="Sylfaen"/>
          <w:b/>
          <w:lang w:val="hy-AM"/>
        </w:rPr>
      </w:pPr>
      <w:r w:rsidRPr="0016775D">
        <w:rPr>
          <w:rFonts w:ascii="GHEA Grapalat" w:hAnsi="GHEA Grapalat" w:cs="Sylfaen"/>
          <w:b/>
          <w:lang w:val="hy-AM"/>
        </w:rPr>
        <w:t>«---</w:t>
      </w:r>
      <w:r w:rsidR="00BD68CB" w:rsidRPr="0016775D">
        <w:rPr>
          <w:rFonts w:ascii="GHEA Grapalat" w:hAnsi="GHEA Grapalat" w:cs="Sylfaen"/>
          <w:b/>
          <w:lang w:val="hy-AM"/>
        </w:rPr>
        <w:t>ՀԱԲԼԾԿ-ԳՀԱՊՁԲ-</w:t>
      </w:r>
      <w:r w:rsidR="000A0382">
        <w:rPr>
          <w:rFonts w:ascii="GHEA Grapalat" w:hAnsi="GHEA Grapalat" w:cs="Sylfaen"/>
          <w:b/>
          <w:lang w:val="hy-AM"/>
        </w:rPr>
        <w:t>25/10</w:t>
      </w:r>
      <w:r w:rsidR="00CA17EF" w:rsidRPr="0016775D">
        <w:rPr>
          <w:rFonts w:ascii="GHEA Grapalat" w:hAnsi="GHEA Grapalat" w:cs="Sylfaen"/>
          <w:b/>
          <w:lang w:val="hy-AM"/>
        </w:rPr>
        <w:t xml:space="preserve"> </w:t>
      </w:r>
      <w:r w:rsidRPr="0016775D">
        <w:rPr>
          <w:rFonts w:ascii="GHEA Grapalat" w:hAnsi="GHEA Grapalat" w:cs="Sylfaen"/>
          <w:b/>
          <w:lang w:val="hy-AM"/>
        </w:rPr>
        <w:t>»*  ծածկագրով</w:t>
      </w:r>
    </w:p>
    <w:p w14:paraId="5BE6F7DC" w14:textId="13901154" w:rsidR="00631658" w:rsidRPr="0016775D" w:rsidRDefault="007B5933" w:rsidP="00631658">
      <w:pPr>
        <w:pStyle w:val="BodyTextIndent3"/>
        <w:spacing w:line="240" w:lineRule="auto"/>
        <w:jc w:val="right"/>
        <w:rPr>
          <w:rFonts w:ascii="GHEA Grapalat" w:hAnsi="GHEA Grapalat" w:cs="Sylfaen"/>
          <w:b/>
          <w:lang w:val="hy-AM"/>
        </w:rPr>
      </w:pPr>
      <w:r w:rsidRPr="0016775D">
        <w:rPr>
          <w:rFonts w:ascii="GHEA Grapalat" w:hAnsi="GHEA Grapalat" w:cs="Sylfaen"/>
          <w:b/>
          <w:lang w:val="hy-AM"/>
        </w:rPr>
        <w:t xml:space="preserve">ԳՆԱՆՇՄԱՆ ՀԱՐՑՄԱՆ </w:t>
      </w:r>
      <w:r w:rsidR="00631658" w:rsidRPr="0016775D">
        <w:rPr>
          <w:rFonts w:ascii="GHEA Grapalat" w:hAnsi="GHEA Grapalat" w:cs="Sylfaen"/>
          <w:b/>
          <w:lang w:val="hy-AM"/>
        </w:rPr>
        <w:t>հրավերի</w:t>
      </w:r>
    </w:p>
    <w:p w14:paraId="46BF9334" w14:textId="77777777" w:rsidR="00631658" w:rsidRPr="0016775D" w:rsidRDefault="00631658" w:rsidP="00631658">
      <w:pPr>
        <w:jc w:val="center"/>
        <w:rPr>
          <w:rFonts w:ascii="GHEA Grapalat" w:hAnsi="GHEA Grapalat" w:cs="GHEA Grapalat"/>
          <w:b/>
          <w:sz w:val="20"/>
          <w:szCs w:val="20"/>
          <w:lang w:val="hy-AM"/>
        </w:rPr>
      </w:pPr>
      <w:r w:rsidRPr="0016775D">
        <w:rPr>
          <w:rFonts w:ascii="GHEA Grapalat" w:hAnsi="GHEA Grapalat" w:cs="GHEA Grapalat"/>
          <w:b/>
          <w:sz w:val="18"/>
          <w:szCs w:val="18"/>
          <w:lang w:val="hy-AM"/>
        </w:rPr>
        <w:t xml:space="preserve">       </w:t>
      </w:r>
      <w:r w:rsidRPr="0016775D">
        <w:rPr>
          <w:rFonts w:ascii="GHEA Grapalat" w:hAnsi="GHEA Grapalat" w:cs="GHEA Grapalat"/>
          <w:b/>
          <w:sz w:val="20"/>
          <w:szCs w:val="20"/>
          <w:lang w:val="hy-AM"/>
        </w:rPr>
        <w:t xml:space="preserve">ՏՈւԺԱՆՔԻ ՄԱՍԻՆ ՀԱՄԱՁԱՅՆԱԳԻՐ </w:t>
      </w:r>
    </w:p>
    <w:p w14:paraId="3E7F1B64" w14:textId="77777777" w:rsidR="001C7C1A" w:rsidRPr="0016775D" w:rsidRDefault="00631658" w:rsidP="001C7C1A">
      <w:pPr>
        <w:jc w:val="center"/>
        <w:rPr>
          <w:rFonts w:ascii="GHEA Grapalat" w:hAnsi="GHEA Grapalat" w:cs="GHEA Grapalat"/>
          <w:b/>
          <w:sz w:val="20"/>
          <w:szCs w:val="20"/>
          <w:lang w:val="hy-AM"/>
        </w:rPr>
      </w:pPr>
      <w:r w:rsidRPr="0016775D">
        <w:rPr>
          <w:rFonts w:ascii="GHEA Grapalat" w:hAnsi="GHEA Grapalat" w:cs="GHEA Grapalat"/>
          <w:sz w:val="20"/>
          <w:szCs w:val="20"/>
          <w:lang w:val="hy-AM"/>
        </w:rPr>
        <w:t xml:space="preserve">  </w:t>
      </w:r>
      <w:r w:rsidRPr="0016775D">
        <w:rPr>
          <w:rFonts w:ascii="GHEA Grapalat" w:hAnsi="GHEA Grapalat" w:cs="GHEA Grapalat"/>
          <w:b/>
          <w:sz w:val="20"/>
          <w:szCs w:val="20"/>
          <w:lang w:val="hy-AM"/>
        </w:rPr>
        <w:t xml:space="preserve"> </w:t>
      </w:r>
      <w:r w:rsidR="001C7C1A" w:rsidRPr="0016775D">
        <w:rPr>
          <w:rFonts w:ascii="GHEA Grapalat" w:hAnsi="GHEA Grapalat" w:cs="GHEA Grapalat"/>
          <w:b/>
          <w:sz w:val="18"/>
          <w:szCs w:val="18"/>
          <w:lang w:val="hy-AM"/>
        </w:rPr>
        <w:t xml:space="preserve">         (պայմանագրի ապահովում)</w:t>
      </w:r>
    </w:p>
    <w:p w14:paraId="2D4A9B94" w14:textId="77777777" w:rsidR="00631658" w:rsidRPr="0016775D" w:rsidRDefault="00631658" w:rsidP="00631658">
      <w:pPr>
        <w:rPr>
          <w:rFonts w:ascii="GHEA Grapalat" w:hAnsi="GHEA Grapalat" w:cs="GHEA Grapalat"/>
          <w:b/>
          <w:sz w:val="20"/>
          <w:szCs w:val="20"/>
          <w:lang w:val="hy-AM"/>
        </w:rPr>
      </w:pPr>
    </w:p>
    <w:p w14:paraId="223F44D9" w14:textId="77777777" w:rsidR="00631658" w:rsidRPr="0016775D" w:rsidRDefault="00631658" w:rsidP="00631658">
      <w:pPr>
        <w:rPr>
          <w:rFonts w:ascii="GHEA Grapalat" w:hAnsi="GHEA Grapalat" w:cs="GHEA Grapalat"/>
          <w:sz w:val="20"/>
          <w:szCs w:val="20"/>
          <w:lang w:val="hy-AM"/>
        </w:rPr>
      </w:pPr>
      <w:r w:rsidRPr="0016775D">
        <w:rPr>
          <w:rFonts w:ascii="GHEA Grapalat" w:hAnsi="GHEA Grapalat" w:cs="GHEA Grapalat"/>
          <w:sz w:val="20"/>
          <w:szCs w:val="20"/>
          <w:lang w:val="hy-AM"/>
        </w:rPr>
        <w:t xml:space="preserve">     ք. Երևան</w:t>
      </w:r>
      <w:r w:rsidRPr="0016775D">
        <w:rPr>
          <w:rFonts w:ascii="GHEA Grapalat" w:hAnsi="GHEA Grapalat" w:cs="GHEA Grapalat"/>
          <w:sz w:val="20"/>
          <w:szCs w:val="20"/>
          <w:lang w:val="hy-AM"/>
        </w:rPr>
        <w:tab/>
      </w:r>
      <w:r w:rsidRPr="0016775D">
        <w:rPr>
          <w:rFonts w:ascii="GHEA Grapalat" w:hAnsi="GHEA Grapalat" w:cs="GHEA Grapalat"/>
          <w:sz w:val="20"/>
          <w:szCs w:val="20"/>
          <w:lang w:val="hy-AM"/>
        </w:rPr>
        <w:tab/>
      </w:r>
      <w:r w:rsidRPr="0016775D">
        <w:rPr>
          <w:rFonts w:ascii="GHEA Grapalat" w:hAnsi="GHEA Grapalat" w:cs="GHEA Grapalat"/>
          <w:sz w:val="20"/>
          <w:szCs w:val="20"/>
          <w:lang w:val="hy-AM"/>
        </w:rPr>
        <w:tab/>
      </w:r>
      <w:r w:rsidRPr="0016775D">
        <w:rPr>
          <w:rFonts w:ascii="GHEA Grapalat" w:hAnsi="GHEA Grapalat" w:cs="GHEA Grapalat"/>
          <w:sz w:val="20"/>
          <w:szCs w:val="20"/>
          <w:lang w:val="hy-AM"/>
        </w:rPr>
        <w:tab/>
      </w:r>
      <w:r w:rsidRPr="0016775D">
        <w:rPr>
          <w:rFonts w:ascii="GHEA Grapalat" w:hAnsi="GHEA Grapalat" w:cs="GHEA Grapalat"/>
          <w:sz w:val="20"/>
          <w:szCs w:val="20"/>
          <w:lang w:val="hy-AM"/>
        </w:rPr>
        <w:tab/>
      </w:r>
      <w:r w:rsidRPr="0016775D">
        <w:rPr>
          <w:rFonts w:ascii="GHEA Grapalat" w:hAnsi="GHEA Grapalat" w:cs="GHEA Grapalat"/>
          <w:sz w:val="20"/>
          <w:szCs w:val="20"/>
          <w:lang w:val="hy-AM"/>
        </w:rPr>
        <w:tab/>
        <w:t xml:space="preserve">            </w:t>
      </w:r>
      <w:r w:rsidRPr="0016775D">
        <w:rPr>
          <w:rFonts w:ascii="GHEA Grapalat" w:hAnsi="GHEA Grapalat"/>
          <w:sz w:val="20"/>
          <w:szCs w:val="20"/>
          <w:lang w:val="hy-AM"/>
        </w:rPr>
        <w:t>«</w:t>
      </w:r>
      <w:r w:rsidRPr="0016775D">
        <w:rPr>
          <w:rFonts w:ascii="GHEA Grapalat" w:hAnsi="GHEA Grapalat" w:cs="GHEA Grapalat"/>
          <w:sz w:val="20"/>
          <w:szCs w:val="20"/>
          <w:u w:val="single"/>
          <w:lang w:val="hy-AM"/>
        </w:rPr>
        <w:t xml:space="preserve">         </w:t>
      </w:r>
      <w:r w:rsidRPr="0016775D">
        <w:rPr>
          <w:rFonts w:ascii="GHEA Grapalat" w:hAnsi="GHEA Grapalat"/>
          <w:sz w:val="20"/>
          <w:szCs w:val="20"/>
          <w:lang w:val="hy-AM"/>
        </w:rPr>
        <w:t>»</w:t>
      </w:r>
      <w:r w:rsidRPr="0016775D">
        <w:rPr>
          <w:rFonts w:ascii="GHEA Grapalat" w:hAnsi="GHEA Grapalat" w:cs="GHEA Grapalat"/>
          <w:sz w:val="20"/>
          <w:szCs w:val="20"/>
          <w:u w:val="single"/>
          <w:lang w:val="hy-AM"/>
        </w:rPr>
        <w:t xml:space="preserve"> </w:t>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r w:rsidRPr="0016775D">
        <w:rPr>
          <w:rFonts w:ascii="GHEA Grapalat" w:hAnsi="GHEA Grapalat" w:cs="GHEA Grapalat"/>
          <w:sz w:val="20"/>
          <w:szCs w:val="20"/>
          <w:lang w:val="hy-AM"/>
        </w:rPr>
        <w:t xml:space="preserve"> 20   թ.**</w:t>
      </w:r>
    </w:p>
    <w:p w14:paraId="704108A1" w14:textId="77777777" w:rsidR="00631658" w:rsidRPr="0016775D" w:rsidRDefault="00631658" w:rsidP="00631658">
      <w:pPr>
        <w:rPr>
          <w:rFonts w:ascii="GHEA Grapalat" w:hAnsi="GHEA Grapalat" w:cs="GHEA Grapalat"/>
          <w:sz w:val="20"/>
          <w:szCs w:val="20"/>
          <w:lang w:val="hy-AM"/>
        </w:rPr>
      </w:pPr>
    </w:p>
    <w:p w14:paraId="09F4F37D" w14:textId="77777777" w:rsidR="00631658" w:rsidRPr="0016775D" w:rsidRDefault="00631658" w:rsidP="00631658">
      <w:pPr>
        <w:jc w:val="both"/>
        <w:rPr>
          <w:rFonts w:ascii="GHEA Grapalat" w:hAnsi="GHEA Grapalat" w:cs="GHEA Grapalat"/>
          <w:sz w:val="20"/>
          <w:szCs w:val="20"/>
          <w:u w:val="single"/>
          <w:vertAlign w:val="subscript"/>
          <w:lang w:val="hy-AM"/>
        </w:rPr>
      </w:pPr>
      <w:r w:rsidRPr="0016775D">
        <w:rPr>
          <w:rFonts w:ascii="GHEA Grapalat" w:hAnsi="GHEA Grapalat" w:cs="GHEA Grapalat"/>
          <w:sz w:val="20"/>
          <w:szCs w:val="20"/>
          <w:u w:val="single"/>
          <w:vertAlign w:val="subscript"/>
          <w:lang w:val="hy-AM"/>
        </w:rPr>
        <w:tab/>
      </w:r>
      <w:r w:rsidRPr="0016775D">
        <w:rPr>
          <w:rFonts w:ascii="GHEA Grapalat" w:hAnsi="GHEA Grapalat" w:cs="GHEA Grapalat"/>
          <w:sz w:val="20"/>
          <w:szCs w:val="20"/>
          <w:u w:val="single"/>
          <w:vertAlign w:val="subscript"/>
          <w:lang w:val="hy-AM"/>
        </w:rPr>
        <w:tab/>
      </w:r>
      <w:r w:rsidRPr="0016775D">
        <w:rPr>
          <w:rFonts w:ascii="GHEA Grapalat" w:hAnsi="GHEA Grapalat" w:cs="GHEA Grapalat"/>
          <w:sz w:val="20"/>
          <w:szCs w:val="20"/>
          <w:u w:val="single"/>
          <w:vertAlign w:val="subscript"/>
          <w:lang w:val="hy-AM"/>
        </w:rPr>
        <w:tab/>
      </w:r>
      <w:r w:rsidRPr="0016775D">
        <w:rPr>
          <w:rFonts w:ascii="GHEA Grapalat" w:hAnsi="GHEA Grapalat" w:cs="GHEA Grapalat"/>
          <w:sz w:val="20"/>
          <w:szCs w:val="20"/>
          <w:vertAlign w:val="subscript"/>
          <w:lang w:val="hy-AM"/>
        </w:rPr>
        <w:t xml:space="preserve">, </w:t>
      </w:r>
      <w:r w:rsidRPr="0016775D">
        <w:rPr>
          <w:rFonts w:ascii="GHEA Grapalat" w:hAnsi="GHEA Grapalat" w:cs="GHEA Grapalat"/>
          <w:sz w:val="20"/>
          <w:szCs w:val="20"/>
          <w:lang w:val="hy-AM"/>
        </w:rPr>
        <w:t xml:space="preserve">ի դեմս Ընկերության տնօրեն </w:t>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p>
    <w:p w14:paraId="152DC493" w14:textId="77777777" w:rsidR="00631658" w:rsidRPr="0016775D" w:rsidRDefault="00631658" w:rsidP="00631658">
      <w:pPr>
        <w:jc w:val="both"/>
        <w:rPr>
          <w:rFonts w:ascii="GHEA Grapalat" w:hAnsi="GHEA Grapalat" w:cs="GHEA Grapalat"/>
          <w:sz w:val="20"/>
          <w:szCs w:val="20"/>
          <w:lang w:val="hy-AM"/>
        </w:rPr>
      </w:pPr>
      <w:r w:rsidRPr="0016775D">
        <w:rPr>
          <w:rFonts w:ascii="GHEA Grapalat" w:hAnsi="GHEA Grapalat"/>
          <w:sz w:val="20"/>
          <w:szCs w:val="20"/>
          <w:vertAlign w:val="superscript"/>
          <w:lang w:val="hy-AM"/>
        </w:rPr>
        <w:t xml:space="preserve">       Ընկերության անվանումը</w:t>
      </w:r>
      <w:r w:rsidRPr="0016775D">
        <w:rPr>
          <w:rFonts w:ascii="GHEA Grapalat" w:hAnsi="GHEA Grapalat" w:cs="GHEA Grapalat"/>
          <w:sz w:val="20"/>
          <w:szCs w:val="20"/>
          <w:vertAlign w:val="subscript"/>
          <w:lang w:val="hy-AM"/>
        </w:rPr>
        <w:tab/>
      </w:r>
      <w:r w:rsidRPr="0016775D">
        <w:rPr>
          <w:rFonts w:ascii="GHEA Grapalat" w:hAnsi="GHEA Grapalat" w:cs="GHEA Grapalat"/>
          <w:sz w:val="20"/>
          <w:szCs w:val="20"/>
          <w:vertAlign w:val="subscript"/>
          <w:lang w:val="hy-AM"/>
        </w:rPr>
        <w:tab/>
      </w:r>
      <w:r w:rsidRPr="0016775D">
        <w:rPr>
          <w:rFonts w:ascii="GHEA Grapalat" w:hAnsi="GHEA Grapalat" w:cs="GHEA Grapalat"/>
          <w:sz w:val="20"/>
          <w:szCs w:val="20"/>
          <w:vertAlign w:val="subscript"/>
          <w:lang w:val="hy-AM"/>
        </w:rPr>
        <w:tab/>
      </w:r>
      <w:r w:rsidRPr="0016775D">
        <w:rPr>
          <w:rFonts w:ascii="GHEA Grapalat" w:hAnsi="GHEA Grapalat" w:cs="GHEA Grapalat"/>
          <w:sz w:val="20"/>
          <w:szCs w:val="20"/>
          <w:vertAlign w:val="subscript"/>
          <w:lang w:val="hy-AM"/>
        </w:rPr>
        <w:tab/>
      </w:r>
      <w:r w:rsidRPr="0016775D">
        <w:rPr>
          <w:rFonts w:ascii="GHEA Grapalat" w:hAnsi="GHEA Grapalat" w:cs="GHEA Grapalat"/>
          <w:sz w:val="20"/>
          <w:szCs w:val="20"/>
          <w:vertAlign w:val="subscript"/>
          <w:lang w:val="hy-AM"/>
        </w:rPr>
        <w:tab/>
        <w:t xml:space="preserve">    </w:t>
      </w:r>
      <w:r w:rsidRPr="0016775D">
        <w:rPr>
          <w:rFonts w:ascii="GHEA Grapalat" w:hAnsi="GHEA Grapalat"/>
          <w:sz w:val="20"/>
          <w:szCs w:val="20"/>
          <w:vertAlign w:val="superscript"/>
          <w:lang w:val="hy-AM"/>
        </w:rPr>
        <w:t>Ընկերության տնօրենի անուն ազգանունը, անձնագրային տվյալները</w:t>
      </w:r>
      <w:r w:rsidRPr="0016775D">
        <w:rPr>
          <w:rFonts w:ascii="GHEA Grapalat" w:hAnsi="GHEA Grapalat" w:cs="GHEA Grapalat"/>
          <w:sz w:val="20"/>
          <w:szCs w:val="20"/>
          <w:vertAlign w:val="subscript"/>
          <w:lang w:val="hy-AM"/>
        </w:rPr>
        <w:t xml:space="preserve">, </w:t>
      </w:r>
      <w:r w:rsidRPr="0016775D">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16775D" w:rsidRDefault="00631658" w:rsidP="00631658">
      <w:pPr>
        <w:ind w:firstLine="708"/>
        <w:jc w:val="both"/>
        <w:rPr>
          <w:rFonts w:ascii="GHEA Grapalat" w:hAnsi="GHEA Grapalat" w:cs="GHEA Grapalat"/>
          <w:sz w:val="20"/>
          <w:szCs w:val="20"/>
          <w:lang w:val="hy-AM"/>
        </w:rPr>
      </w:pPr>
    </w:p>
    <w:p w14:paraId="474705AD" w14:textId="77777777" w:rsidR="00631658" w:rsidRPr="0016775D" w:rsidRDefault="00D7538E" w:rsidP="000B7538">
      <w:pPr>
        <w:ind w:left="360"/>
        <w:jc w:val="center"/>
        <w:rPr>
          <w:rFonts w:ascii="GHEA Grapalat" w:hAnsi="GHEA Grapalat" w:cs="GHEA Grapalat"/>
          <w:b/>
          <w:bCs/>
          <w:sz w:val="20"/>
          <w:szCs w:val="20"/>
          <w:lang w:val="hy-AM"/>
        </w:rPr>
      </w:pPr>
      <w:r w:rsidRPr="0016775D">
        <w:rPr>
          <w:rFonts w:ascii="GHEA Grapalat" w:hAnsi="GHEA Grapalat" w:cs="GHEA Grapalat"/>
          <w:b/>
          <w:sz w:val="20"/>
          <w:szCs w:val="20"/>
          <w:lang w:val="hy-AM"/>
        </w:rPr>
        <w:t>1.</w:t>
      </w:r>
      <w:r w:rsidR="00631658" w:rsidRPr="0016775D">
        <w:rPr>
          <w:rFonts w:ascii="GHEA Grapalat" w:hAnsi="GHEA Grapalat" w:cs="GHEA Grapalat"/>
          <w:b/>
          <w:sz w:val="20"/>
          <w:szCs w:val="20"/>
          <w:lang w:val="hy-AM"/>
        </w:rPr>
        <w:t xml:space="preserve"> Համաձայնության առարկան</w:t>
      </w:r>
    </w:p>
    <w:p w14:paraId="0AB188C8" w14:textId="77777777" w:rsidR="00631658" w:rsidRPr="0016775D" w:rsidRDefault="00631658" w:rsidP="00631658">
      <w:pPr>
        <w:jc w:val="both"/>
        <w:rPr>
          <w:rFonts w:ascii="GHEA Grapalat" w:hAnsi="GHEA Grapalat" w:cs="GHEA Grapalat"/>
          <w:b/>
          <w:bCs/>
          <w:sz w:val="20"/>
          <w:szCs w:val="20"/>
          <w:lang w:val="hy-AM"/>
        </w:rPr>
      </w:pPr>
      <w:r w:rsidRPr="0016775D">
        <w:rPr>
          <w:rFonts w:ascii="GHEA Grapalat" w:hAnsi="GHEA Grapalat" w:cs="GHEA Grapalat"/>
          <w:sz w:val="20"/>
          <w:szCs w:val="20"/>
          <w:lang w:val="hy-AM"/>
        </w:rPr>
        <w:tab/>
      </w:r>
      <w:r w:rsidRPr="0016775D">
        <w:rPr>
          <w:rFonts w:ascii="GHEA Grapalat" w:hAnsi="GHEA Grapalat" w:cs="GHEA Grapalat"/>
          <w:sz w:val="20"/>
          <w:szCs w:val="20"/>
          <w:lang w:val="hy-AM"/>
        </w:rPr>
        <w:tab/>
        <w:t xml:space="preserve">                               </w:t>
      </w:r>
    </w:p>
    <w:p w14:paraId="57D90658" w14:textId="77777777" w:rsidR="00631658" w:rsidRPr="0016775D" w:rsidRDefault="00631658" w:rsidP="00631658">
      <w:pPr>
        <w:ind w:left="426"/>
        <w:jc w:val="both"/>
        <w:rPr>
          <w:rFonts w:ascii="GHEA Grapalat" w:hAnsi="GHEA Grapalat" w:cs="GHEA Grapalat"/>
          <w:sz w:val="20"/>
          <w:szCs w:val="20"/>
          <w:lang w:val="hy-AM"/>
        </w:rPr>
      </w:pPr>
      <w:r w:rsidRPr="0016775D">
        <w:rPr>
          <w:rFonts w:ascii="GHEA Grapalat" w:hAnsi="GHEA Grapalat" w:cs="GHEA Grapalat"/>
          <w:sz w:val="20"/>
          <w:szCs w:val="20"/>
          <w:lang w:val="hy-AM"/>
        </w:rPr>
        <w:t xml:space="preserve">1.1 Ընկերությունը մասնակցում է </w:t>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t xml:space="preserve">    </w:t>
      </w:r>
      <w:r w:rsidRPr="0016775D">
        <w:rPr>
          <w:rFonts w:ascii="GHEA Grapalat" w:hAnsi="GHEA Grapalat" w:cs="GHEA Grapalat"/>
          <w:sz w:val="20"/>
          <w:szCs w:val="20"/>
          <w:u w:val="single"/>
          <w:lang w:val="hy-AM"/>
        </w:rPr>
        <w:tab/>
        <w:t xml:space="preserve">           </w:t>
      </w:r>
      <w:r w:rsidRPr="0016775D">
        <w:rPr>
          <w:rFonts w:ascii="GHEA Grapalat" w:hAnsi="GHEA Grapalat" w:cs="GHEA Grapalat"/>
          <w:sz w:val="20"/>
          <w:szCs w:val="20"/>
          <w:u w:val="single"/>
          <w:lang w:val="hy-AM"/>
        </w:rPr>
        <w:tab/>
      </w:r>
      <w:r w:rsidRPr="0016775D">
        <w:rPr>
          <w:rFonts w:ascii="GHEA Grapalat" w:hAnsi="GHEA Grapalat" w:cs="GHEA Grapalat"/>
          <w:sz w:val="20"/>
          <w:szCs w:val="20"/>
          <w:lang w:val="hy-AM"/>
        </w:rPr>
        <w:t xml:space="preserve">*  (այսուհետ` Պատվիրատու) կողմից </w:t>
      </w:r>
    </w:p>
    <w:p w14:paraId="3BD545D2" w14:textId="77777777" w:rsidR="00631658" w:rsidRPr="0016775D" w:rsidRDefault="00631658" w:rsidP="00631658">
      <w:pPr>
        <w:ind w:left="426"/>
        <w:jc w:val="both"/>
        <w:rPr>
          <w:rFonts w:ascii="GHEA Grapalat" w:hAnsi="GHEA Grapalat" w:cs="GHEA Grapalat"/>
          <w:sz w:val="20"/>
          <w:szCs w:val="20"/>
          <w:lang w:val="hy-AM"/>
        </w:rPr>
      </w:pPr>
      <w:r w:rsidRPr="0016775D">
        <w:rPr>
          <w:rFonts w:ascii="GHEA Grapalat" w:hAnsi="GHEA Grapalat" w:cs="GHEA Grapalat"/>
          <w:sz w:val="20"/>
          <w:szCs w:val="20"/>
          <w:lang w:val="hy-AM"/>
        </w:rPr>
        <w:t xml:space="preserve">                                                                 </w:t>
      </w:r>
      <w:r w:rsidRPr="0016775D">
        <w:rPr>
          <w:rFonts w:ascii="GHEA Grapalat" w:hAnsi="GHEA Grapalat"/>
          <w:sz w:val="20"/>
          <w:szCs w:val="20"/>
          <w:vertAlign w:val="superscript"/>
          <w:lang w:val="hy-AM"/>
        </w:rPr>
        <w:t>պատվիրատուի անվանումը</w:t>
      </w:r>
    </w:p>
    <w:p w14:paraId="7FE459AF" w14:textId="77777777" w:rsidR="00631658" w:rsidRPr="0016775D" w:rsidRDefault="00631658" w:rsidP="00631658">
      <w:pPr>
        <w:jc w:val="both"/>
        <w:rPr>
          <w:rFonts w:ascii="GHEA Grapalat" w:hAnsi="GHEA Grapalat" w:cs="GHEA Grapalat"/>
          <w:sz w:val="20"/>
          <w:szCs w:val="20"/>
          <w:lang w:val="hy-AM"/>
        </w:rPr>
      </w:pPr>
      <w:r w:rsidRPr="0016775D">
        <w:rPr>
          <w:rFonts w:ascii="GHEA Grapalat" w:hAnsi="GHEA Grapalat" w:cs="GHEA Grapalat"/>
          <w:sz w:val="20"/>
          <w:szCs w:val="20"/>
          <w:lang w:val="hy-AM"/>
        </w:rPr>
        <w:t xml:space="preserve">կազմակերպված` </w:t>
      </w:r>
      <w:r w:rsidRPr="0016775D">
        <w:rPr>
          <w:rFonts w:ascii="GHEA Grapalat" w:hAnsi="GHEA Grapalat" w:cs="GHEA Grapalat"/>
          <w:sz w:val="20"/>
          <w:szCs w:val="20"/>
          <w:u w:val="single"/>
          <w:lang w:val="hy-AM"/>
        </w:rPr>
        <w:t xml:space="preserve"> </w:t>
      </w:r>
      <w:r w:rsidRPr="0016775D">
        <w:rPr>
          <w:rFonts w:ascii="GHEA Grapalat" w:hAnsi="GHEA Grapalat" w:cs="GHEA Grapalat"/>
          <w:sz w:val="20"/>
          <w:szCs w:val="20"/>
          <w:u w:val="single"/>
          <w:lang w:val="hy-AM"/>
        </w:rPr>
        <w:tab/>
        <w:t xml:space="preserve">                                             </w:t>
      </w:r>
      <w:r w:rsidRPr="0016775D">
        <w:rPr>
          <w:rFonts w:ascii="GHEA Grapalat" w:hAnsi="GHEA Grapalat" w:cs="GHEA Grapalat"/>
          <w:sz w:val="20"/>
          <w:szCs w:val="20"/>
          <w:lang w:val="hy-AM"/>
        </w:rPr>
        <w:t>* ծածկագրով գնման ընթացակարգին:</w:t>
      </w:r>
    </w:p>
    <w:p w14:paraId="76518AF4" w14:textId="77777777" w:rsidR="00631658" w:rsidRPr="0016775D" w:rsidRDefault="00631658" w:rsidP="00631658">
      <w:pPr>
        <w:ind w:left="426"/>
        <w:jc w:val="both"/>
        <w:rPr>
          <w:rFonts w:ascii="GHEA Grapalat" w:hAnsi="GHEA Grapalat" w:cs="GHEA Grapalat"/>
          <w:sz w:val="20"/>
          <w:szCs w:val="20"/>
          <w:lang w:val="hy-AM"/>
        </w:rPr>
      </w:pPr>
      <w:r w:rsidRPr="0016775D">
        <w:rPr>
          <w:rFonts w:ascii="GHEA Grapalat" w:hAnsi="GHEA Grapalat"/>
          <w:sz w:val="20"/>
          <w:szCs w:val="20"/>
          <w:vertAlign w:val="superscript"/>
          <w:lang w:val="hy-AM"/>
        </w:rPr>
        <w:t xml:space="preserve">                                                        ընթացակարգի ծածկագիրը</w:t>
      </w:r>
    </w:p>
    <w:p w14:paraId="314CA090" w14:textId="77777777" w:rsidR="00631658" w:rsidRPr="0016775D" w:rsidRDefault="00631658" w:rsidP="00631658">
      <w:pPr>
        <w:ind w:firstLine="426"/>
        <w:jc w:val="both"/>
        <w:rPr>
          <w:rFonts w:ascii="GHEA Grapalat" w:hAnsi="GHEA Grapalat" w:cs="GHEA Grapalat"/>
          <w:sz w:val="20"/>
          <w:szCs w:val="20"/>
          <w:lang w:val="hy-AM"/>
        </w:rPr>
      </w:pPr>
      <w:r w:rsidRPr="0016775D">
        <w:rPr>
          <w:rFonts w:ascii="GHEA Grapalat" w:hAnsi="GHEA Grapalat" w:cs="GHEA Grapalat"/>
          <w:sz w:val="20"/>
          <w:szCs w:val="20"/>
          <w:lang w:val="hy-AM"/>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16775D" w:rsidRDefault="007A5E2D" w:rsidP="007A5E2D">
      <w:pPr>
        <w:ind w:firstLine="426"/>
        <w:jc w:val="both"/>
        <w:rPr>
          <w:rFonts w:ascii="GHEA Grapalat" w:hAnsi="GHEA Grapalat" w:cs="GHEA Grapalat"/>
          <w:sz w:val="20"/>
          <w:szCs w:val="20"/>
          <w:lang w:val="hy-AM"/>
        </w:rPr>
      </w:pPr>
      <w:r w:rsidRPr="0016775D">
        <w:rPr>
          <w:rFonts w:ascii="GHEA Grapalat" w:hAnsi="GHEA Grapalat" w:cs="GHEA Grapalat"/>
          <w:sz w:val="20"/>
          <w:szCs w:val="20"/>
          <w:lang w:val="hy-AM"/>
        </w:rPr>
        <w:t xml:space="preserve">1.3 </w:t>
      </w:r>
      <w:r w:rsidR="00631658" w:rsidRPr="0016775D">
        <w:rPr>
          <w:rFonts w:ascii="GHEA Grapalat" w:hAnsi="GHEA Grapalat" w:cs="GHEA Grapalat"/>
          <w:sz w:val="20"/>
          <w:szCs w:val="20"/>
          <w:lang w:val="hy-AM"/>
        </w:rPr>
        <w:t xml:space="preserve">Ընկերությունը սույն տուժանքի համաձայնագրին կից ներկայացվող վճարման պահանջագրի </w:t>
      </w:r>
      <w:r w:rsidRPr="0016775D">
        <w:rPr>
          <w:rFonts w:ascii="GHEA Grapalat" w:hAnsi="GHEA Grapalat" w:cs="GHEA Grapalat"/>
          <w:sz w:val="20"/>
          <w:szCs w:val="20"/>
          <w:lang w:val="hy-AM"/>
        </w:rPr>
        <w:t>(</w:t>
      </w:r>
      <w:r w:rsidR="00631658" w:rsidRPr="0016775D">
        <w:rPr>
          <w:rFonts w:ascii="GHEA Grapalat" w:hAnsi="GHEA Grapalat" w:cs="GHEA Grapalat"/>
          <w:sz w:val="20"/>
          <w:szCs w:val="20"/>
          <w:lang w:val="hy-AM"/>
        </w:rPr>
        <w:t>այսուհետ` Պահանջագիր</w:t>
      </w:r>
      <w:r w:rsidRPr="0016775D">
        <w:rPr>
          <w:rFonts w:ascii="GHEA Grapalat" w:hAnsi="GHEA Grapalat" w:cs="GHEA Grapalat"/>
          <w:sz w:val="20"/>
          <w:szCs w:val="20"/>
          <w:lang w:val="hy-AM"/>
        </w:rPr>
        <w:t>)</w:t>
      </w:r>
      <w:r w:rsidR="00631658" w:rsidRPr="0016775D">
        <w:rPr>
          <w:rFonts w:ascii="GHEA Grapalat" w:hAnsi="GHEA Grapalat" w:cs="GHEA Grapalat"/>
          <w:sz w:val="20"/>
          <w:szCs w:val="20"/>
          <w:lang w:val="hy-AM"/>
        </w:rPr>
        <w:t xml:space="preserve"> ստորագրմամբ անհետկանչելիորեն  համաձայնվում է, որ </w:t>
      </w:r>
    </w:p>
    <w:p w14:paraId="37246304" w14:textId="77777777" w:rsidR="00631658" w:rsidRPr="0016775D" w:rsidRDefault="00631658" w:rsidP="00631658">
      <w:pPr>
        <w:ind w:firstLine="426"/>
        <w:jc w:val="both"/>
        <w:rPr>
          <w:rFonts w:ascii="GHEA Grapalat" w:hAnsi="GHEA Grapalat" w:cs="GHEA Grapalat"/>
          <w:sz w:val="20"/>
          <w:szCs w:val="20"/>
          <w:lang w:val="hy-AM"/>
        </w:rPr>
      </w:pPr>
      <w:r w:rsidRPr="0016775D">
        <w:rPr>
          <w:rFonts w:ascii="GHEA Grapalat" w:hAnsi="GHEA Grapalat" w:cs="GHEA Grapalat"/>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16775D" w:rsidRDefault="00631658" w:rsidP="00631658">
      <w:pPr>
        <w:ind w:firstLine="426"/>
        <w:jc w:val="both"/>
        <w:rPr>
          <w:rFonts w:ascii="GHEA Grapalat" w:hAnsi="GHEA Grapalat" w:cs="GHEA Grapalat"/>
          <w:sz w:val="20"/>
          <w:szCs w:val="20"/>
          <w:lang w:val="hy-AM"/>
        </w:rPr>
      </w:pPr>
      <w:r w:rsidRPr="0016775D">
        <w:rPr>
          <w:rFonts w:ascii="GHEA Grapalat" w:hAnsi="GHEA Grapalat" w:cs="GHEA Grapalat"/>
          <w:sz w:val="20"/>
          <w:szCs w:val="20"/>
          <w:lang w:val="hy-AM"/>
        </w:rPr>
        <w:t xml:space="preserve"> բ) Պահանջագիրը հիմք է հանդիսանում Վճարող Բանկի համար` Պահանջագրով նշված ամբողջ գումարը Ընկերության հաշվից  գանձելու համար՝ առանց լրացուցիչ ակցեպտավորման: </w:t>
      </w:r>
    </w:p>
    <w:p w14:paraId="74E64335" w14:textId="77777777" w:rsidR="00631658" w:rsidRPr="0016775D" w:rsidRDefault="00631658" w:rsidP="00631658">
      <w:pPr>
        <w:ind w:firstLine="426"/>
        <w:jc w:val="both"/>
        <w:rPr>
          <w:rFonts w:ascii="GHEA Grapalat" w:hAnsi="GHEA Grapalat" w:cs="GHEA Grapalat"/>
          <w:sz w:val="20"/>
          <w:szCs w:val="20"/>
          <w:lang w:val="hy-AM"/>
        </w:rPr>
      </w:pPr>
      <w:r w:rsidRPr="0016775D">
        <w:rPr>
          <w:rFonts w:ascii="GHEA Grapalat" w:hAnsi="GHEA Grapalat" w:cs="GHEA Grapalat"/>
          <w:sz w:val="20"/>
          <w:szCs w:val="20"/>
          <w:lang w:val="hy-AM"/>
        </w:rPr>
        <w:t>գ)  Ընկերությունը չի կարող գրավոր կամ այլ եղանակով Վճարող Բանկին կարգադրել Պահանջագրի վրա դրված իր ակցեպտը հետ կանչելու մասին:</w:t>
      </w:r>
    </w:p>
    <w:p w14:paraId="40AD392C" w14:textId="77777777" w:rsidR="00631658" w:rsidRPr="0016775D" w:rsidRDefault="00631658" w:rsidP="00631658">
      <w:pPr>
        <w:ind w:left="426"/>
        <w:jc w:val="both"/>
        <w:rPr>
          <w:rFonts w:ascii="GHEA Grapalat" w:hAnsi="GHEA Grapalat" w:cs="GHEA Grapalat"/>
          <w:sz w:val="20"/>
          <w:szCs w:val="20"/>
          <w:lang w:val="hy-AM"/>
        </w:rPr>
      </w:pPr>
      <w:r w:rsidRPr="0016775D">
        <w:rPr>
          <w:rFonts w:ascii="GHEA Grapalat" w:hAnsi="GHEA Grapalat" w:cs="GHEA Grapalat"/>
          <w:sz w:val="20"/>
          <w:szCs w:val="20"/>
          <w:lang w:val="hy-AM"/>
        </w:rPr>
        <w:t>դ) Ընկերությունը հավաստում է, որ Պահանջագիրը ակցեպտավորել է տուժանքի ամբողջ գումարով:</w:t>
      </w:r>
    </w:p>
    <w:p w14:paraId="04924FEB" w14:textId="0DFF9ECB" w:rsidR="00631658" w:rsidRPr="0016775D" w:rsidRDefault="00631658" w:rsidP="00AE74A0">
      <w:pPr>
        <w:ind w:firstLine="426"/>
        <w:jc w:val="both"/>
        <w:rPr>
          <w:rFonts w:ascii="GHEA Grapalat" w:hAnsi="GHEA Grapalat" w:cs="GHEA Grapalat"/>
          <w:sz w:val="20"/>
          <w:szCs w:val="20"/>
          <w:lang w:val="hy-AM"/>
        </w:rPr>
      </w:pPr>
      <w:r w:rsidRPr="0016775D">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sidRPr="0016775D">
        <w:rPr>
          <w:rFonts w:ascii="GHEA Grapalat" w:hAnsi="GHEA Grapalat" w:cs="GHEA Grapalat"/>
          <w:sz w:val="20"/>
          <w:szCs w:val="20"/>
          <w:lang w:val="hy-AM"/>
        </w:rPr>
        <w:t>1.4</w:t>
      </w:r>
      <w:r w:rsidRPr="0016775D">
        <w:rPr>
          <w:rFonts w:ascii="GHEA Grapalat" w:hAnsi="GHEA Grapalat" w:cs="GHEA Grapalat"/>
          <w:sz w:val="20"/>
          <w:szCs w:val="20"/>
          <w:lang w:val="hy-AM"/>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Պահանջագիրը բնօրինակներով ներկայացնում է Վճարող Բանկին` այդ մասին գրավոր տեղեկացնելով Ընկերությանը: Սույն տուժանքի համաձայնագիրը և կից Պահանջագիրը էլեկտրոնային թվային ստորագրությամբ հաստատված լինելու դեպքում դրանք Վճարող Բանկին են ներկայացվում էլեկտրոնային կրիչներով, ինչպես նաև դրանցից արտատպված թղթային տարբերակներով:</w:t>
      </w:r>
    </w:p>
    <w:p w14:paraId="7C108E69" w14:textId="724206B6" w:rsidR="00631658" w:rsidRPr="0016775D" w:rsidRDefault="00282B03" w:rsidP="00AE74A0">
      <w:pPr>
        <w:ind w:left="426"/>
        <w:jc w:val="both"/>
        <w:rPr>
          <w:rFonts w:ascii="GHEA Grapalat" w:hAnsi="GHEA Grapalat" w:cs="GHEA Grapalat"/>
          <w:sz w:val="20"/>
          <w:szCs w:val="20"/>
          <w:lang w:val="hy-AM"/>
        </w:rPr>
      </w:pPr>
      <w:r w:rsidRPr="0016775D">
        <w:rPr>
          <w:rFonts w:ascii="GHEA Grapalat" w:hAnsi="GHEA Grapalat" w:cs="GHEA Grapalat"/>
          <w:sz w:val="20"/>
          <w:szCs w:val="20"/>
          <w:lang w:val="hy-AM"/>
        </w:rPr>
        <w:t>1.5</w:t>
      </w:r>
      <w:r w:rsidR="00631658" w:rsidRPr="0016775D">
        <w:rPr>
          <w:rFonts w:ascii="GHEA Grapalat" w:hAnsi="GHEA Grapalat" w:cs="GHEA Grapalat"/>
          <w:sz w:val="20"/>
          <w:szCs w:val="20"/>
          <w:lang w:val="hy-AM"/>
        </w:rPr>
        <w:t xml:space="preserve"> Պատվիրատուն Վճարող բանկին կարող է ներկայացնել այլ լրացուցիչ փաստաթղթեր:</w:t>
      </w:r>
    </w:p>
    <w:p w14:paraId="22343A26" w14:textId="77777777" w:rsidR="00631658" w:rsidRPr="0016775D" w:rsidRDefault="00631658" w:rsidP="00631658">
      <w:pPr>
        <w:numPr>
          <w:ilvl w:val="1"/>
          <w:numId w:val="25"/>
        </w:numPr>
        <w:ind w:left="0" w:firstLine="426"/>
        <w:jc w:val="both"/>
        <w:rPr>
          <w:rFonts w:ascii="GHEA Grapalat" w:hAnsi="GHEA Grapalat" w:cs="GHEA Grapalat"/>
          <w:sz w:val="20"/>
          <w:szCs w:val="20"/>
          <w:lang w:val="hy-AM"/>
        </w:rPr>
      </w:pPr>
      <w:r w:rsidRPr="0016775D">
        <w:rPr>
          <w:rFonts w:ascii="GHEA Grapalat" w:hAnsi="GHEA Grapalat" w:cs="GHEA Grapalat"/>
          <w:sz w:val="20"/>
          <w:szCs w:val="20"/>
          <w:lang w:val="hy-AM"/>
        </w:rPr>
        <w:t>Վճարող Բանկի կողմից Պահանջագրում նշված գումարի վճարման հետևանքով Ընկերության առաջացած ռիսկերի (Ընկերության կրած վնասների) և բացասական հետևանքների համար Բանկը որևէ պատասխանատվություն չի կրում: Բանկը պարտավոր չէ ստուգելու Ընկերության կողմից պայմանագրի պայմանները խախտելու փաստերը:</w:t>
      </w:r>
    </w:p>
    <w:p w14:paraId="48A77BC7" w14:textId="77777777" w:rsidR="00631658" w:rsidRPr="0016775D" w:rsidRDefault="00631658" w:rsidP="00631658">
      <w:pPr>
        <w:numPr>
          <w:ilvl w:val="1"/>
          <w:numId w:val="25"/>
        </w:numPr>
        <w:ind w:left="0" w:firstLine="426"/>
        <w:jc w:val="both"/>
        <w:rPr>
          <w:rFonts w:ascii="GHEA Grapalat" w:hAnsi="GHEA Grapalat" w:cs="GHEA Grapalat"/>
          <w:sz w:val="20"/>
          <w:szCs w:val="20"/>
          <w:lang w:val="hy-AM"/>
        </w:rPr>
      </w:pPr>
      <w:r w:rsidRPr="0016775D">
        <w:rPr>
          <w:rFonts w:ascii="GHEA Grapalat" w:hAnsi="GHEA Grapalat" w:cs="GHEA Grapalat"/>
          <w:sz w:val="20"/>
          <w:szCs w:val="20"/>
          <w:lang w:val="hy-AM"/>
        </w:rPr>
        <w:t>Այն դեպքում, երբ Ընկերության հաշվի միջոցները չեն բավարարում՝ Վճարող բանկը վճարման պահանջագիրը ստանալուց հետո՝ 2 (երկու) աշխատանքային օրվա ընթացքում պետք է տեղեկացնի Պատվիրատուին՝ գրավոր ձևով:</w:t>
      </w:r>
    </w:p>
    <w:p w14:paraId="5C444F11" w14:textId="77777777" w:rsidR="00631658" w:rsidRPr="0016775D" w:rsidRDefault="00631658" w:rsidP="00631658">
      <w:pPr>
        <w:numPr>
          <w:ilvl w:val="1"/>
          <w:numId w:val="25"/>
        </w:numPr>
        <w:ind w:left="0" w:firstLine="426"/>
        <w:jc w:val="both"/>
        <w:rPr>
          <w:rFonts w:ascii="GHEA Grapalat" w:hAnsi="GHEA Grapalat" w:cs="GHEA Grapalat"/>
          <w:sz w:val="20"/>
          <w:szCs w:val="20"/>
          <w:lang w:val="hy-AM"/>
        </w:rPr>
      </w:pPr>
      <w:r w:rsidRPr="0016775D">
        <w:rPr>
          <w:rFonts w:ascii="GHEA Grapalat" w:hAnsi="GHEA Grapalat" w:cs="GHEA Grapalat"/>
          <w:sz w:val="20"/>
          <w:szCs w:val="20"/>
          <w:lang w:val="hy-AM"/>
        </w:rPr>
        <w:t xml:space="preserve"> Սույն համաձայնագիրը և կից Պահանջագիրը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16775D" w:rsidRDefault="00631658" w:rsidP="00631658">
      <w:pPr>
        <w:jc w:val="both"/>
        <w:rPr>
          <w:rFonts w:ascii="GHEA Grapalat" w:hAnsi="GHEA Grapalat" w:cs="GHEA Grapalat"/>
          <w:sz w:val="20"/>
          <w:szCs w:val="20"/>
          <w:lang w:val="hy-AM"/>
        </w:rPr>
      </w:pPr>
    </w:p>
    <w:p w14:paraId="0CDD9C2D" w14:textId="77777777" w:rsidR="00631658" w:rsidRPr="0016775D" w:rsidRDefault="00D7538E" w:rsidP="000B7538">
      <w:pPr>
        <w:ind w:left="360"/>
        <w:jc w:val="center"/>
        <w:rPr>
          <w:rFonts w:ascii="GHEA Grapalat" w:hAnsi="GHEA Grapalat" w:cs="GHEA Grapalat"/>
          <w:b/>
          <w:bCs/>
          <w:sz w:val="20"/>
          <w:szCs w:val="20"/>
          <w:lang w:val="hy-AM"/>
        </w:rPr>
      </w:pPr>
      <w:r w:rsidRPr="0016775D">
        <w:rPr>
          <w:rFonts w:ascii="GHEA Grapalat" w:hAnsi="GHEA Grapalat" w:cs="GHEA Grapalat"/>
          <w:b/>
          <w:bCs/>
          <w:sz w:val="20"/>
          <w:szCs w:val="20"/>
          <w:lang w:val="hy-AM"/>
        </w:rPr>
        <w:t xml:space="preserve">2. </w:t>
      </w:r>
      <w:r w:rsidR="00631658" w:rsidRPr="0016775D">
        <w:rPr>
          <w:rFonts w:ascii="GHEA Grapalat" w:hAnsi="GHEA Grapalat" w:cs="GHEA Grapalat"/>
          <w:b/>
          <w:bCs/>
          <w:sz w:val="20"/>
          <w:szCs w:val="20"/>
          <w:lang w:val="hy-AM"/>
        </w:rPr>
        <w:t>Այլ պայմաններ</w:t>
      </w:r>
    </w:p>
    <w:p w14:paraId="2CBD229F" w14:textId="77777777" w:rsidR="00334B2F" w:rsidRPr="0016775D" w:rsidRDefault="007A5E2D" w:rsidP="007A5E2D">
      <w:pPr>
        <w:ind w:firstLine="567"/>
        <w:jc w:val="both"/>
        <w:rPr>
          <w:rFonts w:ascii="GHEA Grapalat" w:hAnsi="GHEA Grapalat" w:cs="GHEA Grapalat"/>
          <w:sz w:val="20"/>
          <w:szCs w:val="20"/>
          <w:lang w:val="hy-AM"/>
        </w:rPr>
      </w:pPr>
      <w:r w:rsidRPr="0016775D">
        <w:rPr>
          <w:rFonts w:ascii="GHEA Grapalat" w:hAnsi="GHEA Grapalat" w:cs="GHEA Grapalat"/>
          <w:sz w:val="20"/>
          <w:szCs w:val="20"/>
          <w:lang w:val="hy-AM"/>
        </w:rPr>
        <w:t xml:space="preserve">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w:t>
      </w:r>
      <w:r w:rsidRPr="0016775D">
        <w:rPr>
          <w:rFonts w:ascii="GHEA Grapalat" w:hAnsi="GHEA Grapalat" w:cs="GHEA Grapalat"/>
          <w:sz w:val="20"/>
          <w:szCs w:val="20"/>
          <w:lang w:val="hy-AM"/>
        </w:rPr>
        <w:lastRenderedPageBreak/>
        <w:t>պարտավորությունների ամբողջական կատարման վերջին օրվան</w:t>
      </w:r>
      <w:r w:rsidR="00334B2F" w:rsidRPr="0016775D">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16775D" w:rsidRDefault="00631658" w:rsidP="00631658">
      <w:pPr>
        <w:ind w:firstLine="567"/>
        <w:jc w:val="both"/>
        <w:rPr>
          <w:rFonts w:ascii="GHEA Grapalat" w:hAnsi="GHEA Grapalat" w:cs="GHEA Grapalat"/>
          <w:sz w:val="20"/>
          <w:szCs w:val="20"/>
          <w:lang w:val="hy-AM"/>
        </w:rPr>
      </w:pPr>
      <w:r w:rsidRPr="0016775D">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16775D" w:rsidRDefault="00631658" w:rsidP="00631658">
      <w:pPr>
        <w:ind w:firstLine="567"/>
        <w:jc w:val="both"/>
        <w:rPr>
          <w:rFonts w:ascii="GHEA Grapalat" w:hAnsi="GHEA Grapalat" w:cs="GHEA Grapalat"/>
          <w:sz w:val="20"/>
          <w:szCs w:val="20"/>
          <w:lang w:val="hy-AM"/>
        </w:rPr>
      </w:pPr>
      <w:r w:rsidRPr="0016775D">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16775D" w:rsidDel="00A13215" w:rsidRDefault="00631658" w:rsidP="00631658">
      <w:pPr>
        <w:ind w:firstLine="567"/>
        <w:jc w:val="both"/>
        <w:rPr>
          <w:rFonts w:ascii="GHEA Grapalat" w:hAnsi="GHEA Grapalat" w:cs="GHEA Grapalat"/>
          <w:sz w:val="20"/>
          <w:szCs w:val="20"/>
          <w:lang w:val="hy-AM"/>
        </w:rPr>
      </w:pPr>
      <w:r w:rsidRPr="0016775D">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16775D" w:rsidRDefault="00631658" w:rsidP="00631658">
      <w:pPr>
        <w:ind w:firstLine="567"/>
        <w:jc w:val="both"/>
        <w:rPr>
          <w:rFonts w:ascii="GHEA Grapalat" w:hAnsi="GHEA Grapalat" w:cs="GHEA Grapalat"/>
          <w:sz w:val="20"/>
          <w:szCs w:val="20"/>
          <w:lang w:val="hy-AM"/>
        </w:rPr>
      </w:pPr>
      <w:r w:rsidRPr="0016775D">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16775D" w:rsidRDefault="00631658" w:rsidP="00631658">
      <w:pPr>
        <w:ind w:firstLine="567"/>
        <w:jc w:val="both"/>
        <w:rPr>
          <w:rFonts w:ascii="GHEA Grapalat" w:hAnsi="GHEA Grapalat" w:cs="GHEA Grapalat"/>
          <w:sz w:val="20"/>
          <w:szCs w:val="20"/>
          <w:lang w:val="hy-AM"/>
        </w:rPr>
      </w:pPr>
    </w:p>
    <w:p w14:paraId="1DA1BBF1" w14:textId="77777777" w:rsidR="00631658" w:rsidRPr="0016775D" w:rsidRDefault="00631658" w:rsidP="00631658">
      <w:pPr>
        <w:ind w:firstLine="567"/>
        <w:jc w:val="center"/>
        <w:rPr>
          <w:rFonts w:ascii="GHEA Grapalat" w:hAnsi="GHEA Grapalat" w:cs="GHEA Grapalat"/>
          <w:sz w:val="20"/>
          <w:szCs w:val="20"/>
          <w:lang w:val="hy-AM"/>
        </w:rPr>
      </w:pPr>
      <w:r w:rsidRPr="0016775D">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16775D" w:rsidRDefault="00631658" w:rsidP="00631658">
      <w:pPr>
        <w:jc w:val="both"/>
        <w:rPr>
          <w:rFonts w:ascii="GHEA Grapalat" w:hAnsi="GHEA Grapalat" w:cs="GHEA Grapalat"/>
          <w:sz w:val="20"/>
          <w:szCs w:val="20"/>
          <w:u w:val="single"/>
          <w:lang w:val="hy-AM"/>
        </w:rPr>
      </w:pP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r w:rsidRPr="0016775D">
        <w:rPr>
          <w:rFonts w:ascii="GHEA Grapalat" w:hAnsi="GHEA Grapalat" w:cs="GHEA Grapalat"/>
          <w:sz w:val="20"/>
          <w:szCs w:val="20"/>
          <w:u w:val="single"/>
          <w:lang w:val="hy-AM"/>
        </w:rPr>
        <w:tab/>
      </w:r>
    </w:p>
    <w:p w14:paraId="6D1F4417" w14:textId="77777777" w:rsidR="00631658" w:rsidRPr="0016775D" w:rsidRDefault="00631658" w:rsidP="00631658">
      <w:pPr>
        <w:jc w:val="both"/>
        <w:rPr>
          <w:rFonts w:ascii="GHEA Grapalat" w:hAnsi="GHEA Grapalat"/>
          <w:sz w:val="20"/>
          <w:szCs w:val="20"/>
          <w:vertAlign w:val="superscript"/>
          <w:lang w:val="hy-AM"/>
        </w:rPr>
      </w:pPr>
      <w:r w:rsidRPr="0016775D">
        <w:rPr>
          <w:rFonts w:ascii="GHEA Grapalat" w:hAnsi="GHEA Grapalat"/>
          <w:sz w:val="20"/>
          <w:szCs w:val="20"/>
          <w:vertAlign w:val="superscript"/>
          <w:lang w:val="hy-AM"/>
        </w:rPr>
        <w:t xml:space="preserve">                               ընկերության անվանումը</w:t>
      </w:r>
    </w:p>
    <w:p w14:paraId="63840B48" w14:textId="77777777" w:rsidR="00631658" w:rsidRPr="0016775D" w:rsidRDefault="00631658" w:rsidP="00631658">
      <w:pPr>
        <w:jc w:val="both"/>
        <w:rPr>
          <w:rFonts w:ascii="GHEA Grapalat" w:hAnsi="GHEA Grapalat"/>
          <w:sz w:val="20"/>
          <w:szCs w:val="20"/>
          <w:u w:val="single"/>
          <w:vertAlign w:val="superscript"/>
          <w:lang w:val="hy-AM"/>
        </w:rPr>
      </w:pPr>
      <w:r w:rsidRPr="0016775D">
        <w:rPr>
          <w:rFonts w:ascii="GHEA Grapalat" w:hAnsi="GHEA Grapalat"/>
          <w:sz w:val="20"/>
          <w:szCs w:val="20"/>
          <w:vertAlign w:val="superscript"/>
          <w:lang w:val="hy-AM"/>
        </w:rPr>
        <w:t xml:space="preserve"> </w:t>
      </w:r>
      <w:r w:rsidRPr="0016775D">
        <w:rPr>
          <w:rFonts w:ascii="GHEA Grapalat" w:hAnsi="GHEA Grapalat"/>
          <w:sz w:val="20"/>
          <w:szCs w:val="20"/>
          <w:u w:val="single"/>
          <w:vertAlign w:val="superscript"/>
          <w:lang w:val="hy-AM"/>
        </w:rPr>
        <w:tab/>
      </w:r>
      <w:r w:rsidRPr="0016775D">
        <w:rPr>
          <w:rFonts w:ascii="GHEA Grapalat" w:hAnsi="GHEA Grapalat"/>
          <w:sz w:val="20"/>
          <w:szCs w:val="20"/>
          <w:u w:val="single"/>
          <w:vertAlign w:val="superscript"/>
          <w:lang w:val="hy-AM"/>
        </w:rPr>
        <w:tab/>
      </w:r>
      <w:r w:rsidRPr="0016775D">
        <w:rPr>
          <w:rFonts w:ascii="GHEA Grapalat" w:hAnsi="GHEA Grapalat"/>
          <w:sz w:val="20"/>
          <w:szCs w:val="20"/>
          <w:u w:val="single"/>
          <w:vertAlign w:val="superscript"/>
          <w:lang w:val="hy-AM"/>
        </w:rPr>
        <w:tab/>
      </w:r>
      <w:r w:rsidRPr="0016775D">
        <w:rPr>
          <w:rFonts w:ascii="GHEA Grapalat" w:hAnsi="GHEA Grapalat"/>
          <w:sz w:val="20"/>
          <w:szCs w:val="20"/>
          <w:u w:val="single"/>
          <w:vertAlign w:val="superscript"/>
          <w:lang w:val="hy-AM"/>
        </w:rPr>
        <w:tab/>
      </w:r>
      <w:r w:rsidRPr="0016775D">
        <w:rPr>
          <w:rFonts w:ascii="GHEA Grapalat" w:hAnsi="GHEA Grapalat"/>
          <w:sz w:val="20"/>
          <w:szCs w:val="20"/>
          <w:u w:val="single"/>
          <w:vertAlign w:val="superscript"/>
          <w:lang w:val="hy-AM"/>
        </w:rPr>
        <w:tab/>
      </w:r>
    </w:p>
    <w:p w14:paraId="5BB1BCC5" w14:textId="77777777" w:rsidR="00631658" w:rsidRPr="0016775D" w:rsidRDefault="00631658" w:rsidP="00631658">
      <w:pPr>
        <w:jc w:val="both"/>
        <w:rPr>
          <w:rFonts w:ascii="GHEA Grapalat" w:hAnsi="GHEA Grapalat"/>
          <w:sz w:val="20"/>
          <w:szCs w:val="20"/>
          <w:vertAlign w:val="superscript"/>
          <w:lang w:val="hy-AM"/>
        </w:rPr>
      </w:pPr>
      <w:r w:rsidRPr="0016775D">
        <w:rPr>
          <w:rFonts w:ascii="GHEA Grapalat" w:hAnsi="GHEA Grapalat"/>
          <w:sz w:val="20"/>
          <w:szCs w:val="20"/>
          <w:vertAlign w:val="superscript"/>
          <w:lang w:val="hy-AM"/>
        </w:rPr>
        <w:t xml:space="preserve">                              ընկերության հասցեն</w:t>
      </w:r>
    </w:p>
    <w:p w14:paraId="4CA3B5D2" w14:textId="77777777" w:rsidR="00631658" w:rsidRPr="0016775D" w:rsidRDefault="00631658" w:rsidP="00631658">
      <w:pPr>
        <w:jc w:val="both"/>
        <w:rPr>
          <w:rFonts w:ascii="GHEA Grapalat" w:hAnsi="GHEA Grapalat"/>
          <w:sz w:val="20"/>
          <w:szCs w:val="20"/>
          <w:u w:val="single"/>
          <w:vertAlign w:val="superscript"/>
          <w:lang w:val="hy-AM"/>
        </w:rPr>
      </w:pPr>
      <w:r w:rsidRPr="0016775D">
        <w:rPr>
          <w:rFonts w:ascii="GHEA Grapalat" w:hAnsi="GHEA Grapalat"/>
          <w:sz w:val="20"/>
          <w:szCs w:val="20"/>
          <w:u w:val="single"/>
          <w:vertAlign w:val="superscript"/>
          <w:lang w:val="hy-AM"/>
        </w:rPr>
        <w:tab/>
      </w:r>
      <w:r w:rsidRPr="0016775D">
        <w:rPr>
          <w:rFonts w:ascii="GHEA Grapalat" w:hAnsi="GHEA Grapalat"/>
          <w:sz w:val="20"/>
          <w:szCs w:val="20"/>
          <w:u w:val="single"/>
          <w:vertAlign w:val="superscript"/>
          <w:lang w:val="hy-AM"/>
        </w:rPr>
        <w:tab/>
      </w:r>
      <w:r w:rsidRPr="0016775D">
        <w:rPr>
          <w:rFonts w:ascii="GHEA Grapalat" w:hAnsi="GHEA Grapalat"/>
          <w:sz w:val="20"/>
          <w:szCs w:val="20"/>
          <w:u w:val="single"/>
          <w:vertAlign w:val="superscript"/>
          <w:lang w:val="hy-AM"/>
        </w:rPr>
        <w:tab/>
      </w:r>
      <w:r w:rsidRPr="0016775D">
        <w:rPr>
          <w:rFonts w:ascii="GHEA Grapalat" w:hAnsi="GHEA Grapalat"/>
          <w:sz w:val="20"/>
          <w:szCs w:val="20"/>
          <w:u w:val="single"/>
          <w:vertAlign w:val="superscript"/>
          <w:lang w:val="hy-AM"/>
        </w:rPr>
        <w:tab/>
      </w:r>
      <w:r w:rsidRPr="0016775D">
        <w:rPr>
          <w:rFonts w:ascii="GHEA Grapalat" w:hAnsi="GHEA Grapalat"/>
          <w:sz w:val="20"/>
          <w:szCs w:val="20"/>
          <w:u w:val="single"/>
          <w:vertAlign w:val="superscript"/>
          <w:lang w:val="hy-AM"/>
        </w:rPr>
        <w:tab/>
      </w:r>
    </w:p>
    <w:p w14:paraId="3F83147A" w14:textId="77777777" w:rsidR="00631658" w:rsidRPr="0016775D" w:rsidRDefault="00631658" w:rsidP="00631658">
      <w:pPr>
        <w:jc w:val="both"/>
        <w:rPr>
          <w:rFonts w:ascii="GHEA Grapalat" w:hAnsi="GHEA Grapalat"/>
          <w:sz w:val="20"/>
          <w:szCs w:val="20"/>
          <w:vertAlign w:val="superscript"/>
          <w:lang w:val="hy-AM"/>
        </w:rPr>
      </w:pPr>
      <w:r w:rsidRPr="0016775D">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16775D" w:rsidRDefault="00631658" w:rsidP="00631658">
      <w:pPr>
        <w:jc w:val="both"/>
        <w:rPr>
          <w:rFonts w:ascii="GHEA Grapalat" w:hAnsi="GHEA Grapalat"/>
          <w:sz w:val="20"/>
          <w:szCs w:val="20"/>
          <w:vertAlign w:val="superscript"/>
          <w:lang w:val="hy-AM"/>
        </w:rPr>
      </w:pPr>
      <w:r w:rsidRPr="0016775D">
        <w:rPr>
          <w:rFonts w:ascii="GHEA Grapalat" w:hAnsi="GHEA Grapalat"/>
          <w:sz w:val="20"/>
          <w:szCs w:val="20"/>
          <w:u w:val="single"/>
          <w:vertAlign w:val="superscript"/>
          <w:lang w:val="hy-AM"/>
        </w:rPr>
        <w:tab/>
      </w:r>
      <w:r w:rsidRPr="0016775D">
        <w:rPr>
          <w:rFonts w:ascii="GHEA Grapalat" w:hAnsi="GHEA Grapalat"/>
          <w:sz w:val="20"/>
          <w:szCs w:val="20"/>
          <w:u w:val="single"/>
          <w:vertAlign w:val="superscript"/>
          <w:lang w:val="hy-AM"/>
        </w:rPr>
        <w:tab/>
      </w:r>
      <w:r w:rsidRPr="0016775D">
        <w:rPr>
          <w:rFonts w:ascii="GHEA Grapalat" w:hAnsi="GHEA Grapalat"/>
          <w:sz w:val="20"/>
          <w:szCs w:val="20"/>
          <w:u w:val="single"/>
          <w:vertAlign w:val="superscript"/>
          <w:lang w:val="hy-AM"/>
        </w:rPr>
        <w:tab/>
      </w:r>
      <w:r w:rsidRPr="0016775D">
        <w:rPr>
          <w:rFonts w:ascii="GHEA Grapalat" w:hAnsi="GHEA Grapalat"/>
          <w:sz w:val="20"/>
          <w:szCs w:val="20"/>
          <w:u w:val="single"/>
          <w:vertAlign w:val="superscript"/>
          <w:lang w:val="hy-AM"/>
        </w:rPr>
        <w:tab/>
      </w:r>
      <w:r w:rsidRPr="0016775D">
        <w:rPr>
          <w:rFonts w:ascii="GHEA Grapalat" w:hAnsi="GHEA Grapalat"/>
          <w:sz w:val="20"/>
          <w:szCs w:val="20"/>
          <w:u w:val="single"/>
          <w:vertAlign w:val="superscript"/>
          <w:lang w:val="hy-AM"/>
        </w:rPr>
        <w:tab/>
      </w:r>
    </w:p>
    <w:p w14:paraId="247060D1" w14:textId="77777777" w:rsidR="00631658" w:rsidRPr="0016775D" w:rsidRDefault="00631658" w:rsidP="00631658">
      <w:pPr>
        <w:jc w:val="both"/>
        <w:rPr>
          <w:rFonts w:ascii="GHEA Grapalat" w:hAnsi="GHEA Grapalat"/>
          <w:sz w:val="20"/>
          <w:szCs w:val="20"/>
          <w:vertAlign w:val="superscript"/>
          <w:lang w:val="hy-AM"/>
        </w:rPr>
      </w:pPr>
      <w:r w:rsidRPr="0016775D">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16775D" w:rsidRDefault="00631658" w:rsidP="00631658">
      <w:pPr>
        <w:jc w:val="both"/>
        <w:rPr>
          <w:rFonts w:ascii="GHEA Grapalat" w:hAnsi="GHEA Grapalat"/>
          <w:sz w:val="20"/>
          <w:szCs w:val="20"/>
          <w:vertAlign w:val="superscript"/>
          <w:lang w:val="hy-AM"/>
        </w:rPr>
      </w:pPr>
      <w:r w:rsidRPr="0016775D">
        <w:rPr>
          <w:rFonts w:ascii="GHEA Grapalat" w:hAnsi="GHEA Grapalat"/>
          <w:sz w:val="20"/>
          <w:szCs w:val="20"/>
          <w:u w:val="single"/>
          <w:vertAlign w:val="superscript"/>
          <w:lang w:val="hy-AM"/>
        </w:rPr>
        <w:tab/>
      </w:r>
      <w:r w:rsidRPr="0016775D">
        <w:rPr>
          <w:rFonts w:ascii="GHEA Grapalat" w:hAnsi="GHEA Grapalat"/>
          <w:sz w:val="20"/>
          <w:szCs w:val="20"/>
          <w:u w:val="single"/>
          <w:vertAlign w:val="superscript"/>
          <w:lang w:val="hy-AM"/>
        </w:rPr>
        <w:tab/>
      </w:r>
      <w:r w:rsidRPr="0016775D">
        <w:rPr>
          <w:rFonts w:ascii="GHEA Grapalat" w:hAnsi="GHEA Grapalat"/>
          <w:sz w:val="20"/>
          <w:szCs w:val="20"/>
          <w:u w:val="single"/>
          <w:vertAlign w:val="superscript"/>
          <w:lang w:val="hy-AM"/>
        </w:rPr>
        <w:tab/>
      </w:r>
      <w:r w:rsidRPr="0016775D">
        <w:rPr>
          <w:rFonts w:ascii="GHEA Grapalat" w:hAnsi="GHEA Grapalat"/>
          <w:sz w:val="20"/>
          <w:szCs w:val="20"/>
          <w:u w:val="single"/>
          <w:vertAlign w:val="superscript"/>
          <w:lang w:val="hy-AM"/>
        </w:rPr>
        <w:tab/>
      </w:r>
      <w:r w:rsidRPr="0016775D">
        <w:rPr>
          <w:rFonts w:ascii="GHEA Grapalat" w:hAnsi="GHEA Grapalat"/>
          <w:sz w:val="20"/>
          <w:szCs w:val="20"/>
          <w:u w:val="single"/>
          <w:vertAlign w:val="superscript"/>
          <w:lang w:val="hy-AM"/>
        </w:rPr>
        <w:tab/>
      </w:r>
    </w:p>
    <w:p w14:paraId="3AF85848" w14:textId="77777777" w:rsidR="00631658" w:rsidRPr="0016775D" w:rsidRDefault="00631658" w:rsidP="00631658">
      <w:pPr>
        <w:jc w:val="both"/>
        <w:rPr>
          <w:rFonts w:ascii="GHEA Grapalat" w:hAnsi="GHEA Grapalat"/>
          <w:sz w:val="20"/>
          <w:szCs w:val="20"/>
          <w:vertAlign w:val="superscript"/>
          <w:lang w:val="hy-AM"/>
        </w:rPr>
      </w:pPr>
      <w:r w:rsidRPr="0016775D">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16775D" w:rsidRDefault="00631658" w:rsidP="00631658">
      <w:pPr>
        <w:jc w:val="both"/>
        <w:rPr>
          <w:rFonts w:ascii="GHEA Grapalat" w:hAnsi="GHEA Grapalat"/>
          <w:sz w:val="20"/>
          <w:szCs w:val="20"/>
          <w:u w:val="single"/>
          <w:vertAlign w:val="superscript"/>
          <w:lang w:val="hy-AM"/>
        </w:rPr>
      </w:pPr>
      <w:r w:rsidRPr="0016775D">
        <w:rPr>
          <w:rFonts w:ascii="GHEA Grapalat" w:hAnsi="GHEA Grapalat"/>
          <w:sz w:val="20"/>
          <w:szCs w:val="20"/>
          <w:u w:val="single"/>
          <w:vertAlign w:val="superscript"/>
          <w:lang w:val="hy-AM"/>
        </w:rPr>
        <w:tab/>
      </w:r>
      <w:r w:rsidRPr="0016775D">
        <w:rPr>
          <w:rFonts w:ascii="GHEA Grapalat" w:hAnsi="GHEA Grapalat"/>
          <w:sz w:val="20"/>
          <w:szCs w:val="20"/>
          <w:u w:val="single"/>
          <w:vertAlign w:val="superscript"/>
          <w:lang w:val="hy-AM"/>
        </w:rPr>
        <w:tab/>
      </w:r>
      <w:r w:rsidRPr="0016775D">
        <w:rPr>
          <w:rFonts w:ascii="GHEA Grapalat" w:hAnsi="GHEA Grapalat"/>
          <w:sz w:val="20"/>
          <w:szCs w:val="20"/>
          <w:u w:val="single"/>
          <w:vertAlign w:val="superscript"/>
          <w:lang w:val="hy-AM"/>
        </w:rPr>
        <w:tab/>
      </w:r>
      <w:r w:rsidRPr="0016775D">
        <w:rPr>
          <w:rFonts w:ascii="GHEA Grapalat" w:hAnsi="GHEA Grapalat"/>
          <w:sz w:val="20"/>
          <w:szCs w:val="20"/>
          <w:u w:val="single"/>
          <w:vertAlign w:val="superscript"/>
          <w:lang w:val="hy-AM"/>
        </w:rPr>
        <w:tab/>
      </w:r>
      <w:r w:rsidRPr="0016775D">
        <w:rPr>
          <w:rFonts w:ascii="GHEA Grapalat" w:hAnsi="GHEA Grapalat"/>
          <w:sz w:val="20"/>
          <w:szCs w:val="20"/>
          <w:u w:val="single"/>
          <w:vertAlign w:val="superscript"/>
          <w:lang w:val="hy-AM"/>
        </w:rPr>
        <w:tab/>
      </w:r>
    </w:p>
    <w:p w14:paraId="42C53940" w14:textId="77777777" w:rsidR="00631658" w:rsidRPr="0016775D" w:rsidRDefault="00631658" w:rsidP="00631658">
      <w:pPr>
        <w:jc w:val="both"/>
        <w:rPr>
          <w:rFonts w:ascii="GHEA Grapalat" w:hAnsi="GHEA Grapalat"/>
          <w:sz w:val="20"/>
          <w:szCs w:val="20"/>
          <w:vertAlign w:val="superscript"/>
          <w:lang w:val="hy-AM"/>
        </w:rPr>
      </w:pPr>
      <w:r w:rsidRPr="0016775D">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16775D" w:rsidRDefault="00631658" w:rsidP="00631658">
      <w:pPr>
        <w:jc w:val="both"/>
        <w:rPr>
          <w:rFonts w:ascii="GHEA Grapalat" w:hAnsi="GHEA Grapalat"/>
          <w:sz w:val="20"/>
          <w:szCs w:val="20"/>
          <w:lang w:val="hy-AM"/>
        </w:rPr>
      </w:pPr>
      <w:r w:rsidRPr="0016775D">
        <w:rPr>
          <w:rFonts w:ascii="GHEA Grapalat" w:hAnsi="GHEA Grapalat"/>
          <w:sz w:val="20"/>
          <w:szCs w:val="20"/>
          <w:lang w:val="hy-AM"/>
        </w:rPr>
        <w:t>Կ.Տ</w:t>
      </w:r>
    </w:p>
    <w:p w14:paraId="539ECC8A" w14:textId="77777777" w:rsidR="00631658" w:rsidRPr="0016775D" w:rsidRDefault="00631658" w:rsidP="00631658">
      <w:pPr>
        <w:jc w:val="both"/>
        <w:rPr>
          <w:rFonts w:ascii="GHEA Grapalat" w:hAnsi="GHEA Grapalat"/>
          <w:sz w:val="20"/>
          <w:szCs w:val="20"/>
          <w:lang w:val="hy-AM"/>
        </w:rPr>
      </w:pPr>
    </w:p>
    <w:p w14:paraId="0E19A45A" w14:textId="77777777" w:rsidR="00631658" w:rsidRPr="0016775D" w:rsidRDefault="00631658" w:rsidP="00631658">
      <w:pPr>
        <w:jc w:val="both"/>
        <w:rPr>
          <w:rFonts w:ascii="GHEA Grapalat" w:hAnsi="GHEA Grapalat"/>
          <w:sz w:val="20"/>
          <w:szCs w:val="20"/>
          <w:lang w:val="hy-AM"/>
        </w:rPr>
      </w:pPr>
      <w:r w:rsidRPr="0016775D">
        <w:rPr>
          <w:rFonts w:ascii="GHEA Grapalat" w:hAnsi="GHEA Grapalat"/>
          <w:sz w:val="20"/>
          <w:szCs w:val="20"/>
          <w:lang w:val="hy-AM"/>
        </w:rPr>
        <w:t>Օր/ամիս/տարի</w:t>
      </w:r>
    </w:p>
    <w:p w14:paraId="08C2B87C" w14:textId="77777777" w:rsidR="00631658" w:rsidRPr="0016775D" w:rsidRDefault="00631658" w:rsidP="00631658">
      <w:pPr>
        <w:jc w:val="center"/>
        <w:rPr>
          <w:rFonts w:ascii="GHEA Grapalat" w:hAnsi="GHEA Grapalat" w:cs="GHEA Grapalat"/>
          <w:sz w:val="20"/>
          <w:szCs w:val="20"/>
          <w:lang w:val="hy-AM"/>
        </w:rPr>
      </w:pPr>
    </w:p>
    <w:p w14:paraId="312C31D5" w14:textId="77777777" w:rsidR="00631658" w:rsidRPr="0016775D"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16775D">
        <w:rPr>
          <w:rFonts w:ascii="GHEA Grapalat" w:hAnsi="GHEA Grapalat" w:cs="Sylfaen"/>
          <w:i/>
          <w:sz w:val="20"/>
          <w:szCs w:val="20"/>
          <w:lang w:val="hy-AM"/>
        </w:rPr>
        <w:t xml:space="preserve">* </w:t>
      </w:r>
      <w:r w:rsidRPr="0016775D">
        <w:rPr>
          <w:rFonts w:ascii="GHEA Grapalat" w:hAnsi="GHEA Grapalat"/>
          <w:i/>
          <w:sz w:val="20"/>
          <w:szCs w:val="20"/>
          <w:lang w:val="hy-AM"/>
        </w:rPr>
        <w:t>լրացվում է հանձնաժողովի քարտուղարի կողմից` մինչև հրավերը տեղեկագրում հրապարակելը:</w:t>
      </w:r>
    </w:p>
    <w:p w14:paraId="0780887B" w14:textId="77777777" w:rsidR="00631658" w:rsidRPr="0016775D"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16775D"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16775D" w:rsidRDefault="00631658" w:rsidP="00334B2F">
      <w:pPr>
        <w:pStyle w:val="BodyTextIndent3"/>
        <w:spacing w:line="240" w:lineRule="auto"/>
        <w:jc w:val="right"/>
        <w:rPr>
          <w:rFonts w:ascii="GHEA Grapalat" w:hAnsi="GHEA Grapalat"/>
          <w:b/>
          <w:lang w:val="hy-AM"/>
        </w:rPr>
      </w:pPr>
      <w:r w:rsidRPr="0016775D">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E07E1" w:rsidRPr="0016775D"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16775D" w:rsidRDefault="00334B2F" w:rsidP="00CB0ADE">
            <w:pPr>
              <w:rPr>
                <w:rFonts w:ascii="GHEA Grapalat" w:hAnsi="GHEA Grapalat" w:cs="Sylfaen"/>
                <w:b/>
                <w:bCs/>
                <w:sz w:val="20"/>
                <w:szCs w:val="20"/>
                <w:lang w:val="hy-AM"/>
              </w:rPr>
            </w:pPr>
            <w:r w:rsidRPr="0016775D">
              <w:rPr>
                <w:rFonts w:ascii="GHEA Grapalat" w:hAnsi="GHEA Grapalat" w:cs="Sylfaen"/>
                <w:sz w:val="20"/>
                <w:szCs w:val="20"/>
              </w:rPr>
              <w:lastRenderedPageBreak/>
              <w:t xml:space="preserve">1.                                                              </w:t>
            </w:r>
            <w:r w:rsidRPr="0016775D">
              <w:rPr>
                <w:rFonts w:ascii="GHEA Grapalat" w:hAnsi="GHEA Grapalat" w:cs="Sylfaen"/>
                <w:b/>
                <w:bCs/>
                <w:sz w:val="20"/>
                <w:szCs w:val="20"/>
              </w:rPr>
              <w:t>ՎՃԱՐՄԱՆ</w:t>
            </w:r>
            <w:r w:rsidRPr="0016775D">
              <w:rPr>
                <w:rFonts w:ascii="GHEA Grapalat" w:hAnsi="GHEA Grapalat" w:cs="Arial"/>
                <w:b/>
                <w:bCs/>
                <w:sz w:val="20"/>
                <w:szCs w:val="20"/>
              </w:rPr>
              <w:t xml:space="preserve"> </w:t>
            </w:r>
            <w:r w:rsidRPr="0016775D">
              <w:rPr>
                <w:rFonts w:ascii="GHEA Grapalat" w:hAnsi="GHEA Grapalat" w:cs="Sylfaen"/>
                <w:b/>
                <w:bCs/>
                <w:sz w:val="20"/>
                <w:szCs w:val="20"/>
              </w:rPr>
              <w:t xml:space="preserve">ՊԱՀԱՆՋԱԳԻՐ* </w:t>
            </w:r>
          </w:p>
          <w:p w14:paraId="4072D873" w14:textId="77777777" w:rsidR="00334B2F" w:rsidRPr="0016775D" w:rsidRDefault="00334B2F" w:rsidP="00CB0ADE">
            <w:pPr>
              <w:jc w:val="center"/>
              <w:rPr>
                <w:rFonts w:ascii="GHEA Grapalat" w:hAnsi="GHEA Grapalat" w:cs="Arial"/>
                <w:bCs/>
                <w:i/>
                <w:sz w:val="20"/>
                <w:szCs w:val="20"/>
              </w:rPr>
            </w:pPr>
          </w:p>
        </w:tc>
      </w:tr>
      <w:tr w:rsidR="003E07E1" w:rsidRPr="0016775D"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16775D" w:rsidRDefault="00334B2F" w:rsidP="00CB0ADE">
            <w:pPr>
              <w:rPr>
                <w:rFonts w:ascii="GHEA Grapalat" w:hAnsi="GHEA Grapalat" w:cs="Sylfaen"/>
                <w:sz w:val="20"/>
                <w:szCs w:val="20"/>
                <w:lang w:val="hy-AM"/>
              </w:rPr>
            </w:pPr>
            <w:r w:rsidRPr="0016775D">
              <w:rPr>
                <w:rFonts w:ascii="GHEA Grapalat" w:hAnsi="GHEA Grapalat" w:cs="Sylfaen"/>
                <w:sz w:val="20"/>
                <w:szCs w:val="20"/>
                <w:lang w:val="hy-AM"/>
              </w:rPr>
              <w:t>2</w:t>
            </w:r>
            <w:r w:rsidRPr="0016775D">
              <w:rPr>
                <w:rFonts w:ascii="GHEA Grapalat" w:hAnsi="GHEA Grapalat" w:cs="Sylfaen"/>
                <w:sz w:val="20"/>
                <w:szCs w:val="20"/>
              </w:rPr>
              <w:t>.</w:t>
            </w:r>
            <w:r w:rsidRPr="0016775D">
              <w:rPr>
                <w:rFonts w:ascii="GHEA Grapalat" w:hAnsi="GHEA Grapalat" w:cs="Sylfaen"/>
                <w:sz w:val="20"/>
                <w:szCs w:val="20"/>
                <w:lang w:val="hy-AM"/>
              </w:rPr>
              <w:t xml:space="preserve"> Թիվ </w:t>
            </w:r>
          </w:p>
        </w:tc>
      </w:tr>
      <w:tr w:rsidR="003E07E1" w:rsidRPr="0016775D"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16775D" w:rsidRDefault="00334B2F" w:rsidP="00CB0ADE">
            <w:pPr>
              <w:rPr>
                <w:rFonts w:ascii="GHEA Grapalat" w:hAnsi="GHEA Grapalat" w:cs="Sylfaen"/>
                <w:sz w:val="20"/>
                <w:szCs w:val="20"/>
              </w:rPr>
            </w:pPr>
            <w:r w:rsidRPr="0016775D">
              <w:rPr>
                <w:rFonts w:ascii="GHEA Grapalat" w:hAnsi="GHEA Grapalat" w:cs="Sylfaen"/>
                <w:sz w:val="20"/>
                <w:szCs w:val="20"/>
                <w:lang w:val="hy-AM"/>
              </w:rPr>
              <w:t>3</w:t>
            </w:r>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Ներկայացման</w:t>
            </w:r>
            <w:proofErr w:type="spellEnd"/>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ամսաթիվը</w:t>
            </w:r>
            <w:proofErr w:type="spellEnd"/>
            <w:r w:rsidRPr="0016775D">
              <w:rPr>
                <w:rFonts w:ascii="GHEA Grapalat" w:hAnsi="GHEA Grapalat" w:cs="Arial"/>
                <w:sz w:val="20"/>
                <w:szCs w:val="20"/>
              </w:rPr>
              <w:t xml:space="preserve">` </w:t>
            </w:r>
            <w:r w:rsidRPr="0016775D">
              <w:rPr>
                <w:rFonts w:ascii="GHEA Grapalat" w:hAnsi="GHEA Grapalat" w:cs="Tahoma"/>
                <w:sz w:val="20"/>
                <w:szCs w:val="20"/>
              </w:rPr>
              <w:t xml:space="preserve">"___" </w:t>
            </w:r>
            <w:r w:rsidRPr="0016775D">
              <w:rPr>
                <w:rFonts w:ascii="GHEA Grapalat" w:hAnsi="GHEA Grapalat" w:cs="Sylfaen"/>
                <w:sz w:val="20"/>
                <w:szCs w:val="20"/>
              </w:rPr>
              <w:t xml:space="preserve">___ </w:t>
            </w:r>
            <w:r w:rsidRPr="0016775D">
              <w:rPr>
                <w:rFonts w:ascii="GHEA Grapalat" w:hAnsi="GHEA Grapalat" w:cs="Tahoma"/>
                <w:sz w:val="20"/>
                <w:szCs w:val="20"/>
              </w:rPr>
              <w:t>20___</w:t>
            </w:r>
            <w:r w:rsidRPr="0016775D">
              <w:rPr>
                <w:rFonts w:ascii="GHEA Grapalat" w:hAnsi="GHEA Grapalat" w:cs="Sylfaen"/>
                <w:sz w:val="20"/>
                <w:szCs w:val="20"/>
              </w:rPr>
              <w:t>թ.</w:t>
            </w:r>
          </w:p>
        </w:tc>
      </w:tr>
      <w:tr w:rsidR="003E07E1" w:rsidRPr="0016775D"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16775D" w:rsidRDefault="00334B2F" w:rsidP="00CB0ADE">
            <w:pPr>
              <w:rPr>
                <w:rFonts w:ascii="GHEA Grapalat" w:hAnsi="GHEA Grapalat" w:cs="Arial"/>
                <w:sz w:val="20"/>
                <w:szCs w:val="20"/>
              </w:rPr>
            </w:pPr>
            <w:r w:rsidRPr="0016775D">
              <w:rPr>
                <w:rFonts w:ascii="GHEA Grapalat" w:hAnsi="GHEA Grapalat" w:cs="Sylfaen"/>
                <w:sz w:val="20"/>
                <w:szCs w:val="20"/>
                <w:lang w:val="hy-AM"/>
              </w:rPr>
              <w:t>4</w:t>
            </w:r>
            <w:r w:rsidRPr="0016775D">
              <w:rPr>
                <w:rFonts w:ascii="GHEA Grapalat" w:hAnsi="GHEA Grapalat" w:cs="Sylfaen"/>
                <w:sz w:val="20"/>
                <w:szCs w:val="20"/>
              </w:rPr>
              <w:t xml:space="preserve">. </w:t>
            </w:r>
            <w:r w:rsidRPr="0016775D">
              <w:rPr>
                <w:rFonts w:ascii="GHEA Grapalat" w:hAnsi="GHEA Grapalat" w:cs="Sylfaen"/>
                <w:sz w:val="20"/>
                <w:szCs w:val="20"/>
                <w:lang w:val="hy-AM"/>
              </w:rPr>
              <w:t>Վճարողի անվանումը</w:t>
            </w:r>
            <w:r w:rsidRPr="0016775D">
              <w:rPr>
                <w:rFonts w:ascii="GHEA Grapalat" w:hAnsi="GHEA Grapalat" w:cs="Sylfaen"/>
                <w:sz w:val="20"/>
                <w:szCs w:val="20"/>
              </w:rPr>
              <w:t>,</w:t>
            </w:r>
            <w:r w:rsidRPr="0016775D">
              <w:rPr>
                <w:rFonts w:ascii="GHEA Grapalat" w:hAnsi="GHEA Grapalat" w:cs="Sylfaen"/>
                <w:sz w:val="20"/>
                <w:szCs w:val="20"/>
                <w:lang w:val="hy-AM"/>
              </w:rPr>
              <w:t xml:space="preserve"> կամ անուն ազգանուն </w:t>
            </w:r>
            <w:r w:rsidRPr="0016775D">
              <w:rPr>
                <w:rFonts w:ascii="GHEA Grapalat" w:hAnsi="GHEA Grapalat" w:cs="Sylfaen"/>
                <w:sz w:val="20"/>
                <w:szCs w:val="20"/>
              </w:rPr>
              <w:t>(</w:t>
            </w:r>
            <w:proofErr w:type="spellStart"/>
            <w:r w:rsidRPr="0016775D">
              <w:rPr>
                <w:rFonts w:ascii="GHEA Grapalat" w:hAnsi="GHEA Grapalat" w:cs="Sylfaen"/>
                <w:sz w:val="20"/>
                <w:szCs w:val="20"/>
              </w:rPr>
              <w:t>Ընկերություն</w:t>
            </w:r>
            <w:proofErr w:type="spellEnd"/>
            <w:r w:rsidRPr="0016775D">
              <w:rPr>
                <w:rFonts w:ascii="GHEA Grapalat" w:hAnsi="GHEA Grapalat" w:cs="Sylfaen"/>
                <w:sz w:val="20"/>
                <w:szCs w:val="20"/>
              </w:rPr>
              <w:t xml:space="preserve"> </w:t>
            </w:r>
            <w:r w:rsidRPr="0016775D">
              <w:rPr>
                <w:rFonts w:ascii="GHEA Grapalat" w:hAnsi="GHEA Grapalat" w:cs="Arial"/>
                <w:sz w:val="20"/>
                <w:szCs w:val="20"/>
              </w:rPr>
              <w:t>`</w:t>
            </w:r>
          </w:p>
        </w:tc>
      </w:tr>
      <w:tr w:rsidR="003E07E1" w:rsidRPr="0016775D"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16775D" w:rsidRDefault="00334B2F" w:rsidP="00CB0ADE">
            <w:pPr>
              <w:rPr>
                <w:rFonts w:ascii="GHEA Grapalat" w:hAnsi="GHEA Grapalat" w:cs="Arial"/>
                <w:sz w:val="20"/>
                <w:szCs w:val="20"/>
              </w:rPr>
            </w:pPr>
            <w:r w:rsidRPr="0016775D">
              <w:rPr>
                <w:rFonts w:ascii="GHEA Grapalat" w:hAnsi="GHEA Grapalat" w:cs="Sylfaen"/>
                <w:sz w:val="20"/>
                <w:szCs w:val="20"/>
                <w:lang w:val="hy-AM"/>
              </w:rPr>
              <w:t>5</w:t>
            </w:r>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Վճարողի</w:t>
            </w:r>
            <w:proofErr w:type="spellEnd"/>
            <w:r w:rsidRPr="0016775D">
              <w:rPr>
                <w:rFonts w:ascii="GHEA Grapalat" w:hAnsi="GHEA Grapalat" w:cs="Sylfaen"/>
                <w:sz w:val="20"/>
                <w:szCs w:val="20"/>
                <w:lang w:val="hy-AM"/>
              </w:rPr>
              <w:t xml:space="preserve">ն սպասարկող Ֆինանսական կազմակերպություն </w:t>
            </w:r>
            <w:r w:rsidRPr="0016775D">
              <w:rPr>
                <w:rFonts w:ascii="GHEA Grapalat" w:hAnsi="GHEA Grapalat" w:cs="Sylfaen"/>
                <w:sz w:val="20"/>
                <w:szCs w:val="20"/>
              </w:rPr>
              <w:t>(</w:t>
            </w:r>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բանկ</w:t>
            </w:r>
            <w:proofErr w:type="spellEnd"/>
            <w:r w:rsidRPr="0016775D">
              <w:rPr>
                <w:rFonts w:ascii="GHEA Grapalat" w:hAnsi="GHEA Grapalat" w:cs="Sylfaen"/>
                <w:sz w:val="20"/>
                <w:szCs w:val="20"/>
              </w:rPr>
              <w:t>)</w:t>
            </w:r>
            <w:r w:rsidRPr="0016775D">
              <w:rPr>
                <w:rFonts w:ascii="GHEA Grapalat" w:hAnsi="GHEA Grapalat" w:cs="Arial"/>
                <w:sz w:val="20"/>
                <w:szCs w:val="20"/>
              </w:rPr>
              <w:t>`</w:t>
            </w:r>
          </w:p>
        </w:tc>
      </w:tr>
      <w:tr w:rsidR="003E07E1" w:rsidRPr="0016775D"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16775D" w:rsidRDefault="00334B2F" w:rsidP="00CB0ADE">
            <w:pPr>
              <w:rPr>
                <w:rFonts w:ascii="GHEA Grapalat" w:hAnsi="GHEA Grapalat" w:cs="Arial"/>
                <w:sz w:val="20"/>
                <w:szCs w:val="20"/>
              </w:rPr>
            </w:pPr>
            <w:r w:rsidRPr="0016775D">
              <w:rPr>
                <w:rFonts w:ascii="GHEA Grapalat" w:hAnsi="GHEA Grapalat" w:cs="Sylfaen"/>
                <w:sz w:val="20"/>
                <w:szCs w:val="20"/>
                <w:lang w:val="hy-AM"/>
              </w:rPr>
              <w:t>6</w:t>
            </w:r>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Վճարողի</w:t>
            </w:r>
            <w:proofErr w:type="spellEnd"/>
            <w:r w:rsidRPr="0016775D">
              <w:rPr>
                <w:rFonts w:ascii="GHEA Grapalat" w:hAnsi="GHEA Grapalat" w:cs="Sylfaen"/>
                <w:sz w:val="20"/>
                <w:szCs w:val="20"/>
                <w:lang w:val="hy-AM"/>
              </w:rPr>
              <w:t xml:space="preserve"> </w:t>
            </w:r>
            <w:proofErr w:type="spellStart"/>
            <w:r w:rsidRPr="0016775D">
              <w:rPr>
                <w:rFonts w:ascii="GHEA Grapalat" w:hAnsi="GHEA Grapalat" w:cs="Sylfaen"/>
                <w:sz w:val="20"/>
                <w:szCs w:val="20"/>
              </w:rPr>
              <w:t>հաշվի</w:t>
            </w:r>
            <w:proofErr w:type="spellEnd"/>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համարը</w:t>
            </w:r>
            <w:proofErr w:type="spellEnd"/>
            <w:r w:rsidRPr="0016775D">
              <w:rPr>
                <w:rFonts w:ascii="GHEA Grapalat" w:hAnsi="GHEA Grapalat" w:cs="Arial"/>
                <w:sz w:val="20"/>
                <w:szCs w:val="20"/>
              </w:rPr>
              <w:t>`</w:t>
            </w:r>
          </w:p>
        </w:tc>
      </w:tr>
      <w:tr w:rsidR="003E07E1" w:rsidRPr="0016775D"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16775D" w:rsidRDefault="00334B2F" w:rsidP="00CB0ADE">
            <w:pPr>
              <w:rPr>
                <w:rFonts w:ascii="GHEA Grapalat" w:hAnsi="GHEA Grapalat" w:cs="Arial"/>
                <w:sz w:val="20"/>
                <w:szCs w:val="20"/>
              </w:rPr>
            </w:pPr>
            <w:r w:rsidRPr="0016775D">
              <w:rPr>
                <w:rFonts w:ascii="GHEA Grapalat" w:hAnsi="GHEA Grapalat" w:cs="Sylfaen"/>
                <w:sz w:val="20"/>
                <w:szCs w:val="20"/>
                <w:lang w:val="hy-AM"/>
              </w:rPr>
              <w:t>7</w:t>
            </w:r>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Վճարողի</w:t>
            </w:r>
            <w:proofErr w:type="spellEnd"/>
            <w:r w:rsidRPr="0016775D">
              <w:rPr>
                <w:rFonts w:ascii="GHEA Grapalat" w:hAnsi="GHEA Grapalat" w:cs="Arial"/>
                <w:sz w:val="20"/>
                <w:szCs w:val="20"/>
              </w:rPr>
              <w:t xml:space="preserve"> </w:t>
            </w:r>
            <w:r w:rsidRPr="0016775D">
              <w:rPr>
                <w:rFonts w:ascii="GHEA Grapalat" w:hAnsi="GHEA Grapalat" w:cs="Sylfaen"/>
                <w:sz w:val="20"/>
                <w:szCs w:val="20"/>
              </w:rPr>
              <w:t>ՀՎՀՀ</w:t>
            </w:r>
            <w:r w:rsidRPr="0016775D">
              <w:rPr>
                <w:rFonts w:ascii="GHEA Grapalat" w:hAnsi="GHEA Grapalat" w:cs="Arial"/>
                <w:sz w:val="20"/>
                <w:szCs w:val="20"/>
              </w:rPr>
              <w:t>`</w:t>
            </w:r>
          </w:p>
        </w:tc>
      </w:tr>
      <w:tr w:rsidR="003E07E1" w:rsidRPr="0016775D"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16775D" w:rsidRDefault="00334B2F" w:rsidP="00CB0ADE">
            <w:pPr>
              <w:rPr>
                <w:rFonts w:ascii="GHEA Grapalat" w:hAnsi="GHEA Grapalat" w:cs="Arial"/>
                <w:sz w:val="20"/>
                <w:szCs w:val="20"/>
              </w:rPr>
            </w:pPr>
            <w:r w:rsidRPr="0016775D">
              <w:rPr>
                <w:rFonts w:ascii="GHEA Grapalat" w:hAnsi="GHEA Grapalat" w:cs="Sylfaen"/>
                <w:sz w:val="20"/>
                <w:szCs w:val="20"/>
                <w:lang w:val="hy-AM"/>
              </w:rPr>
              <w:t>8</w:t>
            </w:r>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Վճարողի</w:t>
            </w:r>
            <w:proofErr w:type="spellEnd"/>
            <w:r w:rsidRPr="0016775D">
              <w:rPr>
                <w:rFonts w:ascii="GHEA Grapalat" w:hAnsi="GHEA Grapalat" w:cs="Arial"/>
                <w:sz w:val="20"/>
                <w:szCs w:val="20"/>
              </w:rPr>
              <w:t xml:space="preserve"> </w:t>
            </w:r>
            <w:r w:rsidRPr="0016775D">
              <w:rPr>
                <w:rFonts w:ascii="GHEA Grapalat" w:hAnsi="GHEA Grapalat" w:cs="Sylfaen"/>
                <w:sz w:val="20"/>
                <w:szCs w:val="20"/>
              </w:rPr>
              <w:t>ՀԾՀ</w:t>
            </w:r>
            <w:r w:rsidRPr="0016775D">
              <w:rPr>
                <w:rFonts w:ascii="GHEA Grapalat" w:hAnsi="GHEA Grapalat" w:cs="Arial"/>
                <w:sz w:val="20"/>
                <w:szCs w:val="20"/>
              </w:rPr>
              <w:t>`</w:t>
            </w:r>
          </w:p>
        </w:tc>
      </w:tr>
      <w:tr w:rsidR="003E07E1" w:rsidRPr="0016775D"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02B407C5" w:rsidR="00F12B55" w:rsidRPr="0016775D" w:rsidRDefault="00F12B55" w:rsidP="00F12B55">
            <w:pPr>
              <w:rPr>
                <w:rFonts w:ascii="GHEA Grapalat" w:hAnsi="GHEA Grapalat" w:cs="Arial"/>
                <w:sz w:val="20"/>
                <w:szCs w:val="20"/>
              </w:rPr>
            </w:pPr>
            <w:r w:rsidRPr="0016775D">
              <w:rPr>
                <w:rFonts w:ascii="GHEA Grapalat" w:hAnsi="GHEA Grapalat" w:cs="Sylfaen"/>
                <w:sz w:val="20"/>
                <w:szCs w:val="20"/>
                <w:lang w:val="hy-AM"/>
              </w:rPr>
              <w:t>9</w:t>
            </w:r>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Շահառու</w:t>
            </w:r>
            <w:proofErr w:type="spellEnd"/>
            <w:r w:rsidRPr="0016775D">
              <w:rPr>
                <w:rFonts w:ascii="GHEA Grapalat" w:hAnsi="GHEA Grapalat" w:cs="Sylfaen"/>
                <w:sz w:val="20"/>
                <w:szCs w:val="20"/>
                <w:lang w:val="hy-AM"/>
              </w:rPr>
              <w:t>ի  անվանումը</w:t>
            </w:r>
            <w:r w:rsidRPr="0016775D">
              <w:rPr>
                <w:rFonts w:ascii="GHEA Grapalat" w:hAnsi="GHEA Grapalat" w:cs="Sylfaen"/>
                <w:sz w:val="20"/>
                <w:szCs w:val="20"/>
              </w:rPr>
              <w:t>,</w:t>
            </w:r>
            <w:r w:rsidRPr="0016775D">
              <w:rPr>
                <w:rFonts w:ascii="GHEA Grapalat" w:hAnsi="GHEA Grapalat" w:cs="Sylfaen"/>
                <w:sz w:val="20"/>
                <w:szCs w:val="20"/>
                <w:lang w:val="hy-AM"/>
              </w:rPr>
              <w:t xml:space="preserve"> կամ անուն ազգանուն </w:t>
            </w:r>
            <w:r w:rsidRPr="0016775D">
              <w:rPr>
                <w:rFonts w:ascii="GHEA Grapalat" w:hAnsi="GHEA Grapalat" w:cs="Arial"/>
                <w:sz w:val="20"/>
                <w:szCs w:val="20"/>
              </w:rPr>
              <w:t>` ՀԱԲԼԾԿ ՊՈԱԿ</w:t>
            </w:r>
          </w:p>
        </w:tc>
      </w:tr>
      <w:tr w:rsidR="003E07E1" w:rsidRPr="0016775D"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7E995497" w:rsidR="00F12B55" w:rsidRPr="0016775D" w:rsidRDefault="00F12B55" w:rsidP="00F12B55">
            <w:pPr>
              <w:rPr>
                <w:rFonts w:ascii="GHEA Grapalat" w:hAnsi="GHEA Grapalat" w:cs="Sylfaen"/>
                <w:sz w:val="20"/>
                <w:szCs w:val="20"/>
                <w:lang w:val="ru-RU"/>
              </w:rPr>
            </w:pPr>
            <w:r w:rsidRPr="0016775D">
              <w:rPr>
                <w:rFonts w:ascii="GHEA Grapalat" w:hAnsi="GHEA Grapalat" w:cs="Sylfaen"/>
                <w:sz w:val="20"/>
                <w:szCs w:val="20"/>
                <w:lang w:val="ru-RU"/>
              </w:rPr>
              <w:t xml:space="preserve">10. </w:t>
            </w:r>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Շահառուի</w:t>
            </w:r>
            <w:proofErr w:type="spellEnd"/>
            <w:r w:rsidRPr="0016775D">
              <w:rPr>
                <w:rFonts w:ascii="GHEA Grapalat" w:hAnsi="GHEA Grapalat" w:cs="Arial"/>
                <w:sz w:val="20"/>
                <w:szCs w:val="20"/>
              </w:rPr>
              <w:t xml:space="preserve"> </w:t>
            </w:r>
            <w:r w:rsidRPr="0016775D">
              <w:rPr>
                <w:rFonts w:ascii="GHEA Grapalat" w:hAnsi="GHEA Grapalat" w:cs="Sylfaen"/>
                <w:sz w:val="20"/>
                <w:szCs w:val="20"/>
              </w:rPr>
              <w:t xml:space="preserve"> ՀԾՀ</w:t>
            </w:r>
            <w:r w:rsidRPr="0016775D">
              <w:rPr>
                <w:rFonts w:ascii="GHEA Grapalat" w:hAnsi="GHEA Grapalat" w:cs="Sylfaen"/>
                <w:sz w:val="20"/>
                <w:szCs w:val="20"/>
                <w:lang w:val="ru-RU"/>
              </w:rPr>
              <w:t xml:space="preserve"> (</w:t>
            </w:r>
            <w:r w:rsidRPr="0016775D">
              <w:rPr>
                <w:rFonts w:ascii="GHEA Grapalat" w:hAnsi="GHEA Grapalat" w:cs="Sylfaen"/>
                <w:sz w:val="20"/>
                <w:szCs w:val="20"/>
                <w:lang w:val="hy-AM"/>
              </w:rPr>
              <w:t>չի լրացվում</w:t>
            </w:r>
            <w:r w:rsidRPr="0016775D">
              <w:rPr>
                <w:rFonts w:ascii="GHEA Grapalat" w:hAnsi="GHEA Grapalat" w:cs="Sylfaen"/>
                <w:sz w:val="20"/>
                <w:szCs w:val="20"/>
                <w:lang w:val="ru-RU"/>
              </w:rPr>
              <w:t>)</w:t>
            </w:r>
          </w:p>
        </w:tc>
      </w:tr>
      <w:tr w:rsidR="003E07E1" w:rsidRPr="0016775D"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064D8233" w:rsidR="00F12B55" w:rsidRPr="0016775D" w:rsidRDefault="00F12B55" w:rsidP="00F12B55">
            <w:pPr>
              <w:rPr>
                <w:rFonts w:ascii="GHEA Grapalat" w:hAnsi="GHEA Grapalat" w:cs="Arial"/>
                <w:sz w:val="20"/>
                <w:szCs w:val="20"/>
              </w:rPr>
            </w:pPr>
            <w:r w:rsidRPr="0016775D">
              <w:rPr>
                <w:rFonts w:ascii="GHEA Grapalat" w:hAnsi="GHEA Grapalat" w:cs="Sylfaen"/>
                <w:sz w:val="20"/>
                <w:szCs w:val="20"/>
                <w:lang w:val="hy-AM"/>
              </w:rPr>
              <w:t>11</w:t>
            </w:r>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Շահառուի</w:t>
            </w:r>
            <w:proofErr w:type="spellEnd"/>
            <w:r w:rsidRPr="0016775D">
              <w:rPr>
                <w:rFonts w:ascii="GHEA Grapalat" w:hAnsi="GHEA Grapalat" w:cs="Arial"/>
                <w:sz w:val="20"/>
                <w:szCs w:val="20"/>
              </w:rPr>
              <w:t xml:space="preserve"> </w:t>
            </w:r>
            <w:r w:rsidRPr="0016775D">
              <w:rPr>
                <w:rFonts w:ascii="GHEA Grapalat" w:hAnsi="GHEA Grapalat" w:cs="Sylfaen"/>
                <w:sz w:val="20"/>
                <w:szCs w:val="20"/>
              </w:rPr>
              <w:t>ՀՎՀՀ</w:t>
            </w:r>
            <w:r w:rsidRPr="0016775D">
              <w:rPr>
                <w:rFonts w:ascii="GHEA Grapalat" w:hAnsi="GHEA Grapalat" w:cs="Arial"/>
                <w:sz w:val="20"/>
                <w:szCs w:val="20"/>
              </w:rPr>
              <w:t>`</w:t>
            </w:r>
            <w:r w:rsidRPr="0016775D">
              <w:rPr>
                <w:rFonts w:ascii="GHEA Grapalat" w:hAnsi="GHEA Grapalat"/>
                <w:sz w:val="20"/>
              </w:rPr>
              <w:t>00403436</w:t>
            </w:r>
          </w:p>
        </w:tc>
      </w:tr>
      <w:tr w:rsidR="003E07E1" w:rsidRPr="0016775D"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15016C9" w14:textId="77777777" w:rsidR="00F12B55" w:rsidRPr="0016775D" w:rsidRDefault="00F12B55" w:rsidP="00F12B55">
            <w:pPr>
              <w:rPr>
                <w:rFonts w:ascii="GHEA Grapalat" w:hAnsi="GHEA Grapalat"/>
                <w:sz w:val="20"/>
              </w:rPr>
            </w:pPr>
            <w:r w:rsidRPr="0016775D">
              <w:rPr>
                <w:rFonts w:ascii="GHEA Grapalat" w:hAnsi="GHEA Grapalat" w:cs="Sylfaen"/>
                <w:sz w:val="20"/>
                <w:szCs w:val="20"/>
              </w:rPr>
              <w:t>1</w:t>
            </w:r>
            <w:r w:rsidRPr="0016775D">
              <w:rPr>
                <w:rFonts w:ascii="GHEA Grapalat" w:hAnsi="GHEA Grapalat" w:cs="Sylfaen"/>
                <w:sz w:val="20"/>
                <w:szCs w:val="20"/>
                <w:lang w:val="hy-AM"/>
              </w:rPr>
              <w:t>2</w:t>
            </w:r>
            <w:r w:rsidRPr="0016775D">
              <w:rPr>
                <w:rFonts w:ascii="GHEA Grapalat" w:hAnsi="GHEA Grapalat" w:cs="Sylfaen"/>
                <w:sz w:val="20"/>
                <w:szCs w:val="20"/>
              </w:rPr>
              <w:t>.</w:t>
            </w:r>
            <w:proofErr w:type="spellStart"/>
            <w:r w:rsidRPr="0016775D">
              <w:rPr>
                <w:rFonts w:ascii="GHEA Grapalat" w:hAnsi="GHEA Grapalat" w:cs="Sylfaen"/>
                <w:sz w:val="20"/>
                <w:szCs w:val="20"/>
              </w:rPr>
              <w:t>Շահառուի</w:t>
            </w:r>
            <w:proofErr w:type="spellEnd"/>
            <w:r w:rsidRPr="0016775D">
              <w:rPr>
                <w:rFonts w:ascii="GHEA Grapalat" w:hAnsi="GHEA Grapalat" w:cs="Sylfaen"/>
                <w:sz w:val="20"/>
                <w:szCs w:val="20"/>
                <w:lang w:val="hy-AM"/>
              </w:rPr>
              <w:t>ն</w:t>
            </w:r>
            <w:r w:rsidRPr="0016775D">
              <w:rPr>
                <w:rFonts w:ascii="GHEA Grapalat" w:hAnsi="GHEA Grapalat" w:cs="Arial"/>
                <w:sz w:val="20"/>
                <w:szCs w:val="20"/>
              </w:rPr>
              <w:t xml:space="preserve"> </w:t>
            </w:r>
            <w:r w:rsidRPr="0016775D">
              <w:rPr>
                <w:rFonts w:ascii="GHEA Grapalat" w:hAnsi="GHEA Grapalat" w:cs="Sylfaen"/>
                <w:sz w:val="20"/>
                <w:szCs w:val="20"/>
                <w:lang w:val="hy-AM"/>
              </w:rPr>
              <w:t xml:space="preserve"> սպասարկող Ֆինանսական կազմակերպություն</w:t>
            </w:r>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բանկ</w:t>
            </w:r>
            <w:proofErr w:type="spellEnd"/>
            <w:r w:rsidRPr="0016775D">
              <w:rPr>
                <w:rFonts w:ascii="GHEA Grapalat" w:hAnsi="GHEA Grapalat" w:cs="Sylfaen"/>
                <w:sz w:val="20"/>
                <w:szCs w:val="20"/>
              </w:rPr>
              <w:t>)</w:t>
            </w:r>
            <w:r w:rsidRPr="0016775D">
              <w:rPr>
                <w:rFonts w:ascii="GHEA Grapalat" w:hAnsi="GHEA Grapalat" w:cs="Arial"/>
                <w:sz w:val="20"/>
                <w:szCs w:val="20"/>
              </w:rPr>
              <w:t xml:space="preserve">` </w:t>
            </w:r>
            <w:r w:rsidRPr="0016775D">
              <w:rPr>
                <w:rFonts w:ascii="GHEA Grapalat" w:hAnsi="GHEA Grapalat"/>
                <w:sz w:val="20"/>
              </w:rPr>
              <w:t xml:space="preserve"> ԿԵՆՏՐՈՆԱԿԱՆ ԳԱՆՁԱՊԵՏԱԿԱՆ</w:t>
            </w:r>
          </w:p>
          <w:p w14:paraId="51C61B74" w14:textId="1886E926" w:rsidR="00F12B55" w:rsidRPr="0016775D" w:rsidRDefault="00F12B55" w:rsidP="00F12B55">
            <w:pPr>
              <w:rPr>
                <w:rFonts w:ascii="GHEA Grapalat" w:hAnsi="GHEA Grapalat" w:cs="Arial"/>
                <w:sz w:val="20"/>
                <w:szCs w:val="20"/>
              </w:rPr>
            </w:pPr>
            <w:r w:rsidRPr="0016775D">
              <w:rPr>
                <w:rFonts w:ascii="GHEA Grapalat" w:hAnsi="GHEA Grapalat"/>
                <w:sz w:val="20"/>
              </w:rPr>
              <w:t>ԳՈՐԾԱՌՆԱԿԱՆ ՎԱՐՉՈՒԹՅՈՒՆ</w:t>
            </w:r>
          </w:p>
        </w:tc>
      </w:tr>
      <w:tr w:rsidR="003E07E1" w:rsidRPr="0016775D" w14:paraId="6DA6ABB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61DB199D" w:rsidR="00F12B55" w:rsidRPr="0016775D" w:rsidRDefault="00F12B55" w:rsidP="00F12B55">
            <w:pPr>
              <w:rPr>
                <w:rFonts w:ascii="GHEA Grapalat" w:hAnsi="GHEA Grapalat" w:cs="Arial"/>
                <w:sz w:val="20"/>
                <w:szCs w:val="20"/>
              </w:rPr>
            </w:pPr>
            <w:r w:rsidRPr="0016775D">
              <w:rPr>
                <w:rFonts w:ascii="GHEA Grapalat" w:hAnsi="GHEA Grapalat" w:cs="Sylfaen"/>
                <w:sz w:val="20"/>
                <w:szCs w:val="20"/>
              </w:rPr>
              <w:t>1</w:t>
            </w:r>
            <w:r w:rsidRPr="0016775D">
              <w:rPr>
                <w:rFonts w:ascii="GHEA Grapalat" w:hAnsi="GHEA Grapalat" w:cs="Sylfaen"/>
                <w:sz w:val="20"/>
                <w:szCs w:val="20"/>
                <w:lang w:val="hy-AM"/>
              </w:rPr>
              <w:t>3</w:t>
            </w:r>
            <w:r w:rsidRPr="0016775D">
              <w:rPr>
                <w:rFonts w:ascii="GHEA Grapalat" w:hAnsi="GHEA Grapalat" w:cs="Sylfaen"/>
                <w:sz w:val="20"/>
                <w:szCs w:val="20"/>
              </w:rPr>
              <w:t>.</w:t>
            </w:r>
            <w:proofErr w:type="spellStart"/>
            <w:r w:rsidRPr="0016775D">
              <w:rPr>
                <w:rFonts w:ascii="GHEA Grapalat" w:hAnsi="GHEA Grapalat" w:cs="Sylfaen"/>
                <w:sz w:val="20"/>
                <w:szCs w:val="20"/>
              </w:rPr>
              <w:t>Շահառուի</w:t>
            </w:r>
            <w:proofErr w:type="spellEnd"/>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հաշվի</w:t>
            </w:r>
            <w:proofErr w:type="spellEnd"/>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համարը</w:t>
            </w:r>
            <w:proofErr w:type="spellEnd"/>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հշ</w:t>
            </w:r>
            <w:r w:rsidRPr="0016775D">
              <w:rPr>
                <w:rFonts w:ascii="GHEA Grapalat" w:hAnsi="GHEA Grapalat" w:cs="Arial"/>
                <w:sz w:val="20"/>
                <w:szCs w:val="20"/>
              </w:rPr>
              <w:t>.N</w:t>
            </w:r>
            <w:proofErr w:type="spellEnd"/>
            <w:r w:rsidRPr="0016775D">
              <w:rPr>
                <w:rFonts w:ascii="GHEA Grapalat" w:hAnsi="GHEA Grapalat" w:cs="Arial"/>
                <w:sz w:val="20"/>
                <w:szCs w:val="20"/>
              </w:rPr>
              <w:t xml:space="preserve">) </w:t>
            </w:r>
            <w:r w:rsidRPr="0016775D">
              <w:rPr>
                <w:rFonts w:ascii="GHEA Grapalat" w:hAnsi="GHEA Grapalat"/>
                <w:sz w:val="20"/>
              </w:rPr>
              <w:t>900018006149</w:t>
            </w:r>
          </w:p>
        </w:tc>
      </w:tr>
      <w:tr w:rsidR="003E07E1" w:rsidRPr="0016775D"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16775D" w:rsidRDefault="00334B2F" w:rsidP="00CB0ADE">
            <w:pPr>
              <w:rPr>
                <w:rFonts w:ascii="GHEA Grapalat" w:hAnsi="GHEA Grapalat" w:cs="Arial"/>
                <w:sz w:val="20"/>
                <w:szCs w:val="20"/>
              </w:rPr>
            </w:pPr>
            <w:r w:rsidRPr="0016775D">
              <w:rPr>
                <w:rFonts w:ascii="GHEA Grapalat" w:hAnsi="GHEA Grapalat" w:cs="Sylfaen"/>
                <w:sz w:val="20"/>
                <w:szCs w:val="20"/>
              </w:rPr>
              <w:t>1</w:t>
            </w:r>
            <w:r w:rsidRPr="0016775D">
              <w:rPr>
                <w:rFonts w:ascii="GHEA Grapalat" w:hAnsi="GHEA Grapalat" w:cs="Sylfaen"/>
                <w:sz w:val="20"/>
                <w:szCs w:val="20"/>
                <w:lang w:val="hy-AM"/>
              </w:rPr>
              <w:t>4</w:t>
            </w:r>
            <w:r w:rsidRPr="0016775D">
              <w:rPr>
                <w:rFonts w:ascii="GHEA Grapalat" w:hAnsi="GHEA Grapalat" w:cs="Sylfaen"/>
                <w:sz w:val="20"/>
                <w:szCs w:val="20"/>
              </w:rPr>
              <w:t>.</w:t>
            </w:r>
            <w:proofErr w:type="spellStart"/>
            <w:r w:rsidRPr="0016775D">
              <w:rPr>
                <w:rFonts w:ascii="GHEA Grapalat" w:hAnsi="GHEA Grapalat" w:cs="Sylfaen"/>
                <w:sz w:val="20"/>
                <w:szCs w:val="20"/>
              </w:rPr>
              <w:t>Գումարը</w:t>
            </w:r>
            <w:proofErr w:type="spellEnd"/>
            <w:r w:rsidRPr="0016775D">
              <w:rPr>
                <w:rFonts w:ascii="GHEA Grapalat" w:hAnsi="GHEA Grapalat" w:cs="Arial"/>
                <w:sz w:val="20"/>
                <w:szCs w:val="20"/>
              </w:rPr>
              <w:t xml:space="preserve"> </w:t>
            </w:r>
            <w:r w:rsidRPr="0016775D">
              <w:rPr>
                <w:rFonts w:ascii="GHEA Grapalat" w:hAnsi="GHEA Grapalat" w:cs="Arial"/>
                <w:sz w:val="20"/>
                <w:szCs w:val="20"/>
                <w:lang w:val="ru-RU"/>
              </w:rPr>
              <w:t>(</w:t>
            </w:r>
            <w:proofErr w:type="spellStart"/>
            <w:r w:rsidRPr="0016775D">
              <w:rPr>
                <w:rFonts w:ascii="GHEA Grapalat" w:hAnsi="GHEA Grapalat" w:cs="Sylfaen"/>
                <w:sz w:val="20"/>
                <w:szCs w:val="20"/>
              </w:rPr>
              <w:t>թվերով</w:t>
            </w:r>
            <w:proofErr w:type="spellEnd"/>
            <w:r w:rsidRPr="0016775D">
              <w:rPr>
                <w:rFonts w:ascii="GHEA Grapalat" w:hAnsi="GHEA Grapalat" w:cs="Arial"/>
                <w:sz w:val="20"/>
                <w:szCs w:val="20"/>
              </w:rPr>
              <w:t xml:space="preserve"> </w:t>
            </w:r>
            <w:r w:rsidRPr="0016775D">
              <w:rPr>
                <w:rFonts w:ascii="GHEA Grapalat" w:hAnsi="GHEA Grapalat" w:cs="Sylfaen"/>
                <w:sz w:val="20"/>
                <w:szCs w:val="20"/>
              </w:rPr>
              <w:t>և</w:t>
            </w:r>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բառերով</w:t>
            </w:r>
            <w:proofErr w:type="spellEnd"/>
            <w:r w:rsidRPr="0016775D">
              <w:rPr>
                <w:rFonts w:ascii="GHEA Grapalat" w:hAnsi="GHEA Grapalat" w:cs="Sylfaen"/>
                <w:sz w:val="20"/>
                <w:szCs w:val="20"/>
                <w:lang w:val="ru-RU"/>
              </w:rPr>
              <w:t>)</w:t>
            </w:r>
            <w:r w:rsidRPr="0016775D">
              <w:rPr>
                <w:rFonts w:ascii="GHEA Grapalat" w:hAnsi="GHEA Grapalat" w:cs="Arial"/>
                <w:sz w:val="20"/>
                <w:szCs w:val="20"/>
              </w:rPr>
              <w:t>`</w:t>
            </w:r>
          </w:p>
        </w:tc>
      </w:tr>
      <w:tr w:rsidR="003E07E1" w:rsidRPr="0016775D"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16775D" w:rsidRDefault="00334B2F" w:rsidP="00CB0ADE">
            <w:pPr>
              <w:rPr>
                <w:rFonts w:ascii="GHEA Grapalat" w:hAnsi="GHEA Grapalat" w:cs="Sylfaen"/>
                <w:sz w:val="20"/>
                <w:szCs w:val="20"/>
              </w:rPr>
            </w:pPr>
            <w:r w:rsidRPr="0016775D">
              <w:rPr>
                <w:rFonts w:ascii="GHEA Grapalat" w:hAnsi="GHEA Grapalat" w:cs="Sylfaen"/>
                <w:sz w:val="20"/>
                <w:szCs w:val="20"/>
              </w:rPr>
              <w:t xml:space="preserve">15. </w:t>
            </w:r>
            <w:r w:rsidRPr="0016775D">
              <w:rPr>
                <w:rFonts w:ascii="GHEA Grapalat" w:hAnsi="GHEA Grapalat" w:cs="Sylfaen"/>
                <w:sz w:val="20"/>
                <w:szCs w:val="20"/>
                <w:lang w:val="hy-AM"/>
              </w:rPr>
              <w:t xml:space="preserve">Ակցեպտավորված գումարը՝ </w:t>
            </w:r>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թվերով</w:t>
            </w:r>
            <w:proofErr w:type="spellEnd"/>
            <w:r w:rsidRPr="0016775D">
              <w:rPr>
                <w:rFonts w:ascii="GHEA Grapalat" w:hAnsi="GHEA Grapalat" w:cs="Arial"/>
                <w:sz w:val="20"/>
                <w:szCs w:val="20"/>
              </w:rPr>
              <w:t xml:space="preserve"> </w:t>
            </w:r>
            <w:r w:rsidRPr="0016775D">
              <w:rPr>
                <w:rFonts w:ascii="GHEA Grapalat" w:hAnsi="GHEA Grapalat" w:cs="Sylfaen"/>
                <w:sz w:val="20"/>
                <w:szCs w:val="20"/>
              </w:rPr>
              <w:t>և</w:t>
            </w:r>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բառերով</w:t>
            </w:r>
            <w:proofErr w:type="spellEnd"/>
            <w:r w:rsidRPr="0016775D">
              <w:rPr>
                <w:rFonts w:ascii="GHEA Grapalat" w:hAnsi="GHEA Grapalat" w:cs="Sylfaen"/>
                <w:sz w:val="20"/>
                <w:szCs w:val="20"/>
              </w:rPr>
              <w:t>)</w:t>
            </w:r>
            <w:r w:rsidRPr="0016775D">
              <w:rPr>
                <w:rFonts w:ascii="GHEA Grapalat" w:hAnsi="GHEA Grapalat" w:cs="Sylfaen"/>
                <w:sz w:val="20"/>
                <w:szCs w:val="20"/>
                <w:lang w:val="hy-AM"/>
              </w:rPr>
              <w:t xml:space="preserve">  </w:t>
            </w:r>
            <w:r w:rsidRPr="0016775D">
              <w:rPr>
                <w:rFonts w:ascii="GHEA Grapalat" w:hAnsi="GHEA Grapalat" w:cs="Sylfaen"/>
                <w:sz w:val="20"/>
                <w:szCs w:val="20"/>
              </w:rPr>
              <w:t>(</w:t>
            </w:r>
            <w:r w:rsidRPr="0016775D">
              <w:rPr>
                <w:rFonts w:ascii="GHEA Grapalat" w:hAnsi="GHEA Grapalat" w:cs="Sylfaen"/>
                <w:sz w:val="20"/>
                <w:szCs w:val="20"/>
                <w:lang w:val="hy-AM"/>
              </w:rPr>
              <w:t>նախատեսված է նշված գումարի մասնակի ակցեպտի համար, որը չի կիրառվում</w:t>
            </w:r>
            <w:r w:rsidRPr="0016775D">
              <w:rPr>
                <w:rFonts w:ascii="GHEA Grapalat" w:hAnsi="GHEA Grapalat" w:cs="Sylfaen"/>
                <w:sz w:val="20"/>
                <w:szCs w:val="20"/>
              </w:rPr>
              <w:t>)</w:t>
            </w:r>
          </w:p>
        </w:tc>
      </w:tr>
      <w:tr w:rsidR="003E07E1" w:rsidRPr="0016775D"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16775D" w:rsidRDefault="00334B2F" w:rsidP="00CB0ADE">
            <w:pPr>
              <w:rPr>
                <w:rFonts w:ascii="GHEA Grapalat" w:hAnsi="GHEA Grapalat" w:cs="Arial"/>
                <w:sz w:val="20"/>
                <w:szCs w:val="20"/>
              </w:rPr>
            </w:pPr>
            <w:r w:rsidRPr="0016775D">
              <w:rPr>
                <w:rFonts w:ascii="GHEA Grapalat" w:hAnsi="GHEA Grapalat" w:cs="Sylfaen"/>
                <w:sz w:val="20"/>
                <w:szCs w:val="20"/>
              </w:rPr>
              <w:t>1</w:t>
            </w:r>
            <w:r w:rsidRPr="0016775D">
              <w:rPr>
                <w:rFonts w:ascii="GHEA Grapalat" w:hAnsi="GHEA Grapalat" w:cs="Sylfaen"/>
                <w:sz w:val="20"/>
                <w:szCs w:val="20"/>
                <w:lang w:val="ru-RU"/>
              </w:rPr>
              <w:t>6</w:t>
            </w:r>
            <w:r w:rsidRPr="0016775D">
              <w:rPr>
                <w:rFonts w:ascii="GHEA Grapalat" w:hAnsi="GHEA Grapalat" w:cs="Sylfaen"/>
                <w:sz w:val="20"/>
                <w:szCs w:val="20"/>
              </w:rPr>
              <w:t>.</w:t>
            </w:r>
            <w:proofErr w:type="spellStart"/>
            <w:r w:rsidRPr="0016775D">
              <w:rPr>
                <w:rFonts w:ascii="GHEA Grapalat" w:hAnsi="GHEA Grapalat" w:cs="Sylfaen"/>
                <w:sz w:val="20"/>
                <w:szCs w:val="20"/>
              </w:rPr>
              <w:t>Արժույթը</w:t>
            </w:r>
            <w:proofErr w:type="spellEnd"/>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բառերով</w:t>
            </w:r>
            <w:proofErr w:type="spellEnd"/>
            <w:r w:rsidRPr="0016775D">
              <w:rPr>
                <w:rFonts w:ascii="GHEA Grapalat" w:hAnsi="GHEA Grapalat" w:cs="Arial"/>
                <w:sz w:val="20"/>
                <w:szCs w:val="20"/>
              </w:rPr>
              <w:t xml:space="preserve"> </w:t>
            </w:r>
            <w:r w:rsidRPr="0016775D">
              <w:rPr>
                <w:rFonts w:ascii="GHEA Grapalat" w:hAnsi="GHEA Grapalat" w:cs="Sylfaen"/>
                <w:sz w:val="20"/>
                <w:szCs w:val="20"/>
              </w:rPr>
              <w:t>և</w:t>
            </w:r>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կոդով</w:t>
            </w:r>
            <w:proofErr w:type="spellEnd"/>
            <w:r w:rsidRPr="0016775D">
              <w:rPr>
                <w:rFonts w:ascii="GHEA Grapalat" w:hAnsi="GHEA Grapalat" w:cs="Arial"/>
                <w:sz w:val="20"/>
                <w:szCs w:val="20"/>
              </w:rPr>
              <w:t>)`</w:t>
            </w:r>
          </w:p>
        </w:tc>
      </w:tr>
      <w:tr w:rsidR="003E07E1" w:rsidRPr="0016775D"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16775D" w:rsidRDefault="00334B2F" w:rsidP="00CB0ADE">
            <w:pPr>
              <w:rPr>
                <w:rFonts w:ascii="GHEA Grapalat" w:hAnsi="GHEA Grapalat" w:cs="Arial"/>
                <w:sz w:val="20"/>
                <w:szCs w:val="20"/>
                <w:lang w:val="hy-AM"/>
              </w:rPr>
            </w:pPr>
            <w:r w:rsidRPr="0016775D">
              <w:rPr>
                <w:rFonts w:ascii="GHEA Grapalat" w:hAnsi="GHEA Grapalat" w:cs="Sylfaen"/>
                <w:sz w:val="20"/>
                <w:szCs w:val="20"/>
              </w:rPr>
              <w:t>1</w:t>
            </w:r>
            <w:r w:rsidRPr="0016775D">
              <w:rPr>
                <w:rFonts w:ascii="GHEA Grapalat" w:hAnsi="GHEA Grapalat" w:cs="Sylfaen"/>
                <w:sz w:val="20"/>
                <w:szCs w:val="20"/>
                <w:lang w:val="hy-AM"/>
              </w:rPr>
              <w:t>7</w:t>
            </w:r>
            <w:r w:rsidRPr="0016775D">
              <w:rPr>
                <w:rFonts w:ascii="GHEA Grapalat" w:hAnsi="GHEA Grapalat" w:cs="Sylfaen"/>
                <w:sz w:val="20"/>
                <w:szCs w:val="20"/>
              </w:rPr>
              <w:t>.</w:t>
            </w:r>
            <w:proofErr w:type="spellStart"/>
            <w:r w:rsidRPr="0016775D">
              <w:rPr>
                <w:rFonts w:ascii="GHEA Grapalat" w:hAnsi="GHEA Grapalat" w:cs="Sylfaen"/>
                <w:sz w:val="20"/>
                <w:szCs w:val="20"/>
              </w:rPr>
              <w:t>Գործարքի</w:t>
            </w:r>
            <w:proofErr w:type="spellEnd"/>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վճարման</w:t>
            </w:r>
            <w:proofErr w:type="spellEnd"/>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նպատակը</w:t>
            </w:r>
            <w:proofErr w:type="spellEnd"/>
            <w:r w:rsidRPr="0016775D">
              <w:rPr>
                <w:rFonts w:ascii="GHEA Grapalat" w:hAnsi="GHEA Grapalat" w:cs="Arial"/>
                <w:sz w:val="20"/>
                <w:szCs w:val="20"/>
              </w:rPr>
              <w:t>`</w:t>
            </w:r>
            <w:r w:rsidRPr="0016775D">
              <w:rPr>
                <w:rFonts w:ascii="GHEA Grapalat" w:hAnsi="GHEA Grapalat" w:cs="Arial"/>
                <w:sz w:val="20"/>
                <w:szCs w:val="20"/>
                <w:lang w:val="hy-AM"/>
              </w:rPr>
              <w:t xml:space="preserve">  </w:t>
            </w:r>
            <w:r w:rsidRPr="0016775D">
              <w:rPr>
                <w:rFonts w:ascii="GHEA Grapalat" w:hAnsi="GHEA Grapalat" w:cs="Sylfaen"/>
                <w:bCs/>
                <w:i/>
                <w:sz w:val="20"/>
                <w:szCs w:val="20"/>
              </w:rPr>
              <w:t>(</w:t>
            </w:r>
            <w:r w:rsidR="00D7538E" w:rsidRPr="0016775D">
              <w:rPr>
                <w:rFonts w:ascii="GHEA Grapalat" w:hAnsi="GHEA Grapalat" w:cs="Sylfaen"/>
                <w:bCs/>
                <w:i/>
                <w:sz w:val="20"/>
                <w:szCs w:val="20"/>
                <w:lang w:val="hy-AM"/>
              </w:rPr>
              <w:t>պայմանագրի կատարման</w:t>
            </w:r>
            <w:r w:rsidRPr="0016775D">
              <w:rPr>
                <w:rFonts w:ascii="GHEA Grapalat" w:hAnsi="GHEA Grapalat" w:cs="Sylfaen"/>
                <w:bCs/>
                <w:i/>
                <w:sz w:val="20"/>
                <w:szCs w:val="20"/>
              </w:rPr>
              <w:t xml:space="preserve"> </w:t>
            </w:r>
            <w:proofErr w:type="spellStart"/>
            <w:r w:rsidRPr="0016775D">
              <w:rPr>
                <w:rFonts w:ascii="GHEA Grapalat" w:hAnsi="GHEA Grapalat" w:cs="Sylfaen"/>
                <w:bCs/>
                <w:i/>
                <w:sz w:val="20"/>
                <w:szCs w:val="20"/>
              </w:rPr>
              <w:t>ապահովմ</w:t>
            </w:r>
            <w:proofErr w:type="spellEnd"/>
            <w:r w:rsidRPr="0016775D">
              <w:rPr>
                <w:rFonts w:ascii="GHEA Grapalat" w:hAnsi="GHEA Grapalat" w:cs="Sylfaen"/>
                <w:bCs/>
                <w:i/>
                <w:sz w:val="20"/>
                <w:szCs w:val="20"/>
                <w:lang w:val="hy-AM"/>
              </w:rPr>
              <w:t>ան համար</w:t>
            </w:r>
            <w:r w:rsidRPr="0016775D">
              <w:rPr>
                <w:rFonts w:ascii="GHEA Grapalat" w:hAnsi="GHEA Grapalat" w:cs="Sylfaen"/>
                <w:bCs/>
                <w:i/>
                <w:sz w:val="20"/>
                <w:szCs w:val="20"/>
              </w:rPr>
              <w:t>)</w:t>
            </w:r>
          </w:p>
        </w:tc>
      </w:tr>
      <w:tr w:rsidR="003E07E1" w:rsidRPr="0016775D"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16775D" w:rsidRDefault="00334B2F" w:rsidP="00CB0ADE">
            <w:pPr>
              <w:rPr>
                <w:rFonts w:ascii="GHEA Grapalat" w:hAnsi="GHEA Grapalat" w:cs="Arial"/>
                <w:sz w:val="20"/>
                <w:szCs w:val="20"/>
              </w:rPr>
            </w:pPr>
            <w:r w:rsidRPr="0016775D">
              <w:rPr>
                <w:rFonts w:ascii="GHEA Grapalat" w:hAnsi="GHEA Grapalat" w:cs="Sylfaen"/>
                <w:sz w:val="20"/>
                <w:szCs w:val="20"/>
              </w:rPr>
              <w:t>1</w:t>
            </w:r>
            <w:r w:rsidRPr="0016775D">
              <w:rPr>
                <w:rFonts w:ascii="GHEA Grapalat" w:hAnsi="GHEA Grapalat" w:cs="Sylfaen"/>
                <w:sz w:val="20"/>
                <w:szCs w:val="20"/>
                <w:lang w:val="hy-AM"/>
              </w:rPr>
              <w:t>8</w:t>
            </w:r>
            <w:r w:rsidRPr="0016775D">
              <w:rPr>
                <w:rFonts w:ascii="GHEA Grapalat" w:hAnsi="GHEA Grapalat" w:cs="Sylfaen"/>
                <w:sz w:val="20"/>
                <w:szCs w:val="20"/>
              </w:rPr>
              <w:t xml:space="preserve">. </w:t>
            </w:r>
            <w:r w:rsidRPr="0016775D">
              <w:rPr>
                <w:rFonts w:ascii="GHEA Grapalat" w:hAnsi="GHEA Grapalat" w:cs="Sylfaen"/>
                <w:sz w:val="20"/>
                <w:szCs w:val="20"/>
                <w:lang w:val="hy-AM"/>
              </w:rPr>
              <w:t xml:space="preserve">Վճարման կատարման հիմքերը՝ </w:t>
            </w:r>
            <w:r w:rsidRPr="0016775D">
              <w:rPr>
                <w:rFonts w:ascii="GHEA Grapalat" w:hAnsi="GHEA Grapalat" w:cs="Sylfaen"/>
                <w:sz w:val="20"/>
                <w:szCs w:val="20"/>
              </w:rPr>
              <w:t>(</w:t>
            </w:r>
            <w:r w:rsidRPr="0016775D">
              <w:rPr>
                <w:rFonts w:ascii="GHEA Grapalat" w:hAnsi="GHEA Grapalat" w:cs="Sylfaen"/>
                <w:sz w:val="20"/>
                <w:szCs w:val="20"/>
                <w:lang w:val="hy-AM"/>
              </w:rPr>
              <w:t>Փաստաթղթերի</w:t>
            </w:r>
            <w:r w:rsidRPr="0016775D">
              <w:rPr>
                <w:rFonts w:ascii="GHEA Grapalat" w:hAnsi="GHEA Grapalat" w:cs="Arial"/>
                <w:sz w:val="20"/>
                <w:szCs w:val="20"/>
                <w:lang w:val="hy-AM"/>
              </w:rPr>
              <w:t xml:space="preserve"> անվանումը</w:t>
            </w:r>
            <w:r w:rsidRPr="0016775D">
              <w:rPr>
                <w:rFonts w:ascii="GHEA Grapalat" w:hAnsi="GHEA Grapalat" w:cs="Arial"/>
                <w:sz w:val="20"/>
                <w:szCs w:val="20"/>
              </w:rPr>
              <w:t>,</w:t>
            </w:r>
            <w:r w:rsidRPr="0016775D">
              <w:rPr>
                <w:rFonts w:ascii="GHEA Grapalat" w:hAnsi="GHEA Grapalat" w:cs="Arial"/>
                <w:sz w:val="20"/>
                <w:szCs w:val="20"/>
                <w:lang w:val="hy-AM"/>
              </w:rPr>
              <w:t xml:space="preserve"> այդ թվում՝ տուժանքի մասին համաձայնագիրը, </w:t>
            </w:r>
            <w:r w:rsidRPr="0016775D">
              <w:rPr>
                <w:rFonts w:ascii="GHEA Grapalat" w:hAnsi="GHEA Grapalat" w:cs="Sylfaen"/>
                <w:sz w:val="20"/>
                <w:szCs w:val="20"/>
                <w:lang w:val="hy-AM"/>
              </w:rPr>
              <w:t>դրանց</w:t>
            </w:r>
            <w:r w:rsidRPr="0016775D">
              <w:rPr>
                <w:rFonts w:ascii="GHEA Grapalat" w:hAnsi="GHEA Grapalat" w:cs="Arial"/>
                <w:sz w:val="20"/>
                <w:szCs w:val="20"/>
                <w:lang w:val="hy-AM"/>
              </w:rPr>
              <w:t xml:space="preserve"> </w:t>
            </w:r>
            <w:r w:rsidRPr="0016775D">
              <w:rPr>
                <w:rFonts w:ascii="GHEA Grapalat" w:hAnsi="GHEA Grapalat" w:cs="Sylfaen"/>
                <w:sz w:val="20"/>
                <w:szCs w:val="20"/>
                <w:lang w:val="hy-AM"/>
              </w:rPr>
              <w:t>համարները</w:t>
            </w:r>
            <w:r w:rsidRPr="0016775D">
              <w:rPr>
                <w:rFonts w:ascii="GHEA Grapalat" w:hAnsi="GHEA Grapalat" w:cs="Arial"/>
                <w:sz w:val="20"/>
                <w:szCs w:val="20"/>
                <w:lang w:val="hy-AM"/>
              </w:rPr>
              <w:t>,</w:t>
            </w:r>
            <w:r w:rsidRPr="0016775D">
              <w:rPr>
                <w:rFonts w:ascii="GHEA Grapalat" w:hAnsi="GHEA Grapalat" w:cs="Arial"/>
                <w:sz w:val="20"/>
                <w:szCs w:val="20"/>
              </w:rPr>
              <w:t xml:space="preserve"> </w:t>
            </w:r>
            <w:r w:rsidRPr="0016775D">
              <w:rPr>
                <w:rFonts w:ascii="GHEA Grapalat" w:hAnsi="GHEA Grapalat" w:cs="Sylfaen"/>
                <w:sz w:val="20"/>
                <w:szCs w:val="20"/>
                <w:lang w:val="hy-AM"/>
              </w:rPr>
              <w:t>պ</w:t>
            </w:r>
            <w:proofErr w:type="spellStart"/>
            <w:r w:rsidRPr="0016775D">
              <w:rPr>
                <w:rFonts w:ascii="GHEA Grapalat" w:hAnsi="GHEA Grapalat" w:cs="Sylfaen"/>
                <w:sz w:val="20"/>
                <w:szCs w:val="20"/>
              </w:rPr>
              <w:t>այմանագրի</w:t>
            </w:r>
            <w:proofErr w:type="spellEnd"/>
            <w:r w:rsidRPr="0016775D">
              <w:rPr>
                <w:rFonts w:ascii="GHEA Grapalat" w:hAnsi="GHEA Grapalat" w:cs="Sylfaen"/>
                <w:sz w:val="20"/>
                <w:szCs w:val="20"/>
              </w:rPr>
              <w:t xml:space="preserve"> </w:t>
            </w:r>
            <w:r w:rsidRPr="0016775D">
              <w:rPr>
                <w:rFonts w:ascii="GHEA Grapalat" w:hAnsi="GHEA Grapalat" w:cs="Arial"/>
                <w:sz w:val="20"/>
                <w:szCs w:val="20"/>
              </w:rPr>
              <w:t xml:space="preserve"> </w:t>
            </w:r>
            <w:proofErr w:type="spellStart"/>
            <w:r w:rsidRPr="0016775D">
              <w:rPr>
                <w:rFonts w:ascii="GHEA Grapalat" w:hAnsi="GHEA Grapalat" w:cs="Sylfaen"/>
                <w:sz w:val="20"/>
                <w:szCs w:val="20"/>
              </w:rPr>
              <w:t>ծածկագիրը</w:t>
            </w:r>
            <w:proofErr w:type="spellEnd"/>
            <w:r w:rsidRPr="0016775D">
              <w:rPr>
                <w:rFonts w:ascii="GHEA Grapalat" w:hAnsi="GHEA Grapalat" w:cs="Arial"/>
                <w:sz w:val="20"/>
                <w:szCs w:val="20"/>
                <w:lang w:val="hy-AM"/>
              </w:rPr>
              <w:t xml:space="preserve"> որի հիման վրա կատարվում է  գանձումը</w:t>
            </w:r>
            <w:r w:rsidRPr="0016775D">
              <w:rPr>
                <w:rFonts w:ascii="GHEA Grapalat" w:hAnsi="GHEA Grapalat" w:cs="Arial"/>
                <w:sz w:val="20"/>
                <w:szCs w:val="20"/>
              </w:rPr>
              <w:t>)</w:t>
            </w:r>
            <w:r w:rsidRPr="0016775D">
              <w:rPr>
                <w:rFonts w:ascii="GHEA Grapalat" w:hAnsi="GHEA Grapalat" w:cs="Sylfaen"/>
                <w:sz w:val="20"/>
                <w:szCs w:val="20"/>
              </w:rPr>
              <w:t>`</w:t>
            </w:r>
          </w:p>
          <w:p w14:paraId="2768A9AF" w14:textId="77777777" w:rsidR="00334B2F" w:rsidRPr="0016775D" w:rsidRDefault="00334B2F" w:rsidP="00CB0ADE">
            <w:pPr>
              <w:rPr>
                <w:rFonts w:ascii="GHEA Grapalat" w:hAnsi="GHEA Grapalat" w:cs="Arial"/>
                <w:sz w:val="20"/>
                <w:szCs w:val="20"/>
              </w:rPr>
            </w:pPr>
          </w:p>
        </w:tc>
      </w:tr>
      <w:tr w:rsidR="003E07E1" w:rsidRPr="0016775D" w14:paraId="327C2BCD"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DCDFD54" w14:textId="77777777" w:rsidR="00334B2F" w:rsidRPr="0016775D" w:rsidRDefault="00334B2F" w:rsidP="00CB0ADE">
            <w:pPr>
              <w:rPr>
                <w:rFonts w:ascii="GHEA Grapalat" w:hAnsi="GHEA Grapalat" w:cs="Arial"/>
                <w:sz w:val="20"/>
                <w:szCs w:val="20"/>
                <w:lang w:val="hy-AM"/>
              </w:rPr>
            </w:pPr>
          </w:p>
        </w:tc>
      </w:tr>
      <w:tr w:rsidR="003E07E1" w:rsidRPr="0016775D" w14:paraId="0D2C971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334B2F" w:rsidRPr="0016775D" w:rsidRDefault="00334B2F" w:rsidP="00CB0ADE">
            <w:pPr>
              <w:rPr>
                <w:rFonts w:ascii="GHEA Grapalat" w:hAnsi="GHEA Grapalat" w:cs="Sylfaen"/>
                <w:sz w:val="20"/>
                <w:szCs w:val="20"/>
                <w:lang w:val="hy-AM"/>
              </w:rPr>
            </w:pPr>
            <w:r w:rsidRPr="0016775D">
              <w:rPr>
                <w:rFonts w:ascii="GHEA Grapalat" w:hAnsi="GHEA Grapalat" w:cs="Sylfaen"/>
                <w:sz w:val="20"/>
                <w:szCs w:val="20"/>
                <w:lang w:val="hy-AM"/>
              </w:rPr>
              <w:t>19. Վճարման պայմանները՝                                &lt;ակցեպտավորված վճարում&gt;</w:t>
            </w:r>
          </w:p>
          <w:p w14:paraId="521866CD" w14:textId="77777777" w:rsidR="00334B2F" w:rsidRPr="0016775D" w:rsidRDefault="00334B2F" w:rsidP="00CB0ADE">
            <w:pPr>
              <w:rPr>
                <w:rFonts w:ascii="GHEA Grapalat" w:hAnsi="GHEA Grapalat" w:cs="Sylfaen"/>
                <w:sz w:val="20"/>
                <w:szCs w:val="20"/>
                <w:lang w:val="ru-RU"/>
              </w:rPr>
            </w:pPr>
          </w:p>
        </w:tc>
      </w:tr>
      <w:tr w:rsidR="003E07E1" w:rsidRPr="0016775D" w14:paraId="419054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AD5EA5" w14:textId="77777777" w:rsidR="00334B2F" w:rsidRPr="0016775D" w:rsidRDefault="00334B2F" w:rsidP="00CB0ADE">
            <w:pPr>
              <w:rPr>
                <w:rFonts w:ascii="GHEA Grapalat" w:hAnsi="GHEA Grapalat" w:cs="Sylfaen"/>
                <w:sz w:val="20"/>
                <w:szCs w:val="20"/>
              </w:rPr>
            </w:pPr>
            <w:r w:rsidRPr="0016775D">
              <w:rPr>
                <w:rFonts w:ascii="GHEA Grapalat" w:hAnsi="GHEA Grapalat" w:cs="Sylfaen"/>
                <w:sz w:val="20"/>
                <w:szCs w:val="20"/>
                <w:lang w:val="hy-AM"/>
              </w:rPr>
              <w:t xml:space="preserve">20. Առդիր էջերի քանակը՝    </w:t>
            </w:r>
            <w:r w:rsidRPr="0016775D">
              <w:rPr>
                <w:rFonts w:ascii="GHEA Grapalat" w:hAnsi="GHEA Grapalat" w:cs="Arial"/>
                <w:sz w:val="20"/>
                <w:szCs w:val="20"/>
              </w:rPr>
              <w:t xml:space="preserve">--- </w:t>
            </w:r>
            <w:r w:rsidRPr="0016775D">
              <w:rPr>
                <w:rFonts w:ascii="GHEA Grapalat" w:hAnsi="GHEA Grapalat" w:cs="Arial"/>
                <w:sz w:val="20"/>
                <w:szCs w:val="20"/>
                <w:lang w:val="hy-AM"/>
              </w:rPr>
              <w:t xml:space="preserve">    </w:t>
            </w:r>
            <w:proofErr w:type="spellStart"/>
            <w:r w:rsidRPr="0016775D">
              <w:rPr>
                <w:rFonts w:ascii="GHEA Grapalat" w:hAnsi="GHEA Grapalat" w:cs="Sylfaen"/>
                <w:sz w:val="20"/>
                <w:szCs w:val="20"/>
              </w:rPr>
              <w:t>էջ</w:t>
            </w:r>
            <w:proofErr w:type="spellEnd"/>
          </w:p>
          <w:p w14:paraId="50149B22" w14:textId="77777777" w:rsidR="00334B2F" w:rsidRPr="0016775D" w:rsidRDefault="00334B2F" w:rsidP="00CB0ADE">
            <w:pPr>
              <w:rPr>
                <w:rFonts w:ascii="GHEA Grapalat" w:hAnsi="GHEA Grapalat" w:cs="Sylfaen"/>
                <w:sz w:val="20"/>
                <w:szCs w:val="20"/>
                <w:lang w:val="hy-AM"/>
              </w:rPr>
            </w:pPr>
          </w:p>
        </w:tc>
      </w:tr>
      <w:tr w:rsidR="003E07E1" w:rsidRPr="0016775D"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16775D" w:rsidRDefault="00334B2F" w:rsidP="00CB0ADE">
            <w:pPr>
              <w:rPr>
                <w:rFonts w:ascii="GHEA Grapalat" w:hAnsi="GHEA Grapalat" w:cs="Sylfaen"/>
                <w:sz w:val="20"/>
                <w:szCs w:val="20"/>
              </w:rPr>
            </w:pPr>
            <w:r w:rsidRPr="0016775D">
              <w:rPr>
                <w:rFonts w:ascii="Courier New" w:hAnsi="Courier New" w:cs="Courier New"/>
                <w:sz w:val="20"/>
                <w:szCs w:val="20"/>
              </w:rPr>
              <w:t> </w:t>
            </w:r>
            <w:r w:rsidRPr="0016775D">
              <w:rPr>
                <w:rFonts w:ascii="GHEA Grapalat" w:hAnsi="GHEA Grapalat" w:cs="Arial"/>
                <w:sz w:val="20"/>
                <w:szCs w:val="20"/>
                <w:lang w:val="hy-AM"/>
              </w:rPr>
              <w:t>22</w:t>
            </w:r>
            <w:r w:rsidRPr="0016775D">
              <w:rPr>
                <w:rFonts w:ascii="GHEA Grapalat" w:hAnsi="GHEA Grapalat" w:cs="Arial"/>
                <w:sz w:val="20"/>
                <w:szCs w:val="20"/>
              </w:rPr>
              <w:t>.</w:t>
            </w:r>
            <w:r w:rsidRPr="0016775D">
              <w:rPr>
                <w:rFonts w:ascii="GHEA Grapalat" w:hAnsi="GHEA Grapalat" w:cs="Sylfaen"/>
                <w:sz w:val="20"/>
                <w:szCs w:val="20"/>
              </w:rPr>
              <w:t xml:space="preserve">ա. </w:t>
            </w:r>
            <w:proofErr w:type="spellStart"/>
            <w:r w:rsidRPr="0016775D">
              <w:rPr>
                <w:rFonts w:ascii="GHEA Grapalat" w:hAnsi="GHEA Grapalat" w:cs="Sylfaen"/>
                <w:sz w:val="20"/>
                <w:szCs w:val="20"/>
              </w:rPr>
              <w:t>Շահառուի</w:t>
            </w:r>
            <w:proofErr w:type="spellEnd"/>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ստորագրությունները</w:t>
            </w:r>
            <w:proofErr w:type="spellEnd"/>
          </w:p>
          <w:p w14:paraId="561771DF" w14:textId="77777777" w:rsidR="00334B2F" w:rsidRPr="0016775D" w:rsidRDefault="00334B2F" w:rsidP="00CB0ADE">
            <w:pPr>
              <w:rPr>
                <w:rFonts w:ascii="GHEA Grapalat" w:hAnsi="GHEA Grapalat" w:cs="Sylfaen"/>
                <w:sz w:val="20"/>
                <w:szCs w:val="20"/>
              </w:rPr>
            </w:pPr>
          </w:p>
          <w:p w14:paraId="5C78597E" w14:textId="77777777" w:rsidR="00334B2F" w:rsidRPr="0016775D" w:rsidRDefault="00334B2F" w:rsidP="00CB0ADE">
            <w:pPr>
              <w:jc w:val="right"/>
              <w:rPr>
                <w:rFonts w:ascii="GHEA Grapalat" w:hAnsi="GHEA Grapalat" w:cs="Tahoma"/>
                <w:sz w:val="20"/>
                <w:szCs w:val="20"/>
              </w:rPr>
            </w:pPr>
            <w:r w:rsidRPr="0016775D">
              <w:rPr>
                <w:rFonts w:ascii="GHEA Grapalat" w:hAnsi="GHEA Grapalat" w:cs="Tahoma"/>
                <w:sz w:val="20"/>
                <w:szCs w:val="20"/>
              </w:rPr>
              <w:t>/____________________/</w:t>
            </w:r>
          </w:p>
          <w:p w14:paraId="100E1CAE" w14:textId="77777777" w:rsidR="00334B2F" w:rsidRPr="0016775D" w:rsidRDefault="00334B2F" w:rsidP="00CB0ADE">
            <w:pPr>
              <w:rPr>
                <w:rFonts w:ascii="GHEA Grapalat" w:hAnsi="GHEA Grapalat" w:cs="Tahoma"/>
                <w:sz w:val="20"/>
                <w:szCs w:val="20"/>
              </w:rPr>
            </w:pPr>
          </w:p>
          <w:p w14:paraId="086EF3E4" w14:textId="77777777" w:rsidR="00334B2F" w:rsidRPr="0016775D" w:rsidRDefault="00334B2F" w:rsidP="00CB0ADE">
            <w:pPr>
              <w:rPr>
                <w:rFonts w:ascii="GHEA Grapalat" w:hAnsi="GHEA Grapalat" w:cs="Sylfaen"/>
                <w:sz w:val="20"/>
                <w:szCs w:val="20"/>
              </w:rPr>
            </w:pPr>
          </w:p>
          <w:p w14:paraId="238F198B" w14:textId="77777777" w:rsidR="00334B2F" w:rsidRPr="0016775D" w:rsidRDefault="00334B2F" w:rsidP="00CB0ADE">
            <w:pPr>
              <w:jc w:val="right"/>
              <w:rPr>
                <w:rFonts w:ascii="GHEA Grapalat" w:hAnsi="GHEA Grapalat" w:cs="Sylfaen"/>
                <w:sz w:val="20"/>
                <w:szCs w:val="20"/>
              </w:rPr>
            </w:pPr>
            <w:r w:rsidRPr="0016775D">
              <w:rPr>
                <w:rFonts w:ascii="GHEA Grapalat" w:hAnsi="GHEA Grapalat" w:cs="Tahoma"/>
                <w:sz w:val="20"/>
                <w:szCs w:val="20"/>
              </w:rPr>
              <w:t>/____________________/</w:t>
            </w:r>
          </w:p>
          <w:p w14:paraId="43D3A750" w14:textId="77777777" w:rsidR="00334B2F" w:rsidRPr="0016775D" w:rsidRDefault="00334B2F" w:rsidP="00CB0ADE">
            <w:pPr>
              <w:rPr>
                <w:rFonts w:ascii="GHEA Grapalat" w:hAnsi="GHEA Grapalat" w:cs="Sylfaen"/>
                <w:sz w:val="20"/>
                <w:szCs w:val="20"/>
              </w:rPr>
            </w:pPr>
          </w:p>
          <w:p w14:paraId="29C67C49" w14:textId="77777777" w:rsidR="00334B2F" w:rsidRPr="0016775D" w:rsidRDefault="00334B2F" w:rsidP="00CB0ADE">
            <w:pPr>
              <w:rPr>
                <w:rFonts w:ascii="GHEA Grapalat" w:hAnsi="GHEA Grapalat" w:cs="Sylfaen"/>
                <w:sz w:val="20"/>
                <w:szCs w:val="20"/>
              </w:rPr>
            </w:pPr>
            <w:r w:rsidRPr="0016775D">
              <w:rPr>
                <w:rFonts w:ascii="GHEA Grapalat" w:hAnsi="GHEA Grapalat" w:cs="Sylfaen"/>
                <w:sz w:val="20"/>
                <w:szCs w:val="20"/>
                <w:lang w:val="hy-AM"/>
              </w:rPr>
              <w:t>22</w:t>
            </w:r>
            <w:r w:rsidRPr="0016775D">
              <w:rPr>
                <w:rFonts w:ascii="GHEA Grapalat" w:hAnsi="GHEA Grapalat" w:cs="Sylfaen"/>
                <w:sz w:val="20"/>
                <w:szCs w:val="20"/>
              </w:rPr>
              <w:t>.բ.</w:t>
            </w:r>
          </w:p>
          <w:p w14:paraId="3E9AB64A" w14:textId="77777777" w:rsidR="00334B2F" w:rsidRPr="0016775D" w:rsidRDefault="00334B2F" w:rsidP="00CB0ADE">
            <w:pPr>
              <w:rPr>
                <w:rFonts w:ascii="GHEA Grapalat" w:hAnsi="GHEA Grapalat" w:cs="Sylfaen"/>
                <w:sz w:val="20"/>
                <w:szCs w:val="20"/>
              </w:rPr>
            </w:pPr>
            <w:r w:rsidRPr="0016775D">
              <w:rPr>
                <w:rFonts w:ascii="GHEA Grapalat" w:hAnsi="GHEA Grapalat" w:cs="Sylfaen"/>
                <w:sz w:val="20"/>
                <w:szCs w:val="20"/>
              </w:rPr>
              <w:t xml:space="preserve">                                                                             Կ.Տ.</w:t>
            </w:r>
          </w:p>
          <w:p w14:paraId="50501072" w14:textId="77777777" w:rsidR="00334B2F" w:rsidRPr="0016775D"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16775D" w:rsidRDefault="00334B2F" w:rsidP="00CB0ADE">
            <w:pPr>
              <w:rPr>
                <w:rFonts w:ascii="GHEA Grapalat" w:hAnsi="GHEA Grapalat" w:cs="Sylfaen"/>
                <w:sz w:val="20"/>
                <w:szCs w:val="20"/>
              </w:rPr>
            </w:pPr>
            <w:r w:rsidRPr="0016775D">
              <w:rPr>
                <w:rFonts w:ascii="GHEA Grapalat" w:hAnsi="GHEA Grapalat" w:cs="Arial"/>
                <w:sz w:val="20"/>
                <w:szCs w:val="20"/>
                <w:lang w:val="hy-AM"/>
              </w:rPr>
              <w:t>2</w:t>
            </w:r>
            <w:r w:rsidRPr="0016775D">
              <w:rPr>
                <w:rFonts w:ascii="GHEA Grapalat" w:hAnsi="GHEA Grapalat" w:cs="Arial"/>
                <w:sz w:val="20"/>
                <w:szCs w:val="20"/>
              </w:rPr>
              <w:t>1.</w:t>
            </w:r>
            <w:r w:rsidRPr="0016775D">
              <w:rPr>
                <w:rFonts w:ascii="GHEA Grapalat" w:hAnsi="GHEA Grapalat" w:cs="Sylfaen"/>
                <w:sz w:val="20"/>
                <w:szCs w:val="20"/>
              </w:rPr>
              <w:t xml:space="preserve">ա. </w:t>
            </w:r>
            <w:r w:rsidRPr="0016775D">
              <w:rPr>
                <w:rFonts w:ascii="Courier New" w:hAnsi="Courier New" w:cs="Courier New"/>
                <w:sz w:val="20"/>
                <w:szCs w:val="20"/>
              </w:rPr>
              <w:t> </w:t>
            </w:r>
            <w:proofErr w:type="spellStart"/>
            <w:r w:rsidRPr="0016775D">
              <w:rPr>
                <w:rFonts w:ascii="GHEA Grapalat" w:hAnsi="GHEA Grapalat" w:cs="Sylfaen"/>
                <w:sz w:val="20"/>
                <w:szCs w:val="20"/>
              </w:rPr>
              <w:t>Վճարողի</w:t>
            </w:r>
            <w:proofErr w:type="spellEnd"/>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ստորագրությունները</w:t>
            </w:r>
            <w:proofErr w:type="spellEnd"/>
            <w:r w:rsidRPr="0016775D">
              <w:rPr>
                <w:rFonts w:ascii="GHEA Grapalat" w:hAnsi="GHEA Grapalat" w:cs="Sylfaen"/>
                <w:sz w:val="20"/>
                <w:szCs w:val="20"/>
              </w:rPr>
              <w:t>`</w:t>
            </w:r>
          </w:p>
          <w:p w14:paraId="00E9349E" w14:textId="77777777" w:rsidR="00334B2F" w:rsidRPr="0016775D" w:rsidRDefault="00334B2F" w:rsidP="00CB0ADE">
            <w:pPr>
              <w:jc w:val="right"/>
              <w:rPr>
                <w:rFonts w:ascii="GHEA Grapalat" w:hAnsi="GHEA Grapalat" w:cs="Sylfaen"/>
                <w:sz w:val="20"/>
                <w:szCs w:val="20"/>
              </w:rPr>
            </w:pPr>
          </w:p>
          <w:p w14:paraId="0D9441E1" w14:textId="77777777" w:rsidR="00334B2F" w:rsidRPr="0016775D" w:rsidRDefault="00334B2F" w:rsidP="00CB0ADE">
            <w:pPr>
              <w:rPr>
                <w:rFonts w:ascii="GHEA Grapalat" w:hAnsi="GHEA Grapalat" w:cs="Sylfaen"/>
                <w:sz w:val="20"/>
                <w:szCs w:val="20"/>
              </w:rPr>
            </w:pPr>
            <w:r w:rsidRPr="0016775D">
              <w:rPr>
                <w:rFonts w:ascii="GHEA Grapalat" w:hAnsi="GHEA Grapalat" w:cs="Tahoma"/>
                <w:sz w:val="20"/>
                <w:szCs w:val="20"/>
              </w:rPr>
              <w:t xml:space="preserve">                                               /____________________/</w:t>
            </w:r>
          </w:p>
          <w:p w14:paraId="0BB01C39" w14:textId="77777777" w:rsidR="00334B2F" w:rsidRPr="0016775D" w:rsidRDefault="00334B2F" w:rsidP="00CB0ADE">
            <w:pPr>
              <w:jc w:val="right"/>
              <w:rPr>
                <w:rFonts w:ascii="GHEA Grapalat" w:hAnsi="GHEA Grapalat" w:cs="Tahoma"/>
                <w:sz w:val="20"/>
                <w:szCs w:val="20"/>
              </w:rPr>
            </w:pPr>
          </w:p>
          <w:p w14:paraId="7E37809F" w14:textId="77777777" w:rsidR="00334B2F" w:rsidRPr="0016775D" w:rsidRDefault="00334B2F" w:rsidP="00CB0ADE">
            <w:pPr>
              <w:jc w:val="right"/>
              <w:rPr>
                <w:rFonts w:ascii="GHEA Grapalat" w:hAnsi="GHEA Grapalat" w:cs="Tahoma"/>
                <w:sz w:val="20"/>
                <w:szCs w:val="20"/>
              </w:rPr>
            </w:pPr>
          </w:p>
          <w:p w14:paraId="324E4804" w14:textId="77777777" w:rsidR="00334B2F" w:rsidRPr="0016775D" w:rsidRDefault="00334B2F" w:rsidP="00CB0ADE">
            <w:pPr>
              <w:jc w:val="right"/>
              <w:rPr>
                <w:rFonts w:ascii="GHEA Grapalat" w:hAnsi="GHEA Grapalat" w:cs="Sylfaen"/>
                <w:sz w:val="20"/>
                <w:szCs w:val="20"/>
              </w:rPr>
            </w:pPr>
            <w:r w:rsidRPr="0016775D">
              <w:rPr>
                <w:rFonts w:ascii="GHEA Grapalat" w:hAnsi="GHEA Grapalat" w:cs="Tahoma"/>
                <w:sz w:val="20"/>
                <w:szCs w:val="20"/>
              </w:rPr>
              <w:t>/____________________/</w:t>
            </w:r>
          </w:p>
          <w:p w14:paraId="002D8112" w14:textId="77777777" w:rsidR="00334B2F" w:rsidRPr="0016775D" w:rsidRDefault="00334B2F" w:rsidP="00CB0ADE">
            <w:pPr>
              <w:jc w:val="right"/>
              <w:rPr>
                <w:rFonts w:ascii="GHEA Grapalat" w:hAnsi="GHEA Grapalat" w:cs="Sylfaen"/>
                <w:sz w:val="20"/>
                <w:szCs w:val="20"/>
              </w:rPr>
            </w:pPr>
          </w:p>
          <w:p w14:paraId="6CBD4B2E" w14:textId="77777777" w:rsidR="00334B2F" w:rsidRPr="0016775D" w:rsidRDefault="00334B2F" w:rsidP="00CB0ADE">
            <w:pPr>
              <w:jc w:val="right"/>
              <w:rPr>
                <w:rFonts w:ascii="GHEA Grapalat" w:hAnsi="GHEA Grapalat" w:cs="Sylfaen"/>
                <w:sz w:val="20"/>
                <w:szCs w:val="20"/>
              </w:rPr>
            </w:pPr>
            <w:r w:rsidRPr="0016775D">
              <w:rPr>
                <w:rFonts w:ascii="GHEA Grapalat" w:hAnsi="GHEA Grapalat" w:cs="Sylfaen"/>
                <w:sz w:val="20"/>
                <w:szCs w:val="20"/>
                <w:lang w:val="hy-AM"/>
              </w:rPr>
              <w:t>2</w:t>
            </w:r>
            <w:r w:rsidRPr="0016775D">
              <w:rPr>
                <w:rFonts w:ascii="GHEA Grapalat" w:hAnsi="GHEA Grapalat" w:cs="Sylfaen"/>
                <w:sz w:val="20"/>
                <w:szCs w:val="20"/>
              </w:rPr>
              <w:t>1.բ.                                                                    Կ.Տ.</w:t>
            </w:r>
          </w:p>
          <w:p w14:paraId="34FA1408" w14:textId="77777777" w:rsidR="00334B2F" w:rsidRPr="0016775D" w:rsidRDefault="00334B2F" w:rsidP="00CB0ADE">
            <w:pPr>
              <w:jc w:val="right"/>
              <w:rPr>
                <w:rFonts w:ascii="GHEA Grapalat" w:hAnsi="GHEA Grapalat" w:cs="Sylfaen"/>
                <w:sz w:val="20"/>
                <w:szCs w:val="20"/>
              </w:rPr>
            </w:pPr>
          </w:p>
        </w:tc>
      </w:tr>
      <w:tr w:rsidR="003E07E1" w:rsidRPr="0016775D"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16775D" w:rsidRDefault="00334B2F" w:rsidP="00CB0ADE">
            <w:pPr>
              <w:rPr>
                <w:rFonts w:ascii="GHEA Grapalat" w:hAnsi="GHEA Grapalat" w:cs="Tahoma"/>
                <w:sz w:val="20"/>
                <w:szCs w:val="20"/>
              </w:rPr>
            </w:pPr>
            <w:r w:rsidRPr="0016775D">
              <w:rPr>
                <w:rFonts w:ascii="GHEA Grapalat" w:hAnsi="GHEA Grapalat" w:cs="Tahoma"/>
                <w:sz w:val="20"/>
                <w:szCs w:val="20"/>
              </w:rPr>
              <w:t>2</w:t>
            </w:r>
            <w:r w:rsidRPr="0016775D">
              <w:rPr>
                <w:rFonts w:ascii="GHEA Grapalat" w:hAnsi="GHEA Grapalat" w:cs="Tahoma"/>
                <w:sz w:val="20"/>
                <w:szCs w:val="20"/>
                <w:lang w:val="hy-AM"/>
              </w:rPr>
              <w:t>4</w:t>
            </w:r>
            <w:r w:rsidRPr="0016775D">
              <w:rPr>
                <w:rFonts w:ascii="GHEA Grapalat" w:hAnsi="GHEA Grapalat" w:cs="Tahoma"/>
                <w:sz w:val="20"/>
                <w:szCs w:val="20"/>
              </w:rPr>
              <w:t xml:space="preserve">.ա.   </w:t>
            </w:r>
            <w:r w:rsidRPr="0016775D">
              <w:rPr>
                <w:rFonts w:ascii="GHEA Grapalat" w:hAnsi="GHEA Grapalat" w:cs="Tahoma"/>
                <w:sz w:val="20"/>
                <w:szCs w:val="20"/>
                <w:lang w:val="hy-AM"/>
              </w:rPr>
              <w:t>Շահառուին  սպասարկող ֆինանսական կազմակերպություն</w:t>
            </w:r>
            <w:r w:rsidRPr="0016775D">
              <w:rPr>
                <w:rFonts w:ascii="GHEA Grapalat" w:hAnsi="GHEA Grapalat" w:cs="Tahoma"/>
                <w:sz w:val="20"/>
                <w:szCs w:val="20"/>
              </w:rPr>
              <w:t xml:space="preserve"> </w:t>
            </w:r>
          </w:p>
          <w:p w14:paraId="44E0293B" w14:textId="77777777" w:rsidR="00334B2F" w:rsidRPr="0016775D" w:rsidRDefault="00334B2F" w:rsidP="00CB0ADE">
            <w:pPr>
              <w:rPr>
                <w:rFonts w:ascii="GHEA Grapalat" w:hAnsi="GHEA Grapalat" w:cs="Tahoma"/>
                <w:sz w:val="20"/>
                <w:szCs w:val="20"/>
                <w:lang w:val="hy-AM"/>
              </w:rPr>
            </w:pPr>
            <w:r w:rsidRPr="0016775D">
              <w:rPr>
                <w:rFonts w:ascii="GHEA Grapalat" w:hAnsi="GHEA Grapalat" w:cs="Tahoma"/>
                <w:sz w:val="20"/>
                <w:szCs w:val="20"/>
              </w:rPr>
              <w:t xml:space="preserve">                             </w:t>
            </w:r>
            <w:r w:rsidRPr="0016775D">
              <w:rPr>
                <w:rFonts w:ascii="GHEA Grapalat" w:hAnsi="GHEA Grapalat" w:cs="Tahoma"/>
                <w:sz w:val="20"/>
                <w:szCs w:val="20"/>
                <w:lang w:val="hy-AM"/>
              </w:rPr>
              <w:t xml:space="preserve">                 </w:t>
            </w:r>
          </w:p>
          <w:p w14:paraId="669AA362" w14:textId="77777777" w:rsidR="00334B2F" w:rsidRPr="0016775D" w:rsidRDefault="00334B2F" w:rsidP="00CB0ADE">
            <w:pPr>
              <w:rPr>
                <w:rFonts w:ascii="GHEA Grapalat" w:hAnsi="GHEA Grapalat" w:cs="Tahoma"/>
                <w:sz w:val="20"/>
                <w:szCs w:val="20"/>
              </w:rPr>
            </w:pPr>
            <w:r w:rsidRPr="0016775D">
              <w:rPr>
                <w:rFonts w:ascii="GHEA Grapalat" w:hAnsi="GHEA Grapalat" w:cs="Tahoma"/>
                <w:sz w:val="20"/>
                <w:szCs w:val="20"/>
                <w:lang w:val="hy-AM"/>
              </w:rPr>
              <w:t xml:space="preserve">                                                 </w:t>
            </w:r>
            <w:r w:rsidRPr="0016775D">
              <w:rPr>
                <w:rFonts w:ascii="GHEA Grapalat" w:hAnsi="GHEA Grapalat" w:cs="Tahoma"/>
                <w:sz w:val="20"/>
                <w:szCs w:val="20"/>
              </w:rPr>
              <w:t xml:space="preserve">   /____________________/</w:t>
            </w:r>
          </w:p>
          <w:p w14:paraId="557AD678" w14:textId="77777777" w:rsidR="00334B2F" w:rsidRPr="0016775D" w:rsidRDefault="00334B2F" w:rsidP="00CB0ADE">
            <w:pPr>
              <w:rPr>
                <w:rFonts w:ascii="GHEA Grapalat" w:hAnsi="GHEA Grapalat" w:cs="Sylfaen"/>
                <w:sz w:val="20"/>
                <w:szCs w:val="20"/>
              </w:rPr>
            </w:pPr>
            <w:r w:rsidRPr="0016775D">
              <w:rPr>
                <w:rFonts w:ascii="GHEA Grapalat" w:hAnsi="GHEA Grapalat" w:cs="Sylfaen"/>
                <w:sz w:val="20"/>
                <w:szCs w:val="20"/>
              </w:rPr>
              <w:t xml:space="preserve">  </w:t>
            </w:r>
          </w:p>
          <w:p w14:paraId="64829AB3" w14:textId="77777777" w:rsidR="00334B2F" w:rsidRPr="0016775D" w:rsidRDefault="00334B2F" w:rsidP="00CB0ADE">
            <w:pPr>
              <w:rPr>
                <w:rFonts w:ascii="GHEA Grapalat" w:hAnsi="GHEA Grapalat" w:cs="Sylfaen"/>
                <w:sz w:val="20"/>
                <w:szCs w:val="20"/>
              </w:rPr>
            </w:pPr>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ստորագրություն</w:t>
            </w:r>
            <w:proofErr w:type="spellEnd"/>
            <w:r w:rsidRPr="0016775D">
              <w:rPr>
                <w:rFonts w:ascii="GHEA Grapalat" w:hAnsi="GHEA Grapalat" w:cs="Sylfaen"/>
                <w:sz w:val="20"/>
                <w:szCs w:val="20"/>
              </w:rPr>
              <w:t>/</w:t>
            </w:r>
          </w:p>
          <w:p w14:paraId="0175AE75" w14:textId="77777777" w:rsidR="00334B2F" w:rsidRPr="0016775D" w:rsidRDefault="00334B2F" w:rsidP="00CB0ADE">
            <w:pPr>
              <w:rPr>
                <w:rFonts w:ascii="GHEA Grapalat" w:hAnsi="GHEA Grapalat" w:cs="Tahoma"/>
                <w:sz w:val="20"/>
                <w:szCs w:val="20"/>
              </w:rPr>
            </w:pPr>
          </w:p>
          <w:p w14:paraId="1AB2616C" w14:textId="77777777" w:rsidR="00334B2F" w:rsidRPr="0016775D"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16775D" w:rsidRDefault="00334B2F" w:rsidP="00CB0ADE">
            <w:pPr>
              <w:rPr>
                <w:rFonts w:ascii="GHEA Grapalat" w:hAnsi="GHEA Grapalat" w:cs="Tahoma"/>
                <w:sz w:val="20"/>
                <w:szCs w:val="20"/>
              </w:rPr>
            </w:pPr>
            <w:r w:rsidRPr="0016775D">
              <w:rPr>
                <w:rFonts w:ascii="GHEA Grapalat" w:hAnsi="GHEA Grapalat" w:cs="Tahoma"/>
                <w:sz w:val="20"/>
                <w:szCs w:val="20"/>
              </w:rPr>
              <w:t>2</w:t>
            </w:r>
            <w:r w:rsidRPr="0016775D">
              <w:rPr>
                <w:rFonts w:ascii="GHEA Grapalat" w:hAnsi="GHEA Grapalat" w:cs="Tahoma"/>
                <w:sz w:val="20"/>
                <w:szCs w:val="20"/>
                <w:lang w:val="hy-AM"/>
              </w:rPr>
              <w:t>3</w:t>
            </w:r>
            <w:r w:rsidRPr="0016775D">
              <w:rPr>
                <w:rFonts w:ascii="GHEA Grapalat" w:hAnsi="GHEA Grapalat" w:cs="Tahoma"/>
                <w:sz w:val="20"/>
                <w:szCs w:val="20"/>
              </w:rPr>
              <w:t xml:space="preserve">.ա.   </w:t>
            </w:r>
            <w:r w:rsidRPr="0016775D">
              <w:rPr>
                <w:rFonts w:ascii="GHEA Grapalat" w:hAnsi="GHEA Grapalat" w:cs="Tahoma"/>
                <w:sz w:val="20"/>
                <w:szCs w:val="20"/>
                <w:lang w:val="hy-AM"/>
              </w:rPr>
              <w:t>Վճարողին  սպասարկող ֆինանսական կազմակերպություն</w:t>
            </w:r>
            <w:r w:rsidRPr="0016775D">
              <w:rPr>
                <w:rFonts w:ascii="GHEA Grapalat" w:hAnsi="GHEA Grapalat" w:cs="Tahoma"/>
                <w:sz w:val="20"/>
                <w:szCs w:val="20"/>
              </w:rPr>
              <w:t xml:space="preserve"> </w:t>
            </w:r>
          </w:p>
          <w:p w14:paraId="4891FB9D" w14:textId="77777777" w:rsidR="00334B2F" w:rsidRPr="0016775D" w:rsidRDefault="00334B2F" w:rsidP="00CB0ADE">
            <w:pPr>
              <w:jc w:val="right"/>
              <w:rPr>
                <w:rFonts w:ascii="GHEA Grapalat" w:hAnsi="GHEA Grapalat" w:cs="Tahoma"/>
                <w:sz w:val="20"/>
                <w:szCs w:val="20"/>
              </w:rPr>
            </w:pPr>
          </w:p>
          <w:p w14:paraId="236E8CCE" w14:textId="77777777" w:rsidR="00334B2F" w:rsidRPr="0016775D" w:rsidRDefault="00334B2F" w:rsidP="00CB0ADE">
            <w:pPr>
              <w:jc w:val="right"/>
              <w:rPr>
                <w:rFonts w:ascii="GHEA Grapalat" w:hAnsi="GHEA Grapalat" w:cs="Tahoma"/>
                <w:sz w:val="20"/>
                <w:szCs w:val="20"/>
              </w:rPr>
            </w:pPr>
          </w:p>
          <w:p w14:paraId="631C7B59" w14:textId="77777777" w:rsidR="00334B2F" w:rsidRPr="0016775D" w:rsidRDefault="00334B2F" w:rsidP="00CB0ADE">
            <w:pPr>
              <w:jc w:val="right"/>
              <w:rPr>
                <w:rFonts w:ascii="GHEA Grapalat" w:hAnsi="GHEA Grapalat" w:cs="Tahoma"/>
                <w:sz w:val="20"/>
                <w:szCs w:val="20"/>
              </w:rPr>
            </w:pPr>
            <w:r w:rsidRPr="0016775D">
              <w:rPr>
                <w:rFonts w:ascii="GHEA Grapalat" w:hAnsi="GHEA Grapalat" w:cs="Tahoma"/>
                <w:sz w:val="20"/>
                <w:szCs w:val="20"/>
              </w:rPr>
              <w:t>/____________________/</w:t>
            </w:r>
          </w:p>
          <w:p w14:paraId="56B4EE3B" w14:textId="77777777" w:rsidR="00334B2F" w:rsidRPr="0016775D" w:rsidRDefault="00334B2F" w:rsidP="00CB0ADE">
            <w:pPr>
              <w:jc w:val="center"/>
              <w:rPr>
                <w:rFonts w:ascii="GHEA Grapalat" w:hAnsi="GHEA Grapalat" w:cs="Sylfaen"/>
                <w:sz w:val="20"/>
                <w:szCs w:val="20"/>
              </w:rPr>
            </w:pPr>
            <w:r w:rsidRPr="0016775D">
              <w:rPr>
                <w:rFonts w:ascii="GHEA Grapalat" w:hAnsi="GHEA Grapalat" w:cs="Tahoma"/>
                <w:sz w:val="20"/>
                <w:szCs w:val="20"/>
              </w:rPr>
              <w:t xml:space="preserve">                                                   </w:t>
            </w:r>
            <w:r w:rsidRPr="0016775D">
              <w:rPr>
                <w:rFonts w:ascii="GHEA Grapalat" w:hAnsi="GHEA Grapalat" w:cs="Sylfaen"/>
                <w:sz w:val="20"/>
                <w:szCs w:val="20"/>
              </w:rPr>
              <w:t>/</w:t>
            </w:r>
            <w:proofErr w:type="spellStart"/>
            <w:r w:rsidRPr="0016775D">
              <w:rPr>
                <w:rFonts w:ascii="GHEA Grapalat" w:hAnsi="GHEA Grapalat" w:cs="Sylfaen"/>
                <w:sz w:val="20"/>
                <w:szCs w:val="20"/>
              </w:rPr>
              <w:t>ստորագրություն</w:t>
            </w:r>
            <w:proofErr w:type="spellEnd"/>
            <w:r w:rsidRPr="0016775D">
              <w:rPr>
                <w:rFonts w:ascii="GHEA Grapalat" w:hAnsi="GHEA Grapalat" w:cs="Sylfaen"/>
                <w:sz w:val="20"/>
                <w:szCs w:val="20"/>
              </w:rPr>
              <w:t>/</w:t>
            </w:r>
          </w:p>
          <w:p w14:paraId="762432A9" w14:textId="77777777" w:rsidR="00334B2F" w:rsidRPr="0016775D" w:rsidRDefault="00334B2F" w:rsidP="00CB0ADE">
            <w:pPr>
              <w:jc w:val="right"/>
              <w:rPr>
                <w:rFonts w:ascii="GHEA Grapalat" w:hAnsi="GHEA Grapalat" w:cs="Arial"/>
                <w:sz w:val="20"/>
                <w:szCs w:val="20"/>
                <w:lang w:val="hy-AM"/>
              </w:rPr>
            </w:pPr>
          </w:p>
        </w:tc>
      </w:tr>
      <w:tr w:rsidR="003E07E1" w:rsidRPr="0016775D"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16775D" w:rsidRDefault="00334B2F" w:rsidP="00CB0ADE">
            <w:pPr>
              <w:rPr>
                <w:rFonts w:ascii="GHEA Grapalat" w:hAnsi="GHEA Grapalat" w:cs="Sylfaen"/>
                <w:sz w:val="20"/>
                <w:szCs w:val="20"/>
              </w:rPr>
            </w:pPr>
            <w:r w:rsidRPr="0016775D">
              <w:rPr>
                <w:rFonts w:ascii="GHEA Grapalat" w:hAnsi="GHEA Grapalat" w:cs="Sylfaen"/>
                <w:sz w:val="20"/>
                <w:szCs w:val="20"/>
              </w:rPr>
              <w:lastRenderedPageBreak/>
              <w:t>24.բ.                                                       Կ.Տ.</w:t>
            </w:r>
          </w:p>
          <w:p w14:paraId="7F980E87" w14:textId="77777777" w:rsidR="00334B2F" w:rsidRPr="0016775D" w:rsidRDefault="00334B2F" w:rsidP="00CB0ADE">
            <w:pPr>
              <w:rPr>
                <w:rFonts w:ascii="GHEA Grapalat" w:hAnsi="GHEA Grapalat" w:cs="Sylfaen"/>
                <w:sz w:val="20"/>
                <w:szCs w:val="20"/>
              </w:rPr>
            </w:pPr>
          </w:p>
          <w:p w14:paraId="07723CDE" w14:textId="77777777" w:rsidR="00334B2F" w:rsidRPr="0016775D" w:rsidRDefault="00334B2F" w:rsidP="00CB0ADE">
            <w:pPr>
              <w:rPr>
                <w:rFonts w:ascii="GHEA Grapalat" w:hAnsi="GHEA Grapalat" w:cs="Sylfaen"/>
                <w:sz w:val="20"/>
                <w:szCs w:val="20"/>
              </w:rPr>
            </w:pPr>
          </w:p>
          <w:p w14:paraId="4495D2CF" w14:textId="77777777" w:rsidR="00334B2F" w:rsidRPr="0016775D" w:rsidRDefault="00334B2F" w:rsidP="00CB0ADE">
            <w:pPr>
              <w:rPr>
                <w:rFonts w:ascii="GHEA Grapalat" w:hAnsi="GHEA Grapalat" w:cs="Sylfaen"/>
                <w:sz w:val="20"/>
                <w:szCs w:val="20"/>
              </w:rPr>
            </w:pPr>
            <w:r w:rsidRPr="0016775D">
              <w:rPr>
                <w:rFonts w:ascii="GHEA Grapalat" w:hAnsi="GHEA Grapalat" w:cs="Tahoma"/>
                <w:sz w:val="20"/>
                <w:szCs w:val="20"/>
              </w:rPr>
              <w:t xml:space="preserve"> </w:t>
            </w:r>
            <w:r w:rsidRPr="0016775D">
              <w:rPr>
                <w:rFonts w:ascii="GHEA Grapalat" w:hAnsi="GHEA Grapalat" w:cs="Sylfaen"/>
                <w:sz w:val="20"/>
                <w:szCs w:val="20"/>
              </w:rPr>
              <w:t>2</w:t>
            </w:r>
            <w:r w:rsidRPr="0016775D">
              <w:rPr>
                <w:rFonts w:ascii="GHEA Grapalat" w:hAnsi="GHEA Grapalat" w:cs="Sylfaen"/>
                <w:sz w:val="20"/>
                <w:szCs w:val="20"/>
                <w:lang w:val="hy-AM"/>
              </w:rPr>
              <w:t>4</w:t>
            </w:r>
            <w:r w:rsidRPr="0016775D">
              <w:rPr>
                <w:rFonts w:ascii="GHEA Grapalat" w:hAnsi="GHEA Grapalat" w:cs="Sylfaen"/>
                <w:sz w:val="20"/>
                <w:szCs w:val="20"/>
              </w:rPr>
              <w:t>.</w:t>
            </w:r>
            <w:r w:rsidRPr="0016775D">
              <w:rPr>
                <w:rFonts w:ascii="GHEA Grapalat" w:hAnsi="GHEA Grapalat" w:cs="Sylfaen"/>
                <w:sz w:val="20"/>
                <w:szCs w:val="20"/>
                <w:lang w:val="hy-AM"/>
              </w:rPr>
              <w:t>գ</w:t>
            </w:r>
            <w:r w:rsidRPr="0016775D">
              <w:rPr>
                <w:rFonts w:ascii="GHEA Grapalat" w:hAnsi="GHEA Grapalat" w:cs="Tahoma"/>
                <w:sz w:val="20"/>
                <w:szCs w:val="20"/>
              </w:rPr>
              <w:t xml:space="preserve">                                                 "___" </w:t>
            </w:r>
            <w:r w:rsidRPr="0016775D">
              <w:rPr>
                <w:rFonts w:ascii="GHEA Grapalat" w:hAnsi="GHEA Grapalat" w:cs="Sylfaen"/>
                <w:sz w:val="20"/>
                <w:szCs w:val="20"/>
              </w:rPr>
              <w:t xml:space="preserve">___ </w:t>
            </w:r>
            <w:r w:rsidRPr="0016775D">
              <w:rPr>
                <w:rFonts w:ascii="GHEA Grapalat" w:hAnsi="GHEA Grapalat" w:cs="Tahoma"/>
                <w:sz w:val="20"/>
                <w:szCs w:val="20"/>
              </w:rPr>
              <w:t xml:space="preserve">20___ </w:t>
            </w:r>
            <w:r w:rsidRPr="0016775D">
              <w:rPr>
                <w:rFonts w:ascii="GHEA Grapalat" w:hAnsi="GHEA Grapalat" w:cs="Sylfaen"/>
                <w:sz w:val="20"/>
                <w:szCs w:val="20"/>
              </w:rPr>
              <w:t xml:space="preserve">թ. </w:t>
            </w:r>
          </w:p>
          <w:p w14:paraId="42C537F3" w14:textId="77777777" w:rsidR="00334B2F" w:rsidRPr="0016775D" w:rsidRDefault="00334B2F" w:rsidP="00CB0ADE">
            <w:pPr>
              <w:rPr>
                <w:rFonts w:ascii="GHEA Grapalat" w:hAnsi="GHEA Grapalat" w:cs="Sylfaen"/>
                <w:sz w:val="20"/>
                <w:szCs w:val="20"/>
              </w:rPr>
            </w:pPr>
          </w:p>
          <w:p w14:paraId="23003C92" w14:textId="77777777" w:rsidR="00334B2F" w:rsidRPr="0016775D" w:rsidRDefault="00334B2F" w:rsidP="00CB0ADE">
            <w:pPr>
              <w:rPr>
                <w:rFonts w:ascii="GHEA Grapalat" w:hAnsi="GHEA Grapalat" w:cs="Sylfaen"/>
                <w:sz w:val="20"/>
                <w:szCs w:val="20"/>
              </w:rPr>
            </w:pPr>
            <w:r w:rsidRPr="0016775D">
              <w:rPr>
                <w:rFonts w:ascii="GHEA Grapalat" w:hAnsi="GHEA Grapalat" w:cs="Sylfaen"/>
                <w:sz w:val="20"/>
                <w:szCs w:val="20"/>
              </w:rPr>
              <w:t xml:space="preserve">  </w:t>
            </w:r>
          </w:p>
          <w:p w14:paraId="5B2077F7" w14:textId="77777777" w:rsidR="00334B2F" w:rsidRPr="0016775D"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16775D" w:rsidRDefault="00334B2F" w:rsidP="00CB0ADE">
            <w:pPr>
              <w:rPr>
                <w:rFonts w:ascii="GHEA Grapalat" w:hAnsi="GHEA Grapalat" w:cs="Sylfaen"/>
                <w:sz w:val="20"/>
                <w:szCs w:val="20"/>
              </w:rPr>
            </w:pPr>
            <w:r w:rsidRPr="0016775D">
              <w:rPr>
                <w:rFonts w:ascii="GHEA Grapalat" w:hAnsi="GHEA Grapalat" w:cs="Sylfaen"/>
                <w:sz w:val="20"/>
                <w:szCs w:val="20"/>
              </w:rPr>
              <w:t xml:space="preserve">23.բ.                                                                 Կ.Տ.    </w:t>
            </w:r>
          </w:p>
          <w:p w14:paraId="3415404B" w14:textId="77777777" w:rsidR="00334B2F" w:rsidRPr="0016775D" w:rsidRDefault="00334B2F" w:rsidP="00CB0ADE">
            <w:pPr>
              <w:rPr>
                <w:rFonts w:ascii="GHEA Grapalat" w:hAnsi="GHEA Grapalat" w:cs="Sylfaen"/>
                <w:sz w:val="20"/>
                <w:szCs w:val="20"/>
              </w:rPr>
            </w:pPr>
          </w:p>
          <w:p w14:paraId="2E504DA5" w14:textId="77777777" w:rsidR="00334B2F" w:rsidRPr="0016775D" w:rsidRDefault="00334B2F" w:rsidP="00CB0ADE">
            <w:pPr>
              <w:rPr>
                <w:rFonts w:ascii="GHEA Grapalat" w:hAnsi="GHEA Grapalat" w:cs="Sylfaen"/>
                <w:sz w:val="20"/>
                <w:szCs w:val="20"/>
              </w:rPr>
            </w:pPr>
            <w:r w:rsidRPr="0016775D">
              <w:rPr>
                <w:rFonts w:ascii="GHEA Grapalat" w:hAnsi="GHEA Grapalat" w:cs="Sylfaen"/>
                <w:sz w:val="20"/>
                <w:szCs w:val="20"/>
              </w:rPr>
              <w:t xml:space="preserve">                     </w:t>
            </w:r>
          </w:p>
          <w:p w14:paraId="59BF88F5" w14:textId="77777777" w:rsidR="00334B2F" w:rsidRPr="0016775D" w:rsidRDefault="00334B2F" w:rsidP="00CB0ADE">
            <w:pPr>
              <w:rPr>
                <w:rFonts w:ascii="GHEA Grapalat" w:hAnsi="GHEA Grapalat" w:cs="Sylfaen"/>
                <w:sz w:val="20"/>
                <w:szCs w:val="20"/>
              </w:rPr>
            </w:pPr>
            <w:r w:rsidRPr="0016775D">
              <w:rPr>
                <w:rFonts w:ascii="GHEA Grapalat" w:hAnsi="GHEA Grapalat" w:cs="Sylfaen"/>
                <w:sz w:val="20"/>
                <w:szCs w:val="20"/>
              </w:rPr>
              <w:t>23.</w:t>
            </w:r>
            <w:r w:rsidRPr="0016775D">
              <w:rPr>
                <w:rFonts w:ascii="GHEA Grapalat" w:hAnsi="GHEA Grapalat" w:cs="Sylfaen"/>
                <w:sz w:val="20"/>
                <w:szCs w:val="20"/>
                <w:lang w:val="hy-AM"/>
              </w:rPr>
              <w:t>գ</w:t>
            </w:r>
            <w:r w:rsidRPr="0016775D">
              <w:rPr>
                <w:rFonts w:ascii="GHEA Grapalat" w:hAnsi="GHEA Grapalat" w:cs="Sylfaen"/>
                <w:sz w:val="20"/>
                <w:szCs w:val="20"/>
              </w:rPr>
              <w:t>.</w:t>
            </w:r>
            <w:proofErr w:type="spellStart"/>
            <w:r w:rsidRPr="0016775D">
              <w:rPr>
                <w:rFonts w:ascii="GHEA Grapalat" w:hAnsi="GHEA Grapalat" w:cs="Sylfaen"/>
                <w:sz w:val="20"/>
                <w:szCs w:val="20"/>
              </w:rPr>
              <w:t>Կատարման</w:t>
            </w:r>
            <w:proofErr w:type="spellEnd"/>
            <w:r w:rsidRPr="0016775D">
              <w:rPr>
                <w:rFonts w:ascii="GHEA Grapalat" w:hAnsi="GHEA Grapalat" w:cs="Sylfaen"/>
                <w:sz w:val="20"/>
                <w:szCs w:val="20"/>
              </w:rPr>
              <w:t xml:space="preserve"> </w:t>
            </w:r>
            <w:proofErr w:type="spellStart"/>
            <w:r w:rsidRPr="0016775D">
              <w:rPr>
                <w:rFonts w:ascii="GHEA Grapalat" w:hAnsi="GHEA Grapalat" w:cs="Sylfaen"/>
                <w:sz w:val="20"/>
                <w:szCs w:val="20"/>
              </w:rPr>
              <w:t>ամսաթիվը</w:t>
            </w:r>
            <w:proofErr w:type="spellEnd"/>
            <w:r w:rsidRPr="0016775D">
              <w:rPr>
                <w:rFonts w:ascii="GHEA Grapalat" w:hAnsi="GHEA Grapalat" w:cs="Sylfaen"/>
                <w:sz w:val="20"/>
                <w:szCs w:val="20"/>
              </w:rPr>
              <w:t xml:space="preserve">`           </w:t>
            </w:r>
            <w:r w:rsidRPr="0016775D">
              <w:rPr>
                <w:rFonts w:ascii="GHEA Grapalat" w:hAnsi="GHEA Grapalat" w:cs="Tahoma"/>
                <w:sz w:val="20"/>
                <w:szCs w:val="20"/>
              </w:rPr>
              <w:t xml:space="preserve">"___" </w:t>
            </w:r>
            <w:r w:rsidRPr="0016775D">
              <w:rPr>
                <w:rFonts w:ascii="GHEA Grapalat" w:hAnsi="GHEA Grapalat" w:cs="Sylfaen"/>
                <w:sz w:val="20"/>
                <w:szCs w:val="20"/>
              </w:rPr>
              <w:t xml:space="preserve">___ </w:t>
            </w:r>
            <w:r w:rsidRPr="0016775D">
              <w:rPr>
                <w:rFonts w:ascii="GHEA Grapalat" w:hAnsi="GHEA Grapalat" w:cs="Tahoma"/>
                <w:sz w:val="20"/>
                <w:szCs w:val="20"/>
              </w:rPr>
              <w:t>20___</w:t>
            </w:r>
            <w:r w:rsidRPr="0016775D">
              <w:rPr>
                <w:rFonts w:ascii="GHEA Grapalat" w:hAnsi="GHEA Grapalat" w:cs="Sylfaen"/>
                <w:sz w:val="20"/>
                <w:szCs w:val="20"/>
              </w:rPr>
              <w:t>թ.</w:t>
            </w:r>
          </w:p>
          <w:p w14:paraId="23F60CED" w14:textId="77777777" w:rsidR="00334B2F" w:rsidRPr="0016775D" w:rsidRDefault="00334B2F" w:rsidP="00CB0ADE">
            <w:pPr>
              <w:rPr>
                <w:rFonts w:ascii="GHEA Grapalat" w:hAnsi="GHEA Grapalat" w:cs="Sylfaen"/>
                <w:sz w:val="20"/>
                <w:szCs w:val="20"/>
              </w:rPr>
            </w:pPr>
          </w:p>
          <w:p w14:paraId="315AA57C" w14:textId="77777777" w:rsidR="00334B2F" w:rsidRPr="0016775D" w:rsidRDefault="00334B2F" w:rsidP="00CB0ADE">
            <w:pPr>
              <w:rPr>
                <w:rFonts w:ascii="GHEA Grapalat" w:hAnsi="GHEA Grapalat" w:cs="Sylfaen"/>
                <w:sz w:val="20"/>
                <w:szCs w:val="20"/>
              </w:rPr>
            </w:pPr>
          </w:p>
          <w:p w14:paraId="7D8B4129" w14:textId="77777777" w:rsidR="00334B2F" w:rsidRPr="0016775D" w:rsidRDefault="00334B2F" w:rsidP="00CB0ADE">
            <w:pPr>
              <w:jc w:val="right"/>
              <w:rPr>
                <w:rFonts w:ascii="GHEA Grapalat" w:hAnsi="GHEA Grapalat" w:cs="Arial"/>
                <w:sz w:val="20"/>
                <w:szCs w:val="20"/>
              </w:rPr>
            </w:pPr>
          </w:p>
        </w:tc>
      </w:tr>
    </w:tbl>
    <w:p w14:paraId="2AA4D5EF" w14:textId="77777777" w:rsidR="00334B2F" w:rsidRPr="0016775D"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16775D"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F8FEBC" w14:textId="77777777" w:rsidR="00334B2F" w:rsidRPr="0016775D"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D514684" w14:textId="77777777" w:rsidR="00334B2F" w:rsidRPr="0016775D"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20B1616" w14:textId="77777777" w:rsidR="00334B2F" w:rsidRPr="0016775D"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16775D"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16775D">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16775D" w:rsidRDefault="00334B2F" w:rsidP="00334B2F">
      <w:pPr>
        <w:jc w:val="center"/>
        <w:rPr>
          <w:rFonts w:ascii="GHEA Grapalat" w:hAnsi="GHEA Grapalat"/>
          <w:b/>
          <w:sz w:val="22"/>
          <w:szCs w:val="22"/>
          <w:lang w:val="nl-NL"/>
        </w:rPr>
      </w:pPr>
      <w:r w:rsidRPr="0016775D">
        <w:rPr>
          <w:rFonts w:ascii="GHEA Grapalat" w:hAnsi="GHEA Grapalat"/>
          <w:b/>
          <w:lang w:val="hy-AM"/>
        </w:rPr>
        <w:br w:type="page"/>
      </w:r>
      <w:r w:rsidRPr="0016775D">
        <w:rPr>
          <w:rFonts w:ascii="GHEA Grapalat" w:hAnsi="GHEA Grapalat"/>
          <w:b/>
          <w:sz w:val="22"/>
          <w:szCs w:val="22"/>
          <w:lang w:val="hy-AM"/>
        </w:rPr>
        <w:lastRenderedPageBreak/>
        <w:t>Վճարման</w:t>
      </w:r>
      <w:r w:rsidRPr="0016775D">
        <w:rPr>
          <w:rFonts w:ascii="GHEA Grapalat" w:hAnsi="GHEA Grapalat"/>
          <w:b/>
          <w:sz w:val="22"/>
          <w:szCs w:val="22"/>
          <w:lang w:val="nl-NL"/>
        </w:rPr>
        <w:t xml:space="preserve"> </w:t>
      </w:r>
      <w:r w:rsidRPr="0016775D">
        <w:rPr>
          <w:rFonts w:ascii="GHEA Grapalat" w:hAnsi="GHEA Grapalat"/>
          <w:b/>
          <w:sz w:val="22"/>
          <w:szCs w:val="22"/>
          <w:lang w:val="hy-AM"/>
        </w:rPr>
        <w:t>պահանջագրի</w:t>
      </w:r>
      <w:r w:rsidRPr="0016775D">
        <w:rPr>
          <w:rFonts w:ascii="GHEA Grapalat" w:hAnsi="GHEA Grapalat"/>
          <w:b/>
          <w:sz w:val="22"/>
          <w:szCs w:val="22"/>
          <w:lang w:val="nl-NL"/>
        </w:rPr>
        <w:t xml:space="preserve"> </w:t>
      </w:r>
      <w:r w:rsidRPr="0016775D">
        <w:rPr>
          <w:rFonts w:ascii="GHEA Grapalat" w:hAnsi="GHEA Grapalat"/>
          <w:b/>
          <w:sz w:val="22"/>
          <w:szCs w:val="22"/>
          <w:lang w:val="hy-AM"/>
        </w:rPr>
        <w:t>պարտադիր</w:t>
      </w:r>
      <w:r w:rsidRPr="0016775D">
        <w:rPr>
          <w:rFonts w:ascii="GHEA Grapalat" w:hAnsi="GHEA Grapalat"/>
          <w:b/>
          <w:sz w:val="22"/>
          <w:szCs w:val="22"/>
          <w:lang w:val="nl-NL"/>
        </w:rPr>
        <w:t xml:space="preserve"> </w:t>
      </w:r>
      <w:r w:rsidRPr="0016775D">
        <w:rPr>
          <w:rFonts w:ascii="GHEA Grapalat" w:hAnsi="GHEA Grapalat"/>
          <w:b/>
          <w:sz w:val="22"/>
          <w:szCs w:val="22"/>
          <w:lang w:val="hy-AM"/>
        </w:rPr>
        <w:t>վավերապայմանները</w:t>
      </w:r>
      <w:r w:rsidRPr="0016775D">
        <w:rPr>
          <w:rFonts w:ascii="GHEA Grapalat" w:hAnsi="GHEA Grapalat"/>
          <w:b/>
          <w:sz w:val="22"/>
          <w:szCs w:val="22"/>
          <w:lang w:val="nl-NL"/>
        </w:rPr>
        <w:t xml:space="preserve"> </w:t>
      </w:r>
      <w:r w:rsidRPr="0016775D">
        <w:rPr>
          <w:rFonts w:ascii="GHEA Grapalat" w:hAnsi="GHEA Grapalat"/>
          <w:b/>
          <w:sz w:val="22"/>
          <w:szCs w:val="22"/>
          <w:lang w:val="hy-AM"/>
        </w:rPr>
        <w:t>և</w:t>
      </w:r>
      <w:r w:rsidRPr="0016775D">
        <w:rPr>
          <w:rFonts w:ascii="GHEA Grapalat" w:hAnsi="GHEA Grapalat"/>
          <w:b/>
          <w:sz w:val="22"/>
          <w:szCs w:val="22"/>
          <w:lang w:val="nl-NL"/>
        </w:rPr>
        <w:t xml:space="preserve"> </w:t>
      </w:r>
      <w:r w:rsidRPr="0016775D">
        <w:rPr>
          <w:rFonts w:ascii="GHEA Grapalat" w:hAnsi="GHEA Grapalat"/>
          <w:b/>
          <w:sz w:val="22"/>
          <w:szCs w:val="22"/>
          <w:lang w:val="hy-AM"/>
        </w:rPr>
        <w:t>լրացման</w:t>
      </w:r>
      <w:r w:rsidRPr="0016775D">
        <w:rPr>
          <w:rFonts w:ascii="GHEA Grapalat" w:hAnsi="GHEA Grapalat"/>
          <w:b/>
          <w:sz w:val="22"/>
          <w:szCs w:val="22"/>
          <w:lang w:val="nl-NL"/>
        </w:rPr>
        <w:t xml:space="preserve"> </w:t>
      </w:r>
      <w:r w:rsidRPr="0016775D">
        <w:rPr>
          <w:rFonts w:ascii="GHEA Grapalat" w:hAnsi="GHEA Grapalat"/>
          <w:b/>
          <w:sz w:val="22"/>
          <w:szCs w:val="22"/>
          <w:lang w:val="hy-AM"/>
        </w:rPr>
        <w:t>ուղեցույցը</w:t>
      </w:r>
    </w:p>
    <w:p w14:paraId="62167398" w14:textId="77777777" w:rsidR="00334B2F" w:rsidRPr="0016775D"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E07E1" w:rsidRPr="0016775D"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16775D" w:rsidRDefault="00334B2F" w:rsidP="00CB0ADE">
            <w:pPr>
              <w:jc w:val="both"/>
              <w:rPr>
                <w:rFonts w:ascii="GHEA Grapalat" w:hAnsi="GHEA Grapalat"/>
                <w:sz w:val="20"/>
                <w:szCs w:val="20"/>
              </w:rPr>
            </w:pPr>
            <w:r w:rsidRPr="0016775D">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16775D" w:rsidRDefault="00334B2F" w:rsidP="00CB0ADE">
            <w:pPr>
              <w:jc w:val="center"/>
              <w:rPr>
                <w:rFonts w:ascii="GHEA Grapalat" w:hAnsi="GHEA Grapalat"/>
                <w:b/>
                <w:sz w:val="20"/>
                <w:szCs w:val="20"/>
              </w:rPr>
            </w:pPr>
            <w:r w:rsidRPr="0016775D">
              <w:rPr>
                <w:rFonts w:ascii="GHEA Grapalat" w:hAnsi="GHEA Grapalat"/>
                <w:b/>
                <w:sz w:val="20"/>
                <w:szCs w:val="20"/>
              </w:rPr>
              <w:t>&lt;&lt;</w:t>
            </w:r>
            <w:proofErr w:type="spellStart"/>
            <w:r w:rsidRPr="0016775D">
              <w:rPr>
                <w:rFonts w:ascii="GHEA Grapalat" w:hAnsi="GHEA Grapalat"/>
                <w:b/>
                <w:sz w:val="20"/>
                <w:szCs w:val="20"/>
              </w:rPr>
              <w:t>Վճարման</w:t>
            </w:r>
            <w:proofErr w:type="spellEnd"/>
            <w:r w:rsidRPr="0016775D">
              <w:rPr>
                <w:rFonts w:ascii="GHEA Grapalat" w:hAnsi="GHEA Grapalat"/>
                <w:b/>
                <w:sz w:val="20"/>
                <w:szCs w:val="20"/>
              </w:rPr>
              <w:t xml:space="preserve"> </w:t>
            </w:r>
            <w:proofErr w:type="spellStart"/>
            <w:r w:rsidRPr="0016775D">
              <w:rPr>
                <w:rFonts w:ascii="GHEA Grapalat" w:hAnsi="GHEA Grapalat"/>
                <w:b/>
                <w:sz w:val="20"/>
                <w:szCs w:val="20"/>
              </w:rPr>
              <w:t>պահանջագիր</w:t>
            </w:r>
            <w:proofErr w:type="spellEnd"/>
            <w:r w:rsidRPr="0016775D">
              <w:rPr>
                <w:rFonts w:ascii="GHEA Grapalat" w:hAnsi="GHEA Grapalat"/>
                <w:b/>
                <w:sz w:val="20"/>
                <w:szCs w:val="20"/>
              </w:rPr>
              <w:t xml:space="preserve">&gt;&gt; </w:t>
            </w:r>
            <w:proofErr w:type="spellStart"/>
            <w:r w:rsidRPr="0016775D">
              <w:rPr>
                <w:rFonts w:ascii="GHEA Grapalat" w:hAnsi="GHEA Grapalat"/>
                <w:b/>
                <w:sz w:val="20"/>
                <w:szCs w:val="20"/>
              </w:rPr>
              <w:t>փաստաթղթի</w:t>
            </w:r>
            <w:proofErr w:type="spellEnd"/>
            <w:r w:rsidRPr="0016775D">
              <w:rPr>
                <w:rFonts w:ascii="GHEA Grapalat" w:hAnsi="GHEA Grapalat"/>
                <w:b/>
                <w:sz w:val="20"/>
                <w:szCs w:val="20"/>
              </w:rPr>
              <w:t xml:space="preserve"> </w:t>
            </w:r>
            <w:proofErr w:type="spellStart"/>
            <w:r w:rsidRPr="0016775D">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16775D" w:rsidRDefault="00334B2F" w:rsidP="00CB0ADE">
            <w:pPr>
              <w:jc w:val="center"/>
              <w:rPr>
                <w:rFonts w:ascii="GHEA Grapalat" w:hAnsi="GHEA Grapalat"/>
                <w:b/>
                <w:sz w:val="20"/>
                <w:szCs w:val="20"/>
              </w:rPr>
            </w:pPr>
            <w:proofErr w:type="spellStart"/>
            <w:r w:rsidRPr="0016775D">
              <w:rPr>
                <w:rFonts w:ascii="GHEA Grapalat" w:hAnsi="GHEA Grapalat"/>
                <w:b/>
                <w:sz w:val="20"/>
                <w:szCs w:val="20"/>
              </w:rPr>
              <w:t>Նշված</w:t>
            </w:r>
            <w:proofErr w:type="spellEnd"/>
            <w:r w:rsidRPr="0016775D">
              <w:rPr>
                <w:rFonts w:ascii="GHEA Grapalat" w:hAnsi="GHEA Grapalat"/>
                <w:b/>
                <w:sz w:val="20"/>
                <w:szCs w:val="20"/>
              </w:rPr>
              <w:t xml:space="preserve"> </w:t>
            </w:r>
            <w:proofErr w:type="spellStart"/>
            <w:r w:rsidRPr="0016775D">
              <w:rPr>
                <w:rFonts w:ascii="GHEA Grapalat" w:hAnsi="GHEA Grapalat"/>
                <w:b/>
                <w:sz w:val="20"/>
                <w:szCs w:val="20"/>
              </w:rPr>
              <w:t>դաշտի</w:t>
            </w:r>
            <w:proofErr w:type="spellEnd"/>
            <w:r w:rsidRPr="0016775D">
              <w:rPr>
                <w:rFonts w:ascii="GHEA Grapalat" w:hAnsi="GHEA Grapalat"/>
                <w:b/>
                <w:sz w:val="20"/>
                <w:szCs w:val="20"/>
              </w:rPr>
              <w:t>/</w:t>
            </w:r>
          </w:p>
          <w:p w14:paraId="385CDB9A" w14:textId="77777777" w:rsidR="00334B2F" w:rsidRPr="0016775D" w:rsidRDefault="00334B2F" w:rsidP="00CB0ADE">
            <w:pPr>
              <w:jc w:val="center"/>
              <w:rPr>
                <w:rFonts w:ascii="GHEA Grapalat" w:hAnsi="GHEA Grapalat"/>
                <w:b/>
                <w:sz w:val="20"/>
                <w:szCs w:val="20"/>
              </w:rPr>
            </w:pPr>
            <w:proofErr w:type="spellStart"/>
            <w:r w:rsidRPr="0016775D">
              <w:rPr>
                <w:rFonts w:ascii="GHEA Grapalat" w:hAnsi="GHEA Grapalat"/>
                <w:b/>
                <w:sz w:val="20"/>
                <w:szCs w:val="20"/>
              </w:rPr>
              <w:t>վավերապայմանի</w:t>
            </w:r>
            <w:proofErr w:type="spellEnd"/>
            <w:r w:rsidRPr="0016775D">
              <w:rPr>
                <w:rFonts w:ascii="GHEA Grapalat" w:hAnsi="GHEA Grapalat"/>
                <w:b/>
                <w:sz w:val="20"/>
                <w:szCs w:val="20"/>
              </w:rPr>
              <w:t xml:space="preserve"> </w:t>
            </w:r>
            <w:proofErr w:type="spellStart"/>
            <w:r w:rsidRPr="0016775D">
              <w:rPr>
                <w:rFonts w:ascii="GHEA Grapalat" w:hAnsi="GHEA Grapalat"/>
                <w:b/>
                <w:sz w:val="20"/>
                <w:szCs w:val="20"/>
              </w:rPr>
              <w:t>առկայությունը</w:t>
            </w:r>
            <w:proofErr w:type="spellEnd"/>
            <w:r w:rsidRPr="0016775D">
              <w:rPr>
                <w:rFonts w:ascii="GHEA Grapalat" w:hAnsi="GHEA Grapalat"/>
                <w:b/>
                <w:sz w:val="20"/>
                <w:szCs w:val="20"/>
              </w:rPr>
              <w:t xml:space="preserve"> </w:t>
            </w:r>
            <w:proofErr w:type="spellStart"/>
            <w:r w:rsidRPr="0016775D">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16775D" w:rsidRDefault="00334B2F" w:rsidP="00CB0ADE">
            <w:pPr>
              <w:jc w:val="center"/>
              <w:rPr>
                <w:rFonts w:ascii="GHEA Grapalat" w:hAnsi="GHEA Grapalat"/>
                <w:b/>
                <w:sz w:val="20"/>
                <w:szCs w:val="20"/>
                <w:lang w:val="hy-AM"/>
              </w:rPr>
            </w:pPr>
            <w:proofErr w:type="spellStart"/>
            <w:r w:rsidRPr="0016775D">
              <w:rPr>
                <w:rFonts w:ascii="GHEA Grapalat" w:hAnsi="GHEA Grapalat"/>
                <w:b/>
                <w:sz w:val="20"/>
                <w:szCs w:val="20"/>
              </w:rPr>
              <w:t>Վավերապայմանի</w:t>
            </w:r>
            <w:proofErr w:type="spellEnd"/>
            <w:r w:rsidRPr="0016775D">
              <w:rPr>
                <w:rFonts w:ascii="GHEA Grapalat" w:hAnsi="GHEA Grapalat"/>
                <w:b/>
                <w:sz w:val="20"/>
                <w:szCs w:val="20"/>
              </w:rPr>
              <w:t xml:space="preserve"> </w:t>
            </w:r>
            <w:proofErr w:type="spellStart"/>
            <w:r w:rsidRPr="0016775D">
              <w:rPr>
                <w:rFonts w:ascii="GHEA Grapalat" w:hAnsi="GHEA Grapalat"/>
                <w:b/>
                <w:sz w:val="20"/>
                <w:szCs w:val="20"/>
              </w:rPr>
              <w:t>լրացման</w:t>
            </w:r>
            <w:proofErr w:type="spellEnd"/>
            <w:r w:rsidRPr="0016775D">
              <w:rPr>
                <w:rFonts w:ascii="GHEA Grapalat" w:hAnsi="GHEA Grapalat"/>
                <w:b/>
                <w:sz w:val="20"/>
                <w:szCs w:val="20"/>
              </w:rPr>
              <w:t xml:space="preserve"> </w:t>
            </w:r>
            <w:proofErr w:type="spellStart"/>
            <w:r w:rsidRPr="0016775D">
              <w:rPr>
                <w:rFonts w:ascii="GHEA Grapalat" w:hAnsi="GHEA Grapalat"/>
                <w:b/>
                <w:sz w:val="20"/>
                <w:szCs w:val="20"/>
              </w:rPr>
              <w:t>պահանջը</w:t>
            </w:r>
            <w:proofErr w:type="spellEnd"/>
            <w:r w:rsidRPr="0016775D">
              <w:rPr>
                <w:rFonts w:ascii="GHEA Grapalat" w:hAnsi="GHEA Grapalat"/>
                <w:b/>
                <w:sz w:val="20"/>
                <w:szCs w:val="20"/>
                <w:lang w:val="hy-AM"/>
              </w:rPr>
              <w:t xml:space="preserve"> </w:t>
            </w:r>
          </w:p>
          <w:p w14:paraId="7BFDAABA" w14:textId="77777777" w:rsidR="00334B2F" w:rsidRPr="0016775D" w:rsidRDefault="00334B2F" w:rsidP="00CB0ADE">
            <w:pPr>
              <w:jc w:val="center"/>
              <w:rPr>
                <w:rFonts w:ascii="GHEA Grapalat" w:hAnsi="GHEA Grapalat"/>
                <w:b/>
                <w:sz w:val="20"/>
                <w:szCs w:val="20"/>
              </w:rPr>
            </w:pPr>
            <w:r w:rsidRPr="0016775D">
              <w:rPr>
                <w:rFonts w:ascii="GHEA Grapalat" w:hAnsi="GHEA Grapalat"/>
                <w:b/>
                <w:sz w:val="20"/>
                <w:szCs w:val="20"/>
              </w:rPr>
              <w:t>(</w:t>
            </w:r>
            <w:r w:rsidRPr="0016775D">
              <w:rPr>
                <w:rFonts w:ascii="GHEA Grapalat" w:hAnsi="GHEA Grapalat"/>
                <w:b/>
                <w:sz w:val="20"/>
                <w:szCs w:val="20"/>
                <w:lang w:val="hy-AM"/>
              </w:rPr>
              <w:t>գնումների գործընթացի հետ կապված</w:t>
            </w:r>
            <w:r w:rsidRPr="0016775D">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16775D" w:rsidRDefault="00334B2F" w:rsidP="00CB0ADE">
            <w:pPr>
              <w:ind w:left="-588" w:firstLine="588"/>
              <w:jc w:val="center"/>
              <w:rPr>
                <w:rFonts w:ascii="GHEA Grapalat" w:hAnsi="GHEA Grapalat"/>
                <w:b/>
                <w:sz w:val="20"/>
                <w:szCs w:val="20"/>
              </w:rPr>
            </w:pPr>
            <w:proofErr w:type="spellStart"/>
            <w:r w:rsidRPr="0016775D">
              <w:rPr>
                <w:rFonts w:ascii="GHEA Grapalat" w:hAnsi="GHEA Grapalat"/>
                <w:b/>
                <w:sz w:val="20"/>
                <w:szCs w:val="20"/>
              </w:rPr>
              <w:t>Վավերապայմանը</w:t>
            </w:r>
            <w:proofErr w:type="spellEnd"/>
          </w:p>
          <w:p w14:paraId="021D2B6C" w14:textId="77777777" w:rsidR="00334B2F" w:rsidRPr="0016775D" w:rsidRDefault="00334B2F" w:rsidP="00CB0ADE">
            <w:pPr>
              <w:ind w:left="-588" w:firstLine="588"/>
              <w:jc w:val="center"/>
              <w:rPr>
                <w:rFonts w:ascii="GHEA Grapalat" w:hAnsi="GHEA Grapalat"/>
                <w:b/>
                <w:sz w:val="20"/>
                <w:szCs w:val="20"/>
              </w:rPr>
            </w:pPr>
            <w:proofErr w:type="spellStart"/>
            <w:r w:rsidRPr="0016775D">
              <w:rPr>
                <w:rFonts w:ascii="GHEA Grapalat" w:hAnsi="GHEA Grapalat"/>
                <w:b/>
                <w:sz w:val="20"/>
                <w:szCs w:val="20"/>
              </w:rPr>
              <w:t>լրացնող</w:t>
            </w:r>
            <w:proofErr w:type="spellEnd"/>
            <w:r w:rsidRPr="0016775D">
              <w:rPr>
                <w:rFonts w:ascii="GHEA Grapalat" w:hAnsi="GHEA Grapalat"/>
                <w:b/>
                <w:sz w:val="20"/>
                <w:szCs w:val="20"/>
              </w:rPr>
              <w:t xml:space="preserve"> </w:t>
            </w:r>
            <w:proofErr w:type="spellStart"/>
            <w:r w:rsidRPr="0016775D">
              <w:rPr>
                <w:rFonts w:ascii="GHEA Grapalat" w:hAnsi="GHEA Grapalat"/>
                <w:b/>
                <w:sz w:val="20"/>
                <w:szCs w:val="20"/>
              </w:rPr>
              <w:t>կողմը</w:t>
            </w:r>
            <w:proofErr w:type="spellEnd"/>
            <w:r w:rsidRPr="0016775D">
              <w:rPr>
                <w:rFonts w:ascii="GHEA Grapalat" w:hAnsi="GHEA Grapalat"/>
                <w:b/>
                <w:sz w:val="20"/>
                <w:szCs w:val="20"/>
              </w:rPr>
              <w:t xml:space="preserve">` </w:t>
            </w:r>
          </w:p>
          <w:p w14:paraId="34176E4E" w14:textId="77777777" w:rsidR="00334B2F" w:rsidRPr="0016775D" w:rsidRDefault="00334B2F" w:rsidP="00CB0ADE">
            <w:pPr>
              <w:ind w:left="-588" w:firstLine="588"/>
              <w:jc w:val="center"/>
              <w:rPr>
                <w:rFonts w:ascii="GHEA Grapalat" w:hAnsi="GHEA Grapalat"/>
                <w:b/>
                <w:sz w:val="20"/>
                <w:szCs w:val="20"/>
              </w:rPr>
            </w:pPr>
            <w:proofErr w:type="spellStart"/>
            <w:r w:rsidRPr="0016775D">
              <w:rPr>
                <w:rFonts w:ascii="GHEA Grapalat" w:hAnsi="GHEA Grapalat"/>
                <w:b/>
                <w:sz w:val="20"/>
                <w:szCs w:val="20"/>
              </w:rPr>
              <w:t>շահառուն</w:t>
            </w:r>
            <w:proofErr w:type="spellEnd"/>
            <w:r w:rsidRPr="0016775D">
              <w:rPr>
                <w:rFonts w:ascii="GHEA Grapalat" w:hAnsi="GHEA Grapalat"/>
                <w:b/>
                <w:sz w:val="20"/>
                <w:szCs w:val="20"/>
              </w:rPr>
              <w:t xml:space="preserve"> </w:t>
            </w:r>
            <w:proofErr w:type="spellStart"/>
            <w:r w:rsidRPr="0016775D">
              <w:rPr>
                <w:rFonts w:ascii="GHEA Grapalat" w:hAnsi="GHEA Grapalat"/>
                <w:b/>
                <w:sz w:val="20"/>
                <w:szCs w:val="20"/>
              </w:rPr>
              <w:t>կամ</w:t>
            </w:r>
            <w:proofErr w:type="spellEnd"/>
            <w:r w:rsidRPr="0016775D">
              <w:rPr>
                <w:rFonts w:ascii="GHEA Grapalat" w:hAnsi="GHEA Grapalat"/>
                <w:b/>
                <w:sz w:val="20"/>
                <w:szCs w:val="20"/>
              </w:rPr>
              <w:t xml:space="preserve"> </w:t>
            </w:r>
            <w:proofErr w:type="spellStart"/>
            <w:r w:rsidRPr="0016775D">
              <w:rPr>
                <w:rFonts w:ascii="GHEA Grapalat" w:hAnsi="GHEA Grapalat"/>
                <w:b/>
                <w:sz w:val="20"/>
                <w:szCs w:val="20"/>
              </w:rPr>
              <w:t>վճարողը</w:t>
            </w:r>
            <w:proofErr w:type="spellEnd"/>
          </w:p>
          <w:p w14:paraId="01EF764A" w14:textId="77777777" w:rsidR="00334B2F" w:rsidRPr="0016775D" w:rsidRDefault="00334B2F" w:rsidP="00CB0ADE">
            <w:pPr>
              <w:ind w:left="-588" w:firstLine="588"/>
              <w:jc w:val="center"/>
              <w:rPr>
                <w:rFonts w:ascii="GHEA Grapalat" w:hAnsi="GHEA Grapalat"/>
                <w:b/>
                <w:sz w:val="20"/>
                <w:szCs w:val="20"/>
              </w:rPr>
            </w:pPr>
            <w:r w:rsidRPr="0016775D">
              <w:rPr>
                <w:rFonts w:ascii="GHEA Grapalat" w:hAnsi="GHEA Grapalat"/>
                <w:b/>
                <w:sz w:val="20"/>
                <w:szCs w:val="20"/>
              </w:rPr>
              <w:t>(</w:t>
            </w:r>
            <w:r w:rsidRPr="0016775D">
              <w:rPr>
                <w:rFonts w:ascii="GHEA Grapalat" w:hAnsi="GHEA Grapalat"/>
                <w:b/>
                <w:sz w:val="20"/>
                <w:szCs w:val="20"/>
                <w:lang w:val="hy-AM"/>
              </w:rPr>
              <w:t>գնումների գործընթացի հետ կապված</w:t>
            </w:r>
            <w:r w:rsidRPr="0016775D">
              <w:rPr>
                <w:rFonts w:ascii="GHEA Grapalat" w:hAnsi="GHEA Grapalat"/>
                <w:b/>
                <w:sz w:val="20"/>
                <w:szCs w:val="20"/>
              </w:rPr>
              <w:t>)</w:t>
            </w:r>
          </w:p>
        </w:tc>
      </w:tr>
      <w:tr w:rsidR="003E07E1" w:rsidRPr="0016775D"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16775D" w:rsidRDefault="00334B2F" w:rsidP="00CB0ADE">
            <w:pPr>
              <w:jc w:val="center"/>
              <w:rPr>
                <w:rFonts w:ascii="GHEA Grapalat" w:hAnsi="GHEA Grapalat"/>
                <w:b/>
                <w:sz w:val="20"/>
                <w:szCs w:val="20"/>
              </w:rPr>
            </w:pPr>
            <w:r w:rsidRPr="0016775D">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16775D" w:rsidRDefault="00334B2F" w:rsidP="00CB0ADE">
            <w:pPr>
              <w:jc w:val="center"/>
              <w:rPr>
                <w:rFonts w:ascii="GHEA Grapalat" w:hAnsi="GHEA Grapalat"/>
                <w:b/>
                <w:sz w:val="20"/>
                <w:szCs w:val="20"/>
              </w:rPr>
            </w:pPr>
            <w:r w:rsidRPr="0016775D">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16775D" w:rsidRDefault="00334B2F" w:rsidP="00CB0ADE">
            <w:pPr>
              <w:jc w:val="center"/>
              <w:rPr>
                <w:rFonts w:ascii="GHEA Grapalat" w:hAnsi="GHEA Grapalat"/>
                <w:b/>
                <w:sz w:val="20"/>
                <w:szCs w:val="20"/>
              </w:rPr>
            </w:pPr>
            <w:r w:rsidRPr="0016775D">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16775D" w:rsidRDefault="00334B2F" w:rsidP="00CB0ADE">
            <w:pPr>
              <w:jc w:val="center"/>
              <w:rPr>
                <w:rFonts w:ascii="GHEA Grapalat" w:hAnsi="GHEA Grapalat"/>
                <w:b/>
                <w:sz w:val="20"/>
                <w:szCs w:val="20"/>
              </w:rPr>
            </w:pPr>
            <w:r w:rsidRPr="0016775D">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16775D" w:rsidRDefault="00334B2F" w:rsidP="00CB0ADE">
            <w:pPr>
              <w:jc w:val="center"/>
              <w:rPr>
                <w:rFonts w:ascii="GHEA Grapalat" w:hAnsi="GHEA Grapalat"/>
                <w:b/>
                <w:sz w:val="20"/>
                <w:szCs w:val="20"/>
              </w:rPr>
            </w:pPr>
            <w:r w:rsidRPr="0016775D">
              <w:rPr>
                <w:rFonts w:ascii="GHEA Grapalat" w:hAnsi="GHEA Grapalat"/>
                <w:b/>
                <w:sz w:val="20"/>
                <w:szCs w:val="20"/>
              </w:rPr>
              <w:t>5</w:t>
            </w:r>
          </w:p>
        </w:tc>
      </w:tr>
      <w:tr w:rsidR="003E07E1" w:rsidRPr="0016775D"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16775D" w:rsidRDefault="00334B2F" w:rsidP="00CB0ADE">
            <w:pPr>
              <w:jc w:val="center"/>
              <w:rPr>
                <w:rFonts w:ascii="GHEA Grapalat" w:hAnsi="GHEA Grapalat"/>
                <w:sz w:val="20"/>
                <w:szCs w:val="20"/>
                <w:lang w:val="hy-AM"/>
              </w:rPr>
            </w:pPr>
            <w:r w:rsidRPr="0016775D">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16775D" w:rsidRDefault="00334B2F" w:rsidP="00CB0ADE">
            <w:pPr>
              <w:jc w:val="center"/>
              <w:rPr>
                <w:rFonts w:ascii="GHEA Grapalat" w:hAnsi="GHEA Grapalat"/>
                <w:sz w:val="20"/>
                <w:szCs w:val="20"/>
                <w:lang w:val="hy-AM"/>
              </w:rPr>
            </w:pPr>
            <w:r w:rsidRPr="0016775D">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16775D" w:rsidRDefault="00334B2F" w:rsidP="00CB0ADE">
            <w:pPr>
              <w:jc w:val="center"/>
              <w:rPr>
                <w:rFonts w:ascii="GHEA Grapalat" w:hAnsi="GHEA Grapalat"/>
                <w:sz w:val="20"/>
                <w:szCs w:val="20"/>
                <w:lang w:val="hy-AM"/>
              </w:rPr>
            </w:pPr>
            <w:r w:rsidRPr="0016775D">
              <w:rPr>
                <w:rFonts w:ascii="GHEA Grapalat" w:hAnsi="GHEA Grapalat"/>
                <w:sz w:val="20"/>
                <w:szCs w:val="20"/>
                <w:lang w:val="hy-AM"/>
              </w:rPr>
              <w:t>Փաստաթղթի վրա նախապես լրացված է &lt;Վճարման պահանջագիր&gt;</w:t>
            </w:r>
          </w:p>
        </w:tc>
      </w:tr>
      <w:tr w:rsidR="003E07E1" w:rsidRPr="0016775D"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16775D" w:rsidRDefault="00334B2F" w:rsidP="00334B2F">
            <w:pPr>
              <w:pStyle w:val="ListParagraph"/>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16775D" w:rsidRDefault="00334B2F" w:rsidP="00CB0ADE">
            <w:pPr>
              <w:jc w:val="both"/>
              <w:rPr>
                <w:rFonts w:ascii="GHEA Grapalat" w:hAnsi="GHEA Grapalat"/>
                <w:sz w:val="20"/>
                <w:szCs w:val="20"/>
              </w:rPr>
            </w:pPr>
            <w:proofErr w:type="spellStart"/>
            <w:r w:rsidRPr="0016775D">
              <w:rPr>
                <w:rFonts w:ascii="GHEA Grapalat" w:hAnsi="GHEA Grapalat"/>
                <w:sz w:val="20"/>
                <w:szCs w:val="20"/>
              </w:rPr>
              <w:t>վճարման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պահանջագրի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բանկին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պահանջագիրը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ներկայացնելիս</w:t>
            </w:r>
            <w:proofErr w:type="spellEnd"/>
          </w:p>
        </w:tc>
      </w:tr>
      <w:tr w:rsidR="003E07E1" w:rsidRPr="0016775D"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16775D"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16775D" w:rsidRDefault="00334B2F" w:rsidP="00CB0ADE">
            <w:pPr>
              <w:jc w:val="both"/>
              <w:rPr>
                <w:rFonts w:ascii="GHEA Grapalat" w:hAnsi="GHEA Grapalat"/>
                <w:sz w:val="20"/>
                <w:szCs w:val="20"/>
              </w:rPr>
            </w:pPr>
            <w:proofErr w:type="spellStart"/>
            <w:r w:rsidRPr="0016775D">
              <w:rPr>
                <w:rFonts w:ascii="GHEA Grapalat" w:hAnsi="GHEA Grapalat"/>
                <w:sz w:val="20"/>
                <w:szCs w:val="20"/>
              </w:rPr>
              <w:t>ներկայացման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p w14:paraId="3B1842B5" w14:textId="77777777" w:rsidR="00334B2F" w:rsidRPr="0016775D"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16775D" w:rsidRDefault="00334B2F" w:rsidP="00CB0ADE">
            <w:pPr>
              <w:ind w:left="132" w:hanging="132"/>
              <w:jc w:val="center"/>
              <w:rPr>
                <w:rFonts w:ascii="GHEA Grapalat" w:hAnsi="GHEA Grapalat"/>
                <w:sz w:val="20"/>
                <w:szCs w:val="20"/>
                <w:lang w:val="hy-AM"/>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բանկին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պահանջագրի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ներկայացման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օրը</w:t>
            </w:r>
            <w:proofErr w:type="spellEnd"/>
            <w:r w:rsidRPr="0016775D">
              <w:rPr>
                <w:rFonts w:ascii="GHEA Grapalat" w:hAnsi="GHEA Grapalat"/>
                <w:sz w:val="20"/>
                <w:szCs w:val="20"/>
                <w:lang w:val="hy-AM"/>
              </w:rPr>
              <w:t xml:space="preserve">: </w:t>
            </w:r>
          </w:p>
        </w:tc>
      </w:tr>
      <w:tr w:rsidR="003E07E1" w:rsidRPr="0016775D"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16775D"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16775D" w:rsidRDefault="00334B2F" w:rsidP="00CB0ADE">
            <w:pPr>
              <w:jc w:val="both"/>
              <w:rPr>
                <w:rFonts w:ascii="GHEA Grapalat" w:hAnsi="GHEA Grapalat"/>
                <w:sz w:val="20"/>
                <w:szCs w:val="20"/>
              </w:rPr>
            </w:pPr>
            <w:r w:rsidRPr="0016775D">
              <w:rPr>
                <w:rFonts w:ascii="GHEA Grapalat" w:hAnsi="GHEA Grapalat" w:cs="Sylfaen"/>
                <w:sz w:val="20"/>
                <w:szCs w:val="20"/>
                <w:lang w:val="hy-AM"/>
              </w:rPr>
              <w:t>Վճարողի անվանումը</w:t>
            </w:r>
            <w:r w:rsidRPr="0016775D">
              <w:rPr>
                <w:rFonts w:ascii="GHEA Grapalat" w:hAnsi="GHEA Grapalat" w:cs="Sylfaen"/>
                <w:sz w:val="20"/>
                <w:szCs w:val="20"/>
              </w:rPr>
              <w:t>,</w:t>
            </w:r>
            <w:r w:rsidRPr="0016775D">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p w14:paraId="3FAB2C12"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այն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անձի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անունը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որի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հաշվից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պետք</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գանձվի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պահանջագրով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նշված</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գումարը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անունը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ազգանունը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եթե</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այն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ֆիզիկական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անձ</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կամ</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անվանումը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եթե</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այն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իրավաբանական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անձ</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Նշվում</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նաև</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այլ</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տվյալներ</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ըստ</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անհրաժեշտության</w:t>
            </w:r>
            <w:proofErr w:type="spellEnd"/>
            <w:r w:rsidRPr="0016775D">
              <w:rPr>
                <w:rFonts w:ascii="GHEA Grapalat" w:hAnsi="GHEA Grapalat"/>
                <w:sz w:val="20"/>
                <w:szCs w:val="20"/>
              </w:rPr>
              <w:t>:</w:t>
            </w:r>
            <w:r w:rsidRPr="0016775D">
              <w:rPr>
                <w:rFonts w:ascii="GHEA Grapalat" w:hAnsi="GHEA Grapalat"/>
                <w:sz w:val="20"/>
                <w:szCs w:val="20"/>
                <w:lang w:val="hy-AM"/>
              </w:rPr>
              <w:t xml:space="preserve"> </w:t>
            </w: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16775D" w:rsidRDefault="00334B2F" w:rsidP="00CB0ADE">
            <w:pPr>
              <w:ind w:left="252" w:hanging="252"/>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p>
        </w:tc>
      </w:tr>
      <w:tr w:rsidR="003E07E1" w:rsidRPr="0016775D"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16775D" w:rsidRDefault="00334B2F" w:rsidP="00CB0ADE">
            <w:pPr>
              <w:jc w:val="center"/>
              <w:rPr>
                <w:rFonts w:ascii="GHEA Grapalat" w:hAnsi="GHEA Grapalat"/>
                <w:sz w:val="20"/>
                <w:szCs w:val="20"/>
              </w:rPr>
            </w:pPr>
            <w:r w:rsidRPr="0016775D">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վճարողին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կազմակերպության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մասնաճյուղի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անվանումը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բանկը</w:t>
            </w:r>
            <w:proofErr w:type="spellEnd"/>
            <w:r w:rsidRPr="0016775D">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r w:rsidRPr="0016775D">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p>
        </w:tc>
      </w:tr>
      <w:tr w:rsidR="003E07E1" w:rsidRPr="0016775D"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16775D" w:rsidRDefault="00334B2F" w:rsidP="00CB0ADE">
            <w:pPr>
              <w:jc w:val="center"/>
              <w:rPr>
                <w:rFonts w:ascii="GHEA Grapalat" w:hAnsi="GHEA Grapalat"/>
                <w:sz w:val="20"/>
                <w:szCs w:val="20"/>
              </w:rPr>
            </w:pPr>
            <w:r w:rsidRPr="0016775D">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հաշվի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p w14:paraId="66C6EBF9"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բանկային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հաշվի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համարը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իրեն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կազմակերպությունում</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մասնաճյուղի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որից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պետք</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գանձվի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պահանջագրով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նշված</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գումարը</w:t>
            </w:r>
            <w:proofErr w:type="spellEnd"/>
            <w:r w:rsidRPr="0016775D">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p>
        </w:tc>
      </w:tr>
      <w:tr w:rsidR="003E07E1" w:rsidRPr="0016775D"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16775D" w:rsidRDefault="00334B2F" w:rsidP="00CB0ADE">
            <w:pPr>
              <w:jc w:val="center"/>
              <w:rPr>
                <w:rFonts w:ascii="GHEA Grapalat" w:hAnsi="GHEA Grapalat"/>
                <w:sz w:val="20"/>
                <w:szCs w:val="20"/>
              </w:rPr>
            </w:pPr>
            <w:r w:rsidRPr="0016775D">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ոչ</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պարտադիր</w:t>
            </w:r>
            <w:proofErr w:type="spellEnd"/>
          </w:p>
          <w:p w14:paraId="10B56F6D"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Հայաստանի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Հանրապետության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նորմատիվ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իրավական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ակտերով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սահմաված</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դեպքերում</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երբ</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վճարողը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հանդիսանում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հաշվառված</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p>
        </w:tc>
      </w:tr>
      <w:tr w:rsidR="003E07E1" w:rsidRPr="0016775D"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16775D" w:rsidRDefault="00334B2F" w:rsidP="00CB0ADE">
            <w:pPr>
              <w:jc w:val="center"/>
              <w:rPr>
                <w:rFonts w:ascii="GHEA Grapalat" w:hAnsi="GHEA Grapalat"/>
                <w:sz w:val="20"/>
                <w:szCs w:val="20"/>
              </w:rPr>
            </w:pPr>
            <w:r w:rsidRPr="0016775D">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ոչ</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պարտադիր</w:t>
            </w:r>
            <w:proofErr w:type="spellEnd"/>
          </w:p>
          <w:p w14:paraId="56CB4C7F"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Հայաստանի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Հանրապետության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նորմատիվ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lastRenderedPageBreak/>
              <w:t>իրավական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ակտերով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սահմանված</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դեպքերում</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երբ</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վճարողը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հանդիսանում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ֆիզիկական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lastRenderedPageBreak/>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p>
        </w:tc>
      </w:tr>
      <w:tr w:rsidR="003E07E1" w:rsidRPr="0016775D"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16775D" w:rsidRDefault="00334B2F" w:rsidP="00CB0ADE">
            <w:pPr>
              <w:jc w:val="center"/>
              <w:rPr>
                <w:rFonts w:ascii="GHEA Grapalat" w:hAnsi="GHEA Grapalat"/>
                <w:sz w:val="20"/>
                <w:szCs w:val="20"/>
              </w:rPr>
            </w:pPr>
            <w:r w:rsidRPr="0016775D">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շահառու</w:t>
            </w:r>
            <w:proofErr w:type="spellEnd"/>
            <w:r w:rsidRPr="0016775D">
              <w:rPr>
                <w:rFonts w:ascii="GHEA Grapalat" w:hAnsi="GHEA Grapalat" w:cs="Sylfaen"/>
                <w:sz w:val="20"/>
                <w:szCs w:val="20"/>
                <w:lang w:val="hy-AM"/>
              </w:rPr>
              <w:t>ի  անվանումը</w:t>
            </w:r>
            <w:r w:rsidRPr="0016775D">
              <w:rPr>
                <w:rFonts w:ascii="GHEA Grapalat" w:hAnsi="GHEA Grapalat" w:cs="Sylfaen"/>
                <w:sz w:val="20"/>
                <w:szCs w:val="20"/>
              </w:rPr>
              <w:t>,</w:t>
            </w:r>
            <w:r w:rsidRPr="0016775D">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p w14:paraId="6F7B0ABF"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հանդիսացող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անձի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վճարումը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ստացողի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անվանումը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Նշվում</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նաև</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այլ</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տվյալներ</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ըստ</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նախապես</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հրավերով</w:t>
            </w:r>
            <w:proofErr w:type="spellEnd"/>
          </w:p>
        </w:tc>
      </w:tr>
      <w:tr w:rsidR="003E07E1" w:rsidRPr="0016775D"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16775D" w:rsidRDefault="00334B2F" w:rsidP="00CB0ADE">
            <w:pPr>
              <w:jc w:val="center"/>
              <w:rPr>
                <w:rFonts w:ascii="GHEA Grapalat" w:hAnsi="GHEA Grapalat"/>
                <w:sz w:val="20"/>
                <w:szCs w:val="20"/>
                <w:lang w:val="hy-AM"/>
              </w:rPr>
            </w:pPr>
            <w:r w:rsidRPr="0016775D">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Հ</w:t>
            </w:r>
            <w:r w:rsidRPr="0016775D">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ոչ</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պարտադիր</w:t>
            </w:r>
            <w:proofErr w:type="spellEnd"/>
          </w:p>
          <w:p w14:paraId="266BB438" w14:textId="77777777" w:rsidR="00334B2F" w:rsidRPr="0016775D" w:rsidRDefault="00334B2F" w:rsidP="00CB0ADE">
            <w:pPr>
              <w:jc w:val="center"/>
              <w:rPr>
                <w:rFonts w:ascii="GHEA Grapalat" w:hAnsi="GHEA Grapalat"/>
                <w:sz w:val="20"/>
                <w:szCs w:val="20"/>
              </w:rPr>
            </w:pPr>
            <w:r w:rsidRPr="0016775D">
              <w:rPr>
                <w:rFonts w:ascii="GHEA Grapalat" w:hAnsi="GHEA Grapalat" w:cs="Sylfaen"/>
                <w:sz w:val="20"/>
                <w:szCs w:val="20"/>
              </w:rPr>
              <w:t xml:space="preserve"> (</w:t>
            </w:r>
            <w:r w:rsidRPr="0016775D">
              <w:rPr>
                <w:rFonts w:ascii="GHEA Grapalat" w:hAnsi="GHEA Grapalat" w:cs="Sylfaen"/>
                <w:sz w:val="20"/>
                <w:szCs w:val="20"/>
                <w:lang w:val="hy-AM"/>
              </w:rPr>
              <w:t>գնումների հետ կապված գործընթացում չի լրացվում</w:t>
            </w:r>
            <w:r w:rsidRPr="0016775D">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16775D" w:rsidRDefault="00334B2F" w:rsidP="00CB0ADE">
            <w:pPr>
              <w:jc w:val="center"/>
              <w:rPr>
                <w:rFonts w:ascii="GHEA Grapalat" w:hAnsi="GHEA Grapalat"/>
                <w:sz w:val="20"/>
                <w:szCs w:val="20"/>
              </w:rPr>
            </w:pPr>
            <w:r w:rsidRPr="0016775D">
              <w:rPr>
                <w:rFonts w:ascii="GHEA Grapalat" w:hAnsi="GHEA Grapalat" w:cs="Sylfaen"/>
                <w:sz w:val="20"/>
                <w:szCs w:val="20"/>
                <w:lang w:val="ru-RU"/>
              </w:rPr>
              <w:t>(</w:t>
            </w:r>
            <w:r w:rsidRPr="0016775D">
              <w:rPr>
                <w:rFonts w:ascii="GHEA Grapalat" w:hAnsi="GHEA Grapalat" w:cs="Sylfaen"/>
                <w:sz w:val="20"/>
                <w:szCs w:val="20"/>
                <w:lang w:val="hy-AM"/>
              </w:rPr>
              <w:t>չի լրացվում</w:t>
            </w:r>
            <w:r w:rsidRPr="0016775D">
              <w:rPr>
                <w:rFonts w:ascii="GHEA Grapalat" w:hAnsi="GHEA Grapalat" w:cs="Sylfaen"/>
                <w:sz w:val="20"/>
                <w:szCs w:val="20"/>
                <w:lang w:val="ru-RU"/>
              </w:rPr>
              <w:t>)</w:t>
            </w:r>
          </w:p>
        </w:tc>
      </w:tr>
      <w:tr w:rsidR="003E07E1" w:rsidRPr="0016775D"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16775D" w:rsidRDefault="00334B2F" w:rsidP="00CB0ADE">
            <w:pPr>
              <w:jc w:val="center"/>
              <w:rPr>
                <w:rFonts w:ascii="GHEA Grapalat" w:hAnsi="GHEA Grapalat"/>
                <w:sz w:val="20"/>
                <w:szCs w:val="20"/>
              </w:rPr>
            </w:pPr>
            <w:r w:rsidRPr="0016775D">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ոչ</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պարտադիր</w:t>
            </w:r>
            <w:proofErr w:type="spellEnd"/>
          </w:p>
          <w:p w14:paraId="461A4118"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Հայաստանի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Հանրապետության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նորմատիվ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իրավական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ակտերով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սահմանված</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դեպքերում</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երբ</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շահառուն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հանդիսանում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հաշվառված</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հարկատու</w:t>
            </w:r>
            <w:proofErr w:type="spellEnd"/>
            <w:r w:rsidRPr="0016775D">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նախապես</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հրավերով</w:t>
            </w:r>
            <w:proofErr w:type="spellEnd"/>
          </w:p>
        </w:tc>
      </w:tr>
      <w:tr w:rsidR="003E07E1" w:rsidRPr="0016775D"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16775D" w:rsidRDefault="00334B2F" w:rsidP="00CB0ADE">
            <w:pPr>
              <w:jc w:val="center"/>
              <w:rPr>
                <w:rFonts w:ascii="GHEA Grapalat" w:hAnsi="GHEA Grapalat"/>
                <w:sz w:val="20"/>
                <w:szCs w:val="20"/>
              </w:rPr>
            </w:pPr>
            <w:r w:rsidRPr="0016775D">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շահառուին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կազմակերպության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մասնաճյուղի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անվանումը</w:t>
            </w:r>
            <w:proofErr w:type="spellEnd"/>
            <w:r w:rsidRPr="0016775D">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նախապես</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հրավերով</w:t>
            </w:r>
            <w:proofErr w:type="spellEnd"/>
          </w:p>
        </w:tc>
      </w:tr>
      <w:tr w:rsidR="003E07E1" w:rsidRPr="0016775D"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16775D" w:rsidRDefault="00334B2F" w:rsidP="00CB0ADE">
            <w:pPr>
              <w:jc w:val="center"/>
              <w:rPr>
                <w:rFonts w:ascii="GHEA Grapalat" w:hAnsi="GHEA Grapalat"/>
                <w:sz w:val="20"/>
                <w:szCs w:val="20"/>
              </w:rPr>
            </w:pPr>
            <w:r w:rsidRPr="0016775D">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հաշվի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p w14:paraId="235A3F3E"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այն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բանկային</w:t>
            </w:r>
            <w:proofErr w:type="spellEnd"/>
            <w:r w:rsidRPr="0016775D">
              <w:rPr>
                <w:rFonts w:ascii="GHEA Grapalat" w:hAnsi="GHEA Grapalat"/>
                <w:sz w:val="20"/>
                <w:szCs w:val="20"/>
              </w:rPr>
              <w:t xml:space="preserve"> (</w:t>
            </w:r>
            <w:r w:rsidRPr="0016775D">
              <w:rPr>
                <w:rFonts w:ascii="GHEA Grapalat" w:hAnsi="GHEA Grapalat"/>
                <w:sz w:val="20"/>
                <w:szCs w:val="20"/>
                <w:lang w:val="hy-AM"/>
              </w:rPr>
              <w:t>գանձապետական</w:t>
            </w:r>
            <w:r w:rsidRPr="0016775D">
              <w:rPr>
                <w:rFonts w:ascii="GHEA Grapalat" w:hAnsi="GHEA Grapalat"/>
                <w:sz w:val="20"/>
                <w:szCs w:val="20"/>
              </w:rPr>
              <w:t xml:space="preserve">) </w:t>
            </w:r>
            <w:proofErr w:type="spellStart"/>
            <w:r w:rsidRPr="0016775D">
              <w:rPr>
                <w:rFonts w:ascii="GHEA Grapalat" w:hAnsi="GHEA Grapalat"/>
                <w:sz w:val="20"/>
                <w:szCs w:val="20"/>
              </w:rPr>
              <w:t>հաշվի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համարը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որի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վրա</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պետք</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փոխանցվեն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վճարողից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գանձված</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նախապես</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հրավերով</w:t>
            </w:r>
            <w:proofErr w:type="spellEnd"/>
          </w:p>
        </w:tc>
      </w:tr>
      <w:tr w:rsidR="003E07E1" w:rsidRPr="0016775D"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16775D" w:rsidRDefault="00334B2F" w:rsidP="00CB0ADE">
            <w:pPr>
              <w:jc w:val="center"/>
              <w:rPr>
                <w:rFonts w:ascii="GHEA Grapalat" w:hAnsi="GHEA Grapalat"/>
                <w:sz w:val="20"/>
                <w:szCs w:val="20"/>
              </w:rPr>
            </w:pPr>
            <w:r w:rsidRPr="0016775D">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գումարը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թվերով</w:t>
            </w:r>
            <w:proofErr w:type="spellEnd"/>
            <w:r w:rsidRPr="0016775D">
              <w:rPr>
                <w:rFonts w:ascii="GHEA Grapalat" w:hAnsi="GHEA Grapalat"/>
                <w:sz w:val="20"/>
                <w:szCs w:val="20"/>
              </w:rPr>
              <w:t xml:space="preserve"> և </w:t>
            </w:r>
            <w:proofErr w:type="spellStart"/>
            <w:r w:rsidRPr="0016775D">
              <w:rPr>
                <w:rFonts w:ascii="GHEA Grapalat" w:hAnsi="GHEA Grapalat"/>
                <w:sz w:val="20"/>
                <w:szCs w:val="20"/>
              </w:rPr>
              <w:t>բառերով</w:t>
            </w:r>
            <w:proofErr w:type="spellEnd"/>
            <w:r w:rsidRPr="0016775D">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p w14:paraId="494A3E69"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ենթակա</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16775D" w:rsidRDefault="00334B2F" w:rsidP="00CB0ADE">
            <w:pPr>
              <w:jc w:val="center"/>
              <w:rPr>
                <w:rFonts w:ascii="GHEA Grapalat" w:hAnsi="GHEA Grapalat"/>
                <w:sz w:val="20"/>
                <w:szCs w:val="20"/>
                <w:lang w:val="hy-AM"/>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r w:rsidRPr="0016775D">
              <w:rPr>
                <w:rFonts w:ascii="GHEA Grapalat" w:hAnsi="GHEA Grapalat"/>
                <w:sz w:val="20"/>
                <w:szCs w:val="20"/>
                <w:lang w:val="hy-AM"/>
              </w:rPr>
              <w:t xml:space="preserve"> </w:t>
            </w:r>
          </w:p>
        </w:tc>
      </w:tr>
      <w:tr w:rsidR="003E07E1" w:rsidRPr="00A119A7"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16775D" w:rsidRDefault="00334B2F" w:rsidP="00CB0ADE">
            <w:pPr>
              <w:jc w:val="center"/>
              <w:rPr>
                <w:rFonts w:ascii="GHEA Grapalat" w:hAnsi="GHEA Grapalat"/>
                <w:sz w:val="20"/>
                <w:szCs w:val="20"/>
                <w:lang w:val="hy-AM"/>
              </w:rPr>
            </w:pPr>
            <w:r w:rsidRPr="0016775D">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16775D" w:rsidRDefault="00334B2F" w:rsidP="00CB0ADE">
            <w:pPr>
              <w:jc w:val="center"/>
              <w:rPr>
                <w:rFonts w:ascii="GHEA Grapalat" w:hAnsi="GHEA Grapalat"/>
                <w:sz w:val="20"/>
                <w:szCs w:val="20"/>
                <w:lang w:val="hy-AM"/>
              </w:rPr>
            </w:pPr>
            <w:r w:rsidRPr="0016775D">
              <w:rPr>
                <w:rFonts w:ascii="GHEA Grapalat" w:hAnsi="GHEA Grapalat" w:cs="Sylfaen"/>
                <w:sz w:val="20"/>
                <w:szCs w:val="20"/>
                <w:lang w:val="hy-AM"/>
              </w:rPr>
              <w:t>Ակցեպտավորված գումարը՝  (թվերով</w:t>
            </w:r>
            <w:r w:rsidRPr="0016775D">
              <w:rPr>
                <w:rFonts w:ascii="GHEA Grapalat" w:hAnsi="GHEA Grapalat" w:cs="Arial"/>
                <w:sz w:val="20"/>
                <w:szCs w:val="20"/>
                <w:lang w:val="hy-AM"/>
              </w:rPr>
              <w:t xml:space="preserve"> </w:t>
            </w:r>
            <w:r w:rsidRPr="0016775D">
              <w:rPr>
                <w:rFonts w:ascii="GHEA Grapalat" w:hAnsi="GHEA Grapalat" w:cs="Sylfaen"/>
                <w:sz w:val="20"/>
                <w:szCs w:val="20"/>
                <w:lang w:val="hy-AM"/>
              </w:rPr>
              <w:t>և</w:t>
            </w:r>
            <w:r w:rsidRPr="0016775D">
              <w:rPr>
                <w:rFonts w:ascii="GHEA Grapalat" w:hAnsi="GHEA Grapalat" w:cs="Arial"/>
                <w:sz w:val="20"/>
                <w:szCs w:val="20"/>
                <w:lang w:val="hy-AM"/>
              </w:rPr>
              <w:t xml:space="preserve"> </w:t>
            </w:r>
            <w:r w:rsidRPr="0016775D">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16775D" w:rsidRDefault="00334B2F" w:rsidP="00CB0ADE">
            <w:pPr>
              <w:jc w:val="center"/>
              <w:rPr>
                <w:rFonts w:ascii="GHEA Grapalat" w:hAnsi="GHEA Grapalat"/>
                <w:sz w:val="20"/>
                <w:szCs w:val="20"/>
                <w:lang w:val="hy-AM"/>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16775D" w:rsidRDefault="00334B2F" w:rsidP="00CB0ADE">
            <w:pPr>
              <w:jc w:val="center"/>
              <w:rPr>
                <w:rFonts w:ascii="GHEA Grapalat" w:hAnsi="GHEA Grapalat"/>
                <w:sz w:val="20"/>
                <w:szCs w:val="20"/>
                <w:lang w:val="hy-AM"/>
              </w:rPr>
            </w:pPr>
            <w:r w:rsidRPr="0016775D">
              <w:rPr>
                <w:rFonts w:ascii="GHEA Grapalat" w:hAnsi="GHEA Grapalat"/>
                <w:sz w:val="20"/>
                <w:szCs w:val="20"/>
                <w:lang w:val="hy-AM"/>
              </w:rPr>
              <w:t>ոչ պարտադիր</w:t>
            </w:r>
          </w:p>
          <w:p w14:paraId="2EEB4C0B" w14:textId="77777777" w:rsidR="00334B2F" w:rsidRPr="0016775D" w:rsidRDefault="00334B2F" w:rsidP="00CB0ADE">
            <w:pPr>
              <w:jc w:val="center"/>
              <w:rPr>
                <w:rFonts w:ascii="GHEA Grapalat" w:hAnsi="GHEA Grapalat"/>
                <w:sz w:val="20"/>
                <w:szCs w:val="20"/>
                <w:lang w:val="hy-AM"/>
              </w:rPr>
            </w:pPr>
            <w:r w:rsidRPr="0016775D">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16775D" w:rsidRDefault="00334B2F" w:rsidP="00CB0ADE">
            <w:pPr>
              <w:jc w:val="center"/>
              <w:rPr>
                <w:rFonts w:ascii="GHEA Grapalat" w:hAnsi="GHEA Grapalat"/>
                <w:sz w:val="20"/>
                <w:szCs w:val="20"/>
                <w:lang w:val="hy-AM"/>
              </w:rPr>
            </w:pPr>
            <w:r w:rsidRPr="0016775D">
              <w:rPr>
                <w:rFonts w:ascii="GHEA Grapalat" w:hAnsi="GHEA Grapalat" w:cs="Sylfaen"/>
                <w:sz w:val="20"/>
                <w:szCs w:val="20"/>
                <w:lang w:val="hy-AM"/>
              </w:rPr>
              <w:t>(չի լրացվում եւ չի կիրառվում)</w:t>
            </w:r>
          </w:p>
        </w:tc>
      </w:tr>
      <w:tr w:rsidR="003E07E1" w:rsidRPr="0016775D"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16775D" w:rsidRDefault="00334B2F" w:rsidP="00CB0ADE">
            <w:pPr>
              <w:jc w:val="center"/>
              <w:rPr>
                <w:rFonts w:ascii="GHEA Grapalat" w:hAnsi="GHEA Grapalat"/>
                <w:sz w:val="20"/>
                <w:szCs w:val="20"/>
                <w:lang w:val="hy-AM"/>
              </w:rPr>
            </w:pPr>
            <w:r w:rsidRPr="0016775D">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արժույթը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բառերով</w:t>
            </w:r>
            <w:proofErr w:type="spellEnd"/>
            <w:r w:rsidRPr="0016775D">
              <w:rPr>
                <w:rFonts w:ascii="GHEA Grapalat" w:hAnsi="GHEA Grapalat"/>
                <w:sz w:val="20"/>
                <w:szCs w:val="20"/>
              </w:rPr>
              <w:t xml:space="preserve"> և </w:t>
            </w:r>
            <w:proofErr w:type="spellStart"/>
            <w:r w:rsidRPr="0016775D">
              <w:rPr>
                <w:rFonts w:ascii="GHEA Grapalat" w:hAnsi="GHEA Grapalat"/>
                <w:sz w:val="20"/>
                <w:szCs w:val="20"/>
              </w:rPr>
              <w:t>կոդով</w:t>
            </w:r>
            <w:proofErr w:type="spellEnd"/>
            <w:r w:rsidRPr="0016775D">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p>
        </w:tc>
      </w:tr>
      <w:tr w:rsidR="003E07E1" w:rsidRPr="00A119A7"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16775D" w:rsidRDefault="00334B2F" w:rsidP="00CB0ADE">
            <w:pPr>
              <w:jc w:val="center"/>
              <w:rPr>
                <w:rFonts w:ascii="GHEA Grapalat" w:hAnsi="GHEA Grapalat"/>
                <w:sz w:val="20"/>
                <w:szCs w:val="20"/>
              </w:rPr>
            </w:pPr>
            <w:r w:rsidRPr="0016775D">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գործարքի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16775D" w:rsidRDefault="00334B2F" w:rsidP="00CB0ADE">
            <w:pPr>
              <w:jc w:val="center"/>
              <w:rPr>
                <w:rFonts w:ascii="GHEA Grapalat" w:hAnsi="GHEA Grapalat"/>
                <w:sz w:val="20"/>
                <w:szCs w:val="20"/>
                <w:lang w:val="hy-AM"/>
              </w:rPr>
            </w:pPr>
            <w:proofErr w:type="spellStart"/>
            <w:r w:rsidRPr="0016775D">
              <w:rPr>
                <w:rFonts w:ascii="GHEA Grapalat" w:hAnsi="GHEA Grapalat"/>
                <w:sz w:val="20"/>
                <w:szCs w:val="20"/>
              </w:rPr>
              <w:t>Պարտադիր</w:t>
            </w:r>
            <w:proofErr w:type="spellEnd"/>
            <w:r w:rsidRPr="0016775D">
              <w:rPr>
                <w:rFonts w:ascii="GHEA Grapalat" w:hAnsi="GHEA Grapalat"/>
                <w:sz w:val="20"/>
                <w:szCs w:val="20"/>
              </w:rPr>
              <w:t xml:space="preserve"> </w:t>
            </w:r>
            <w:r w:rsidRPr="0016775D">
              <w:rPr>
                <w:rFonts w:ascii="GHEA Grapalat" w:hAnsi="GHEA Grapalat"/>
                <w:sz w:val="20"/>
                <w:szCs w:val="20"/>
                <w:lang w:val="hy-AM"/>
              </w:rPr>
              <w:t xml:space="preserve">լրացվում է </w:t>
            </w:r>
            <w:r w:rsidRPr="0016775D">
              <w:rPr>
                <w:rFonts w:ascii="GHEA Grapalat" w:hAnsi="GHEA Grapalat"/>
                <w:sz w:val="20"/>
                <w:szCs w:val="20"/>
              </w:rPr>
              <w:t>«</w:t>
            </w:r>
            <w:r w:rsidRPr="0016775D">
              <w:rPr>
                <w:rFonts w:ascii="GHEA Grapalat" w:hAnsi="GHEA Grapalat"/>
                <w:sz w:val="20"/>
                <w:szCs w:val="20"/>
                <w:lang w:val="hy-AM"/>
              </w:rPr>
              <w:t>պայմանագրի կատարման ապահովման համար</w:t>
            </w:r>
            <w:r w:rsidRPr="0016775D">
              <w:rPr>
                <w:rFonts w:ascii="GHEA Grapalat" w:hAnsi="GHEA Grapalat"/>
                <w:sz w:val="20"/>
                <w:szCs w:val="20"/>
              </w:rPr>
              <w:t>»</w:t>
            </w:r>
            <w:r w:rsidRPr="0016775D">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16775D" w:rsidRDefault="00334B2F" w:rsidP="00CB0ADE">
            <w:pPr>
              <w:jc w:val="center"/>
              <w:rPr>
                <w:rFonts w:ascii="GHEA Grapalat" w:hAnsi="GHEA Grapalat"/>
                <w:sz w:val="20"/>
                <w:szCs w:val="20"/>
                <w:lang w:val="hy-AM"/>
              </w:rPr>
            </w:pPr>
            <w:r w:rsidRPr="0016775D">
              <w:rPr>
                <w:rFonts w:ascii="GHEA Grapalat" w:hAnsi="GHEA Grapalat"/>
                <w:sz w:val="20"/>
                <w:szCs w:val="20"/>
                <w:lang w:val="hy-AM"/>
              </w:rPr>
              <w:t>նախապես լրացվում է շահառուի կողմից` հրավերով</w:t>
            </w:r>
          </w:p>
        </w:tc>
      </w:tr>
      <w:tr w:rsidR="003E07E1" w:rsidRPr="0016775D"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16775D" w:rsidRDefault="00334B2F" w:rsidP="00CB0ADE">
            <w:pPr>
              <w:jc w:val="center"/>
              <w:rPr>
                <w:rFonts w:ascii="GHEA Grapalat" w:hAnsi="GHEA Grapalat"/>
                <w:sz w:val="20"/>
                <w:szCs w:val="20"/>
              </w:rPr>
            </w:pPr>
            <w:r w:rsidRPr="0016775D">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16775D" w:rsidRDefault="00334B2F" w:rsidP="00CB0ADE">
            <w:pPr>
              <w:jc w:val="center"/>
              <w:rPr>
                <w:rFonts w:ascii="GHEA Grapalat" w:hAnsi="GHEA Grapalat"/>
                <w:sz w:val="20"/>
                <w:szCs w:val="20"/>
              </w:rPr>
            </w:pPr>
            <w:r w:rsidRPr="0016775D">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p w14:paraId="3DA430FA"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պահանջագրով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նշված</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գումարի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գանձման</w:t>
            </w:r>
            <w:proofErr w:type="spellEnd"/>
            <w:r w:rsidRPr="0016775D">
              <w:rPr>
                <w:rFonts w:ascii="GHEA Grapalat" w:hAnsi="GHEA Grapalat"/>
                <w:sz w:val="20"/>
                <w:szCs w:val="20"/>
              </w:rPr>
              <w:t xml:space="preserve"> և </w:t>
            </w:r>
            <w:proofErr w:type="spellStart"/>
            <w:r w:rsidRPr="0016775D">
              <w:rPr>
                <w:rFonts w:ascii="GHEA Grapalat" w:hAnsi="GHEA Grapalat"/>
                <w:sz w:val="20"/>
                <w:szCs w:val="20"/>
              </w:rPr>
              <w:t>շահառուին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համար</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հիմք</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հանդիսացող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փաստաթղթի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տվյալները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որոնց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հիման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վրա</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շահառուն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պահանջագիր</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ներկայացնում</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վճարողին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բանկին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պահանջագրի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ներկայացման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համար</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հիմք</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հանդիսացող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պայմանագրի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համարը</w:t>
            </w:r>
            <w:proofErr w:type="spellEnd"/>
            <w:r w:rsidRPr="0016775D">
              <w:rPr>
                <w:rFonts w:ascii="GHEA Grapalat" w:hAnsi="GHEA Grapalat"/>
                <w:sz w:val="20"/>
                <w:szCs w:val="20"/>
                <w:lang w:val="hy-AM"/>
              </w:rPr>
              <w:t>,</w:t>
            </w:r>
            <w:r w:rsidRPr="0016775D">
              <w:rPr>
                <w:rFonts w:ascii="GHEA Grapalat" w:hAnsi="GHEA Grapalat" w:cs="Arial"/>
                <w:sz w:val="20"/>
                <w:szCs w:val="20"/>
                <w:lang w:val="hy-AM"/>
              </w:rPr>
              <w:t xml:space="preserve"> </w:t>
            </w:r>
            <w:r w:rsidRPr="0016775D">
              <w:rPr>
                <w:rFonts w:ascii="GHEA Grapalat" w:hAnsi="GHEA Grapalat"/>
                <w:sz w:val="20"/>
                <w:szCs w:val="20"/>
              </w:rPr>
              <w:t xml:space="preserve"> </w:t>
            </w:r>
            <w:proofErr w:type="spellStart"/>
            <w:r w:rsidRPr="0016775D">
              <w:rPr>
                <w:rFonts w:ascii="GHEA Grapalat" w:hAnsi="GHEA Grapalat"/>
                <w:sz w:val="20"/>
                <w:szCs w:val="20"/>
              </w:rPr>
              <w:t>գնման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ընթացակարգի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lastRenderedPageBreak/>
              <w:t>ծածկագիրը</w:t>
            </w:r>
            <w:proofErr w:type="spellEnd"/>
            <w:r w:rsidRPr="0016775D">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16775D" w:rsidRDefault="00334B2F" w:rsidP="00CB0ADE">
            <w:pPr>
              <w:jc w:val="center"/>
              <w:rPr>
                <w:rFonts w:ascii="GHEA Grapalat" w:hAnsi="GHEA Grapalat"/>
                <w:sz w:val="20"/>
                <w:szCs w:val="20"/>
                <w:lang w:val="hy-AM"/>
              </w:rPr>
            </w:pPr>
            <w:proofErr w:type="spellStart"/>
            <w:r w:rsidRPr="0016775D">
              <w:rPr>
                <w:rFonts w:ascii="GHEA Grapalat" w:hAnsi="GHEA Grapalat"/>
                <w:sz w:val="20"/>
                <w:szCs w:val="20"/>
              </w:rPr>
              <w:lastRenderedPageBreak/>
              <w:t>լրացվում</w:t>
            </w:r>
            <w:proofErr w:type="spellEnd"/>
            <w:r w:rsidRPr="0016775D">
              <w:rPr>
                <w:rFonts w:ascii="GHEA Grapalat" w:hAnsi="GHEA Grapalat"/>
                <w:sz w:val="20"/>
                <w:szCs w:val="20"/>
              </w:rPr>
              <w:t xml:space="preserve"> է </w:t>
            </w:r>
            <w:r w:rsidRPr="0016775D">
              <w:rPr>
                <w:rFonts w:ascii="GHEA Grapalat" w:hAnsi="GHEA Grapalat"/>
                <w:sz w:val="20"/>
                <w:szCs w:val="20"/>
                <w:lang w:val="hy-AM"/>
              </w:rPr>
              <w:t>շահառու</w:t>
            </w:r>
            <w:r w:rsidRPr="0016775D">
              <w:rPr>
                <w:rFonts w:ascii="GHEA Grapalat" w:hAnsi="GHEA Grapalat"/>
                <w:sz w:val="20"/>
                <w:szCs w:val="20"/>
              </w:rPr>
              <w:t xml:space="preserve">ի </w:t>
            </w:r>
            <w:proofErr w:type="spellStart"/>
            <w:r w:rsidRPr="0016775D">
              <w:rPr>
                <w:rFonts w:ascii="GHEA Grapalat" w:hAnsi="GHEA Grapalat"/>
                <w:sz w:val="20"/>
                <w:szCs w:val="20"/>
              </w:rPr>
              <w:t>կողմից</w:t>
            </w:r>
            <w:proofErr w:type="spellEnd"/>
          </w:p>
        </w:tc>
      </w:tr>
      <w:tr w:rsidR="003E07E1" w:rsidRPr="00A119A7"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16775D" w:rsidDel="0010680B" w:rsidRDefault="00334B2F" w:rsidP="00CB0ADE">
            <w:pPr>
              <w:jc w:val="center"/>
              <w:rPr>
                <w:rFonts w:ascii="GHEA Grapalat" w:hAnsi="GHEA Grapalat"/>
                <w:sz w:val="20"/>
                <w:szCs w:val="20"/>
                <w:lang w:val="hy-AM"/>
              </w:rPr>
            </w:pPr>
            <w:r w:rsidRPr="0016775D">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16775D" w:rsidRDefault="00334B2F" w:rsidP="00CB0ADE">
            <w:pPr>
              <w:jc w:val="center"/>
              <w:rPr>
                <w:rFonts w:ascii="GHEA Grapalat" w:hAnsi="GHEA Grapalat"/>
                <w:sz w:val="20"/>
                <w:szCs w:val="20"/>
              </w:rPr>
            </w:pPr>
            <w:r w:rsidRPr="0016775D">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16775D" w:rsidRDefault="00334B2F" w:rsidP="00CB0ADE">
            <w:pPr>
              <w:jc w:val="center"/>
              <w:rPr>
                <w:rFonts w:ascii="GHEA Grapalat" w:hAnsi="GHEA Grapalat" w:cs="Sylfaen"/>
                <w:sz w:val="20"/>
                <w:szCs w:val="20"/>
                <w:lang w:val="hy-AM"/>
              </w:rPr>
            </w:pPr>
            <w:proofErr w:type="spellStart"/>
            <w:r w:rsidRPr="0016775D">
              <w:rPr>
                <w:rFonts w:ascii="GHEA Grapalat" w:hAnsi="GHEA Grapalat"/>
                <w:sz w:val="20"/>
                <w:szCs w:val="20"/>
              </w:rPr>
              <w:t>պարտադիր</w:t>
            </w:r>
            <w:proofErr w:type="spellEnd"/>
            <w:r w:rsidRPr="0016775D">
              <w:rPr>
                <w:rFonts w:ascii="GHEA Grapalat" w:hAnsi="GHEA Grapalat" w:cs="Sylfaen"/>
                <w:sz w:val="20"/>
                <w:szCs w:val="20"/>
                <w:lang w:val="hy-AM"/>
              </w:rPr>
              <w:t xml:space="preserve"> </w:t>
            </w:r>
          </w:p>
          <w:p w14:paraId="5B8ABE10" w14:textId="77777777" w:rsidR="00334B2F" w:rsidRPr="0016775D" w:rsidRDefault="00334B2F" w:rsidP="00CB0ADE">
            <w:pPr>
              <w:jc w:val="center"/>
              <w:rPr>
                <w:rFonts w:ascii="GHEA Grapalat" w:hAnsi="GHEA Grapalat" w:cs="Sylfaen"/>
                <w:sz w:val="20"/>
                <w:szCs w:val="20"/>
                <w:lang w:val="hy-AM"/>
              </w:rPr>
            </w:pPr>
            <w:r w:rsidRPr="0016775D">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16775D" w:rsidRDefault="00334B2F" w:rsidP="00CB0ADE">
            <w:pPr>
              <w:jc w:val="center"/>
              <w:rPr>
                <w:rFonts w:ascii="GHEA Grapalat" w:hAnsi="GHEA Grapalat"/>
                <w:sz w:val="20"/>
                <w:szCs w:val="20"/>
                <w:lang w:val="hy-AM"/>
              </w:rPr>
            </w:pPr>
            <w:r w:rsidRPr="0016775D">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16775D" w:rsidRDefault="00334B2F" w:rsidP="00CB0ADE">
            <w:pPr>
              <w:jc w:val="center"/>
              <w:rPr>
                <w:rFonts w:ascii="GHEA Grapalat" w:hAnsi="GHEA Grapalat"/>
                <w:sz w:val="20"/>
                <w:szCs w:val="20"/>
                <w:lang w:val="hy-AM"/>
              </w:rPr>
            </w:pPr>
            <w:r w:rsidRPr="0016775D">
              <w:rPr>
                <w:rFonts w:ascii="GHEA Grapalat" w:hAnsi="GHEA Grapalat"/>
                <w:sz w:val="20"/>
                <w:szCs w:val="20"/>
                <w:lang w:val="hy-AM"/>
              </w:rPr>
              <w:t xml:space="preserve">նախապես լրացվում է շահառուի կողմից </w:t>
            </w:r>
          </w:p>
        </w:tc>
      </w:tr>
      <w:tr w:rsidR="003E07E1" w:rsidRPr="0016775D"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16775D" w:rsidRDefault="00334B2F" w:rsidP="00CB0ADE">
            <w:pPr>
              <w:jc w:val="center"/>
              <w:rPr>
                <w:rFonts w:ascii="GHEA Grapalat" w:hAnsi="GHEA Grapalat"/>
                <w:sz w:val="20"/>
                <w:szCs w:val="20"/>
                <w:lang w:val="hy-AM"/>
              </w:rPr>
            </w:pPr>
            <w:r w:rsidRPr="0016775D">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առդիր</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էջերի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ոչ</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պարտադիր</w:t>
            </w:r>
            <w:proofErr w:type="spellEnd"/>
          </w:p>
          <w:p w14:paraId="1BA60A7C"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պահանջագրին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կից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ներկայացված</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փաստաթղթերի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էջերի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քանակը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որոնք</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պետք</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տրամադրվեն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վճարողին</w:t>
            </w:r>
            <w:proofErr w:type="spellEnd"/>
            <w:r w:rsidRPr="0016775D">
              <w:rPr>
                <w:rFonts w:ascii="GHEA Grapalat" w:hAnsi="GHEA Grapalat"/>
                <w:sz w:val="20"/>
                <w:szCs w:val="20"/>
                <w:lang w:val="hy-AM"/>
              </w:rPr>
              <w:t xml:space="preserve"> </w:t>
            </w:r>
            <w:r w:rsidRPr="0016775D">
              <w:rPr>
                <w:rFonts w:ascii="GHEA Grapalat" w:hAnsi="GHEA Grapalat"/>
                <w:sz w:val="20"/>
                <w:szCs w:val="20"/>
              </w:rPr>
              <w:t>(</w:t>
            </w:r>
            <w:r w:rsidRPr="0016775D">
              <w:rPr>
                <w:rFonts w:ascii="GHEA Grapalat" w:hAnsi="GHEA Grapalat"/>
                <w:sz w:val="20"/>
                <w:szCs w:val="20"/>
                <w:lang w:val="hy-AM"/>
              </w:rPr>
              <w:t>վճարողի բանկին</w:t>
            </w:r>
            <w:r w:rsidRPr="0016775D">
              <w:rPr>
                <w:rFonts w:ascii="GHEA Grapalat" w:hAnsi="GHEA Grapalat"/>
                <w:sz w:val="20"/>
                <w:szCs w:val="20"/>
              </w:rPr>
              <w:t>)</w:t>
            </w:r>
          </w:p>
          <w:p w14:paraId="4BECE6A0" w14:textId="77777777" w:rsidR="00334B2F" w:rsidRPr="0016775D" w:rsidRDefault="00334B2F" w:rsidP="00CB0ADE">
            <w:pPr>
              <w:jc w:val="center"/>
              <w:rPr>
                <w:rFonts w:ascii="GHEA Grapalat" w:hAnsi="GHEA Grapalat"/>
                <w:sz w:val="20"/>
                <w:szCs w:val="20"/>
              </w:rPr>
            </w:pPr>
            <w:r w:rsidRPr="0016775D">
              <w:rPr>
                <w:rFonts w:ascii="GHEA Grapalat" w:hAnsi="GHEA Grapalat"/>
                <w:sz w:val="20"/>
                <w:szCs w:val="20"/>
                <w:lang w:val="hy-AM"/>
              </w:rPr>
              <w:t>Եթ ե լրացվել է &lt;</w:t>
            </w:r>
            <w:r w:rsidRPr="0016775D">
              <w:rPr>
                <w:rFonts w:ascii="GHEA Grapalat" w:hAnsi="GHEA Grapalat" w:cs="Sylfaen"/>
                <w:sz w:val="20"/>
                <w:szCs w:val="20"/>
                <w:lang w:val="hy-AM"/>
              </w:rPr>
              <w:t>Վճարման կատարման հիմքեր&gt; դաշտը ապա այս տվյալը պարտադիր լրացվում է</w:t>
            </w:r>
            <w:r w:rsidRPr="0016775D">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շահառուի</w:t>
            </w:r>
            <w:proofErr w:type="spellEnd"/>
            <w:r w:rsidRPr="0016775D">
              <w:rPr>
                <w:rFonts w:ascii="GHEA Grapalat" w:hAnsi="GHEA Grapalat"/>
                <w:sz w:val="20"/>
                <w:szCs w:val="20"/>
                <w:lang w:val="hy-AM"/>
              </w:rPr>
              <w:t xml:space="preserve"> </w:t>
            </w:r>
            <w:proofErr w:type="spellStart"/>
            <w:r w:rsidRPr="0016775D">
              <w:rPr>
                <w:rFonts w:ascii="GHEA Grapalat" w:hAnsi="GHEA Grapalat"/>
                <w:sz w:val="20"/>
                <w:szCs w:val="20"/>
              </w:rPr>
              <w:t>կողմից</w:t>
            </w:r>
            <w:proofErr w:type="spellEnd"/>
          </w:p>
        </w:tc>
      </w:tr>
      <w:tr w:rsidR="003E07E1" w:rsidRPr="00A119A7"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16775D" w:rsidRDefault="00334B2F" w:rsidP="00CB0ADE">
            <w:pPr>
              <w:jc w:val="center"/>
              <w:rPr>
                <w:rFonts w:ascii="GHEA Grapalat" w:hAnsi="GHEA Grapalat"/>
                <w:sz w:val="20"/>
                <w:szCs w:val="20"/>
              </w:rPr>
            </w:pPr>
            <w:r w:rsidRPr="0016775D">
              <w:rPr>
                <w:rFonts w:ascii="GHEA Grapalat" w:hAnsi="GHEA Grapalat"/>
                <w:sz w:val="20"/>
                <w:szCs w:val="20"/>
                <w:lang w:val="hy-AM"/>
              </w:rPr>
              <w:t>2</w:t>
            </w:r>
            <w:r w:rsidRPr="0016775D">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p w14:paraId="2A8FA466" w14:textId="77777777" w:rsidR="00334B2F" w:rsidRPr="0016775D" w:rsidRDefault="00334B2F" w:rsidP="00CB0ADE">
            <w:pPr>
              <w:jc w:val="center"/>
              <w:rPr>
                <w:rFonts w:ascii="GHEA Grapalat" w:hAnsi="GHEA Grapalat"/>
                <w:sz w:val="20"/>
                <w:szCs w:val="20"/>
                <w:lang w:val="hy-AM"/>
              </w:rPr>
            </w:pPr>
            <w:proofErr w:type="spellStart"/>
            <w:r w:rsidRPr="0016775D">
              <w:rPr>
                <w:rFonts w:ascii="GHEA Grapalat" w:hAnsi="GHEA Grapalat"/>
                <w:sz w:val="20"/>
                <w:szCs w:val="20"/>
              </w:rPr>
              <w:t>այս</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դաշտը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լրացվում</w:t>
            </w:r>
            <w:proofErr w:type="spellEnd"/>
            <w:r w:rsidRPr="0016775D">
              <w:rPr>
                <w:rFonts w:ascii="GHEA Grapalat" w:hAnsi="GHEA Grapalat"/>
                <w:sz w:val="20"/>
                <w:szCs w:val="20"/>
                <w:lang w:val="hy-AM"/>
              </w:rPr>
              <w:t xml:space="preserve"> է վճարողի կողմից պահանջագրի ներկայացման դեպքում: Ընդ որում</w:t>
            </w:r>
            <w:r w:rsidRPr="0016775D">
              <w:rPr>
                <w:rFonts w:ascii="GHEA Grapalat" w:hAnsi="GHEA Grapalat"/>
                <w:sz w:val="20"/>
                <w:szCs w:val="20"/>
              </w:rPr>
              <w:t xml:space="preserve"> </w:t>
            </w:r>
            <w:proofErr w:type="spellStart"/>
            <w:r w:rsidRPr="0016775D">
              <w:rPr>
                <w:rFonts w:ascii="GHEA Grapalat" w:hAnsi="GHEA Grapalat"/>
                <w:sz w:val="20"/>
                <w:szCs w:val="20"/>
              </w:rPr>
              <w:t>եթե</w:t>
            </w:r>
            <w:proofErr w:type="spellEnd"/>
            <w:r w:rsidRPr="0016775D">
              <w:rPr>
                <w:rFonts w:ascii="GHEA Grapalat" w:hAnsi="GHEA Grapalat"/>
                <w:sz w:val="20"/>
                <w:szCs w:val="20"/>
              </w:rPr>
              <w:t xml:space="preserve"> </w:t>
            </w:r>
            <w:r w:rsidRPr="0016775D">
              <w:rPr>
                <w:rFonts w:ascii="GHEA Grapalat" w:hAnsi="GHEA Grapalat" w:cs="Sylfaen"/>
                <w:sz w:val="20"/>
                <w:szCs w:val="20"/>
                <w:lang w:val="hy-AM"/>
              </w:rPr>
              <w:t xml:space="preserve">Վճարման պայմաններ դաշտում </w:t>
            </w:r>
            <w:r w:rsidRPr="0016775D">
              <w:rPr>
                <w:rFonts w:ascii="GHEA Grapalat" w:hAnsi="GHEA Grapalat"/>
                <w:sz w:val="20"/>
                <w:szCs w:val="20"/>
                <w:lang w:val="hy-AM"/>
              </w:rPr>
              <w:t>նշված է &lt;ակցեպտավորված վճարում&gt; ապա</w:t>
            </w:r>
            <w:r w:rsidRPr="0016775D">
              <w:rPr>
                <w:rFonts w:ascii="GHEA Grapalat" w:hAnsi="GHEA Grapalat" w:cs="Sylfaen"/>
                <w:sz w:val="20"/>
                <w:szCs w:val="20"/>
                <w:lang w:val="hy-AM"/>
              </w:rPr>
              <w:t xml:space="preserve"> </w:t>
            </w:r>
            <w:proofErr w:type="spellStart"/>
            <w:r w:rsidRPr="0016775D">
              <w:rPr>
                <w:rFonts w:ascii="GHEA Grapalat" w:hAnsi="GHEA Grapalat"/>
                <w:sz w:val="20"/>
                <w:szCs w:val="20"/>
              </w:rPr>
              <w:t>վճարող</w:t>
            </w:r>
            <w:proofErr w:type="spellEnd"/>
            <w:r w:rsidRPr="0016775D">
              <w:rPr>
                <w:rFonts w:ascii="GHEA Grapalat" w:hAnsi="GHEA Grapalat"/>
                <w:sz w:val="20"/>
                <w:szCs w:val="20"/>
                <w:lang w:val="hy-AM"/>
              </w:rPr>
              <w:t xml:space="preserve">ը ստորագրելով՝ </w:t>
            </w:r>
            <w:r w:rsidRPr="0016775D">
              <w:rPr>
                <w:rFonts w:ascii="GHEA Grapalat" w:hAnsi="GHEA Grapalat" w:cs="Sylfaen"/>
                <w:sz w:val="20"/>
                <w:szCs w:val="20"/>
                <w:lang w:val="hy-AM"/>
              </w:rPr>
              <w:t xml:space="preserve">նախապես </w:t>
            </w:r>
            <w:r w:rsidRPr="0016775D">
              <w:rPr>
                <w:rFonts w:ascii="GHEA Grapalat" w:hAnsi="GHEA Grapalat"/>
                <w:sz w:val="20"/>
                <w:szCs w:val="20"/>
                <w:lang w:val="hy-AM"/>
              </w:rPr>
              <w:t xml:space="preserve">համաձայնվում  </w:t>
            </w:r>
            <w:r w:rsidRPr="0016775D">
              <w:rPr>
                <w:rFonts w:ascii="GHEA Grapalat" w:hAnsi="GHEA Grapalat" w:cs="Sylfaen"/>
                <w:sz w:val="20"/>
                <w:szCs w:val="20"/>
                <w:lang w:val="hy-AM"/>
              </w:rPr>
              <w:t xml:space="preserve">  </w:t>
            </w:r>
            <w:r w:rsidRPr="0016775D">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16775D"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16775D" w:rsidRDefault="00334B2F" w:rsidP="00CB0ADE">
            <w:pPr>
              <w:jc w:val="center"/>
              <w:rPr>
                <w:rFonts w:ascii="GHEA Grapalat" w:hAnsi="GHEA Grapalat"/>
                <w:sz w:val="20"/>
                <w:szCs w:val="20"/>
                <w:lang w:val="hy-AM"/>
              </w:rPr>
            </w:pPr>
            <w:r w:rsidRPr="0016775D">
              <w:rPr>
                <w:rFonts w:ascii="GHEA Grapalat" w:hAnsi="GHEA Grapalat"/>
                <w:sz w:val="20"/>
                <w:szCs w:val="20"/>
                <w:lang w:val="hy-AM"/>
              </w:rPr>
              <w:t xml:space="preserve">ստորագրվում է վճարողի կողմից կամ </w:t>
            </w:r>
          </w:p>
          <w:p w14:paraId="768E997A" w14:textId="77777777" w:rsidR="00334B2F" w:rsidRPr="0016775D" w:rsidRDefault="00334B2F" w:rsidP="00CB0ADE">
            <w:pPr>
              <w:jc w:val="center"/>
              <w:rPr>
                <w:rFonts w:ascii="GHEA Grapalat" w:hAnsi="GHEA Grapalat"/>
                <w:sz w:val="20"/>
                <w:szCs w:val="20"/>
                <w:lang w:val="hy-AM"/>
              </w:rPr>
            </w:pPr>
            <w:r w:rsidRPr="0016775D">
              <w:rPr>
                <w:rFonts w:ascii="GHEA Grapalat" w:hAnsi="GHEA Grapalat"/>
                <w:sz w:val="20"/>
                <w:szCs w:val="20"/>
                <w:lang w:val="hy-AM"/>
              </w:rPr>
              <w:t>դրվում է վճարողի էլեկտրոնային ստորագրությունը</w:t>
            </w:r>
          </w:p>
          <w:p w14:paraId="57A2C64B" w14:textId="77777777" w:rsidR="00334B2F" w:rsidRPr="0016775D" w:rsidRDefault="00334B2F" w:rsidP="00CB0ADE">
            <w:pPr>
              <w:jc w:val="center"/>
              <w:rPr>
                <w:rFonts w:ascii="GHEA Grapalat" w:hAnsi="GHEA Grapalat"/>
                <w:sz w:val="20"/>
                <w:szCs w:val="20"/>
                <w:lang w:val="hy-AM"/>
              </w:rPr>
            </w:pPr>
          </w:p>
        </w:tc>
      </w:tr>
      <w:tr w:rsidR="003E07E1" w:rsidRPr="00A119A7"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16775D" w:rsidRDefault="00334B2F" w:rsidP="00CB0ADE">
            <w:pPr>
              <w:rPr>
                <w:rFonts w:ascii="GHEA Grapalat" w:hAnsi="GHEA Grapalat"/>
                <w:sz w:val="20"/>
                <w:szCs w:val="20"/>
              </w:rPr>
            </w:pPr>
            <w:r w:rsidRPr="0016775D">
              <w:rPr>
                <w:rFonts w:ascii="GHEA Grapalat" w:hAnsi="GHEA Grapalat"/>
                <w:sz w:val="20"/>
                <w:szCs w:val="20"/>
                <w:lang w:val="hy-AM"/>
              </w:rPr>
              <w:t>2</w:t>
            </w:r>
            <w:r w:rsidRPr="0016775D">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վճարողի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r w:rsidRPr="0016775D">
              <w:rPr>
                <w:rFonts w:ascii="GHEA Grapalat" w:hAnsi="GHEA Grapalat"/>
                <w:sz w:val="20"/>
                <w:szCs w:val="20"/>
              </w:rPr>
              <w:t xml:space="preserve">` </w:t>
            </w:r>
          </w:p>
          <w:p w14:paraId="2A9B1D5C" w14:textId="77777777" w:rsidR="00334B2F" w:rsidRPr="0016775D" w:rsidRDefault="00334B2F" w:rsidP="00CB0ADE">
            <w:pPr>
              <w:jc w:val="center"/>
              <w:rPr>
                <w:rFonts w:ascii="GHEA Grapalat" w:hAnsi="GHEA Grapalat"/>
                <w:sz w:val="20"/>
                <w:szCs w:val="20"/>
                <w:lang w:val="hy-AM"/>
              </w:rPr>
            </w:pPr>
            <w:proofErr w:type="spellStart"/>
            <w:r w:rsidRPr="0016775D">
              <w:rPr>
                <w:rFonts w:ascii="GHEA Grapalat" w:hAnsi="GHEA Grapalat"/>
                <w:sz w:val="20"/>
                <w:szCs w:val="20"/>
              </w:rPr>
              <w:t>կնիքի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առկայության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դեպքում</w:t>
            </w:r>
            <w:proofErr w:type="spellEnd"/>
            <w:r w:rsidRPr="0016775D">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16775D" w:rsidRDefault="00334B2F" w:rsidP="00CB0ADE">
            <w:pPr>
              <w:jc w:val="center"/>
              <w:rPr>
                <w:rFonts w:ascii="GHEA Grapalat" w:hAnsi="GHEA Grapalat"/>
                <w:sz w:val="20"/>
                <w:szCs w:val="20"/>
                <w:lang w:val="hy-AM"/>
              </w:rPr>
            </w:pPr>
            <w:r w:rsidRPr="0016775D">
              <w:rPr>
                <w:rFonts w:ascii="GHEA Grapalat" w:hAnsi="GHEA Grapalat"/>
                <w:sz w:val="20"/>
                <w:szCs w:val="20"/>
                <w:lang w:val="hy-AM"/>
              </w:rPr>
              <w:t xml:space="preserve">կնքվում է վճարողի կողմից </w:t>
            </w:r>
          </w:p>
          <w:p w14:paraId="7E888D4A" w14:textId="77777777" w:rsidR="00334B2F" w:rsidRPr="0016775D" w:rsidRDefault="00334B2F" w:rsidP="00CB0ADE">
            <w:pPr>
              <w:jc w:val="center"/>
              <w:rPr>
                <w:rFonts w:ascii="GHEA Grapalat" w:hAnsi="GHEA Grapalat"/>
                <w:sz w:val="20"/>
                <w:szCs w:val="20"/>
                <w:lang w:val="hy-AM"/>
              </w:rPr>
            </w:pPr>
            <w:r w:rsidRPr="0016775D">
              <w:rPr>
                <w:rFonts w:ascii="GHEA Grapalat" w:hAnsi="GHEA Grapalat"/>
                <w:sz w:val="20"/>
                <w:szCs w:val="20"/>
                <w:lang w:val="hy-AM"/>
              </w:rPr>
              <w:t>թղթային եղանակով ներկայացնելիս</w:t>
            </w:r>
          </w:p>
        </w:tc>
      </w:tr>
      <w:tr w:rsidR="003E07E1" w:rsidRPr="0016775D"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16775D" w:rsidRDefault="00334B2F" w:rsidP="00CB0ADE">
            <w:pPr>
              <w:jc w:val="center"/>
              <w:rPr>
                <w:rFonts w:ascii="GHEA Grapalat" w:hAnsi="GHEA Grapalat"/>
                <w:sz w:val="20"/>
                <w:szCs w:val="20"/>
              </w:rPr>
            </w:pPr>
            <w:r w:rsidRPr="0016775D">
              <w:rPr>
                <w:rFonts w:ascii="GHEA Grapalat" w:hAnsi="GHEA Grapalat"/>
                <w:sz w:val="20"/>
                <w:szCs w:val="20"/>
                <w:lang w:val="hy-AM"/>
              </w:rPr>
              <w:t>22</w:t>
            </w:r>
            <w:r w:rsidRPr="0016775D">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r w:rsidRPr="0016775D">
              <w:rPr>
                <w:rFonts w:ascii="GHEA Grapalat" w:hAnsi="GHEA Grapalat"/>
                <w:sz w:val="20"/>
                <w:szCs w:val="20"/>
                <w:lang w:val="hy-AM"/>
              </w:rPr>
              <w:t>՝</w:t>
            </w:r>
            <w:r w:rsidRPr="0016775D">
              <w:rPr>
                <w:rFonts w:ascii="GHEA Grapalat" w:hAnsi="GHEA Grapalat"/>
                <w:sz w:val="20"/>
                <w:szCs w:val="20"/>
              </w:rPr>
              <w:t xml:space="preserve"> </w:t>
            </w:r>
          </w:p>
          <w:p w14:paraId="226D06F4"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լրացվում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բանկ</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ստորագրվում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p>
        </w:tc>
      </w:tr>
      <w:tr w:rsidR="003E07E1" w:rsidRPr="0016775D"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16775D" w:rsidRDefault="00334B2F" w:rsidP="00CB0ADE">
            <w:pPr>
              <w:rPr>
                <w:rFonts w:ascii="GHEA Grapalat" w:hAnsi="GHEA Grapalat"/>
                <w:sz w:val="20"/>
                <w:szCs w:val="20"/>
              </w:rPr>
            </w:pPr>
            <w:r w:rsidRPr="0016775D">
              <w:rPr>
                <w:rFonts w:ascii="GHEA Grapalat" w:hAnsi="GHEA Grapalat"/>
                <w:sz w:val="20"/>
                <w:szCs w:val="20"/>
                <w:lang w:val="hy-AM"/>
              </w:rPr>
              <w:t>22</w:t>
            </w:r>
            <w:r w:rsidRPr="0016775D">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r w:rsidRPr="0016775D">
              <w:rPr>
                <w:rFonts w:ascii="GHEA Grapalat" w:hAnsi="GHEA Grapalat"/>
                <w:sz w:val="20"/>
                <w:szCs w:val="20"/>
              </w:rPr>
              <w:t xml:space="preserve">` </w:t>
            </w:r>
          </w:p>
          <w:p w14:paraId="3D984C81"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կնիքի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առկայության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16775D" w:rsidRDefault="00334B2F" w:rsidP="00CB0ADE">
            <w:pPr>
              <w:jc w:val="center"/>
              <w:rPr>
                <w:rFonts w:ascii="GHEA Grapalat" w:hAnsi="GHEA Grapalat"/>
                <w:sz w:val="20"/>
                <w:szCs w:val="20"/>
                <w:lang w:val="hy-AM"/>
              </w:rPr>
            </w:pPr>
            <w:proofErr w:type="spellStart"/>
            <w:r w:rsidRPr="0016775D">
              <w:rPr>
                <w:rFonts w:ascii="GHEA Grapalat" w:hAnsi="GHEA Grapalat"/>
                <w:sz w:val="20"/>
                <w:szCs w:val="20"/>
              </w:rPr>
              <w:t>կնքվում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շահառուի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r w:rsidRPr="0016775D">
              <w:rPr>
                <w:rFonts w:ascii="GHEA Grapalat" w:hAnsi="GHEA Grapalat"/>
                <w:sz w:val="20"/>
                <w:szCs w:val="20"/>
                <w:lang w:val="hy-AM"/>
              </w:rPr>
              <w:t xml:space="preserve"> </w:t>
            </w:r>
          </w:p>
          <w:p w14:paraId="3B81E267" w14:textId="77777777" w:rsidR="00334B2F" w:rsidRPr="0016775D" w:rsidRDefault="00334B2F" w:rsidP="00CB0ADE">
            <w:pPr>
              <w:jc w:val="center"/>
              <w:rPr>
                <w:rFonts w:ascii="GHEA Grapalat" w:hAnsi="GHEA Grapalat"/>
                <w:sz w:val="20"/>
                <w:szCs w:val="20"/>
                <w:lang w:val="hy-AM"/>
              </w:rPr>
            </w:pPr>
            <w:r w:rsidRPr="0016775D">
              <w:rPr>
                <w:rFonts w:ascii="GHEA Grapalat" w:hAnsi="GHEA Grapalat"/>
                <w:sz w:val="20"/>
                <w:szCs w:val="20"/>
                <w:lang w:val="hy-AM"/>
              </w:rPr>
              <w:t>թղթային եղանակով բանկ ներկայացնելիս</w:t>
            </w:r>
          </w:p>
        </w:tc>
      </w:tr>
      <w:tr w:rsidR="003E07E1" w:rsidRPr="0016775D"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16775D" w:rsidRDefault="00334B2F" w:rsidP="00CB0ADE">
            <w:pPr>
              <w:jc w:val="center"/>
              <w:rPr>
                <w:rFonts w:ascii="GHEA Grapalat" w:hAnsi="GHEA Grapalat"/>
                <w:sz w:val="20"/>
                <w:szCs w:val="20"/>
              </w:rPr>
            </w:pPr>
            <w:r w:rsidRPr="0016775D">
              <w:rPr>
                <w:rFonts w:ascii="GHEA Grapalat" w:hAnsi="GHEA Grapalat"/>
                <w:sz w:val="20"/>
                <w:szCs w:val="20"/>
              </w:rPr>
              <w:t>2</w:t>
            </w:r>
            <w:r w:rsidRPr="0016775D">
              <w:rPr>
                <w:rFonts w:ascii="GHEA Grapalat" w:hAnsi="GHEA Grapalat"/>
                <w:sz w:val="20"/>
                <w:szCs w:val="20"/>
                <w:lang w:val="hy-AM"/>
              </w:rPr>
              <w:t>3</w:t>
            </w:r>
            <w:r w:rsidRPr="0016775D">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վճարողին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կազմակերպության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մասնաճյուղի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աշխատակցի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p w14:paraId="5FE02F21"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վճարման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պահանջագիրը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վճարողին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կազմակերպության</w:t>
            </w:r>
            <w:proofErr w:type="spellEnd"/>
            <w:r w:rsidRPr="0016775D">
              <w:rPr>
                <w:rFonts w:ascii="GHEA Grapalat" w:hAnsi="GHEA Grapalat"/>
                <w:sz w:val="20"/>
                <w:szCs w:val="20"/>
                <w:lang w:val="hy-AM"/>
              </w:rPr>
              <w:t>ը</w:t>
            </w:r>
            <w:r w:rsidRPr="0016775D">
              <w:rPr>
                <w:rFonts w:ascii="GHEA Grapalat" w:hAnsi="GHEA Grapalat"/>
                <w:sz w:val="20"/>
                <w:szCs w:val="20"/>
              </w:rPr>
              <w:t xml:space="preserve"> </w:t>
            </w:r>
            <w:proofErr w:type="spellStart"/>
            <w:r w:rsidRPr="0016775D">
              <w:rPr>
                <w:rFonts w:ascii="GHEA Grapalat" w:hAnsi="GHEA Grapalat"/>
                <w:sz w:val="20"/>
                <w:szCs w:val="20"/>
              </w:rPr>
              <w:t>թղթային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եղանակով</w:t>
            </w:r>
            <w:proofErr w:type="spellEnd"/>
            <w:r w:rsidRPr="0016775D">
              <w:rPr>
                <w:rFonts w:ascii="GHEA Grapalat" w:hAnsi="GHEA Grapalat"/>
                <w:sz w:val="20"/>
                <w:szCs w:val="20"/>
              </w:rPr>
              <w:t xml:space="preserve"> </w:t>
            </w:r>
            <w:r w:rsidRPr="0016775D">
              <w:rPr>
                <w:rFonts w:ascii="GHEA Grapalat" w:hAnsi="GHEA Grapalat"/>
                <w:sz w:val="20"/>
                <w:szCs w:val="20"/>
                <w:lang w:val="hy-AM"/>
              </w:rPr>
              <w:t xml:space="preserve"> </w:t>
            </w:r>
            <w:proofErr w:type="spellStart"/>
            <w:r w:rsidRPr="0016775D">
              <w:rPr>
                <w:rFonts w:ascii="GHEA Grapalat" w:hAnsi="GHEA Grapalat"/>
                <w:sz w:val="20"/>
                <w:szCs w:val="20"/>
              </w:rPr>
              <w:t>ներկայաց</w:t>
            </w:r>
            <w:proofErr w:type="spellEnd"/>
            <w:r w:rsidRPr="0016775D">
              <w:rPr>
                <w:rFonts w:ascii="GHEA Grapalat" w:hAnsi="GHEA Grapalat"/>
                <w:sz w:val="20"/>
                <w:szCs w:val="20"/>
                <w:lang w:val="hy-AM"/>
              </w:rPr>
              <w:t>ված լի</w:t>
            </w:r>
            <w:proofErr w:type="spellStart"/>
            <w:r w:rsidRPr="0016775D">
              <w:rPr>
                <w:rFonts w:ascii="GHEA Grapalat" w:hAnsi="GHEA Grapalat"/>
                <w:sz w:val="20"/>
                <w:szCs w:val="20"/>
              </w:rPr>
              <w:t>նելու</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16775D" w:rsidRDefault="00334B2F" w:rsidP="00CB0ADE">
            <w:pPr>
              <w:jc w:val="center"/>
              <w:rPr>
                <w:rFonts w:ascii="GHEA Grapalat" w:hAnsi="GHEA Grapalat"/>
                <w:sz w:val="20"/>
                <w:szCs w:val="20"/>
              </w:rPr>
            </w:pPr>
          </w:p>
        </w:tc>
      </w:tr>
      <w:tr w:rsidR="003E07E1" w:rsidRPr="0016775D"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16775D" w:rsidRDefault="00334B2F" w:rsidP="00CB0ADE">
            <w:pPr>
              <w:rPr>
                <w:rFonts w:ascii="GHEA Grapalat" w:hAnsi="GHEA Grapalat"/>
                <w:sz w:val="20"/>
                <w:szCs w:val="20"/>
              </w:rPr>
            </w:pPr>
            <w:r w:rsidRPr="0016775D">
              <w:rPr>
                <w:rFonts w:ascii="GHEA Grapalat" w:hAnsi="GHEA Grapalat"/>
                <w:sz w:val="20"/>
                <w:szCs w:val="20"/>
              </w:rPr>
              <w:t>2</w:t>
            </w:r>
            <w:r w:rsidRPr="0016775D">
              <w:rPr>
                <w:rFonts w:ascii="GHEA Grapalat" w:hAnsi="GHEA Grapalat"/>
                <w:sz w:val="20"/>
                <w:szCs w:val="20"/>
                <w:lang w:val="hy-AM"/>
              </w:rPr>
              <w:t>3</w:t>
            </w:r>
            <w:r w:rsidRPr="0016775D">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վճարողին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lastRenderedPageBreak/>
              <w:t>կազմակերպության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մասնաճյուղի</w:t>
            </w:r>
            <w:proofErr w:type="spellEnd"/>
            <w:r w:rsidRPr="0016775D">
              <w:rPr>
                <w:rFonts w:ascii="GHEA Grapalat" w:hAnsi="GHEA Grapalat"/>
                <w:sz w:val="20"/>
                <w:szCs w:val="20"/>
              </w:rPr>
              <w:t xml:space="preserve">) </w:t>
            </w:r>
            <w:r w:rsidRPr="0016775D">
              <w:rPr>
                <w:rFonts w:ascii="GHEA Grapalat" w:hAnsi="GHEA Grapalat"/>
                <w:sz w:val="20"/>
                <w:szCs w:val="20"/>
                <w:lang w:val="hy-AM"/>
              </w:rPr>
              <w:t>դրոշմա</w:t>
            </w:r>
            <w:proofErr w:type="spellStart"/>
            <w:r w:rsidRPr="0016775D">
              <w:rPr>
                <w:rFonts w:ascii="GHEA Grapalat" w:hAnsi="GHEA Grapalat"/>
                <w:sz w:val="20"/>
                <w:szCs w:val="20"/>
              </w:rPr>
              <w:t>կնիքը</w:t>
            </w:r>
            <w:proofErr w:type="spellEnd"/>
            <w:r w:rsidRPr="0016775D">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lastRenderedPageBreak/>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p w14:paraId="2D87EC96"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վճարման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պահանջագիրը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վճարողին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lastRenderedPageBreak/>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կազմակերպության</w:t>
            </w:r>
            <w:proofErr w:type="spellEnd"/>
            <w:r w:rsidRPr="0016775D">
              <w:rPr>
                <w:rFonts w:ascii="GHEA Grapalat" w:hAnsi="GHEA Grapalat"/>
                <w:sz w:val="20"/>
                <w:szCs w:val="20"/>
                <w:lang w:val="hy-AM"/>
              </w:rPr>
              <w:t>ը</w:t>
            </w:r>
            <w:r w:rsidRPr="0016775D">
              <w:rPr>
                <w:rFonts w:ascii="GHEA Grapalat" w:hAnsi="GHEA Grapalat"/>
                <w:sz w:val="20"/>
                <w:szCs w:val="20"/>
              </w:rPr>
              <w:t xml:space="preserve"> </w:t>
            </w:r>
            <w:proofErr w:type="spellStart"/>
            <w:r w:rsidRPr="0016775D">
              <w:rPr>
                <w:rFonts w:ascii="GHEA Grapalat" w:hAnsi="GHEA Grapalat"/>
                <w:sz w:val="20"/>
                <w:szCs w:val="20"/>
              </w:rPr>
              <w:t>թղթային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եղանակով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ներկայաց</w:t>
            </w:r>
            <w:proofErr w:type="spellEnd"/>
            <w:r w:rsidRPr="0016775D">
              <w:rPr>
                <w:rFonts w:ascii="GHEA Grapalat" w:hAnsi="GHEA Grapalat"/>
                <w:sz w:val="20"/>
                <w:szCs w:val="20"/>
                <w:lang w:val="hy-AM"/>
              </w:rPr>
              <w:t>ված լի</w:t>
            </w:r>
            <w:proofErr w:type="spellStart"/>
            <w:r w:rsidRPr="0016775D">
              <w:rPr>
                <w:rFonts w:ascii="GHEA Grapalat" w:hAnsi="GHEA Grapalat"/>
                <w:sz w:val="20"/>
                <w:szCs w:val="20"/>
              </w:rPr>
              <w:t>նելու</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16775D" w:rsidRDefault="00334B2F" w:rsidP="00CB0ADE">
            <w:pPr>
              <w:jc w:val="center"/>
              <w:rPr>
                <w:rFonts w:ascii="GHEA Grapalat" w:hAnsi="GHEA Grapalat"/>
                <w:sz w:val="20"/>
                <w:szCs w:val="20"/>
              </w:rPr>
            </w:pPr>
          </w:p>
        </w:tc>
      </w:tr>
      <w:tr w:rsidR="003E07E1" w:rsidRPr="0016775D"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16775D" w:rsidRDefault="00334B2F" w:rsidP="00CB0ADE">
            <w:pPr>
              <w:jc w:val="center"/>
              <w:rPr>
                <w:rFonts w:ascii="GHEA Grapalat" w:hAnsi="GHEA Grapalat"/>
                <w:sz w:val="20"/>
                <w:szCs w:val="20"/>
                <w:lang w:val="hy-AM"/>
              </w:rPr>
            </w:pPr>
            <w:r w:rsidRPr="0016775D">
              <w:rPr>
                <w:rFonts w:ascii="GHEA Grapalat" w:hAnsi="GHEA Grapalat"/>
                <w:sz w:val="20"/>
                <w:szCs w:val="20"/>
              </w:rPr>
              <w:t>2</w:t>
            </w:r>
            <w:r w:rsidRPr="0016775D">
              <w:rPr>
                <w:rFonts w:ascii="GHEA Grapalat" w:hAnsi="GHEA Grapalat"/>
                <w:sz w:val="20"/>
                <w:szCs w:val="20"/>
                <w:lang w:val="hy-AM"/>
              </w:rPr>
              <w:t>3</w:t>
            </w:r>
            <w:r w:rsidRPr="0016775D">
              <w:rPr>
                <w:rFonts w:ascii="GHEA Grapalat" w:hAnsi="GHEA Grapalat"/>
                <w:sz w:val="20"/>
                <w:szCs w:val="20"/>
              </w:rPr>
              <w:t>.</w:t>
            </w:r>
            <w:r w:rsidRPr="0016775D">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16775D" w:rsidRDefault="00334B2F" w:rsidP="00CB0ADE">
            <w:pPr>
              <w:jc w:val="center"/>
              <w:rPr>
                <w:rFonts w:ascii="GHEA Grapalat" w:hAnsi="GHEA Grapalat"/>
                <w:sz w:val="20"/>
                <w:szCs w:val="20"/>
                <w:lang w:val="hy-AM"/>
              </w:rPr>
            </w:pPr>
            <w:r w:rsidRPr="0016775D">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p w14:paraId="464C2198"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վճարողին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կազմակերպության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մասնաճյուղի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կողմից</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պարտադիր</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նշվում</w:t>
            </w:r>
            <w:proofErr w:type="spellEnd"/>
            <w:r w:rsidRPr="0016775D">
              <w:rPr>
                <w:rFonts w:ascii="GHEA Grapalat" w:hAnsi="GHEA Grapalat"/>
                <w:sz w:val="20"/>
                <w:szCs w:val="20"/>
              </w:rPr>
              <w:t xml:space="preserve"> է </w:t>
            </w:r>
            <w:proofErr w:type="spellStart"/>
            <w:r w:rsidRPr="0016775D">
              <w:rPr>
                <w:rFonts w:ascii="GHEA Grapalat" w:hAnsi="GHEA Grapalat"/>
                <w:sz w:val="20"/>
                <w:szCs w:val="20"/>
              </w:rPr>
              <w:t>պահանջագրի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կատարման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ամսաթիվը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ժամը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16775D" w:rsidRDefault="00334B2F" w:rsidP="00CB0ADE">
            <w:pPr>
              <w:jc w:val="center"/>
              <w:rPr>
                <w:rFonts w:ascii="GHEA Grapalat" w:hAnsi="GHEA Grapalat"/>
                <w:sz w:val="20"/>
                <w:szCs w:val="20"/>
              </w:rPr>
            </w:pPr>
          </w:p>
        </w:tc>
      </w:tr>
      <w:tr w:rsidR="003E07E1" w:rsidRPr="0016775D"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16775D" w:rsidRDefault="00334B2F" w:rsidP="00CB0ADE">
            <w:pPr>
              <w:jc w:val="center"/>
              <w:rPr>
                <w:rFonts w:ascii="GHEA Grapalat" w:hAnsi="GHEA Grapalat"/>
                <w:sz w:val="20"/>
                <w:szCs w:val="20"/>
              </w:rPr>
            </w:pPr>
            <w:r w:rsidRPr="0016775D">
              <w:rPr>
                <w:rFonts w:ascii="GHEA Grapalat" w:hAnsi="GHEA Grapalat"/>
                <w:sz w:val="20"/>
                <w:szCs w:val="20"/>
              </w:rPr>
              <w:t>2</w:t>
            </w:r>
            <w:r w:rsidRPr="0016775D">
              <w:rPr>
                <w:rFonts w:ascii="GHEA Grapalat" w:hAnsi="GHEA Grapalat"/>
                <w:sz w:val="20"/>
                <w:szCs w:val="20"/>
                <w:lang w:val="hy-AM"/>
              </w:rPr>
              <w:t>4</w:t>
            </w:r>
            <w:r w:rsidRPr="0016775D">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շահառուին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կազմակերպության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մասնաճյուղի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աշխատակցի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ոչ</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պարտադիր</w:t>
            </w:r>
            <w:proofErr w:type="spellEnd"/>
          </w:p>
          <w:p w14:paraId="211B36F1" w14:textId="77777777" w:rsidR="00334B2F" w:rsidRPr="0016775D" w:rsidRDefault="00334B2F" w:rsidP="00CB0ADE">
            <w:pPr>
              <w:jc w:val="center"/>
              <w:rPr>
                <w:rFonts w:ascii="GHEA Grapalat" w:hAnsi="GHEA Grapalat"/>
                <w:sz w:val="20"/>
                <w:szCs w:val="20"/>
              </w:rPr>
            </w:pPr>
            <w:r w:rsidRPr="0016775D">
              <w:rPr>
                <w:rFonts w:ascii="GHEA Grapalat" w:hAnsi="GHEA Grapalat"/>
                <w:sz w:val="20"/>
                <w:szCs w:val="20"/>
                <w:lang w:val="hy-AM"/>
              </w:rPr>
              <w:t xml:space="preserve">լրացվում է </w:t>
            </w:r>
            <w:proofErr w:type="spellStart"/>
            <w:r w:rsidRPr="0016775D">
              <w:rPr>
                <w:rFonts w:ascii="GHEA Grapalat" w:hAnsi="GHEA Grapalat"/>
                <w:sz w:val="20"/>
                <w:szCs w:val="20"/>
              </w:rPr>
              <w:t>վճարման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պահանջագիրը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շահառուին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կազմակերպության</w:t>
            </w:r>
            <w:proofErr w:type="spellEnd"/>
            <w:r w:rsidRPr="0016775D">
              <w:rPr>
                <w:rFonts w:ascii="GHEA Grapalat" w:hAnsi="GHEA Grapalat"/>
                <w:sz w:val="20"/>
                <w:szCs w:val="20"/>
                <w:lang w:val="hy-AM"/>
              </w:rPr>
              <w:t xml:space="preserve">ը </w:t>
            </w:r>
            <w:r w:rsidRPr="0016775D">
              <w:rPr>
                <w:rFonts w:ascii="GHEA Grapalat" w:hAnsi="GHEA Grapalat"/>
                <w:sz w:val="20"/>
                <w:szCs w:val="20"/>
              </w:rPr>
              <w:t xml:space="preserve"> </w:t>
            </w:r>
            <w:proofErr w:type="spellStart"/>
            <w:r w:rsidRPr="0016775D">
              <w:rPr>
                <w:rFonts w:ascii="GHEA Grapalat" w:hAnsi="GHEA Grapalat"/>
                <w:sz w:val="20"/>
                <w:szCs w:val="20"/>
              </w:rPr>
              <w:t>ներկայաց</w:t>
            </w:r>
            <w:proofErr w:type="spellEnd"/>
            <w:r w:rsidRPr="0016775D">
              <w:rPr>
                <w:rFonts w:ascii="GHEA Grapalat" w:hAnsi="GHEA Grapalat"/>
                <w:sz w:val="20"/>
                <w:szCs w:val="20"/>
                <w:lang w:val="hy-AM"/>
              </w:rPr>
              <w:t>վ</w:t>
            </w:r>
            <w:proofErr w:type="spellStart"/>
            <w:r w:rsidRPr="0016775D">
              <w:rPr>
                <w:rFonts w:ascii="GHEA Grapalat" w:hAnsi="GHEA Grapalat"/>
                <w:sz w:val="20"/>
                <w:szCs w:val="20"/>
              </w:rPr>
              <w:t>ելու</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դեպքում</w:t>
            </w:r>
            <w:proofErr w:type="spellEnd"/>
            <w:r w:rsidRPr="0016775D">
              <w:rPr>
                <w:rFonts w:ascii="GHEA Grapalat" w:hAnsi="GHEA Grapalat"/>
                <w:sz w:val="20"/>
                <w:szCs w:val="20"/>
                <w:lang w:val="hy-AM"/>
              </w:rPr>
              <w:t xml:space="preserve">, որտեղ </w:t>
            </w:r>
            <w:r w:rsidRPr="0016775D" w:rsidDel="00DF049B">
              <w:rPr>
                <w:rFonts w:ascii="GHEA Grapalat" w:hAnsi="GHEA Grapalat"/>
                <w:sz w:val="20"/>
                <w:szCs w:val="20"/>
                <w:lang w:val="hy-AM"/>
              </w:rPr>
              <w:t xml:space="preserve"> </w:t>
            </w:r>
            <w:r w:rsidRPr="0016775D">
              <w:rPr>
                <w:rFonts w:ascii="GHEA Grapalat" w:hAnsi="GHEA Grapalat"/>
                <w:sz w:val="20"/>
                <w:szCs w:val="20"/>
                <w:lang w:val="hy-AM"/>
              </w:rPr>
              <w:t xml:space="preserve"> </w:t>
            </w:r>
            <w:proofErr w:type="spellStart"/>
            <w:r w:rsidRPr="0016775D">
              <w:rPr>
                <w:rFonts w:ascii="GHEA Grapalat" w:hAnsi="GHEA Grapalat"/>
                <w:sz w:val="20"/>
                <w:szCs w:val="20"/>
              </w:rPr>
              <w:t>աշխատակցի</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ստորագրությունը</w:t>
            </w:r>
            <w:proofErr w:type="spellEnd"/>
            <w:r w:rsidRPr="0016775D">
              <w:rPr>
                <w:rFonts w:ascii="GHEA Grapalat" w:hAnsi="GHEA Grapalat"/>
                <w:sz w:val="20"/>
                <w:szCs w:val="20"/>
              </w:rPr>
              <w:t xml:space="preserve"> </w:t>
            </w:r>
            <w:r w:rsidRPr="0016775D">
              <w:rPr>
                <w:rFonts w:ascii="GHEA Grapalat" w:hAnsi="GHEA Grapalat"/>
                <w:sz w:val="20"/>
                <w:szCs w:val="20"/>
                <w:lang w:val="hy-AM"/>
              </w:rPr>
              <w:t xml:space="preserve">դրվում է </w:t>
            </w:r>
            <w:proofErr w:type="spellStart"/>
            <w:r w:rsidRPr="0016775D">
              <w:rPr>
                <w:rFonts w:ascii="GHEA Grapalat" w:hAnsi="GHEA Grapalat"/>
                <w:sz w:val="20"/>
                <w:szCs w:val="20"/>
              </w:rPr>
              <w:t>թղթային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եղանակով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ներկայաց</w:t>
            </w:r>
            <w:proofErr w:type="spellEnd"/>
            <w:r w:rsidRPr="0016775D">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16775D" w:rsidRDefault="00334B2F" w:rsidP="00CB0ADE">
            <w:pPr>
              <w:jc w:val="center"/>
              <w:rPr>
                <w:rFonts w:ascii="GHEA Grapalat" w:hAnsi="GHEA Grapalat"/>
                <w:sz w:val="20"/>
                <w:szCs w:val="20"/>
              </w:rPr>
            </w:pPr>
          </w:p>
        </w:tc>
      </w:tr>
      <w:tr w:rsidR="003E07E1" w:rsidRPr="0016775D"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16775D" w:rsidRDefault="00334B2F" w:rsidP="00CB0ADE">
            <w:pPr>
              <w:jc w:val="center"/>
              <w:rPr>
                <w:rFonts w:ascii="GHEA Grapalat" w:hAnsi="GHEA Grapalat"/>
                <w:sz w:val="20"/>
                <w:szCs w:val="20"/>
              </w:rPr>
            </w:pPr>
            <w:r w:rsidRPr="0016775D">
              <w:rPr>
                <w:rFonts w:ascii="GHEA Grapalat" w:hAnsi="GHEA Grapalat"/>
                <w:sz w:val="20"/>
                <w:szCs w:val="20"/>
              </w:rPr>
              <w:t>2</w:t>
            </w:r>
            <w:r w:rsidRPr="0016775D">
              <w:rPr>
                <w:rFonts w:ascii="GHEA Grapalat" w:hAnsi="GHEA Grapalat"/>
                <w:sz w:val="20"/>
                <w:szCs w:val="20"/>
                <w:lang w:val="hy-AM"/>
              </w:rPr>
              <w:t>4</w:t>
            </w:r>
            <w:r w:rsidRPr="0016775D">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շահառռւին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կազմակերպության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մասնաճյուղի</w:t>
            </w:r>
            <w:proofErr w:type="spellEnd"/>
            <w:r w:rsidRPr="0016775D">
              <w:rPr>
                <w:rFonts w:ascii="GHEA Grapalat" w:hAnsi="GHEA Grapalat"/>
                <w:sz w:val="20"/>
                <w:szCs w:val="20"/>
              </w:rPr>
              <w:t xml:space="preserve">) </w:t>
            </w:r>
            <w:r w:rsidRPr="0016775D">
              <w:rPr>
                <w:rFonts w:ascii="GHEA Grapalat" w:hAnsi="GHEA Grapalat"/>
                <w:sz w:val="20"/>
                <w:szCs w:val="20"/>
                <w:lang w:val="hy-AM"/>
              </w:rPr>
              <w:t>դրոշմա</w:t>
            </w:r>
            <w:proofErr w:type="spellStart"/>
            <w:r w:rsidRPr="0016775D">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16775D" w:rsidRDefault="00334B2F" w:rsidP="00CB0ADE">
            <w:pPr>
              <w:jc w:val="center"/>
              <w:rPr>
                <w:rFonts w:ascii="GHEA Grapalat" w:hAnsi="GHEA Grapalat"/>
                <w:sz w:val="20"/>
                <w:szCs w:val="20"/>
              </w:rPr>
            </w:pPr>
            <w:r w:rsidRPr="0016775D">
              <w:rPr>
                <w:rFonts w:ascii="GHEA Grapalat" w:hAnsi="GHEA Grapalat"/>
                <w:sz w:val="20"/>
                <w:szCs w:val="20"/>
                <w:lang w:val="hy-AM"/>
              </w:rPr>
              <w:t xml:space="preserve">ոչ </w:t>
            </w:r>
            <w:proofErr w:type="spellStart"/>
            <w:r w:rsidRPr="0016775D">
              <w:rPr>
                <w:rFonts w:ascii="GHEA Grapalat" w:hAnsi="GHEA Grapalat"/>
                <w:sz w:val="20"/>
                <w:szCs w:val="20"/>
              </w:rPr>
              <w:t>պարտադիր</w:t>
            </w:r>
            <w:proofErr w:type="spellEnd"/>
          </w:p>
          <w:p w14:paraId="2562F124" w14:textId="77777777" w:rsidR="00334B2F" w:rsidRPr="0016775D" w:rsidRDefault="00334B2F" w:rsidP="00CB0ADE">
            <w:pPr>
              <w:jc w:val="center"/>
              <w:rPr>
                <w:rFonts w:ascii="GHEA Grapalat" w:hAnsi="GHEA Grapalat"/>
                <w:sz w:val="20"/>
                <w:szCs w:val="20"/>
              </w:rPr>
            </w:pPr>
            <w:r w:rsidRPr="0016775D">
              <w:rPr>
                <w:rFonts w:ascii="GHEA Grapalat" w:hAnsi="GHEA Grapalat"/>
                <w:sz w:val="20"/>
                <w:szCs w:val="20"/>
                <w:lang w:val="hy-AM"/>
              </w:rPr>
              <w:t xml:space="preserve">լրացվում է </w:t>
            </w:r>
            <w:proofErr w:type="spellStart"/>
            <w:r w:rsidRPr="0016775D">
              <w:rPr>
                <w:rFonts w:ascii="GHEA Grapalat" w:hAnsi="GHEA Grapalat"/>
                <w:sz w:val="20"/>
                <w:szCs w:val="20"/>
              </w:rPr>
              <w:t>վճարման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պահանջագիրը</w:t>
            </w:r>
            <w:proofErr w:type="spellEnd"/>
            <w:r w:rsidRPr="0016775D">
              <w:rPr>
                <w:rFonts w:ascii="GHEA Grapalat" w:hAnsi="GHEA Grapalat"/>
                <w:sz w:val="20"/>
                <w:szCs w:val="20"/>
              </w:rPr>
              <w:t xml:space="preserve"> </w:t>
            </w:r>
            <w:r w:rsidRPr="0016775D">
              <w:rPr>
                <w:rFonts w:ascii="GHEA Grapalat" w:hAnsi="GHEA Grapalat"/>
                <w:sz w:val="20"/>
                <w:szCs w:val="20"/>
                <w:lang w:val="hy-AM"/>
              </w:rPr>
              <w:t xml:space="preserve">վերջինիս </w:t>
            </w:r>
            <w:proofErr w:type="spellStart"/>
            <w:r w:rsidRPr="0016775D">
              <w:rPr>
                <w:rFonts w:ascii="GHEA Grapalat" w:hAnsi="GHEA Grapalat"/>
                <w:sz w:val="20"/>
                <w:szCs w:val="20"/>
              </w:rPr>
              <w:t>ներկայաց</w:t>
            </w:r>
            <w:proofErr w:type="spellEnd"/>
            <w:r w:rsidRPr="0016775D">
              <w:rPr>
                <w:rFonts w:ascii="GHEA Grapalat" w:hAnsi="GHEA Grapalat"/>
                <w:sz w:val="20"/>
                <w:szCs w:val="20"/>
                <w:lang w:val="hy-AM"/>
              </w:rPr>
              <w:t>վ</w:t>
            </w:r>
            <w:proofErr w:type="spellStart"/>
            <w:r w:rsidRPr="0016775D">
              <w:rPr>
                <w:rFonts w:ascii="GHEA Grapalat" w:hAnsi="GHEA Grapalat"/>
                <w:sz w:val="20"/>
                <w:szCs w:val="20"/>
              </w:rPr>
              <w:t>ելու</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դեպքում</w:t>
            </w:r>
            <w:proofErr w:type="spellEnd"/>
            <w:r w:rsidRPr="0016775D">
              <w:rPr>
                <w:rFonts w:ascii="GHEA Grapalat" w:hAnsi="GHEA Grapalat"/>
                <w:sz w:val="20"/>
                <w:szCs w:val="20"/>
                <w:lang w:val="hy-AM"/>
              </w:rPr>
              <w:t xml:space="preserve">, որտեղ </w:t>
            </w:r>
            <w:r w:rsidRPr="0016775D" w:rsidDel="00DF049B">
              <w:rPr>
                <w:rFonts w:ascii="GHEA Grapalat" w:hAnsi="GHEA Grapalat"/>
                <w:sz w:val="20"/>
                <w:szCs w:val="20"/>
                <w:lang w:val="hy-AM"/>
              </w:rPr>
              <w:t xml:space="preserve"> </w:t>
            </w:r>
            <w:r w:rsidRPr="0016775D">
              <w:rPr>
                <w:rFonts w:ascii="GHEA Grapalat" w:hAnsi="GHEA Grapalat"/>
                <w:sz w:val="20"/>
                <w:szCs w:val="20"/>
                <w:lang w:val="hy-AM"/>
              </w:rPr>
              <w:t xml:space="preserve"> դրոշմակնիքը</w:t>
            </w:r>
            <w:r w:rsidRPr="0016775D">
              <w:rPr>
                <w:rFonts w:ascii="GHEA Grapalat" w:hAnsi="GHEA Grapalat"/>
                <w:sz w:val="20"/>
                <w:szCs w:val="20"/>
              </w:rPr>
              <w:t xml:space="preserve"> </w:t>
            </w:r>
            <w:r w:rsidRPr="0016775D">
              <w:rPr>
                <w:rFonts w:ascii="GHEA Grapalat" w:hAnsi="GHEA Grapalat"/>
                <w:sz w:val="20"/>
                <w:szCs w:val="20"/>
                <w:lang w:val="hy-AM"/>
              </w:rPr>
              <w:t xml:space="preserve">դրվում է </w:t>
            </w:r>
            <w:proofErr w:type="spellStart"/>
            <w:r w:rsidRPr="0016775D">
              <w:rPr>
                <w:rFonts w:ascii="GHEA Grapalat" w:hAnsi="GHEA Grapalat"/>
                <w:sz w:val="20"/>
                <w:szCs w:val="20"/>
              </w:rPr>
              <w:t>թղթային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եղանակով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ներկայաց</w:t>
            </w:r>
            <w:proofErr w:type="spellEnd"/>
            <w:r w:rsidRPr="0016775D">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16775D" w:rsidRDefault="00334B2F" w:rsidP="00CB0ADE">
            <w:pPr>
              <w:jc w:val="center"/>
              <w:rPr>
                <w:rFonts w:ascii="GHEA Grapalat" w:hAnsi="GHEA Grapalat"/>
                <w:sz w:val="20"/>
                <w:szCs w:val="20"/>
              </w:rPr>
            </w:pPr>
          </w:p>
        </w:tc>
      </w:tr>
      <w:tr w:rsidR="003E07E1" w:rsidRPr="0016775D"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16775D" w:rsidRDefault="00334B2F" w:rsidP="00CB0ADE">
            <w:pPr>
              <w:jc w:val="center"/>
              <w:rPr>
                <w:rFonts w:ascii="GHEA Grapalat" w:hAnsi="GHEA Grapalat"/>
                <w:sz w:val="20"/>
                <w:szCs w:val="20"/>
              </w:rPr>
            </w:pPr>
            <w:r w:rsidRPr="0016775D">
              <w:rPr>
                <w:rFonts w:ascii="GHEA Grapalat" w:hAnsi="GHEA Grapalat"/>
                <w:sz w:val="20"/>
                <w:szCs w:val="20"/>
              </w:rPr>
              <w:t>2</w:t>
            </w:r>
            <w:r w:rsidRPr="0016775D">
              <w:rPr>
                <w:rFonts w:ascii="GHEA Grapalat" w:hAnsi="GHEA Grapalat"/>
                <w:sz w:val="20"/>
                <w:szCs w:val="20"/>
                <w:lang w:val="hy-AM"/>
              </w:rPr>
              <w:t>4</w:t>
            </w:r>
            <w:r w:rsidRPr="0016775D">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շահառռւին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սպասարկող</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ֆինանսական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կազմակերպության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ամսաթիվը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ժամը</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16775D" w:rsidRDefault="00334B2F" w:rsidP="00CB0ADE">
            <w:pPr>
              <w:jc w:val="center"/>
              <w:rPr>
                <w:rFonts w:ascii="GHEA Grapalat" w:hAnsi="GHEA Grapalat"/>
                <w:sz w:val="20"/>
                <w:szCs w:val="20"/>
              </w:rPr>
            </w:pPr>
            <w:proofErr w:type="spellStart"/>
            <w:r w:rsidRPr="0016775D">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16775D" w:rsidRDefault="00334B2F" w:rsidP="00CB0ADE">
            <w:pPr>
              <w:jc w:val="center"/>
              <w:rPr>
                <w:rFonts w:ascii="GHEA Grapalat" w:hAnsi="GHEA Grapalat"/>
                <w:sz w:val="20"/>
                <w:szCs w:val="20"/>
              </w:rPr>
            </w:pPr>
            <w:r w:rsidRPr="0016775D">
              <w:rPr>
                <w:rFonts w:ascii="GHEA Grapalat" w:hAnsi="GHEA Grapalat"/>
                <w:sz w:val="20"/>
                <w:szCs w:val="20"/>
                <w:lang w:val="hy-AM"/>
              </w:rPr>
              <w:t xml:space="preserve">ոչ </w:t>
            </w:r>
            <w:proofErr w:type="spellStart"/>
            <w:r w:rsidRPr="0016775D">
              <w:rPr>
                <w:rFonts w:ascii="GHEA Grapalat" w:hAnsi="GHEA Grapalat"/>
                <w:sz w:val="20"/>
                <w:szCs w:val="20"/>
              </w:rPr>
              <w:t>պարտադիր</w:t>
            </w:r>
            <w:proofErr w:type="spellEnd"/>
          </w:p>
          <w:p w14:paraId="4342A153" w14:textId="77777777" w:rsidR="00334B2F" w:rsidRPr="0016775D" w:rsidRDefault="00334B2F" w:rsidP="00CB0ADE">
            <w:pPr>
              <w:jc w:val="center"/>
              <w:rPr>
                <w:rFonts w:ascii="GHEA Grapalat" w:hAnsi="GHEA Grapalat"/>
                <w:sz w:val="20"/>
                <w:szCs w:val="20"/>
              </w:rPr>
            </w:pPr>
            <w:r w:rsidRPr="0016775D">
              <w:rPr>
                <w:rFonts w:ascii="GHEA Grapalat" w:hAnsi="GHEA Grapalat"/>
                <w:sz w:val="20"/>
                <w:szCs w:val="20"/>
                <w:lang w:val="hy-AM"/>
              </w:rPr>
              <w:t xml:space="preserve">լրացվում է </w:t>
            </w:r>
            <w:proofErr w:type="spellStart"/>
            <w:r w:rsidRPr="0016775D">
              <w:rPr>
                <w:rFonts w:ascii="GHEA Grapalat" w:hAnsi="GHEA Grapalat"/>
                <w:sz w:val="20"/>
                <w:szCs w:val="20"/>
              </w:rPr>
              <w:t>վճարման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պահանջագիրը</w:t>
            </w:r>
            <w:proofErr w:type="spellEnd"/>
            <w:r w:rsidRPr="0016775D">
              <w:rPr>
                <w:rFonts w:ascii="GHEA Grapalat" w:hAnsi="GHEA Grapalat"/>
                <w:sz w:val="20"/>
                <w:szCs w:val="20"/>
              </w:rPr>
              <w:t xml:space="preserve"> </w:t>
            </w:r>
            <w:r w:rsidRPr="0016775D">
              <w:rPr>
                <w:rFonts w:ascii="GHEA Grapalat" w:hAnsi="GHEA Grapalat"/>
                <w:sz w:val="20"/>
                <w:szCs w:val="20"/>
                <w:lang w:val="hy-AM"/>
              </w:rPr>
              <w:t xml:space="preserve">վերջինիս </w:t>
            </w:r>
            <w:proofErr w:type="spellStart"/>
            <w:r w:rsidRPr="0016775D">
              <w:rPr>
                <w:rFonts w:ascii="GHEA Grapalat" w:hAnsi="GHEA Grapalat"/>
                <w:sz w:val="20"/>
                <w:szCs w:val="20"/>
              </w:rPr>
              <w:t>ներկայաց</w:t>
            </w:r>
            <w:proofErr w:type="spellEnd"/>
            <w:r w:rsidRPr="0016775D">
              <w:rPr>
                <w:rFonts w:ascii="GHEA Grapalat" w:hAnsi="GHEA Grapalat"/>
                <w:sz w:val="20"/>
                <w:szCs w:val="20"/>
                <w:lang w:val="hy-AM"/>
              </w:rPr>
              <w:t>վ</w:t>
            </w:r>
            <w:proofErr w:type="spellStart"/>
            <w:r w:rsidRPr="0016775D">
              <w:rPr>
                <w:rFonts w:ascii="GHEA Grapalat" w:hAnsi="GHEA Grapalat"/>
                <w:sz w:val="20"/>
                <w:szCs w:val="20"/>
              </w:rPr>
              <w:t>ելու</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դեպքում</w:t>
            </w:r>
            <w:proofErr w:type="spellEnd"/>
            <w:r w:rsidRPr="0016775D">
              <w:rPr>
                <w:rFonts w:ascii="GHEA Grapalat" w:hAnsi="GHEA Grapalat"/>
                <w:sz w:val="20"/>
                <w:szCs w:val="20"/>
                <w:lang w:val="hy-AM"/>
              </w:rPr>
              <w:t xml:space="preserve">,   որտեղ </w:t>
            </w:r>
            <w:r w:rsidRPr="0016775D" w:rsidDel="00DF049B">
              <w:rPr>
                <w:rFonts w:ascii="GHEA Grapalat" w:hAnsi="GHEA Grapalat"/>
                <w:sz w:val="20"/>
                <w:szCs w:val="20"/>
                <w:lang w:val="hy-AM"/>
              </w:rPr>
              <w:t xml:space="preserve"> </w:t>
            </w:r>
            <w:r w:rsidRPr="0016775D">
              <w:rPr>
                <w:rFonts w:ascii="GHEA Grapalat" w:hAnsi="GHEA Grapalat"/>
                <w:sz w:val="20"/>
                <w:szCs w:val="20"/>
                <w:lang w:val="hy-AM"/>
              </w:rPr>
              <w:t xml:space="preserve"> սույն տվյալները</w:t>
            </w:r>
            <w:r w:rsidRPr="0016775D">
              <w:rPr>
                <w:rFonts w:ascii="GHEA Grapalat" w:hAnsi="GHEA Grapalat"/>
                <w:sz w:val="20"/>
                <w:szCs w:val="20"/>
              </w:rPr>
              <w:t xml:space="preserve"> </w:t>
            </w:r>
            <w:r w:rsidRPr="0016775D">
              <w:rPr>
                <w:rFonts w:ascii="GHEA Grapalat" w:hAnsi="GHEA Grapalat"/>
                <w:sz w:val="20"/>
                <w:szCs w:val="20"/>
                <w:lang w:val="hy-AM"/>
              </w:rPr>
              <w:t xml:space="preserve">դրվում են </w:t>
            </w:r>
            <w:proofErr w:type="spellStart"/>
            <w:r w:rsidRPr="0016775D">
              <w:rPr>
                <w:rFonts w:ascii="GHEA Grapalat" w:hAnsi="GHEA Grapalat"/>
                <w:sz w:val="20"/>
                <w:szCs w:val="20"/>
              </w:rPr>
              <w:t>թղթային</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եղանակով</w:t>
            </w:r>
            <w:proofErr w:type="spellEnd"/>
            <w:r w:rsidRPr="0016775D">
              <w:rPr>
                <w:rFonts w:ascii="GHEA Grapalat" w:hAnsi="GHEA Grapalat"/>
                <w:sz w:val="20"/>
                <w:szCs w:val="20"/>
              </w:rPr>
              <w:t xml:space="preserve"> </w:t>
            </w:r>
            <w:proofErr w:type="spellStart"/>
            <w:r w:rsidRPr="0016775D">
              <w:rPr>
                <w:rFonts w:ascii="GHEA Grapalat" w:hAnsi="GHEA Grapalat"/>
                <w:sz w:val="20"/>
                <w:szCs w:val="20"/>
              </w:rPr>
              <w:t>ներկայաց</w:t>
            </w:r>
            <w:proofErr w:type="spellEnd"/>
            <w:r w:rsidRPr="0016775D">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16775D" w:rsidRDefault="00334B2F" w:rsidP="00CB0ADE">
            <w:pPr>
              <w:jc w:val="center"/>
              <w:rPr>
                <w:rFonts w:ascii="GHEA Grapalat" w:hAnsi="GHEA Grapalat"/>
                <w:sz w:val="20"/>
                <w:szCs w:val="20"/>
              </w:rPr>
            </w:pPr>
          </w:p>
        </w:tc>
      </w:tr>
    </w:tbl>
    <w:p w14:paraId="7677F6D2" w14:textId="77777777" w:rsidR="00334B2F" w:rsidRPr="0016775D" w:rsidRDefault="00334B2F" w:rsidP="00334B2F">
      <w:pPr>
        <w:pStyle w:val="BodyTextIndent"/>
        <w:jc w:val="right"/>
        <w:rPr>
          <w:rFonts w:ascii="GHEA Grapalat" w:hAnsi="GHEA Grapalat" w:cs="Sylfaen"/>
          <w:i w:val="0"/>
          <w:lang w:val="en-US"/>
        </w:rPr>
      </w:pPr>
    </w:p>
    <w:p w14:paraId="7344D883" w14:textId="77777777" w:rsidR="00334B2F" w:rsidRPr="0016775D" w:rsidRDefault="00334B2F" w:rsidP="00334B2F">
      <w:pPr>
        <w:pStyle w:val="BodyTextIndent"/>
        <w:jc w:val="right"/>
        <w:rPr>
          <w:rFonts w:ascii="GHEA Grapalat" w:hAnsi="GHEA Grapalat" w:cs="Sylfaen"/>
          <w:i w:val="0"/>
          <w:lang w:val="en-US"/>
        </w:rPr>
      </w:pPr>
    </w:p>
    <w:p w14:paraId="33330E1B" w14:textId="77777777" w:rsidR="00334B2F" w:rsidRPr="0016775D" w:rsidRDefault="00334B2F" w:rsidP="00334B2F">
      <w:pPr>
        <w:pStyle w:val="BodyTextIndent"/>
        <w:jc w:val="right"/>
        <w:rPr>
          <w:rFonts w:ascii="GHEA Grapalat" w:hAnsi="GHEA Grapalat" w:cs="Sylfaen"/>
          <w:i w:val="0"/>
          <w:lang w:val="en-US"/>
        </w:rPr>
      </w:pPr>
    </w:p>
    <w:p w14:paraId="48B0E6AB" w14:textId="77777777" w:rsidR="00334B2F" w:rsidRPr="0016775D" w:rsidRDefault="00334B2F" w:rsidP="00334B2F">
      <w:pPr>
        <w:pStyle w:val="BodyTextIndent"/>
        <w:jc w:val="right"/>
        <w:rPr>
          <w:rFonts w:ascii="GHEA Grapalat" w:hAnsi="GHEA Grapalat" w:cs="Sylfaen"/>
          <w:i w:val="0"/>
          <w:lang w:val="en-US"/>
        </w:rPr>
      </w:pPr>
    </w:p>
    <w:p w14:paraId="0E857941" w14:textId="72531673" w:rsidR="00383BC3" w:rsidRPr="0016775D" w:rsidRDefault="00334B2F" w:rsidP="00DB0BBA">
      <w:pPr>
        <w:pStyle w:val="BodyTextIndent3"/>
        <w:spacing w:line="240" w:lineRule="auto"/>
        <w:jc w:val="right"/>
        <w:rPr>
          <w:rFonts w:ascii="GHEA Grapalat" w:hAnsi="GHEA Grapalat" w:cs="Sylfaen"/>
          <w:b/>
          <w:lang w:val="hy-AM"/>
        </w:rPr>
      </w:pPr>
      <w:r w:rsidRPr="0016775D">
        <w:rPr>
          <w:rFonts w:ascii="GHEA Grapalat" w:hAnsi="GHEA Grapalat"/>
          <w:b/>
          <w:lang w:val="hy-AM"/>
        </w:rPr>
        <w:br w:type="page"/>
      </w:r>
      <w:r w:rsidR="00DB0BBA" w:rsidRPr="0016775D">
        <w:rPr>
          <w:rFonts w:ascii="GHEA Grapalat" w:hAnsi="GHEA Grapalat" w:cs="Sylfaen"/>
          <w:b/>
          <w:lang w:val="hy-AM"/>
        </w:rPr>
        <w:lastRenderedPageBreak/>
        <w:t xml:space="preserve"> </w:t>
      </w:r>
    </w:p>
    <w:p w14:paraId="31895B4D" w14:textId="77777777" w:rsidR="00CB5EFD" w:rsidRPr="0016775D" w:rsidRDefault="00CB5EFD" w:rsidP="00383BC3">
      <w:pPr>
        <w:ind w:left="-66"/>
        <w:jc w:val="center"/>
        <w:rPr>
          <w:rFonts w:ascii="GHEA Grapalat" w:hAnsi="GHEA Grapalat" w:cs="Sylfaen"/>
          <w:b/>
          <w:lang w:val="hy-AM"/>
        </w:rPr>
      </w:pPr>
    </w:p>
    <w:p w14:paraId="7D8064A6" w14:textId="77777777" w:rsidR="00CB5EFD" w:rsidRPr="0016775D" w:rsidRDefault="00CB5EFD" w:rsidP="00383BC3">
      <w:pPr>
        <w:ind w:left="-66"/>
        <w:jc w:val="center"/>
        <w:rPr>
          <w:rFonts w:ascii="GHEA Grapalat" w:hAnsi="GHEA Grapalat" w:cs="Sylfaen"/>
          <w:b/>
          <w:lang w:val="hy-AM"/>
        </w:rPr>
      </w:pPr>
    </w:p>
    <w:p w14:paraId="41A21FAD" w14:textId="77777777" w:rsidR="00CB5EFD" w:rsidRPr="0016775D" w:rsidRDefault="00CB5EFD" w:rsidP="00383BC3">
      <w:pPr>
        <w:ind w:left="-66"/>
        <w:jc w:val="center"/>
        <w:rPr>
          <w:rFonts w:ascii="GHEA Grapalat" w:hAnsi="GHEA Grapalat" w:cs="Sylfaen"/>
          <w:b/>
          <w:lang w:val="hy-AM"/>
        </w:rPr>
      </w:pPr>
    </w:p>
    <w:p w14:paraId="03A614EE" w14:textId="77777777" w:rsidR="00CB5EFD" w:rsidRPr="0016775D" w:rsidRDefault="00CB5EFD" w:rsidP="00383BC3">
      <w:pPr>
        <w:ind w:left="-66"/>
        <w:jc w:val="center"/>
        <w:rPr>
          <w:rFonts w:ascii="GHEA Grapalat" w:hAnsi="GHEA Grapalat" w:cs="Sylfaen"/>
          <w:b/>
          <w:lang w:val="hy-AM"/>
        </w:rPr>
      </w:pPr>
    </w:p>
    <w:p w14:paraId="157DA337" w14:textId="77777777" w:rsidR="00CB5EFD" w:rsidRPr="0016775D" w:rsidRDefault="00CB5EFD" w:rsidP="00383BC3">
      <w:pPr>
        <w:ind w:left="-66"/>
        <w:jc w:val="center"/>
        <w:rPr>
          <w:rFonts w:ascii="GHEA Grapalat" w:hAnsi="GHEA Grapalat" w:cs="Sylfaen"/>
          <w:b/>
          <w:lang w:val="hy-AM"/>
        </w:rPr>
      </w:pPr>
    </w:p>
    <w:p w14:paraId="0FEB23AA" w14:textId="77777777" w:rsidR="00CB5EFD" w:rsidRPr="0016775D" w:rsidRDefault="00CB5EFD" w:rsidP="00383BC3">
      <w:pPr>
        <w:ind w:left="-66"/>
        <w:jc w:val="center"/>
        <w:rPr>
          <w:rFonts w:ascii="GHEA Grapalat" w:hAnsi="GHEA Grapalat" w:cs="Sylfaen"/>
          <w:b/>
          <w:lang w:val="hy-AM"/>
        </w:rPr>
      </w:pPr>
    </w:p>
    <w:p w14:paraId="4AC3EA74" w14:textId="77777777" w:rsidR="00CB5EFD" w:rsidRPr="0016775D" w:rsidRDefault="00CB5EFD" w:rsidP="00383BC3">
      <w:pPr>
        <w:ind w:left="-66"/>
        <w:jc w:val="center"/>
        <w:rPr>
          <w:rFonts w:ascii="GHEA Grapalat" w:hAnsi="GHEA Grapalat" w:cs="Sylfaen"/>
          <w:b/>
          <w:lang w:val="hy-AM"/>
        </w:rPr>
      </w:pPr>
    </w:p>
    <w:p w14:paraId="590638BC" w14:textId="77777777" w:rsidR="00CB5EFD" w:rsidRPr="0016775D" w:rsidRDefault="00CB5EFD" w:rsidP="00383BC3">
      <w:pPr>
        <w:ind w:left="-66"/>
        <w:jc w:val="center"/>
        <w:rPr>
          <w:rFonts w:ascii="GHEA Grapalat" w:hAnsi="GHEA Grapalat" w:cs="Sylfaen"/>
          <w:b/>
          <w:lang w:val="hy-AM"/>
        </w:rPr>
      </w:pPr>
    </w:p>
    <w:p w14:paraId="5EBB60E8" w14:textId="77777777" w:rsidR="00CB5EFD" w:rsidRPr="0016775D" w:rsidRDefault="00CB5EFD" w:rsidP="00383BC3">
      <w:pPr>
        <w:ind w:left="-66"/>
        <w:jc w:val="center"/>
        <w:rPr>
          <w:rFonts w:ascii="GHEA Grapalat" w:hAnsi="GHEA Grapalat" w:cs="Sylfaen"/>
          <w:b/>
          <w:lang w:val="hy-AM"/>
        </w:rPr>
      </w:pPr>
    </w:p>
    <w:p w14:paraId="5581919A" w14:textId="77777777" w:rsidR="00CB5EFD" w:rsidRPr="0016775D" w:rsidRDefault="00CB5EFD" w:rsidP="00383BC3">
      <w:pPr>
        <w:ind w:left="-66"/>
        <w:jc w:val="center"/>
        <w:rPr>
          <w:rFonts w:ascii="GHEA Grapalat" w:hAnsi="GHEA Grapalat" w:cs="Sylfaen"/>
          <w:b/>
          <w:lang w:val="hy-AM"/>
        </w:rPr>
      </w:pPr>
    </w:p>
    <w:p w14:paraId="66BB9B4F" w14:textId="77777777" w:rsidR="00CB5EFD" w:rsidRPr="0016775D" w:rsidRDefault="00CB5EFD" w:rsidP="00383BC3">
      <w:pPr>
        <w:ind w:left="-66"/>
        <w:jc w:val="center"/>
        <w:rPr>
          <w:rFonts w:ascii="GHEA Grapalat" w:hAnsi="GHEA Grapalat" w:cs="Sylfaen"/>
          <w:b/>
          <w:lang w:val="hy-AM"/>
        </w:rPr>
      </w:pPr>
    </w:p>
    <w:p w14:paraId="464201C9" w14:textId="77777777" w:rsidR="00CB5EFD" w:rsidRPr="0016775D" w:rsidRDefault="00CB5EFD" w:rsidP="00383BC3">
      <w:pPr>
        <w:ind w:left="-66"/>
        <w:jc w:val="center"/>
        <w:rPr>
          <w:rFonts w:ascii="GHEA Grapalat" w:hAnsi="GHEA Grapalat" w:cs="Sylfaen"/>
          <w:b/>
          <w:lang w:val="hy-AM"/>
        </w:rPr>
      </w:pPr>
    </w:p>
    <w:p w14:paraId="6D4B5EEC" w14:textId="77777777" w:rsidR="00CB5EFD" w:rsidRPr="0016775D" w:rsidRDefault="00CB5EFD" w:rsidP="00383BC3">
      <w:pPr>
        <w:ind w:left="-66"/>
        <w:jc w:val="center"/>
        <w:rPr>
          <w:rFonts w:ascii="GHEA Grapalat" w:hAnsi="GHEA Grapalat" w:cs="Sylfaen"/>
          <w:b/>
          <w:lang w:val="hy-AM"/>
        </w:rPr>
      </w:pPr>
    </w:p>
    <w:p w14:paraId="7F857AF1" w14:textId="77777777" w:rsidR="00CB5EFD" w:rsidRPr="0016775D" w:rsidRDefault="00CB5EFD" w:rsidP="00383BC3">
      <w:pPr>
        <w:ind w:left="-66"/>
        <w:jc w:val="center"/>
        <w:rPr>
          <w:rFonts w:ascii="GHEA Grapalat" w:hAnsi="GHEA Grapalat" w:cs="Sylfaen"/>
          <w:b/>
          <w:lang w:val="hy-AM"/>
        </w:rPr>
      </w:pPr>
    </w:p>
    <w:p w14:paraId="3ECA6F74" w14:textId="77777777" w:rsidR="00CB5EFD" w:rsidRPr="0016775D" w:rsidRDefault="00CB5EFD" w:rsidP="00383BC3">
      <w:pPr>
        <w:ind w:left="-66"/>
        <w:jc w:val="center"/>
        <w:rPr>
          <w:rFonts w:ascii="GHEA Grapalat" w:hAnsi="GHEA Grapalat" w:cs="Sylfaen"/>
          <w:b/>
          <w:lang w:val="hy-AM"/>
        </w:rPr>
      </w:pPr>
    </w:p>
    <w:p w14:paraId="77229160" w14:textId="77777777" w:rsidR="00CB5EFD" w:rsidRPr="0016775D" w:rsidRDefault="00CB5EFD" w:rsidP="00383BC3">
      <w:pPr>
        <w:ind w:left="-66"/>
        <w:jc w:val="center"/>
        <w:rPr>
          <w:rFonts w:ascii="GHEA Grapalat" w:hAnsi="GHEA Grapalat" w:cs="Sylfaen"/>
          <w:b/>
          <w:lang w:val="hy-AM"/>
        </w:rPr>
      </w:pPr>
    </w:p>
    <w:p w14:paraId="043000B9" w14:textId="77777777" w:rsidR="00CB5EFD" w:rsidRPr="0016775D" w:rsidRDefault="00CB5EFD" w:rsidP="00383BC3">
      <w:pPr>
        <w:ind w:left="-66"/>
        <w:jc w:val="center"/>
        <w:rPr>
          <w:rFonts w:ascii="GHEA Grapalat" w:hAnsi="GHEA Grapalat" w:cs="Sylfaen"/>
          <w:b/>
          <w:lang w:val="hy-AM"/>
        </w:rPr>
      </w:pPr>
    </w:p>
    <w:p w14:paraId="40985B99" w14:textId="77777777" w:rsidR="00CB5EFD" w:rsidRPr="0016775D" w:rsidRDefault="00CB5EFD" w:rsidP="00383BC3">
      <w:pPr>
        <w:ind w:left="-66"/>
        <w:jc w:val="center"/>
        <w:rPr>
          <w:rFonts w:ascii="GHEA Grapalat" w:hAnsi="GHEA Grapalat" w:cs="Sylfaen"/>
          <w:b/>
          <w:lang w:val="hy-AM"/>
        </w:rPr>
      </w:pPr>
    </w:p>
    <w:p w14:paraId="2FFEE4BC" w14:textId="77777777" w:rsidR="00CB5EFD" w:rsidRPr="0016775D" w:rsidRDefault="00CB5EFD" w:rsidP="00383BC3">
      <w:pPr>
        <w:ind w:left="-66"/>
        <w:jc w:val="center"/>
        <w:rPr>
          <w:rFonts w:ascii="GHEA Grapalat" w:hAnsi="GHEA Grapalat" w:cs="Sylfaen"/>
          <w:b/>
          <w:lang w:val="hy-AM"/>
        </w:rPr>
      </w:pPr>
    </w:p>
    <w:p w14:paraId="6099C634" w14:textId="77777777" w:rsidR="00CB5EFD" w:rsidRPr="0016775D" w:rsidRDefault="00CB5EFD" w:rsidP="00383BC3">
      <w:pPr>
        <w:ind w:left="-66"/>
        <w:jc w:val="center"/>
        <w:rPr>
          <w:rFonts w:ascii="GHEA Grapalat" w:hAnsi="GHEA Grapalat" w:cs="Sylfaen"/>
          <w:b/>
          <w:lang w:val="hy-AM"/>
        </w:rPr>
      </w:pPr>
    </w:p>
    <w:p w14:paraId="0655A4CB" w14:textId="77777777" w:rsidR="00CB5EFD" w:rsidRPr="0016775D" w:rsidRDefault="00CB5EFD" w:rsidP="00383BC3">
      <w:pPr>
        <w:ind w:left="-66"/>
        <w:jc w:val="center"/>
        <w:rPr>
          <w:rFonts w:ascii="GHEA Grapalat" w:hAnsi="GHEA Grapalat" w:cs="Sylfaen"/>
          <w:b/>
          <w:lang w:val="hy-AM"/>
        </w:rPr>
      </w:pPr>
    </w:p>
    <w:p w14:paraId="1E9FA271" w14:textId="77777777" w:rsidR="00CB5EFD" w:rsidRPr="0016775D" w:rsidRDefault="00CB5EFD" w:rsidP="00383BC3">
      <w:pPr>
        <w:ind w:left="-66"/>
        <w:jc w:val="center"/>
        <w:rPr>
          <w:rFonts w:ascii="GHEA Grapalat" w:hAnsi="GHEA Grapalat" w:cs="Sylfaen"/>
          <w:b/>
          <w:lang w:val="hy-AM"/>
        </w:rPr>
      </w:pPr>
    </w:p>
    <w:p w14:paraId="6D278058" w14:textId="77777777" w:rsidR="00CB5EFD" w:rsidRPr="0016775D" w:rsidRDefault="00CB5EFD" w:rsidP="00383BC3">
      <w:pPr>
        <w:ind w:left="-66"/>
        <w:jc w:val="center"/>
        <w:rPr>
          <w:rFonts w:ascii="GHEA Grapalat" w:hAnsi="GHEA Grapalat" w:cs="Sylfaen"/>
          <w:b/>
          <w:lang w:val="hy-AM"/>
        </w:rPr>
      </w:pPr>
    </w:p>
    <w:p w14:paraId="1F73B21F" w14:textId="77777777" w:rsidR="00CB5EFD" w:rsidRPr="0016775D" w:rsidRDefault="00CB5EFD" w:rsidP="00383BC3">
      <w:pPr>
        <w:ind w:left="-66"/>
        <w:jc w:val="center"/>
        <w:rPr>
          <w:rFonts w:ascii="GHEA Grapalat" w:hAnsi="GHEA Grapalat" w:cs="Sylfaen"/>
          <w:b/>
          <w:lang w:val="hy-AM"/>
        </w:rPr>
      </w:pPr>
    </w:p>
    <w:p w14:paraId="3485165F" w14:textId="77777777" w:rsidR="00CB5EFD" w:rsidRPr="0016775D" w:rsidRDefault="00CB5EFD" w:rsidP="00383BC3">
      <w:pPr>
        <w:ind w:left="-66"/>
        <w:jc w:val="center"/>
        <w:rPr>
          <w:rFonts w:ascii="GHEA Grapalat" w:hAnsi="GHEA Grapalat" w:cs="Sylfaen"/>
          <w:b/>
          <w:lang w:val="hy-AM"/>
        </w:rPr>
      </w:pPr>
    </w:p>
    <w:p w14:paraId="70B7FC72" w14:textId="77777777" w:rsidR="00CB5EFD" w:rsidRPr="0016775D" w:rsidRDefault="00CB5EFD" w:rsidP="00383BC3">
      <w:pPr>
        <w:ind w:left="-66"/>
        <w:jc w:val="center"/>
        <w:rPr>
          <w:rFonts w:ascii="GHEA Grapalat" w:hAnsi="GHEA Grapalat" w:cs="Sylfaen"/>
          <w:b/>
          <w:lang w:val="hy-AM"/>
        </w:rPr>
      </w:pPr>
    </w:p>
    <w:p w14:paraId="5D5C9B9F" w14:textId="77777777" w:rsidR="00CB5EFD" w:rsidRPr="0016775D" w:rsidRDefault="00CB5EFD" w:rsidP="00383BC3">
      <w:pPr>
        <w:ind w:left="-66"/>
        <w:jc w:val="center"/>
        <w:rPr>
          <w:rFonts w:ascii="GHEA Grapalat" w:hAnsi="GHEA Grapalat" w:cs="Sylfaen"/>
          <w:b/>
          <w:lang w:val="hy-AM"/>
        </w:rPr>
      </w:pPr>
    </w:p>
    <w:p w14:paraId="44CB067E" w14:textId="77777777" w:rsidR="00CB5EFD" w:rsidRPr="0016775D" w:rsidRDefault="00CB5EFD" w:rsidP="00383BC3">
      <w:pPr>
        <w:ind w:left="-66"/>
        <w:jc w:val="center"/>
        <w:rPr>
          <w:rFonts w:ascii="GHEA Grapalat" w:hAnsi="GHEA Grapalat" w:cs="Sylfaen"/>
          <w:b/>
          <w:lang w:val="hy-AM"/>
        </w:rPr>
      </w:pPr>
    </w:p>
    <w:p w14:paraId="3BC4E08C" w14:textId="77777777" w:rsidR="00CB5EFD" w:rsidRPr="0016775D" w:rsidRDefault="00CB5EFD" w:rsidP="00383BC3">
      <w:pPr>
        <w:ind w:left="-66"/>
        <w:jc w:val="center"/>
        <w:rPr>
          <w:rFonts w:ascii="GHEA Grapalat" w:hAnsi="GHEA Grapalat" w:cs="Sylfaen"/>
          <w:b/>
          <w:lang w:val="hy-AM"/>
        </w:rPr>
      </w:pPr>
    </w:p>
    <w:p w14:paraId="0AE72D5C" w14:textId="77777777" w:rsidR="00CB5EFD" w:rsidRPr="0016775D" w:rsidRDefault="00CB5EFD" w:rsidP="00383BC3">
      <w:pPr>
        <w:ind w:left="-66"/>
        <w:jc w:val="center"/>
        <w:rPr>
          <w:rFonts w:ascii="GHEA Grapalat" w:hAnsi="GHEA Grapalat" w:cs="Sylfaen"/>
          <w:b/>
          <w:lang w:val="hy-AM"/>
        </w:rPr>
      </w:pPr>
    </w:p>
    <w:p w14:paraId="61C3D55F" w14:textId="77777777" w:rsidR="00CB5EFD" w:rsidRPr="0016775D" w:rsidRDefault="00CB5EFD" w:rsidP="00383BC3">
      <w:pPr>
        <w:ind w:left="-66"/>
        <w:jc w:val="center"/>
        <w:rPr>
          <w:rFonts w:ascii="GHEA Grapalat" w:hAnsi="GHEA Grapalat" w:cs="Sylfaen"/>
          <w:b/>
          <w:lang w:val="hy-AM"/>
        </w:rPr>
      </w:pPr>
    </w:p>
    <w:p w14:paraId="30DD8B22" w14:textId="77777777" w:rsidR="00CB5EFD" w:rsidRPr="0016775D" w:rsidRDefault="00CB5EFD" w:rsidP="00383BC3">
      <w:pPr>
        <w:ind w:left="-66"/>
        <w:jc w:val="center"/>
        <w:rPr>
          <w:rFonts w:ascii="GHEA Grapalat" w:hAnsi="GHEA Grapalat" w:cs="Sylfaen"/>
          <w:b/>
          <w:lang w:val="hy-AM"/>
        </w:rPr>
      </w:pPr>
    </w:p>
    <w:p w14:paraId="3E2F673A" w14:textId="77777777" w:rsidR="00CB5EFD" w:rsidRPr="0016775D" w:rsidRDefault="00CB5EFD" w:rsidP="00383BC3">
      <w:pPr>
        <w:ind w:left="-66"/>
        <w:jc w:val="center"/>
        <w:rPr>
          <w:rFonts w:ascii="GHEA Grapalat" w:hAnsi="GHEA Grapalat" w:cs="Sylfaen"/>
          <w:b/>
          <w:lang w:val="hy-AM"/>
        </w:rPr>
      </w:pPr>
    </w:p>
    <w:p w14:paraId="3B97E7AC" w14:textId="77777777" w:rsidR="00071D1C" w:rsidRPr="0016775D" w:rsidRDefault="00071D1C" w:rsidP="00EF3662">
      <w:pPr>
        <w:pStyle w:val="BodyTextIndent3"/>
        <w:spacing w:line="240" w:lineRule="auto"/>
        <w:jc w:val="right"/>
        <w:rPr>
          <w:rFonts w:ascii="GHEA Grapalat" w:hAnsi="GHEA Grapalat" w:cs="Sylfaen"/>
          <w:b/>
          <w:lang w:val="hy-AM"/>
        </w:rPr>
      </w:pPr>
      <w:r w:rsidRPr="0016775D">
        <w:rPr>
          <w:rFonts w:ascii="GHEA Grapalat" w:hAnsi="GHEA Grapalat" w:cs="Sylfaen"/>
          <w:b/>
          <w:lang w:val="hy-AM"/>
        </w:rPr>
        <w:t xml:space="preserve">Հավելված </w:t>
      </w:r>
      <w:r w:rsidR="00177245" w:rsidRPr="0016775D">
        <w:rPr>
          <w:rFonts w:ascii="GHEA Grapalat" w:hAnsi="GHEA Grapalat" w:cs="Sylfaen"/>
          <w:b/>
          <w:lang w:val="hy-AM"/>
        </w:rPr>
        <w:t>6</w:t>
      </w:r>
    </w:p>
    <w:p w14:paraId="4D9F95E3" w14:textId="5D693D85" w:rsidR="00071D1C" w:rsidRPr="0016775D" w:rsidRDefault="00071D1C" w:rsidP="00EF3662">
      <w:pPr>
        <w:pStyle w:val="BodyTextIndent3"/>
        <w:spacing w:line="240" w:lineRule="auto"/>
        <w:jc w:val="right"/>
        <w:rPr>
          <w:rFonts w:ascii="GHEA Grapalat" w:hAnsi="GHEA Grapalat" w:cs="Sylfaen"/>
          <w:b/>
          <w:lang w:val="hy-AM"/>
        </w:rPr>
      </w:pPr>
      <w:r w:rsidRPr="0016775D">
        <w:rPr>
          <w:rFonts w:ascii="GHEA Grapalat" w:hAnsi="GHEA Grapalat" w:cs="Sylfaen"/>
          <w:b/>
          <w:lang w:val="hy-AM"/>
        </w:rPr>
        <w:t>«---</w:t>
      </w:r>
      <w:r w:rsidR="00BD68CB" w:rsidRPr="0016775D">
        <w:rPr>
          <w:rFonts w:ascii="GHEA Grapalat" w:hAnsi="GHEA Grapalat" w:cs="Sylfaen"/>
          <w:b/>
          <w:lang w:val="hy-AM"/>
        </w:rPr>
        <w:t>ՀԱԲԼԾԿ-ԳՀԱՊՁԲ-</w:t>
      </w:r>
      <w:r w:rsidR="000A0382">
        <w:rPr>
          <w:rFonts w:ascii="GHEA Grapalat" w:hAnsi="GHEA Grapalat" w:cs="Sylfaen"/>
          <w:b/>
          <w:lang w:val="hy-AM"/>
        </w:rPr>
        <w:t>25/10</w:t>
      </w:r>
      <w:r w:rsidR="00CA17EF" w:rsidRPr="0016775D">
        <w:rPr>
          <w:rFonts w:ascii="GHEA Grapalat" w:hAnsi="GHEA Grapalat" w:cs="Sylfaen"/>
          <w:b/>
          <w:lang w:val="hy-AM"/>
        </w:rPr>
        <w:t xml:space="preserve"> </w:t>
      </w:r>
      <w:r w:rsidRPr="0016775D">
        <w:rPr>
          <w:rFonts w:ascii="GHEA Grapalat" w:hAnsi="GHEA Grapalat" w:cs="Sylfaen"/>
          <w:b/>
          <w:lang w:val="hy-AM"/>
        </w:rPr>
        <w:t>»</w:t>
      </w:r>
      <w:r w:rsidR="00130202" w:rsidRPr="0016775D">
        <w:rPr>
          <w:rFonts w:ascii="GHEA Grapalat" w:hAnsi="GHEA Grapalat" w:cs="Sylfaen"/>
          <w:b/>
          <w:lang w:val="hy-AM"/>
        </w:rPr>
        <w:t>*</w:t>
      </w:r>
      <w:r w:rsidRPr="0016775D">
        <w:rPr>
          <w:rFonts w:ascii="GHEA Grapalat" w:hAnsi="GHEA Grapalat" w:cs="Sylfaen"/>
          <w:b/>
          <w:lang w:val="hy-AM"/>
        </w:rPr>
        <w:t xml:space="preserve">  ծածկագրով</w:t>
      </w:r>
    </w:p>
    <w:p w14:paraId="7E460E96" w14:textId="1B83E437" w:rsidR="00071D1C" w:rsidRPr="0016775D" w:rsidRDefault="007B5933" w:rsidP="00EF3662">
      <w:pPr>
        <w:pStyle w:val="BodyTextIndent3"/>
        <w:spacing w:line="240" w:lineRule="auto"/>
        <w:jc w:val="right"/>
        <w:rPr>
          <w:rFonts w:ascii="GHEA Grapalat" w:hAnsi="GHEA Grapalat" w:cs="Sylfaen"/>
          <w:b/>
          <w:lang w:val="hy-AM"/>
        </w:rPr>
      </w:pPr>
      <w:r w:rsidRPr="0016775D">
        <w:rPr>
          <w:rFonts w:ascii="GHEA Grapalat" w:hAnsi="GHEA Grapalat" w:cs="Sylfaen"/>
          <w:b/>
          <w:lang w:val="hy-AM"/>
        </w:rPr>
        <w:t xml:space="preserve">ԳՆԱՆՇՄԱՆ ՀԱՐՑՄԱՆ </w:t>
      </w:r>
      <w:r w:rsidR="00071D1C" w:rsidRPr="0016775D">
        <w:rPr>
          <w:rFonts w:ascii="GHEA Grapalat" w:hAnsi="GHEA Grapalat" w:cs="Sylfaen"/>
          <w:b/>
          <w:lang w:val="hy-AM"/>
        </w:rPr>
        <w:t>հրավերի</w:t>
      </w:r>
    </w:p>
    <w:p w14:paraId="60AA8AA0" w14:textId="77777777" w:rsidR="00071D1C" w:rsidRPr="0016775D" w:rsidRDefault="00071D1C" w:rsidP="00EF3662">
      <w:pPr>
        <w:jc w:val="right"/>
        <w:rPr>
          <w:rFonts w:ascii="GHEA Grapalat" w:hAnsi="GHEA Grapalat"/>
          <w:i/>
          <w:sz w:val="20"/>
          <w:lang w:val="hy-AM"/>
        </w:rPr>
      </w:pPr>
    </w:p>
    <w:p w14:paraId="0994F8F7" w14:textId="77777777" w:rsidR="00071D1C" w:rsidRPr="0016775D" w:rsidRDefault="00071D1C" w:rsidP="00EF3662">
      <w:pPr>
        <w:tabs>
          <w:tab w:val="left" w:pos="2268"/>
        </w:tabs>
        <w:ind w:left="-284" w:firstLine="284"/>
        <w:jc w:val="right"/>
        <w:rPr>
          <w:rFonts w:ascii="GHEA Grapalat" w:hAnsi="GHEA Grapalat"/>
          <w:lang w:val="hy-AM"/>
        </w:rPr>
      </w:pPr>
    </w:p>
    <w:p w14:paraId="331FD13B" w14:textId="77777777" w:rsidR="00071D1C" w:rsidRPr="0016775D" w:rsidRDefault="00071D1C" w:rsidP="00EF3662">
      <w:pPr>
        <w:ind w:left="-142" w:firstLine="142"/>
        <w:jc w:val="center"/>
        <w:rPr>
          <w:rFonts w:ascii="GHEA Grapalat" w:hAnsi="GHEA Grapalat"/>
          <w:b/>
          <w:sz w:val="22"/>
          <w:lang w:val="hy-AM"/>
        </w:rPr>
      </w:pPr>
      <w:r w:rsidRPr="0016775D">
        <w:rPr>
          <w:rFonts w:ascii="GHEA Grapalat" w:hAnsi="GHEA Grapalat" w:cs="Sylfaen"/>
          <w:b/>
          <w:sz w:val="22"/>
          <w:lang w:val="hy-AM"/>
        </w:rPr>
        <w:t>ՊԵՏՈՒԹՅԱՆ</w:t>
      </w:r>
      <w:r w:rsidRPr="0016775D">
        <w:rPr>
          <w:rFonts w:ascii="GHEA Grapalat" w:hAnsi="GHEA Grapalat" w:cs="Times Armenian"/>
          <w:b/>
          <w:sz w:val="22"/>
          <w:lang w:val="hy-AM"/>
        </w:rPr>
        <w:t xml:space="preserve">  </w:t>
      </w:r>
      <w:r w:rsidRPr="0016775D">
        <w:rPr>
          <w:rFonts w:ascii="GHEA Grapalat" w:hAnsi="GHEA Grapalat" w:cs="Sylfaen"/>
          <w:b/>
          <w:sz w:val="22"/>
          <w:lang w:val="hy-AM"/>
        </w:rPr>
        <w:t>ԿԱՐԻՔՆԵՐԻ</w:t>
      </w:r>
      <w:r w:rsidRPr="0016775D">
        <w:rPr>
          <w:rFonts w:ascii="GHEA Grapalat" w:hAnsi="GHEA Grapalat" w:cs="Times Armenian"/>
          <w:b/>
          <w:sz w:val="22"/>
          <w:lang w:val="hy-AM"/>
        </w:rPr>
        <w:t xml:space="preserve"> </w:t>
      </w:r>
      <w:r w:rsidRPr="0016775D">
        <w:rPr>
          <w:rFonts w:ascii="GHEA Grapalat" w:hAnsi="GHEA Grapalat" w:cs="Sylfaen"/>
          <w:b/>
          <w:sz w:val="22"/>
          <w:lang w:val="hy-AM"/>
        </w:rPr>
        <w:t>ՀԱՄԱՐ ԱՊՐԱՆՔԻ ՄԱՏԱԿԱՐԱՐՄԱՆ</w:t>
      </w:r>
    </w:p>
    <w:p w14:paraId="66AA926F" w14:textId="77777777" w:rsidR="00071D1C" w:rsidRPr="0016775D" w:rsidRDefault="00071D1C" w:rsidP="00EF3662">
      <w:pPr>
        <w:ind w:left="-142" w:firstLine="142"/>
        <w:jc w:val="center"/>
        <w:rPr>
          <w:rFonts w:ascii="GHEA Grapalat" w:hAnsi="GHEA Grapalat" w:cs="Times Armenian"/>
          <w:b/>
          <w:lang w:val="hy-AM"/>
        </w:rPr>
      </w:pPr>
      <w:r w:rsidRPr="0016775D">
        <w:rPr>
          <w:rFonts w:ascii="GHEA Grapalat" w:hAnsi="GHEA Grapalat" w:cs="Sylfaen"/>
          <w:b/>
          <w:sz w:val="22"/>
          <w:lang w:val="hy-AM"/>
        </w:rPr>
        <w:t>ՊԱՅՄԱՆԱԳԻՐ</w:t>
      </w:r>
      <w:r w:rsidRPr="0016775D">
        <w:rPr>
          <w:rFonts w:ascii="GHEA Grapalat" w:hAnsi="GHEA Grapalat" w:cs="Times Armenian"/>
          <w:b/>
          <w:sz w:val="22"/>
          <w:lang w:val="hy-AM"/>
        </w:rPr>
        <w:t xml:space="preserve">   </w:t>
      </w:r>
    </w:p>
    <w:p w14:paraId="38C08989" w14:textId="77777777" w:rsidR="00071D1C" w:rsidRPr="0016775D" w:rsidRDefault="00071D1C" w:rsidP="00EF3662">
      <w:pPr>
        <w:ind w:left="-142" w:firstLine="142"/>
        <w:jc w:val="center"/>
        <w:rPr>
          <w:rFonts w:ascii="GHEA Grapalat" w:hAnsi="GHEA Grapalat"/>
          <w:b/>
          <w:u w:val="single"/>
          <w:lang w:val="hy-AM"/>
        </w:rPr>
      </w:pPr>
      <w:r w:rsidRPr="0016775D">
        <w:rPr>
          <w:rFonts w:ascii="GHEA Grapalat" w:hAnsi="GHEA Grapalat"/>
          <w:b/>
          <w:lang w:val="hy-AM"/>
        </w:rPr>
        <w:t xml:space="preserve">N </w:t>
      </w:r>
      <w:r w:rsidRPr="0016775D">
        <w:rPr>
          <w:rFonts w:ascii="GHEA Grapalat" w:hAnsi="GHEA Grapalat"/>
          <w:b/>
          <w:u w:val="single"/>
          <w:lang w:val="hy-AM"/>
        </w:rPr>
        <w:tab/>
      </w:r>
      <w:r w:rsidRPr="0016775D">
        <w:rPr>
          <w:rFonts w:ascii="GHEA Grapalat" w:hAnsi="GHEA Grapalat"/>
          <w:b/>
          <w:u w:val="single"/>
          <w:lang w:val="hy-AM"/>
        </w:rPr>
        <w:tab/>
      </w:r>
      <w:r w:rsidRPr="0016775D">
        <w:rPr>
          <w:rFonts w:ascii="GHEA Grapalat" w:hAnsi="GHEA Grapalat"/>
          <w:b/>
          <w:u w:val="single"/>
          <w:lang w:val="hy-AM"/>
        </w:rPr>
        <w:tab/>
      </w:r>
      <w:r w:rsidRPr="0016775D">
        <w:rPr>
          <w:rFonts w:ascii="GHEA Grapalat" w:hAnsi="GHEA Grapalat"/>
          <w:b/>
          <w:u w:val="single"/>
          <w:lang w:val="hy-AM"/>
        </w:rPr>
        <w:tab/>
      </w:r>
    </w:p>
    <w:p w14:paraId="4D69251C" w14:textId="77777777" w:rsidR="00071D1C" w:rsidRPr="0016775D" w:rsidRDefault="00071D1C" w:rsidP="00EF3662">
      <w:pPr>
        <w:jc w:val="center"/>
        <w:rPr>
          <w:rFonts w:ascii="GHEA Grapalat" w:hAnsi="GHEA Grapalat" w:cs="Sylfaen"/>
          <w:sz w:val="20"/>
          <w:lang w:val="hy-AM"/>
        </w:rPr>
      </w:pPr>
    </w:p>
    <w:p w14:paraId="55C182EE" w14:textId="77777777" w:rsidR="00071D1C" w:rsidRPr="0016775D" w:rsidRDefault="00071D1C" w:rsidP="00EF3662">
      <w:pPr>
        <w:tabs>
          <w:tab w:val="left" w:pos="720"/>
          <w:tab w:val="left" w:pos="1440"/>
          <w:tab w:val="left" w:pos="8865"/>
        </w:tabs>
        <w:jc w:val="both"/>
        <w:rPr>
          <w:rFonts w:ascii="GHEA Grapalat" w:hAnsi="GHEA Grapalat" w:cs="Sylfaen"/>
          <w:sz w:val="20"/>
          <w:lang w:val="hy-AM"/>
        </w:rPr>
      </w:pPr>
      <w:r w:rsidRPr="0016775D">
        <w:rPr>
          <w:rFonts w:ascii="GHEA Grapalat" w:hAnsi="GHEA Grapalat" w:cs="Sylfaen"/>
          <w:sz w:val="20"/>
          <w:lang w:val="hy-AM"/>
        </w:rPr>
        <w:tab/>
        <w:t xml:space="preserve">         ք. </w:t>
      </w:r>
      <w:r w:rsidRPr="0016775D">
        <w:rPr>
          <w:rFonts w:ascii="GHEA Grapalat" w:hAnsi="GHEA Grapalat" w:cs="Sylfaen"/>
          <w:sz w:val="20"/>
          <w:u w:val="single"/>
          <w:lang w:val="hy-AM"/>
        </w:rPr>
        <w:t xml:space="preserve">           </w:t>
      </w:r>
      <w:r w:rsidRPr="0016775D">
        <w:rPr>
          <w:rFonts w:ascii="GHEA Grapalat" w:hAnsi="GHEA Grapalat" w:cs="Sylfaen"/>
          <w:sz w:val="20"/>
          <w:lang w:val="hy-AM"/>
        </w:rPr>
        <w:t xml:space="preserve">                                                                                          </w:t>
      </w:r>
      <w:r w:rsidRPr="0016775D">
        <w:rPr>
          <w:rFonts w:ascii="GHEA Grapalat" w:hAnsi="GHEA Grapalat"/>
          <w:lang w:val="hy-AM"/>
        </w:rPr>
        <w:t>«</w:t>
      </w:r>
      <w:r w:rsidRPr="0016775D">
        <w:rPr>
          <w:rFonts w:ascii="GHEA Grapalat" w:hAnsi="GHEA Grapalat"/>
          <w:u w:val="single"/>
          <w:lang w:val="hy-AM"/>
        </w:rPr>
        <w:t xml:space="preserve">     </w:t>
      </w:r>
      <w:r w:rsidRPr="0016775D">
        <w:rPr>
          <w:rFonts w:ascii="GHEA Grapalat" w:hAnsi="GHEA Grapalat"/>
          <w:lang w:val="hy-AM"/>
        </w:rPr>
        <w:t xml:space="preserve">» </w:t>
      </w:r>
      <w:r w:rsidRPr="0016775D">
        <w:rPr>
          <w:rFonts w:ascii="GHEA Grapalat" w:hAnsi="GHEA Grapalat"/>
          <w:u w:val="single"/>
          <w:lang w:val="hy-AM"/>
        </w:rPr>
        <w:t xml:space="preserve">          </w:t>
      </w:r>
      <w:r w:rsidRPr="0016775D">
        <w:rPr>
          <w:rFonts w:ascii="GHEA Grapalat" w:hAnsi="GHEA Grapalat"/>
          <w:lang w:val="hy-AM"/>
        </w:rPr>
        <w:t xml:space="preserve"> </w:t>
      </w:r>
      <w:r w:rsidRPr="0016775D">
        <w:rPr>
          <w:rFonts w:ascii="GHEA Grapalat" w:hAnsi="GHEA Grapalat" w:cs="Sylfaen"/>
          <w:sz w:val="20"/>
          <w:lang w:val="hy-AM"/>
        </w:rPr>
        <w:t>20   թ.</w:t>
      </w:r>
    </w:p>
    <w:p w14:paraId="7BC8C38B" w14:textId="77777777" w:rsidR="00071D1C" w:rsidRPr="0016775D" w:rsidRDefault="00071D1C" w:rsidP="00EF3662">
      <w:pPr>
        <w:tabs>
          <w:tab w:val="left" w:pos="720"/>
          <w:tab w:val="left" w:pos="1440"/>
          <w:tab w:val="left" w:pos="8865"/>
        </w:tabs>
        <w:jc w:val="both"/>
        <w:rPr>
          <w:rFonts w:ascii="GHEA Grapalat" w:hAnsi="GHEA Grapalat" w:cs="Sylfaen"/>
          <w:sz w:val="20"/>
          <w:lang w:val="hy-AM"/>
        </w:rPr>
      </w:pPr>
    </w:p>
    <w:p w14:paraId="60029897" w14:textId="77777777" w:rsidR="00071D1C" w:rsidRPr="0016775D" w:rsidRDefault="009123CA" w:rsidP="00EF3662">
      <w:pPr>
        <w:ind w:firstLine="720"/>
        <w:jc w:val="both"/>
        <w:rPr>
          <w:rFonts w:ascii="GHEA Grapalat" w:hAnsi="GHEA Grapalat"/>
          <w:sz w:val="20"/>
          <w:lang w:val="hy-AM"/>
        </w:rPr>
      </w:pPr>
      <w:r w:rsidRPr="0016775D">
        <w:rPr>
          <w:rFonts w:ascii="GHEA Grapalat" w:hAnsi="GHEA Grapalat"/>
          <w:u w:val="single"/>
          <w:lang w:val="hy-AM"/>
        </w:rPr>
        <w:t>______</w:t>
      </w:r>
      <w:r w:rsidR="00071D1C" w:rsidRPr="0016775D">
        <w:rPr>
          <w:rFonts w:ascii="GHEA Grapalat" w:hAnsi="GHEA Grapalat"/>
          <w:u w:val="single"/>
          <w:lang w:val="hy-AM"/>
        </w:rPr>
        <w:t xml:space="preserve">                         </w:t>
      </w:r>
      <w:r w:rsidR="00071D1C" w:rsidRPr="0016775D">
        <w:rPr>
          <w:rFonts w:ascii="GHEA Grapalat" w:hAnsi="GHEA Grapalat"/>
          <w:sz w:val="20"/>
          <w:lang w:val="hy-AM"/>
        </w:rPr>
        <w:t>-ը ի դեմս _____</w:t>
      </w:r>
      <w:r w:rsidR="00071D1C" w:rsidRPr="0016775D">
        <w:rPr>
          <w:rFonts w:ascii="GHEA Grapalat" w:hAnsi="GHEA Grapalat"/>
          <w:sz w:val="20"/>
          <w:u w:val="single"/>
          <w:lang w:val="hy-AM"/>
        </w:rPr>
        <w:t xml:space="preserve">                     </w:t>
      </w:r>
      <w:r w:rsidR="00071D1C" w:rsidRPr="0016775D">
        <w:rPr>
          <w:rFonts w:ascii="GHEA Grapalat" w:hAnsi="GHEA Grapalat"/>
          <w:sz w:val="20"/>
          <w:lang w:val="hy-AM"/>
        </w:rPr>
        <w:t>-ի, որը գործում է</w:t>
      </w:r>
      <w:r w:rsidR="00071D1C" w:rsidRPr="0016775D">
        <w:rPr>
          <w:rFonts w:ascii="GHEA Grapalat" w:hAnsi="GHEA Grapalat"/>
          <w:sz w:val="20"/>
          <w:u w:val="single"/>
          <w:lang w:val="hy-AM"/>
        </w:rPr>
        <w:t xml:space="preserve">                                    </w:t>
      </w:r>
      <w:r w:rsidR="00071D1C" w:rsidRPr="0016775D">
        <w:rPr>
          <w:rFonts w:ascii="GHEA Grapalat" w:hAnsi="GHEA Grapalat"/>
          <w:sz w:val="20"/>
          <w:lang w:val="hy-AM"/>
        </w:rPr>
        <w:t xml:space="preserve">-ի կանոնադրության հիման վրա, այսուհետ </w:t>
      </w:r>
      <w:r w:rsidR="00071D1C" w:rsidRPr="0016775D">
        <w:rPr>
          <w:rFonts w:ascii="GHEA Grapalat" w:hAnsi="GHEA Grapalat"/>
          <w:lang w:val="hy-AM"/>
        </w:rPr>
        <w:t>«</w:t>
      </w:r>
      <w:r w:rsidR="00071D1C" w:rsidRPr="0016775D">
        <w:rPr>
          <w:rFonts w:ascii="GHEA Grapalat" w:hAnsi="GHEA Grapalat"/>
          <w:sz w:val="20"/>
          <w:lang w:val="hy-AM"/>
        </w:rPr>
        <w:t>Գնորդ</w:t>
      </w:r>
      <w:r w:rsidR="00071D1C" w:rsidRPr="0016775D">
        <w:rPr>
          <w:rFonts w:ascii="GHEA Grapalat" w:hAnsi="GHEA Grapalat"/>
          <w:lang w:val="hy-AM"/>
        </w:rPr>
        <w:t>»</w:t>
      </w:r>
      <w:r w:rsidR="00071D1C" w:rsidRPr="0016775D">
        <w:rPr>
          <w:rFonts w:ascii="GHEA Grapalat" w:hAnsi="GHEA Grapalat"/>
          <w:sz w:val="20"/>
          <w:lang w:val="hy-AM"/>
        </w:rPr>
        <w:t xml:space="preserve">, մի կողմից,  և __________________-ը, ի դեմս տնօրեն _____________________-ի, որը գործում է </w:t>
      </w:r>
      <w:r w:rsidR="00071D1C" w:rsidRPr="0016775D">
        <w:rPr>
          <w:rFonts w:ascii="GHEA Grapalat" w:hAnsi="GHEA Grapalat"/>
          <w:sz w:val="20"/>
          <w:u w:val="single"/>
          <w:lang w:val="hy-AM"/>
        </w:rPr>
        <w:t xml:space="preserve">                       </w:t>
      </w:r>
      <w:r w:rsidR="00071D1C" w:rsidRPr="0016775D">
        <w:rPr>
          <w:rFonts w:ascii="GHEA Grapalat" w:hAnsi="GHEA Grapalat"/>
          <w:sz w:val="20"/>
          <w:lang w:val="hy-AM"/>
        </w:rPr>
        <w:t xml:space="preserve">-ի կանոնադրության հիման վրա, այսուհետ </w:t>
      </w:r>
      <w:r w:rsidR="00071D1C" w:rsidRPr="0016775D">
        <w:rPr>
          <w:rFonts w:ascii="GHEA Grapalat" w:hAnsi="GHEA Grapalat"/>
          <w:lang w:val="hy-AM"/>
        </w:rPr>
        <w:t>«</w:t>
      </w:r>
      <w:r w:rsidR="00071D1C" w:rsidRPr="0016775D">
        <w:rPr>
          <w:rFonts w:ascii="GHEA Grapalat" w:hAnsi="GHEA Grapalat"/>
          <w:sz w:val="20"/>
          <w:lang w:val="hy-AM"/>
        </w:rPr>
        <w:t>Վաճառող</w:t>
      </w:r>
      <w:r w:rsidR="00071D1C" w:rsidRPr="0016775D">
        <w:rPr>
          <w:rFonts w:ascii="GHEA Grapalat" w:hAnsi="GHEA Grapalat"/>
          <w:lang w:val="hy-AM"/>
        </w:rPr>
        <w:t>»</w:t>
      </w:r>
      <w:r w:rsidR="00071D1C" w:rsidRPr="0016775D">
        <w:rPr>
          <w:rFonts w:ascii="GHEA Grapalat" w:hAnsi="GHEA Grapalat"/>
          <w:sz w:val="20"/>
          <w:lang w:val="hy-AM"/>
        </w:rPr>
        <w:t xml:space="preserve"> մյուս կողմից, կնքեցին սույն պայմանագիրը հետևյալի մասին։</w:t>
      </w:r>
    </w:p>
    <w:p w14:paraId="5EA4C4AD" w14:textId="77777777" w:rsidR="00071D1C" w:rsidRPr="0016775D" w:rsidRDefault="00071D1C" w:rsidP="00EF3662">
      <w:pPr>
        <w:ind w:firstLine="709"/>
        <w:jc w:val="both"/>
        <w:rPr>
          <w:rFonts w:ascii="GHEA Grapalat" w:hAnsi="GHEA Grapalat"/>
          <w:b/>
          <w:sz w:val="20"/>
          <w:lang w:val="hy-AM"/>
        </w:rPr>
      </w:pPr>
    </w:p>
    <w:p w14:paraId="721A094C" w14:textId="77777777" w:rsidR="00071D1C" w:rsidRPr="0016775D" w:rsidRDefault="00071D1C" w:rsidP="00EF3662">
      <w:pPr>
        <w:ind w:firstLine="709"/>
        <w:jc w:val="center"/>
        <w:rPr>
          <w:rFonts w:ascii="GHEA Grapalat" w:hAnsi="GHEA Grapalat" w:cs="Times Armenian"/>
          <w:b/>
          <w:sz w:val="20"/>
          <w:lang w:val="hy-AM"/>
        </w:rPr>
      </w:pPr>
      <w:r w:rsidRPr="0016775D">
        <w:rPr>
          <w:rFonts w:ascii="GHEA Grapalat" w:hAnsi="GHEA Grapalat"/>
          <w:b/>
          <w:sz w:val="20"/>
          <w:lang w:val="hy-AM"/>
        </w:rPr>
        <w:t xml:space="preserve">1. </w:t>
      </w:r>
      <w:r w:rsidRPr="0016775D">
        <w:rPr>
          <w:rFonts w:ascii="GHEA Grapalat" w:hAnsi="GHEA Grapalat" w:cs="Sylfaen"/>
          <w:b/>
          <w:sz w:val="20"/>
          <w:lang w:val="hy-AM"/>
        </w:rPr>
        <w:t>ՊԱՅՄԱՆԱԳՐԻ</w:t>
      </w:r>
      <w:r w:rsidRPr="0016775D">
        <w:rPr>
          <w:rFonts w:ascii="GHEA Grapalat" w:hAnsi="GHEA Grapalat" w:cs="Times Armenian"/>
          <w:b/>
          <w:sz w:val="20"/>
          <w:lang w:val="hy-AM"/>
        </w:rPr>
        <w:t xml:space="preserve"> </w:t>
      </w:r>
      <w:r w:rsidRPr="0016775D">
        <w:rPr>
          <w:rFonts w:ascii="GHEA Grapalat" w:hAnsi="GHEA Grapalat" w:cs="Sylfaen"/>
          <w:b/>
          <w:sz w:val="20"/>
          <w:lang w:val="hy-AM"/>
        </w:rPr>
        <w:t>ԱՌԱՐԿԱՆ</w:t>
      </w:r>
    </w:p>
    <w:p w14:paraId="6BE38A63" w14:textId="77777777" w:rsidR="00071D1C" w:rsidRPr="0016775D" w:rsidRDefault="00071D1C" w:rsidP="00EF3662">
      <w:pPr>
        <w:ind w:firstLine="709"/>
        <w:jc w:val="center"/>
        <w:rPr>
          <w:rFonts w:ascii="GHEA Grapalat" w:hAnsi="GHEA Grapalat" w:cs="Times Armenian"/>
          <w:b/>
          <w:sz w:val="20"/>
          <w:lang w:val="hy-AM"/>
        </w:rPr>
      </w:pPr>
    </w:p>
    <w:p w14:paraId="1340F9D2" w14:textId="77777777" w:rsidR="00071D1C" w:rsidRPr="0016775D" w:rsidRDefault="00071D1C" w:rsidP="00EF3662">
      <w:pPr>
        <w:ind w:firstLine="709"/>
        <w:jc w:val="both"/>
        <w:rPr>
          <w:rFonts w:ascii="GHEA Grapalat" w:hAnsi="GHEA Grapalat" w:cs="Times Armenian"/>
          <w:sz w:val="20"/>
          <w:lang w:val="hy-AM"/>
        </w:rPr>
      </w:pPr>
      <w:r w:rsidRPr="0016775D">
        <w:rPr>
          <w:rFonts w:ascii="GHEA Grapalat" w:hAnsi="GHEA Grapalat"/>
          <w:sz w:val="20"/>
          <w:lang w:val="hy-AM"/>
        </w:rPr>
        <w:t xml:space="preserve">1.1. </w:t>
      </w:r>
      <w:r w:rsidRPr="0016775D">
        <w:rPr>
          <w:rFonts w:ascii="GHEA Grapalat" w:hAnsi="GHEA Grapalat" w:cs="Sylfaen"/>
          <w:sz w:val="20"/>
          <w:lang w:val="hy-AM"/>
        </w:rPr>
        <w:t>Վաճառողը</w:t>
      </w:r>
      <w:r w:rsidRPr="0016775D">
        <w:rPr>
          <w:rFonts w:ascii="GHEA Grapalat" w:hAnsi="GHEA Grapalat" w:cs="Times Armenian"/>
          <w:sz w:val="20"/>
          <w:lang w:val="hy-AM"/>
        </w:rPr>
        <w:t xml:space="preserve"> </w:t>
      </w:r>
      <w:r w:rsidRPr="0016775D">
        <w:rPr>
          <w:rFonts w:ascii="GHEA Grapalat" w:hAnsi="GHEA Grapalat" w:cs="Sylfaen"/>
          <w:sz w:val="20"/>
          <w:lang w:val="hy-AM"/>
        </w:rPr>
        <w:t>պարտավորվում</w:t>
      </w:r>
      <w:r w:rsidRPr="0016775D">
        <w:rPr>
          <w:rFonts w:ascii="GHEA Grapalat" w:hAnsi="GHEA Grapalat" w:cs="Times Armenian"/>
          <w:sz w:val="20"/>
          <w:lang w:val="hy-AM"/>
        </w:rPr>
        <w:t xml:space="preserve"> </w:t>
      </w:r>
      <w:r w:rsidRPr="0016775D">
        <w:rPr>
          <w:rFonts w:ascii="GHEA Grapalat" w:hAnsi="GHEA Grapalat" w:cs="Sylfaen"/>
          <w:sz w:val="20"/>
          <w:lang w:val="hy-AM"/>
        </w:rPr>
        <w:t>է</w:t>
      </w:r>
      <w:r w:rsidRPr="0016775D">
        <w:rPr>
          <w:rFonts w:ascii="GHEA Grapalat" w:hAnsi="GHEA Grapalat" w:cs="Times Armenian"/>
          <w:sz w:val="20"/>
          <w:lang w:val="hy-AM"/>
        </w:rPr>
        <w:t xml:space="preserve"> </w:t>
      </w:r>
      <w:r w:rsidRPr="0016775D">
        <w:rPr>
          <w:rFonts w:ascii="GHEA Grapalat" w:hAnsi="GHEA Grapalat" w:cs="Sylfaen"/>
          <w:sz w:val="20"/>
          <w:lang w:val="hy-AM"/>
        </w:rPr>
        <w:t>սույն</w:t>
      </w:r>
      <w:r w:rsidRPr="0016775D">
        <w:rPr>
          <w:rFonts w:ascii="GHEA Grapalat" w:hAnsi="GHEA Grapalat" w:cs="Times Armenian"/>
          <w:sz w:val="20"/>
          <w:lang w:val="hy-AM"/>
        </w:rPr>
        <w:t xml:space="preserve"> </w:t>
      </w:r>
      <w:r w:rsidRPr="0016775D">
        <w:rPr>
          <w:rFonts w:ascii="GHEA Grapalat" w:hAnsi="GHEA Grapalat" w:cs="Sylfaen"/>
          <w:sz w:val="20"/>
          <w:lang w:val="hy-AM"/>
        </w:rPr>
        <w:t>պայմանա</w:t>
      </w:r>
      <w:r w:rsidRPr="0016775D">
        <w:rPr>
          <w:rFonts w:ascii="GHEA Grapalat" w:hAnsi="GHEA Grapalat" w:cs="Times Armenian"/>
          <w:sz w:val="20"/>
          <w:lang w:val="hy-AM"/>
        </w:rPr>
        <w:t>գ</w:t>
      </w:r>
      <w:r w:rsidRPr="0016775D">
        <w:rPr>
          <w:rFonts w:ascii="GHEA Grapalat" w:hAnsi="GHEA Grapalat" w:cs="Sylfaen"/>
          <w:sz w:val="20"/>
          <w:lang w:val="hy-AM"/>
        </w:rPr>
        <w:t>րով (այսուհետ</w:t>
      </w:r>
      <w:r w:rsidRPr="0016775D">
        <w:rPr>
          <w:rFonts w:ascii="GHEA Grapalat" w:hAnsi="GHEA Grapalat" w:cs="Times Armenian"/>
          <w:sz w:val="20"/>
          <w:lang w:val="hy-AM"/>
        </w:rPr>
        <w:t xml:space="preserve">` </w:t>
      </w:r>
      <w:r w:rsidRPr="0016775D">
        <w:rPr>
          <w:rFonts w:ascii="GHEA Grapalat" w:hAnsi="GHEA Grapalat" w:cs="Sylfaen"/>
          <w:sz w:val="20"/>
          <w:lang w:val="hy-AM"/>
        </w:rPr>
        <w:t>պայմանա</w:t>
      </w:r>
      <w:r w:rsidRPr="0016775D">
        <w:rPr>
          <w:rFonts w:ascii="GHEA Grapalat" w:hAnsi="GHEA Grapalat" w:cs="Times Armenian"/>
          <w:sz w:val="20"/>
          <w:lang w:val="hy-AM"/>
        </w:rPr>
        <w:t>գ</w:t>
      </w:r>
      <w:r w:rsidRPr="0016775D">
        <w:rPr>
          <w:rFonts w:ascii="GHEA Grapalat" w:hAnsi="GHEA Grapalat" w:cs="Sylfaen"/>
          <w:sz w:val="20"/>
          <w:lang w:val="hy-AM"/>
        </w:rPr>
        <w:t>իր) սահմանված</w:t>
      </w:r>
      <w:r w:rsidRPr="0016775D">
        <w:rPr>
          <w:rFonts w:ascii="GHEA Grapalat" w:hAnsi="GHEA Grapalat" w:cs="Times Armenian"/>
          <w:sz w:val="20"/>
          <w:lang w:val="hy-AM"/>
        </w:rPr>
        <w:t xml:space="preserve"> </w:t>
      </w:r>
      <w:r w:rsidRPr="0016775D">
        <w:rPr>
          <w:rFonts w:ascii="GHEA Grapalat" w:hAnsi="GHEA Grapalat" w:cs="Sylfaen"/>
          <w:sz w:val="20"/>
          <w:lang w:val="hy-AM"/>
        </w:rPr>
        <w:t>կար</w:t>
      </w:r>
      <w:r w:rsidRPr="0016775D">
        <w:rPr>
          <w:rFonts w:ascii="GHEA Grapalat" w:hAnsi="GHEA Grapalat" w:cs="Times Armenian"/>
          <w:sz w:val="20"/>
          <w:lang w:val="hy-AM"/>
        </w:rPr>
        <w:t>գ</w:t>
      </w:r>
      <w:r w:rsidRPr="0016775D">
        <w:rPr>
          <w:rFonts w:ascii="GHEA Grapalat" w:hAnsi="GHEA Grapalat" w:cs="Sylfaen"/>
          <w:sz w:val="20"/>
          <w:lang w:val="hy-AM"/>
        </w:rPr>
        <w:t>ով</w:t>
      </w:r>
      <w:r w:rsidRPr="0016775D">
        <w:rPr>
          <w:rFonts w:ascii="GHEA Grapalat" w:hAnsi="GHEA Grapalat" w:cs="Times Armenian"/>
          <w:sz w:val="20"/>
          <w:lang w:val="hy-AM"/>
        </w:rPr>
        <w:t xml:space="preserve">, </w:t>
      </w:r>
      <w:r w:rsidRPr="0016775D">
        <w:rPr>
          <w:rFonts w:ascii="GHEA Grapalat" w:hAnsi="GHEA Grapalat" w:cs="Sylfaen"/>
          <w:sz w:val="20"/>
          <w:lang w:val="hy-AM"/>
        </w:rPr>
        <w:t>ծավալներով,</w:t>
      </w:r>
      <w:r w:rsidRPr="0016775D">
        <w:rPr>
          <w:rFonts w:ascii="GHEA Grapalat" w:hAnsi="GHEA Grapalat" w:cs="Times Armenian"/>
          <w:sz w:val="20"/>
          <w:lang w:val="hy-AM"/>
        </w:rPr>
        <w:t xml:space="preserve"> ժամկետներում և հասցեով </w:t>
      </w:r>
      <w:r w:rsidRPr="0016775D">
        <w:rPr>
          <w:rFonts w:ascii="GHEA Grapalat" w:hAnsi="GHEA Grapalat" w:cs="Sylfaen"/>
          <w:sz w:val="20"/>
          <w:lang w:val="hy-AM"/>
        </w:rPr>
        <w:t>Գնորդին</w:t>
      </w:r>
      <w:r w:rsidRPr="0016775D">
        <w:rPr>
          <w:rFonts w:ascii="GHEA Grapalat" w:hAnsi="GHEA Grapalat" w:cs="Times Armenian"/>
          <w:sz w:val="20"/>
          <w:lang w:val="hy-AM"/>
        </w:rPr>
        <w:t xml:space="preserve"> </w:t>
      </w:r>
      <w:r w:rsidRPr="0016775D">
        <w:rPr>
          <w:rFonts w:ascii="GHEA Grapalat" w:hAnsi="GHEA Grapalat" w:cs="Sylfaen"/>
          <w:sz w:val="20"/>
          <w:lang w:val="hy-AM"/>
        </w:rPr>
        <w:t>մատակարարել</w:t>
      </w:r>
      <w:r w:rsidRPr="0016775D">
        <w:rPr>
          <w:rFonts w:ascii="GHEA Grapalat" w:hAnsi="GHEA Grapalat" w:cs="Times Armenian"/>
          <w:sz w:val="20"/>
          <w:lang w:val="hy-AM"/>
        </w:rPr>
        <w:t xml:space="preserve"> պ</w:t>
      </w:r>
      <w:r w:rsidRPr="0016775D">
        <w:rPr>
          <w:rFonts w:ascii="GHEA Grapalat" w:hAnsi="GHEA Grapalat" w:cs="Sylfaen"/>
          <w:sz w:val="20"/>
          <w:lang w:val="hy-AM"/>
        </w:rPr>
        <w:t>այմանա</w:t>
      </w:r>
      <w:r w:rsidRPr="0016775D">
        <w:rPr>
          <w:rFonts w:ascii="GHEA Grapalat" w:hAnsi="GHEA Grapalat"/>
          <w:sz w:val="20"/>
          <w:lang w:val="hy-AM"/>
        </w:rPr>
        <w:t>գ</w:t>
      </w:r>
      <w:r w:rsidRPr="0016775D">
        <w:rPr>
          <w:rFonts w:ascii="GHEA Grapalat" w:hAnsi="GHEA Grapalat" w:cs="Sylfaen"/>
          <w:sz w:val="20"/>
          <w:lang w:val="hy-AM"/>
        </w:rPr>
        <w:t>րի</w:t>
      </w:r>
      <w:r w:rsidRPr="0016775D">
        <w:rPr>
          <w:rFonts w:ascii="GHEA Grapalat" w:hAnsi="GHEA Grapalat" w:cs="Times Armenian"/>
          <w:sz w:val="20"/>
          <w:lang w:val="hy-AM"/>
        </w:rPr>
        <w:t xml:space="preserve"> N 1 </w:t>
      </w:r>
      <w:r w:rsidRPr="0016775D">
        <w:rPr>
          <w:rFonts w:ascii="GHEA Grapalat" w:hAnsi="GHEA Grapalat" w:cs="Sylfaen"/>
          <w:sz w:val="20"/>
          <w:lang w:val="hy-AM"/>
        </w:rPr>
        <w:t>հավելվածով`</w:t>
      </w:r>
      <w:r w:rsidRPr="0016775D">
        <w:rPr>
          <w:rFonts w:ascii="GHEA Grapalat" w:hAnsi="GHEA Grapalat" w:cs="Times Armenian"/>
          <w:sz w:val="20"/>
          <w:lang w:val="hy-AM"/>
        </w:rPr>
        <w:t xml:space="preserve"> </w:t>
      </w:r>
      <w:r w:rsidRPr="0016775D">
        <w:rPr>
          <w:rFonts w:ascii="GHEA Grapalat" w:hAnsi="GHEA Grapalat" w:cs="Sylfaen"/>
          <w:sz w:val="20"/>
          <w:lang w:val="hy-AM"/>
        </w:rPr>
        <w:t>Տեխնիկական</w:t>
      </w:r>
      <w:r w:rsidRPr="0016775D">
        <w:rPr>
          <w:rFonts w:ascii="GHEA Grapalat" w:hAnsi="GHEA Grapalat" w:cs="Times Armenian"/>
          <w:sz w:val="20"/>
          <w:lang w:val="hy-AM"/>
        </w:rPr>
        <w:t xml:space="preserve"> </w:t>
      </w:r>
      <w:r w:rsidRPr="0016775D">
        <w:rPr>
          <w:rFonts w:ascii="GHEA Grapalat" w:hAnsi="GHEA Grapalat" w:cs="Sylfaen"/>
          <w:sz w:val="20"/>
          <w:lang w:val="hy-AM"/>
        </w:rPr>
        <w:t>բնութա</w:t>
      </w:r>
      <w:r w:rsidRPr="0016775D">
        <w:rPr>
          <w:rFonts w:ascii="GHEA Grapalat" w:hAnsi="GHEA Grapalat" w:cs="Times Armenian"/>
          <w:sz w:val="20"/>
          <w:lang w:val="hy-AM"/>
        </w:rPr>
        <w:t>գի</w:t>
      </w:r>
      <w:r w:rsidRPr="0016775D">
        <w:rPr>
          <w:rFonts w:ascii="GHEA Grapalat" w:hAnsi="GHEA Grapalat" w:cs="Sylfaen"/>
          <w:sz w:val="20"/>
          <w:lang w:val="hy-AM"/>
        </w:rPr>
        <w:t>ր-գնման-ժամանակացուցով նախատեսված</w:t>
      </w:r>
      <w:r w:rsidRPr="0016775D">
        <w:rPr>
          <w:rFonts w:ascii="GHEA Grapalat" w:hAnsi="GHEA Grapalat" w:cs="Times Armenian"/>
          <w:sz w:val="20"/>
          <w:lang w:val="hy-AM"/>
        </w:rPr>
        <w:t xml:space="preserve"> ապրանքը (այսուհետ` ապրանք), </w:t>
      </w:r>
      <w:r w:rsidRPr="0016775D">
        <w:rPr>
          <w:rFonts w:ascii="GHEA Grapalat" w:hAnsi="GHEA Grapalat" w:cs="Sylfaen"/>
          <w:sz w:val="20"/>
          <w:lang w:val="hy-AM"/>
        </w:rPr>
        <w:t>իսկ</w:t>
      </w:r>
      <w:r w:rsidRPr="0016775D">
        <w:rPr>
          <w:rFonts w:ascii="GHEA Grapalat" w:hAnsi="GHEA Grapalat" w:cs="Times Armenian"/>
          <w:sz w:val="20"/>
          <w:lang w:val="hy-AM"/>
        </w:rPr>
        <w:t xml:space="preserve"> </w:t>
      </w:r>
      <w:r w:rsidRPr="0016775D">
        <w:rPr>
          <w:rFonts w:ascii="GHEA Grapalat" w:hAnsi="GHEA Grapalat" w:cs="Sylfaen"/>
          <w:sz w:val="20"/>
          <w:lang w:val="hy-AM"/>
        </w:rPr>
        <w:t>Գնորդը</w:t>
      </w:r>
      <w:r w:rsidRPr="0016775D">
        <w:rPr>
          <w:rFonts w:ascii="GHEA Grapalat" w:hAnsi="GHEA Grapalat" w:cs="Times Armenian"/>
          <w:sz w:val="20"/>
          <w:lang w:val="hy-AM"/>
        </w:rPr>
        <w:t xml:space="preserve"> </w:t>
      </w:r>
      <w:r w:rsidRPr="0016775D">
        <w:rPr>
          <w:rFonts w:ascii="GHEA Grapalat" w:hAnsi="GHEA Grapalat" w:cs="Sylfaen"/>
          <w:sz w:val="20"/>
          <w:lang w:val="hy-AM"/>
        </w:rPr>
        <w:t>պարտավորվում</w:t>
      </w:r>
      <w:r w:rsidRPr="0016775D">
        <w:rPr>
          <w:rFonts w:ascii="GHEA Grapalat" w:hAnsi="GHEA Grapalat" w:cs="Times Armenian"/>
          <w:sz w:val="20"/>
          <w:lang w:val="hy-AM"/>
        </w:rPr>
        <w:t xml:space="preserve"> </w:t>
      </w:r>
      <w:r w:rsidRPr="0016775D">
        <w:rPr>
          <w:rFonts w:ascii="GHEA Grapalat" w:hAnsi="GHEA Grapalat" w:cs="Sylfaen"/>
          <w:sz w:val="20"/>
          <w:lang w:val="hy-AM"/>
        </w:rPr>
        <w:t>է</w:t>
      </w:r>
      <w:r w:rsidRPr="0016775D">
        <w:rPr>
          <w:rFonts w:ascii="GHEA Grapalat" w:hAnsi="GHEA Grapalat" w:cs="Times Armenian"/>
          <w:sz w:val="20"/>
          <w:lang w:val="hy-AM"/>
        </w:rPr>
        <w:t xml:space="preserve"> </w:t>
      </w:r>
      <w:r w:rsidRPr="0016775D">
        <w:rPr>
          <w:rFonts w:ascii="GHEA Grapalat" w:hAnsi="GHEA Grapalat" w:cs="Sylfaen"/>
          <w:sz w:val="20"/>
          <w:lang w:val="hy-AM"/>
        </w:rPr>
        <w:t>ընդունել</w:t>
      </w:r>
      <w:r w:rsidRPr="0016775D">
        <w:rPr>
          <w:rFonts w:ascii="GHEA Grapalat" w:hAnsi="GHEA Grapalat" w:cs="Times Armenian"/>
          <w:sz w:val="20"/>
          <w:lang w:val="hy-AM"/>
        </w:rPr>
        <w:t xml:space="preserve"> ա</w:t>
      </w:r>
      <w:r w:rsidRPr="0016775D">
        <w:rPr>
          <w:rFonts w:ascii="GHEA Grapalat" w:hAnsi="GHEA Grapalat" w:cs="Sylfaen"/>
          <w:sz w:val="20"/>
          <w:lang w:val="hy-AM"/>
        </w:rPr>
        <w:t>պրանքը</w:t>
      </w:r>
      <w:r w:rsidRPr="0016775D">
        <w:rPr>
          <w:rFonts w:ascii="GHEA Grapalat" w:hAnsi="GHEA Grapalat" w:cs="Times Armenian"/>
          <w:sz w:val="20"/>
          <w:lang w:val="hy-AM"/>
        </w:rPr>
        <w:t xml:space="preserve"> </w:t>
      </w:r>
      <w:r w:rsidRPr="0016775D">
        <w:rPr>
          <w:rFonts w:ascii="GHEA Grapalat" w:hAnsi="GHEA Grapalat" w:cs="Sylfaen"/>
          <w:sz w:val="20"/>
          <w:lang w:val="hy-AM"/>
        </w:rPr>
        <w:t>և</w:t>
      </w:r>
      <w:r w:rsidRPr="0016775D">
        <w:rPr>
          <w:rFonts w:ascii="GHEA Grapalat" w:hAnsi="GHEA Grapalat" w:cs="Times Armenian"/>
          <w:sz w:val="20"/>
          <w:lang w:val="hy-AM"/>
        </w:rPr>
        <w:t xml:space="preserve"> </w:t>
      </w:r>
      <w:r w:rsidRPr="0016775D">
        <w:rPr>
          <w:rFonts w:ascii="GHEA Grapalat" w:hAnsi="GHEA Grapalat" w:cs="Sylfaen"/>
          <w:sz w:val="20"/>
          <w:lang w:val="hy-AM"/>
        </w:rPr>
        <w:t>վճարել</w:t>
      </w:r>
      <w:r w:rsidRPr="0016775D">
        <w:rPr>
          <w:rFonts w:ascii="GHEA Grapalat" w:hAnsi="GHEA Grapalat" w:cs="Times Armenian"/>
          <w:sz w:val="20"/>
          <w:lang w:val="hy-AM"/>
        </w:rPr>
        <w:t xml:space="preserve"> </w:t>
      </w:r>
      <w:r w:rsidRPr="0016775D">
        <w:rPr>
          <w:rFonts w:ascii="GHEA Grapalat" w:hAnsi="GHEA Grapalat" w:cs="Sylfaen"/>
          <w:sz w:val="20"/>
          <w:lang w:val="hy-AM"/>
        </w:rPr>
        <w:t>դրա</w:t>
      </w:r>
      <w:r w:rsidRPr="0016775D">
        <w:rPr>
          <w:rFonts w:ascii="GHEA Grapalat" w:hAnsi="GHEA Grapalat" w:cs="Times Armenian"/>
          <w:sz w:val="20"/>
          <w:lang w:val="hy-AM"/>
        </w:rPr>
        <w:t xml:space="preserve"> </w:t>
      </w:r>
      <w:r w:rsidRPr="0016775D">
        <w:rPr>
          <w:rFonts w:ascii="GHEA Grapalat" w:hAnsi="GHEA Grapalat" w:cs="Sylfaen"/>
          <w:sz w:val="20"/>
          <w:lang w:val="hy-AM"/>
        </w:rPr>
        <w:t>համար</w:t>
      </w:r>
      <w:r w:rsidRPr="0016775D">
        <w:rPr>
          <w:rFonts w:ascii="GHEA Grapalat" w:hAnsi="GHEA Grapalat" w:cs="Times Armenian"/>
          <w:sz w:val="20"/>
          <w:lang w:val="hy-AM"/>
        </w:rPr>
        <w:t xml:space="preserve">։ </w:t>
      </w:r>
    </w:p>
    <w:p w14:paraId="3EBC9886" w14:textId="77777777" w:rsidR="00071D1C" w:rsidRPr="0016775D" w:rsidRDefault="00071D1C" w:rsidP="00EF3662">
      <w:pPr>
        <w:ind w:firstLine="709"/>
        <w:jc w:val="both"/>
        <w:rPr>
          <w:rFonts w:ascii="GHEA Grapalat" w:hAnsi="GHEA Grapalat" w:cs="Times Armenian"/>
          <w:sz w:val="20"/>
          <w:lang w:val="hy-AM"/>
        </w:rPr>
      </w:pPr>
    </w:p>
    <w:p w14:paraId="64341F19" w14:textId="77777777" w:rsidR="00071D1C" w:rsidRPr="0016775D" w:rsidRDefault="00071D1C" w:rsidP="00EF3662">
      <w:pPr>
        <w:ind w:firstLine="709"/>
        <w:jc w:val="both"/>
        <w:rPr>
          <w:rFonts w:ascii="GHEA Grapalat" w:hAnsi="GHEA Grapalat"/>
          <w:b/>
          <w:sz w:val="20"/>
          <w:lang w:val="hy-AM"/>
        </w:rPr>
      </w:pPr>
      <w:r w:rsidRPr="0016775D">
        <w:rPr>
          <w:rFonts w:ascii="GHEA Grapalat" w:hAnsi="GHEA Grapalat"/>
          <w:sz w:val="20"/>
          <w:lang w:val="hy-AM"/>
        </w:rPr>
        <w:tab/>
      </w:r>
      <w:r w:rsidRPr="0016775D">
        <w:rPr>
          <w:rFonts w:ascii="GHEA Grapalat" w:hAnsi="GHEA Grapalat"/>
          <w:b/>
          <w:sz w:val="20"/>
          <w:lang w:val="hy-AM"/>
        </w:rPr>
        <w:t>2. ԿՈՂՄԵՐԻ ԻՐԱՎՈՒՆՔՆԵՐԸ ԵՎ ՊԱՐՏԱԿԱՆՈՒԹՅՈՒՆՆԵՐԸ</w:t>
      </w:r>
    </w:p>
    <w:p w14:paraId="3E99FACB" w14:textId="77777777" w:rsidR="00071D1C" w:rsidRPr="0016775D" w:rsidRDefault="00071D1C" w:rsidP="00EF3662">
      <w:pPr>
        <w:ind w:firstLine="709"/>
        <w:jc w:val="both"/>
        <w:rPr>
          <w:rFonts w:ascii="GHEA Grapalat" w:hAnsi="GHEA Grapalat"/>
          <w:sz w:val="20"/>
          <w:lang w:val="hy-AM"/>
        </w:rPr>
      </w:pPr>
    </w:p>
    <w:p w14:paraId="34370920" w14:textId="77777777" w:rsidR="00071D1C" w:rsidRPr="0016775D" w:rsidRDefault="00071D1C" w:rsidP="00EF3662">
      <w:pPr>
        <w:ind w:firstLine="709"/>
        <w:jc w:val="both"/>
        <w:rPr>
          <w:rFonts w:ascii="GHEA Grapalat" w:hAnsi="GHEA Grapalat"/>
          <w:b/>
          <w:sz w:val="20"/>
          <w:lang w:val="hy-AM"/>
        </w:rPr>
      </w:pPr>
      <w:r w:rsidRPr="0016775D">
        <w:rPr>
          <w:rFonts w:ascii="GHEA Grapalat" w:hAnsi="GHEA Grapalat"/>
          <w:b/>
          <w:sz w:val="20"/>
          <w:lang w:val="hy-AM"/>
        </w:rPr>
        <w:t>2.1 Գնորդն իրավունք ունի`</w:t>
      </w:r>
    </w:p>
    <w:p w14:paraId="3E65E020"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16775D">
        <w:rPr>
          <w:rFonts w:ascii="GHEA Grapalat" w:hAnsi="GHEA Grapalat"/>
          <w:sz w:val="20"/>
          <w:u w:val="single"/>
          <w:lang w:val="hy-AM"/>
        </w:rPr>
        <w:t xml:space="preserve">         </w:t>
      </w:r>
      <w:r w:rsidRPr="0016775D">
        <w:rPr>
          <w:rFonts w:ascii="GHEA Grapalat" w:hAnsi="GHEA Grapalat"/>
          <w:sz w:val="20"/>
          <w:lang w:val="hy-AM"/>
        </w:rPr>
        <w:t xml:space="preserve"> օրից ավելի:</w:t>
      </w:r>
    </w:p>
    <w:p w14:paraId="6553FABF"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ա)  պահանջել լրացնելու ապրանքի պակաս հանձնված քանակը,</w:t>
      </w:r>
    </w:p>
    <w:p w14:paraId="3FB3EAC8"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2.1.4 Եթե հանձնվել է տեսակի պայմանի խախտմամբ ապրանք,  իր ընտրությամբ`</w:t>
      </w:r>
    </w:p>
    <w:p w14:paraId="3FF93F2D"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98A84B8" w14:textId="77777777" w:rsidR="00A45D0A" w:rsidRPr="0016775D" w:rsidRDefault="00A45D0A" w:rsidP="00EF3662">
      <w:pPr>
        <w:ind w:firstLine="709"/>
        <w:jc w:val="both"/>
        <w:rPr>
          <w:rFonts w:ascii="GHEA Grapalat" w:hAnsi="GHEA Grapalat"/>
          <w:sz w:val="20"/>
          <w:lang w:val="hy-AM"/>
        </w:rPr>
      </w:pPr>
    </w:p>
    <w:p w14:paraId="621250CC" w14:textId="77777777" w:rsidR="00A45D0A" w:rsidRPr="0016775D" w:rsidRDefault="00A45D0A" w:rsidP="00EF3662">
      <w:pPr>
        <w:ind w:firstLine="709"/>
        <w:jc w:val="both"/>
        <w:rPr>
          <w:rFonts w:ascii="GHEA Grapalat" w:hAnsi="GHEA Grapalat"/>
          <w:sz w:val="20"/>
          <w:lang w:val="hy-AM"/>
        </w:rPr>
      </w:pPr>
    </w:p>
    <w:p w14:paraId="73B286A9" w14:textId="77777777" w:rsidR="00A45D0A" w:rsidRPr="0016775D" w:rsidRDefault="00A45D0A" w:rsidP="00A45D0A">
      <w:pPr>
        <w:pStyle w:val="BodyTextIndent3"/>
        <w:spacing w:line="240" w:lineRule="auto"/>
        <w:ind w:firstLine="0"/>
        <w:rPr>
          <w:rFonts w:ascii="GHEA Grapalat" w:hAnsi="GHEA Grapalat" w:cs="Sylfaen"/>
          <w:i/>
          <w:sz w:val="16"/>
          <w:szCs w:val="16"/>
          <w:lang w:val="hy-AM" w:eastAsia="ru-RU"/>
        </w:rPr>
      </w:pPr>
      <w:r w:rsidRPr="0016775D">
        <w:rPr>
          <w:rFonts w:ascii="GHEA Grapalat" w:hAnsi="GHEA Grapalat" w:cs="Sylfaen"/>
          <w:i/>
          <w:sz w:val="16"/>
          <w:szCs w:val="16"/>
          <w:lang w:val="hy-AM" w:eastAsia="ru-RU"/>
        </w:rPr>
        <w:t>*</w:t>
      </w:r>
      <w:r w:rsidRPr="0016775D">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14:paraId="22E4F875" w14:textId="77777777" w:rsidR="00A45D0A" w:rsidRPr="0016775D" w:rsidRDefault="00A45D0A" w:rsidP="00EF3662">
      <w:pPr>
        <w:ind w:firstLine="709"/>
        <w:jc w:val="both"/>
        <w:rPr>
          <w:rFonts w:ascii="GHEA Grapalat" w:hAnsi="GHEA Grapalat"/>
          <w:sz w:val="20"/>
          <w:lang w:val="hy-AM"/>
        </w:rPr>
      </w:pPr>
    </w:p>
    <w:p w14:paraId="451C6C1B"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16775D" w:rsidRDefault="00071D1C" w:rsidP="00EF3662">
      <w:pPr>
        <w:tabs>
          <w:tab w:val="left" w:pos="720"/>
        </w:tabs>
        <w:ind w:firstLine="709"/>
        <w:jc w:val="both"/>
        <w:rPr>
          <w:rFonts w:ascii="GHEA Grapalat" w:hAnsi="GHEA Grapalat"/>
          <w:sz w:val="20"/>
          <w:lang w:val="hy-AM"/>
        </w:rPr>
      </w:pPr>
      <w:r w:rsidRPr="0016775D">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16775D" w:rsidRDefault="00071D1C" w:rsidP="00EF3662">
      <w:pPr>
        <w:tabs>
          <w:tab w:val="left" w:pos="720"/>
        </w:tabs>
        <w:ind w:firstLine="709"/>
        <w:jc w:val="both"/>
        <w:rPr>
          <w:rFonts w:ascii="GHEA Grapalat" w:hAnsi="GHEA Grapalat"/>
          <w:sz w:val="20"/>
          <w:lang w:val="hy-AM"/>
        </w:rPr>
      </w:pPr>
      <w:r w:rsidRPr="0016775D">
        <w:rPr>
          <w:rFonts w:ascii="GHEA Grapalat" w:hAnsi="GHEA Grapalat"/>
          <w:sz w:val="20"/>
          <w:lang w:val="hy-AM"/>
        </w:rPr>
        <w:tab/>
        <w:t>2.1.7.1 Վաճառողի կողմից պայմանագիրը խախտելն էական է համարվում, եթե`</w:t>
      </w:r>
    </w:p>
    <w:p w14:paraId="7334D8DE" w14:textId="77777777" w:rsidR="00071D1C" w:rsidRPr="0016775D" w:rsidRDefault="00071D1C" w:rsidP="00EF3662">
      <w:pPr>
        <w:tabs>
          <w:tab w:val="left" w:pos="720"/>
        </w:tabs>
        <w:ind w:firstLine="709"/>
        <w:jc w:val="both"/>
        <w:rPr>
          <w:rFonts w:ascii="GHEA Grapalat" w:hAnsi="GHEA Grapalat"/>
          <w:sz w:val="20"/>
          <w:lang w:val="hy-AM"/>
        </w:rPr>
      </w:pPr>
      <w:r w:rsidRPr="0016775D">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77777777" w:rsidR="00071D1C" w:rsidRPr="0016775D" w:rsidRDefault="00071D1C" w:rsidP="00EF3662">
      <w:pPr>
        <w:tabs>
          <w:tab w:val="left" w:pos="720"/>
        </w:tabs>
        <w:ind w:firstLine="709"/>
        <w:jc w:val="both"/>
        <w:rPr>
          <w:rFonts w:ascii="GHEA Grapalat" w:hAnsi="GHEA Grapalat"/>
          <w:sz w:val="20"/>
          <w:lang w:val="hy-AM"/>
        </w:rPr>
      </w:pPr>
      <w:r w:rsidRPr="0016775D">
        <w:rPr>
          <w:rFonts w:ascii="GHEA Grapalat" w:hAnsi="GHEA Grapalat"/>
          <w:sz w:val="20"/>
          <w:lang w:val="hy-AM"/>
        </w:rPr>
        <w:tab/>
        <w:t xml:space="preserve">բ) ապրանքի մատակարարման ժամկետները խախտվել են </w:t>
      </w:r>
      <w:r w:rsidRPr="0016775D">
        <w:rPr>
          <w:rFonts w:ascii="GHEA Grapalat" w:hAnsi="GHEA Grapalat"/>
          <w:sz w:val="20"/>
          <w:u w:val="single"/>
          <w:lang w:val="hy-AM"/>
        </w:rPr>
        <w:t xml:space="preserve">        </w:t>
      </w:r>
      <w:r w:rsidRPr="0016775D">
        <w:rPr>
          <w:rFonts w:ascii="GHEA Grapalat" w:hAnsi="GHEA Grapalat"/>
          <w:sz w:val="20"/>
          <w:lang w:val="hy-AM"/>
        </w:rPr>
        <w:t xml:space="preserve"> օրից ավելի,</w:t>
      </w:r>
    </w:p>
    <w:p w14:paraId="74C29A4A" w14:textId="77777777" w:rsidR="00071D1C" w:rsidRPr="0016775D" w:rsidRDefault="00071D1C" w:rsidP="00EF3662">
      <w:pPr>
        <w:tabs>
          <w:tab w:val="left" w:pos="720"/>
        </w:tabs>
        <w:ind w:firstLine="709"/>
        <w:jc w:val="both"/>
        <w:rPr>
          <w:rFonts w:ascii="GHEA Grapalat" w:hAnsi="GHEA Grapalat"/>
          <w:sz w:val="20"/>
          <w:lang w:val="hy-AM"/>
        </w:rPr>
      </w:pPr>
      <w:r w:rsidRPr="0016775D">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16775D" w:rsidRDefault="009123CA" w:rsidP="00EF3662">
      <w:pPr>
        <w:tabs>
          <w:tab w:val="left" w:pos="720"/>
        </w:tabs>
        <w:ind w:firstLine="709"/>
        <w:jc w:val="both"/>
        <w:rPr>
          <w:rFonts w:ascii="GHEA Grapalat" w:hAnsi="GHEA Grapalat"/>
          <w:sz w:val="12"/>
          <w:szCs w:val="12"/>
          <w:lang w:val="hy-AM"/>
        </w:rPr>
      </w:pPr>
    </w:p>
    <w:p w14:paraId="4092B289" w14:textId="77777777" w:rsidR="00071D1C" w:rsidRPr="0016775D" w:rsidRDefault="00071D1C" w:rsidP="00EF3662">
      <w:pPr>
        <w:ind w:firstLine="709"/>
        <w:jc w:val="both"/>
        <w:rPr>
          <w:rFonts w:ascii="GHEA Grapalat" w:hAnsi="GHEA Grapalat"/>
          <w:b/>
          <w:sz w:val="20"/>
          <w:lang w:val="hy-AM"/>
        </w:rPr>
      </w:pPr>
      <w:r w:rsidRPr="0016775D">
        <w:rPr>
          <w:rFonts w:ascii="GHEA Grapalat" w:hAnsi="GHEA Grapalat"/>
          <w:b/>
          <w:sz w:val="20"/>
          <w:lang w:val="hy-AM"/>
        </w:rPr>
        <w:t>2.2 Գնորդը պարտավոր է`</w:t>
      </w:r>
    </w:p>
    <w:p w14:paraId="56D80B3C"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16775D">
        <w:rPr>
          <w:rFonts w:ascii="GHEA Grapalat" w:hAnsi="GHEA Grapalat"/>
          <w:sz w:val="20"/>
          <w:lang w:val="hy-AM"/>
        </w:rPr>
        <w:t>6</w:t>
      </w:r>
      <w:r w:rsidRPr="0016775D">
        <w:rPr>
          <w:rFonts w:ascii="GHEA Grapalat" w:hAnsi="GHEA Grapalat"/>
          <w:sz w:val="20"/>
          <w:lang w:val="hy-AM"/>
        </w:rPr>
        <w:t>.5 կետով նախատեսված տույժը։</w:t>
      </w:r>
    </w:p>
    <w:p w14:paraId="228DC4A3"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lastRenderedPageBreak/>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2.2.5 Պայմանագրի 2.3.</w:t>
      </w:r>
      <w:r w:rsidR="00471867" w:rsidRPr="0016775D">
        <w:rPr>
          <w:rFonts w:ascii="GHEA Grapalat" w:hAnsi="GHEA Grapalat"/>
          <w:sz w:val="20"/>
          <w:lang w:val="hy-AM"/>
        </w:rPr>
        <w:t>3</w:t>
      </w:r>
      <w:r w:rsidRPr="0016775D">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16775D" w:rsidRDefault="00071D1C" w:rsidP="00EF3662">
      <w:pPr>
        <w:ind w:firstLine="709"/>
        <w:jc w:val="both"/>
        <w:rPr>
          <w:rFonts w:ascii="GHEA Grapalat" w:hAnsi="GHEA Grapalat"/>
          <w:sz w:val="20"/>
          <w:lang w:val="hy-AM"/>
        </w:rPr>
      </w:pPr>
    </w:p>
    <w:p w14:paraId="20FF29B6" w14:textId="77777777" w:rsidR="00071D1C" w:rsidRPr="0016775D" w:rsidRDefault="00071D1C" w:rsidP="00EF3662">
      <w:pPr>
        <w:ind w:firstLine="709"/>
        <w:jc w:val="both"/>
        <w:rPr>
          <w:rFonts w:ascii="GHEA Grapalat" w:hAnsi="GHEA Grapalat"/>
          <w:b/>
          <w:sz w:val="20"/>
          <w:lang w:val="hy-AM"/>
        </w:rPr>
      </w:pPr>
      <w:r w:rsidRPr="0016775D">
        <w:rPr>
          <w:rFonts w:ascii="GHEA Grapalat" w:hAnsi="GHEA Grapalat"/>
          <w:b/>
          <w:sz w:val="20"/>
          <w:lang w:val="hy-AM"/>
        </w:rPr>
        <w:t>2.3 Վաճառողն իրավունք ունի`</w:t>
      </w:r>
    </w:p>
    <w:p w14:paraId="77EFE496"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 xml:space="preserve">2.3.1 Գնորդից պահանջել ընդունելու պայմանագրով նախատեսված </w:t>
      </w:r>
      <w:r w:rsidRPr="0016775D">
        <w:rPr>
          <w:rFonts w:ascii="GHEA Grapalat" w:hAnsi="GHEA Grapalat" w:cs="Sylfaen"/>
          <w:sz w:val="20"/>
          <w:lang w:val="hy-AM"/>
        </w:rPr>
        <w:t>կար</w:t>
      </w:r>
      <w:r w:rsidRPr="0016775D">
        <w:rPr>
          <w:rFonts w:ascii="GHEA Grapalat" w:hAnsi="GHEA Grapalat" w:cs="Times Armenian"/>
          <w:sz w:val="20"/>
          <w:lang w:val="hy-AM"/>
        </w:rPr>
        <w:t>գ</w:t>
      </w:r>
      <w:r w:rsidRPr="0016775D">
        <w:rPr>
          <w:rFonts w:ascii="GHEA Grapalat" w:hAnsi="GHEA Grapalat" w:cs="Sylfaen"/>
          <w:sz w:val="20"/>
          <w:lang w:val="hy-AM"/>
        </w:rPr>
        <w:t>ով</w:t>
      </w:r>
      <w:r w:rsidRPr="0016775D">
        <w:rPr>
          <w:rFonts w:ascii="GHEA Grapalat" w:hAnsi="GHEA Grapalat" w:cs="Times Armenian"/>
          <w:sz w:val="20"/>
          <w:lang w:val="hy-AM"/>
        </w:rPr>
        <w:t xml:space="preserve">, </w:t>
      </w:r>
      <w:r w:rsidRPr="0016775D">
        <w:rPr>
          <w:rFonts w:ascii="GHEA Grapalat" w:hAnsi="GHEA Grapalat" w:cs="Sylfaen"/>
          <w:sz w:val="20"/>
          <w:lang w:val="hy-AM"/>
        </w:rPr>
        <w:t>ծավալներով,</w:t>
      </w:r>
      <w:r w:rsidRPr="0016775D">
        <w:rPr>
          <w:rFonts w:ascii="GHEA Grapalat" w:hAnsi="GHEA Grapalat" w:cs="Times Armenian"/>
          <w:sz w:val="20"/>
          <w:lang w:val="hy-AM"/>
        </w:rPr>
        <w:t xml:space="preserve"> ժամկետներում և հասցեով</w:t>
      </w:r>
      <w:r w:rsidRPr="0016775D">
        <w:rPr>
          <w:rFonts w:ascii="GHEA Grapalat" w:hAnsi="GHEA Grapalat"/>
          <w:sz w:val="20"/>
          <w:lang w:val="hy-AM"/>
        </w:rPr>
        <w:t xml:space="preserve"> մատակարարված ապրանքը: </w:t>
      </w:r>
    </w:p>
    <w:p w14:paraId="49214B8C"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 xml:space="preserve">2.3.2 Գնորդից պահանջել վճարելու պայմանագրով նախատեսված </w:t>
      </w:r>
      <w:r w:rsidRPr="0016775D">
        <w:rPr>
          <w:rFonts w:ascii="GHEA Grapalat" w:hAnsi="GHEA Grapalat" w:cs="Sylfaen"/>
          <w:sz w:val="20"/>
          <w:lang w:val="hy-AM"/>
        </w:rPr>
        <w:t>կար</w:t>
      </w:r>
      <w:r w:rsidRPr="0016775D">
        <w:rPr>
          <w:rFonts w:ascii="GHEA Grapalat" w:hAnsi="GHEA Grapalat" w:cs="Times Armenian"/>
          <w:sz w:val="20"/>
          <w:lang w:val="hy-AM"/>
        </w:rPr>
        <w:t>գ</w:t>
      </w:r>
      <w:r w:rsidRPr="0016775D">
        <w:rPr>
          <w:rFonts w:ascii="GHEA Grapalat" w:hAnsi="GHEA Grapalat" w:cs="Sylfaen"/>
          <w:sz w:val="20"/>
          <w:lang w:val="hy-AM"/>
        </w:rPr>
        <w:t>ով</w:t>
      </w:r>
      <w:r w:rsidRPr="0016775D">
        <w:rPr>
          <w:rFonts w:ascii="GHEA Grapalat" w:hAnsi="GHEA Grapalat" w:cs="Times Armenian"/>
          <w:sz w:val="20"/>
          <w:lang w:val="hy-AM"/>
        </w:rPr>
        <w:t xml:space="preserve">, </w:t>
      </w:r>
      <w:r w:rsidRPr="0016775D">
        <w:rPr>
          <w:rFonts w:ascii="GHEA Grapalat" w:hAnsi="GHEA Grapalat" w:cs="Sylfaen"/>
          <w:sz w:val="20"/>
          <w:lang w:val="hy-AM"/>
        </w:rPr>
        <w:t>ծավալներով,</w:t>
      </w:r>
      <w:r w:rsidRPr="0016775D">
        <w:rPr>
          <w:rFonts w:ascii="GHEA Grapalat" w:hAnsi="GHEA Grapalat" w:cs="Times Armenian"/>
          <w:sz w:val="20"/>
          <w:lang w:val="hy-AM"/>
        </w:rPr>
        <w:t xml:space="preserve"> ժամկետներում և հասցեով</w:t>
      </w:r>
      <w:r w:rsidRPr="0016775D">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2.3.</w:t>
      </w:r>
      <w:r w:rsidR="00283F0A" w:rsidRPr="0016775D">
        <w:rPr>
          <w:rFonts w:ascii="GHEA Grapalat" w:hAnsi="GHEA Grapalat"/>
          <w:sz w:val="20"/>
          <w:lang w:val="hy-AM"/>
        </w:rPr>
        <w:t xml:space="preserve">3 </w:t>
      </w:r>
      <w:r w:rsidRPr="0016775D">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2.3.</w:t>
      </w:r>
      <w:r w:rsidR="00283F0A" w:rsidRPr="0016775D">
        <w:rPr>
          <w:rFonts w:ascii="GHEA Grapalat" w:hAnsi="GHEA Grapalat"/>
          <w:sz w:val="20"/>
          <w:lang w:val="hy-AM"/>
        </w:rPr>
        <w:t>3</w:t>
      </w:r>
      <w:r w:rsidRPr="0016775D">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2.3.</w:t>
      </w:r>
      <w:r w:rsidR="00283F0A" w:rsidRPr="0016775D">
        <w:rPr>
          <w:rFonts w:ascii="GHEA Grapalat" w:hAnsi="GHEA Grapalat"/>
          <w:sz w:val="20"/>
          <w:lang w:val="hy-AM"/>
        </w:rPr>
        <w:t>4</w:t>
      </w:r>
      <w:r w:rsidRPr="0016775D">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16775D" w:rsidRDefault="009E45F3" w:rsidP="00EF3662">
      <w:pPr>
        <w:ind w:firstLine="709"/>
        <w:jc w:val="both"/>
        <w:rPr>
          <w:rFonts w:ascii="GHEA Grapalat" w:hAnsi="GHEA Grapalat"/>
          <w:sz w:val="20"/>
          <w:lang w:val="hy-AM"/>
        </w:rPr>
      </w:pPr>
    </w:p>
    <w:p w14:paraId="5BD544F6" w14:textId="77777777" w:rsidR="00071D1C" w:rsidRPr="0016775D" w:rsidRDefault="00071D1C" w:rsidP="00EF3662">
      <w:pPr>
        <w:ind w:firstLine="709"/>
        <w:jc w:val="both"/>
        <w:rPr>
          <w:rFonts w:ascii="GHEA Grapalat" w:hAnsi="GHEA Grapalat"/>
          <w:b/>
          <w:sz w:val="20"/>
          <w:lang w:val="hy-AM"/>
        </w:rPr>
      </w:pPr>
      <w:r w:rsidRPr="0016775D">
        <w:rPr>
          <w:rFonts w:ascii="GHEA Grapalat" w:hAnsi="GHEA Grapalat"/>
          <w:b/>
          <w:sz w:val="20"/>
          <w:lang w:val="hy-AM"/>
        </w:rPr>
        <w:t>2.4 Վաճառողը պարտավոր է`</w:t>
      </w:r>
    </w:p>
    <w:p w14:paraId="1FC37DF1"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 xml:space="preserve">2.4.1 Գնորդին հանձնել ապրանքը` պայմանագրով նախատեսված կարգով, </w:t>
      </w:r>
      <w:r w:rsidRPr="0016775D">
        <w:rPr>
          <w:rFonts w:ascii="GHEA Grapalat" w:hAnsi="GHEA Grapalat" w:cs="Sylfaen"/>
          <w:sz w:val="20"/>
          <w:lang w:val="hy-AM"/>
        </w:rPr>
        <w:t>ծավալներով,</w:t>
      </w:r>
      <w:r w:rsidRPr="0016775D">
        <w:rPr>
          <w:rFonts w:ascii="GHEA Grapalat" w:hAnsi="GHEA Grapalat" w:cs="Times Armenian"/>
          <w:sz w:val="20"/>
          <w:lang w:val="hy-AM"/>
        </w:rPr>
        <w:t xml:space="preserve"> ժամկետներում և հասցեով:</w:t>
      </w:r>
    </w:p>
    <w:p w14:paraId="29C34199"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2.4.3 Գնորդին հանձնել երրորդ անձանց իրավունքներից ազատ ապրանք:</w:t>
      </w:r>
    </w:p>
    <w:p w14:paraId="31F50E54"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 xml:space="preserve">2.4.8 Պայմանագրով նախատեսված դեպքերում վճարել պայմանագրի </w:t>
      </w:r>
      <w:r w:rsidR="00D320A2" w:rsidRPr="0016775D">
        <w:rPr>
          <w:rFonts w:ascii="GHEA Grapalat" w:hAnsi="GHEA Grapalat"/>
          <w:sz w:val="20"/>
          <w:lang w:val="hy-AM"/>
        </w:rPr>
        <w:t>6</w:t>
      </w:r>
      <w:r w:rsidRPr="0016775D">
        <w:rPr>
          <w:rFonts w:ascii="GHEA Grapalat" w:hAnsi="GHEA Grapalat"/>
          <w:sz w:val="20"/>
          <w:lang w:val="hy-AM"/>
        </w:rPr>
        <w:t xml:space="preserve">.2 և </w:t>
      </w:r>
      <w:r w:rsidR="00D320A2" w:rsidRPr="0016775D">
        <w:rPr>
          <w:rFonts w:ascii="GHEA Grapalat" w:hAnsi="GHEA Grapalat"/>
          <w:sz w:val="20"/>
          <w:lang w:val="hy-AM"/>
        </w:rPr>
        <w:t>6</w:t>
      </w:r>
      <w:r w:rsidRPr="0016775D">
        <w:rPr>
          <w:rFonts w:ascii="GHEA Grapalat" w:hAnsi="GHEA Grapalat"/>
          <w:sz w:val="20"/>
          <w:lang w:val="hy-AM"/>
        </w:rPr>
        <w:t>.</w:t>
      </w:r>
      <w:r w:rsidR="00D320A2" w:rsidRPr="0016775D">
        <w:rPr>
          <w:rFonts w:ascii="GHEA Grapalat" w:hAnsi="GHEA Grapalat"/>
          <w:sz w:val="20"/>
          <w:lang w:val="hy-AM"/>
        </w:rPr>
        <w:t>3</w:t>
      </w:r>
      <w:r w:rsidRPr="0016775D">
        <w:rPr>
          <w:rFonts w:ascii="GHEA Grapalat" w:hAnsi="GHEA Grapalat"/>
          <w:sz w:val="20"/>
          <w:lang w:val="hy-AM"/>
        </w:rPr>
        <w:t xml:space="preserve">  կետերով նախատեսված տույժը և տուգանքը։</w:t>
      </w:r>
    </w:p>
    <w:p w14:paraId="27DC3288"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2.4.9 Գնորդին հանձնել ապրանքի պատկանելիքները և համապատասխան փաստաթղթերը։</w:t>
      </w:r>
    </w:p>
    <w:p w14:paraId="458B5237"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 xml:space="preserve">2.4.10 Պայմանագրի 2.1.7 կետի համաձայն </w:t>
      </w:r>
      <w:r w:rsidR="00D320A2" w:rsidRPr="0016775D">
        <w:rPr>
          <w:rFonts w:ascii="GHEA Grapalat" w:hAnsi="GHEA Grapalat"/>
          <w:sz w:val="20"/>
          <w:lang w:val="hy-AM"/>
        </w:rPr>
        <w:t>պ</w:t>
      </w:r>
      <w:r w:rsidRPr="0016775D">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 xml:space="preserve">2.4.11 </w:t>
      </w:r>
      <w:r w:rsidR="00BF4538" w:rsidRPr="0016775D">
        <w:rPr>
          <w:rFonts w:ascii="GHEA Grapalat" w:hAnsi="GHEA Grapalat"/>
          <w:sz w:val="20"/>
          <w:lang w:val="hy-AM"/>
        </w:rPr>
        <w:t>Որակավորման և պայմանագրի ապահովում ներկայացրած անձը պարտավոր է ապահովումների</w:t>
      </w:r>
      <w:r w:rsidRPr="0016775D">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16775D" w:rsidRDefault="00071D1C" w:rsidP="00EF3662">
      <w:pPr>
        <w:ind w:firstLine="709"/>
        <w:jc w:val="both"/>
        <w:rPr>
          <w:rFonts w:ascii="GHEA Grapalat" w:hAnsi="GHEA Grapalat"/>
          <w:lang w:val="hy-AM"/>
        </w:rPr>
      </w:pPr>
    </w:p>
    <w:p w14:paraId="3A34DA54" w14:textId="77777777" w:rsidR="00071D1C" w:rsidRPr="0016775D" w:rsidRDefault="00071D1C" w:rsidP="00EF3662">
      <w:pPr>
        <w:ind w:firstLine="709"/>
        <w:jc w:val="center"/>
        <w:rPr>
          <w:rFonts w:ascii="GHEA Grapalat" w:hAnsi="GHEA Grapalat"/>
          <w:b/>
          <w:sz w:val="20"/>
          <w:lang w:val="hy-AM"/>
        </w:rPr>
      </w:pPr>
      <w:r w:rsidRPr="0016775D">
        <w:rPr>
          <w:rFonts w:ascii="GHEA Grapalat" w:hAnsi="GHEA Grapalat"/>
          <w:b/>
          <w:sz w:val="20"/>
          <w:lang w:val="hy-AM"/>
        </w:rPr>
        <w:t>3. ՊԱՅՄԱՆԱԳՐԻ ԳԻՆԸ ԵՎ ՎՃԱՐՄԱՆ ԿԱՐԳԸ</w:t>
      </w:r>
    </w:p>
    <w:p w14:paraId="18A8A069"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3.1  Պայմանագրի գինը կազմում է ________________ ՀՀ դրամ, ներառյալ ԱԱՀ-ն</w:t>
      </w:r>
      <w:r w:rsidR="008061D6" w:rsidRPr="0016775D">
        <w:rPr>
          <w:rFonts w:ascii="GHEA Grapalat" w:hAnsi="GHEA Grapalat"/>
          <w:sz w:val="20"/>
          <w:lang w:val="hy-AM"/>
        </w:rPr>
        <w:t>:</w:t>
      </w:r>
      <w:r w:rsidR="00383BC3" w:rsidRPr="0016775D">
        <w:rPr>
          <w:rFonts w:ascii="GHEA Grapalat" w:hAnsi="GHEA Grapalat"/>
          <w:sz w:val="20"/>
          <w:vertAlign w:val="superscript"/>
          <w:lang w:val="hy-AM"/>
        </w:rPr>
        <w:t>17</w:t>
      </w:r>
      <w:r w:rsidR="007942E8" w:rsidRPr="0016775D">
        <w:rPr>
          <w:rFonts w:ascii="GHEA Grapalat" w:hAnsi="GHEA Grapalat"/>
          <w:sz w:val="20"/>
          <w:vertAlign w:val="superscript"/>
          <w:lang w:val="hy-AM"/>
        </w:rPr>
        <w:t>29</w:t>
      </w:r>
      <w:r w:rsidRPr="0016775D">
        <w:rPr>
          <w:rStyle w:val="FootnoteReference"/>
          <w:rFonts w:ascii="GHEA Grapalat" w:hAnsi="GHEA Grapalat"/>
          <w:sz w:val="20"/>
          <w:lang w:val="hy-AM"/>
        </w:rPr>
        <w:footnoteReference w:id="12"/>
      </w:r>
      <w:r w:rsidRPr="0016775D">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181E9218" w14:textId="77777777" w:rsidR="00071D1C" w:rsidRPr="0016775D" w:rsidRDefault="00071D1C" w:rsidP="00EF3662">
      <w:pPr>
        <w:ind w:firstLine="720"/>
        <w:jc w:val="both"/>
        <w:rPr>
          <w:rFonts w:ascii="GHEA Grapalat" w:hAnsi="GHEA Grapalat" w:cs="Sylfaen"/>
          <w:sz w:val="20"/>
          <w:lang w:val="hy-AM"/>
        </w:rPr>
      </w:pPr>
      <w:r w:rsidRPr="0016775D">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67D7742A"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cs="Sylfaen"/>
          <w:sz w:val="20"/>
          <w:lang w:val="hy-AM"/>
        </w:rPr>
        <w:t>3.2 Պայմանա</w:t>
      </w:r>
      <w:r w:rsidRPr="0016775D">
        <w:rPr>
          <w:rFonts w:ascii="GHEA Grapalat" w:hAnsi="GHEA Grapalat" w:cs="Times Armenian"/>
          <w:sz w:val="20"/>
          <w:lang w:val="hy-AM"/>
        </w:rPr>
        <w:t>գ</w:t>
      </w:r>
      <w:r w:rsidRPr="0016775D">
        <w:rPr>
          <w:rFonts w:ascii="GHEA Grapalat" w:hAnsi="GHEA Grapalat" w:cs="Sylfaen"/>
          <w:sz w:val="20"/>
          <w:lang w:val="hy-AM"/>
        </w:rPr>
        <w:t>րի</w:t>
      </w:r>
      <w:r w:rsidRPr="0016775D">
        <w:rPr>
          <w:rFonts w:ascii="GHEA Grapalat" w:hAnsi="GHEA Grapalat" w:cs="Times Armenian"/>
          <w:sz w:val="20"/>
          <w:lang w:val="hy-AM"/>
        </w:rPr>
        <w:t xml:space="preserve"> գ</w:t>
      </w:r>
      <w:r w:rsidRPr="0016775D">
        <w:rPr>
          <w:rFonts w:ascii="GHEA Grapalat" w:hAnsi="GHEA Grapalat" w:cs="Sylfaen"/>
          <w:sz w:val="20"/>
          <w:lang w:val="hy-AM"/>
        </w:rPr>
        <w:t>նից</w:t>
      </w:r>
      <w:r w:rsidRPr="0016775D">
        <w:rPr>
          <w:rFonts w:ascii="GHEA Grapalat" w:hAnsi="GHEA Grapalat" w:cs="Times Armenian"/>
          <w:sz w:val="20"/>
          <w:lang w:val="hy-AM"/>
        </w:rPr>
        <w:t xml:space="preserve">` մինչև </w:t>
      </w:r>
      <w:r w:rsidRPr="0016775D">
        <w:rPr>
          <w:rFonts w:ascii="GHEA Grapalat" w:hAnsi="GHEA Grapalat" w:cs="Times Armenian"/>
          <w:sz w:val="20"/>
          <w:u w:val="single"/>
          <w:lang w:val="hy-AM"/>
        </w:rPr>
        <w:t xml:space="preserve">             </w:t>
      </w:r>
      <w:r w:rsidRPr="0016775D">
        <w:rPr>
          <w:rFonts w:ascii="GHEA Grapalat" w:hAnsi="GHEA Grapalat" w:cs="Times Armenian"/>
          <w:sz w:val="20"/>
          <w:lang w:val="hy-AM"/>
        </w:rPr>
        <w:t xml:space="preserve"> </w:t>
      </w:r>
      <w:r w:rsidRPr="0016775D">
        <w:rPr>
          <w:rFonts w:ascii="GHEA Grapalat" w:hAnsi="GHEA Grapalat" w:cs="Sylfaen"/>
          <w:sz w:val="20"/>
          <w:lang w:val="hy-AM"/>
        </w:rPr>
        <w:t>ՀՀ</w:t>
      </w:r>
      <w:r w:rsidRPr="0016775D">
        <w:rPr>
          <w:rFonts w:ascii="GHEA Grapalat" w:hAnsi="GHEA Grapalat" w:cs="Times Armenian"/>
          <w:sz w:val="20"/>
          <w:lang w:val="hy-AM"/>
        </w:rPr>
        <w:t xml:space="preserve"> </w:t>
      </w:r>
      <w:r w:rsidRPr="0016775D">
        <w:rPr>
          <w:rFonts w:ascii="GHEA Grapalat" w:hAnsi="GHEA Grapalat" w:cs="Sylfaen"/>
          <w:sz w:val="20"/>
          <w:lang w:val="hy-AM"/>
        </w:rPr>
        <w:t>դրամը</w:t>
      </w:r>
      <w:r w:rsidRPr="0016775D">
        <w:rPr>
          <w:rFonts w:ascii="GHEA Grapalat" w:hAnsi="GHEA Grapalat" w:cs="Times Armenian"/>
          <w:sz w:val="20"/>
          <w:lang w:val="hy-AM"/>
        </w:rPr>
        <w:t xml:space="preserve">, </w:t>
      </w:r>
      <w:r w:rsidRPr="0016775D">
        <w:rPr>
          <w:rFonts w:ascii="GHEA Grapalat" w:hAnsi="GHEA Grapalat" w:cs="Sylfaen"/>
          <w:sz w:val="20"/>
          <w:lang w:val="hy-AM"/>
        </w:rPr>
        <w:t>Գնորդը</w:t>
      </w:r>
      <w:r w:rsidRPr="0016775D">
        <w:rPr>
          <w:rFonts w:ascii="GHEA Grapalat" w:hAnsi="GHEA Grapalat" w:cs="Times Armenian"/>
          <w:sz w:val="20"/>
          <w:lang w:val="hy-AM"/>
        </w:rPr>
        <w:t xml:space="preserve"> </w:t>
      </w:r>
      <w:r w:rsidRPr="0016775D">
        <w:rPr>
          <w:rFonts w:ascii="GHEA Grapalat" w:hAnsi="GHEA Grapalat" w:cs="Sylfaen"/>
          <w:sz w:val="20"/>
          <w:lang w:val="hy-AM"/>
        </w:rPr>
        <w:t>փոխանցում</w:t>
      </w:r>
      <w:r w:rsidRPr="0016775D">
        <w:rPr>
          <w:rFonts w:ascii="GHEA Grapalat" w:hAnsi="GHEA Grapalat" w:cs="Times Armenian"/>
          <w:sz w:val="20"/>
          <w:lang w:val="hy-AM"/>
        </w:rPr>
        <w:t xml:space="preserve"> </w:t>
      </w:r>
      <w:r w:rsidRPr="0016775D">
        <w:rPr>
          <w:rFonts w:ascii="GHEA Grapalat" w:hAnsi="GHEA Grapalat" w:cs="Sylfaen"/>
          <w:sz w:val="20"/>
          <w:lang w:val="hy-AM"/>
        </w:rPr>
        <w:t>է</w:t>
      </w:r>
      <w:r w:rsidRPr="0016775D">
        <w:rPr>
          <w:rFonts w:ascii="GHEA Grapalat" w:hAnsi="GHEA Grapalat" w:cs="Times Armenian"/>
          <w:sz w:val="20"/>
          <w:lang w:val="hy-AM"/>
        </w:rPr>
        <w:t xml:space="preserve"> Վաճառողի </w:t>
      </w:r>
      <w:r w:rsidRPr="0016775D">
        <w:rPr>
          <w:rFonts w:ascii="GHEA Grapalat" w:hAnsi="GHEA Grapalat" w:cs="Sylfaen"/>
          <w:sz w:val="20"/>
          <w:lang w:val="hy-AM"/>
        </w:rPr>
        <w:t>բանկային</w:t>
      </w:r>
      <w:r w:rsidRPr="0016775D">
        <w:rPr>
          <w:rFonts w:ascii="GHEA Grapalat" w:hAnsi="GHEA Grapalat" w:cs="Times Armenian"/>
          <w:sz w:val="20"/>
          <w:lang w:val="hy-AM"/>
        </w:rPr>
        <w:t xml:space="preserve"> </w:t>
      </w:r>
      <w:r w:rsidRPr="0016775D">
        <w:rPr>
          <w:rFonts w:ascii="GHEA Grapalat" w:hAnsi="GHEA Grapalat" w:cs="Sylfaen"/>
          <w:sz w:val="20"/>
          <w:lang w:val="hy-AM"/>
        </w:rPr>
        <w:t>հաշվին</w:t>
      </w:r>
      <w:r w:rsidRPr="0016775D">
        <w:rPr>
          <w:rFonts w:ascii="GHEA Grapalat" w:hAnsi="GHEA Grapalat" w:cs="Times Armenian"/>
          <w:sz w:val="20"/>
          <w:lang w:val="hy-AM"/>
        </w:rPr>
        <w:t xml:space="preserve">` </w:t>
      </w:r>
      <w:r w:rsidRPr="0016775D">
        <w:rPr>
          <w:rFonts w:ascii="GHEA Grapalat" w:hAnsi="GHEA Grapalat" w:cs="Sylfaen"/>
          <w:sz w:val="20"/>
          <w:lang w:val="hy-AM"/>
        </w:rPr>
        <w:t>որպես</w:t>
      </w:r>
      <w:r w:rsidRPr="0016775D">
        <w:rPr>
          <w:rFonts w:ascii="GHEA Grapalat" w:hAnsi="GHEA Grapalat" w:cs="Times Armenian"/>
          <w:sz w:val="20"/>
          <w:lang w:val="hy-AM"/>
        </w:rPr>
        <w:t xml:space="preserve"> </w:t>
      </w:r>
      <w:r w:rsidRPr="0016775D">
        <w:rPr>
          <w:rFonts w:ascii="GHEA Grapalat" w:hAnsi="GHEA Grapalat" w:cs="Sylfaen"/>
          <w:sz w:val="20"/>
          <w:lang w:val="hy-AM"/>
        </w:rPr>
        <w:t>կանխավճար։ Կանխավճարի</w:t>
      </w:r>
      <w:r w:rsidRPr="0016775D">
        <w:rPr>
          <w:rFonts w:ascii="GHEA Grapalat" w:hAnsi="GHEA Grapalat" w:cs="Times Armenian"/>
          <w:sz w:val="20"/>
          <w:lang w:val="hy-AM"/>
        </w:rPr>
        <w:t xml:space="preserve"> </w:t>
      </w:r>
      <w:r w:rsidRPr="0016775D">
        <w:rPr>
          <w:rFonts w:ascii="GHEA Grapalat" w:hAnsi="GHEA Grapalat" w:cs="Sylfaen"/>
          <w:sz w:val="20"/>
          <w:lang w:val="hy-AM"/>
        </w:rPr>
        <w:t>մարումն</w:t>
      </w:r>
      <w:r w:rsidRPr="0016775D">
        <w:rPr>
          <w:rFonts w:ascii="GHEA Grapalat" w:hAnsi="GHEA Grapalat" w:cs="Times Armenian"/>
          <w:sz w:val="20"/>
          <w:lang w:val="hy-AM"/>
        </w:rPr>
        <w:t xml:space="preserve"> </w:t>
      </w:r>
      <w:r w:rsidRPr="0016775D">
        <w:rPr>
          <w:rFonts w:ascii="GHEA Grapalat" w:hAnsi="GHEA Grapalat" w:cs="Sylfaen"/>
          <w:sz w:val="20"/>
          <w:lang w:val="hy-AM"/>
        </w:rPr>
        <w:t>իրականացվում</w:t>
      </w:r>
      <w:r w:rsidRPr="0016775D">
        <w:rPr>
          <w:rFonts w:ascii="GHEA Grapalat" w:hAnsi="GHEA Grapalat" w:cs="Times Armenian"/>
          <w:sz w:val="20"/>
          <w:lang w:val="hy-AM"/>
        </w:rPr>
        <w:t xml:space="preserve"> </w:t>
      </w:r>
      <w:r w:rsidRPr="0016775D">
        <w:rPr>
          <w:rFonts w:ascii="GHEA Grapalat" w:hAnsi="GHEA Grapalat" w:cs="Sylfaen"/>
          <w:sz w:val="20"/>
          <w:lang w:val="hy-AM"/>
        </w:rPr>
        <w:t>է</w:t>
      </w:r>
      <w:r w:rsidRPr="0016775D">
        <w:rPr>
          <w:rFonts w:ascii="GHEA Grapalat" w:hAnsi="GHEA Grapalat" w:cs="Times Armenian"/>
          <w:sz w:val="20"/>
          <w:lang w:val="hy-AM"/>
        </w:rPr>
        <w:t xml:space="preserve"> </w:t>
      </w:r>
      <w:r w:rsidRPr="0016775D">
        <w:rPr>
          <w:rFonts w:ascii="GHEA Grapalat" w:hAnsi="GHEA Grapalat"/>
          <w:sz w:val="20"/>
          <w:lang w:val="hy-AM"/>
        </w:rPr>
        <w:t xml:space="preserve">հանձնման-ընդունման </w:t>
      </w:r>
      <w:r w:rsidRPr="0016775D">
        <w:rPr>
          <w:rFonts w:ascii="GHEA Grapalat" w:hAnsi="GHEA Grapalat" w:cs="Sylfaen"/>
          <w:sz w:val="20"/>
          <w:lang w:val="hy-AM"/>
        </w:rPr>
        <w:t>արձանագրությունների</w:t>
      </w:r>
      <w:r w:rsidRPr="0016775D">
        <w:rPr>
          <w:rFonts w:ascii="GHEA Grapalat" w:hAnsi="GHEA Grapalat" w:cs="Times Armenian"/>
          <w:sz w:val="20"/>
          <w:lang w:val="hy-AM"/>
        </w:rPr>
        <w:t xml:space="preserve"> </w:t>
      </w:r>
      <w:r w:rsidRPr="0016775D">
        <w:rPr>
          <w:rFonts w:ascii="GHEA Grapalat" w:hAnsi="GHEA Grapalat" w:cs="Sylfaen"/>
          <w:sz w:val="20"/>
          <w:lang w:val="hy-AM"/>
        </w:rPr>
        <w:lastRenderedPageBreak/>
        <w:t>հիման</w:t>
      </w:r>
      <w:r w:rsidRPr="0016775D">
        <w:rPr>
          <w:rFonts w:ascii="GHEA Grapalat" w:hAnsi="GHEA Grapalat" w:cs="Times Armenian"/>
          <w:sz w:val="20"/>
          <w:lang w:val="hy-AM"/>
        </w:rPr>
        <w:t xml:space="preserve"> </w:t>
      </w:r>
      <w:r w:rsidRPr="0016775D">
        <w:rPr>
          <w:rFonts w:ascii="GHEA Grapalat" w:hAnsi="GHEA Grapalat" w:cs="Sylfaen"/>
          <w:sz w:val="20"/>
          <w:lang w:val="hy-AM"/>
        </w:rPr>
        <w:t>վրա</w:t>
      </w:r>
      <w:r w:rsidRPr="0016775D">
        <w:rPr>
          <w:rFonts w:ascii="GHEA Grapalat" w:hAnsi="GHEA Grapalat" w:cs="Times Armenian"/>
          <w:sz w:val="20"/>
          <w:lang w:val="hy-AM"/>
        </w:rPr>
        <w:t xml:space="preserve"> </w:t>
      </w:r>
      <w:r w:rsidRPr="0016775D">
        <w:rPr>
          <w:rFonts w:ascii="GHEA Grapalat" w:hAnsi="GHEA Grapalat" w:cs="Sylfaen"/>
          <w:sz w:val="20"/>
          <w:lang w:val="hy-AM"/>
        </w:rPr>
        <w:t>կատարվող</w:t>
      </w:r>
      <w:r w:rsidRPr="0016775D">
        <w:rPr>
          <w:rFonts w:ascii="GHEA Grapalat" w:hAnsi="GHEA Grapalat" w:cs="Times Armenian"/>
          <w:sz w:val="20"/>
          <w:lang w:val="hy-AM"/>
        </w:rPr>
        <w:t xml:space="preserve"> </w:t>
      </w:r>
      <w:r w:rsidRPr="0016775D">
        <w:rPr>
          <w:rFonts w:ascii="GHEA Grapalat" w:hAnsi="GHEA Grapalat" w:cs="Sylfaen"/>
          <w:sz w:val="20"/>
          <w:lang w:val="hy-AM"/>
        </w:rPr>
        <w:t>վճարումներից</w:t>
      </w:r>
      <w:r w:rsidRPr="0016775D">
        <w:rPr>
          <w:rFonts w:ascii="GHEA Grapalat" w:hAnsi="GHEA Grapalat" w:cs="Times Armenian"/>
          <w:sz w:val="20"/>
          <w:lang w:val="hy-AM"/>
        </w:rPr>
        <w:t xml:space="preserve"> </w:t>
      </w:r>
      <w:r w:rsidRPr="0016775D">
        <w:rPr>
          <w:rFonts w:ascii="GHEA Grapalat" w:hAnsi="GHEA Grapalat" w:cs="Sylfaen"/>
          <w:sz w:val="20"/>
          <w:lang w:val="hy-AM"/>
        </w:rPr>
        <w:t>նվազեցումներ</w:t>
      </w:r>
      <w:r w:rsidRPr="0016775D">
        <w:rPr>
          <w:rFonts w:ascii="GHEA Grapalat" w:hAnsi="GHEA Grapalat" w:cs="Times Armenian"/>
          <w:sz w:val="20"/>
          <w:lang w:val="hy-AM"/>
        </w:rPr>
        <w:t xml:space="preserve"> (</w:t>
      </w:r>
      <w:r w:rsidRPr="0016775D">
        <w:rPr>
          <w:rFonts w:ascii="GHEA Grapalat" w:hAnsi="GHEA Grapalat" w:cs="Sylfaen"/>
          <w:sz w:val="20"/>
          <w:lang w:val="hy-AM"/>
        </w:rPr>
        <w:t>պահումներ</w:t>
      </w:r>
      <w:r w:rsidRPr="0016775D">
        <w:rPr>
          <w:rFonts w:ascii="GHEA Grapalat" w:hAnsi="GHEA Grapalat" w:cs="Times Armenian"/>
          <w:sz w:val="20"/>
          <w:lang w:val="hy-AM"/>
        </w:rPr>
        <w:t xml:space="preserve">) </w:t>
      </w:r>
      <w:r w:rsidRPr="0016775D">
        <w:rPr>
          <w:rFonts w:ascii="GHEA Grapalat" w:hAnsi="GHEA Grapalat" w:cs="Sylfaen"/>
          <w:sz w:val="20"/>
          <w:lang w:val="hy-AM"/>
        </w:rPr>
        <w:t>կատարելու</w:t>
      </w:r>
      <w:r w:rsidRPr="0016775D">
        <w:rPr>
          <w:rFonts w:ascii="GHEA Grapalat" w:hAnsi="GHEA Grapalat" w:cs="Times Armenian"/>
          <w:sz w:val="20"/>
          <w:lang w:val="hy-AM"/>
        </w:rPr>
        <w:t xml:space="preserve"> </w:t>
      </w:r>
      <w:r w:rsidRPr="0016775D">
        <w:rPr>
          <w:rFonts w:ascii="GHEA Grapalat" w:hAnsi="GHEA Grapalat" w:cs="Sylfaen"/>
          <w:sz w:val="20"/>
          <w:lang w:val="hy-AM"/>
        </w:rPr>
        <w:t>ձևով</w:t>
      </w:r>
      <w:r w:rsidRPr="0016775D">
        <w:rPr>
          <w:rFonts w:ascii="GHEA Grapalat" w:hAnsi="GHEA Grapalat" w:cs="Times Armenian"/>
          <w:sz w:val="20"/>
          <w:lang w:val="hy-AM"/>
        </w:rPr>
        <w:t xml:space="preserve">։ </w:t>
      </w:r>
      <w:r w:rsidR="005D6138" w:rsidRPr="0016775D">
        <w:rPr>
          <w:rFonts w:ascii="GHEA Grapalat" w:hAnsi="GHEA Grapalat" w:cs="Times Armenian"/>
          <w:sz w:val="20"/>
          <w:lang w:val="hy-AM"/>
        </w:rPr>
        <w:t xml:space="preserve">Ընդ որում մինչև կանխավճարի ամբողջական մարումը, </w:t>
      </w:r>
      <w:r w:rsidR="00506639" w:rsidRPr="0016775D">
        <w:rPr>
          <w:rFonts w:ascii="GHEA Grapalat" w:hAnsi="GHEA Grapalat" w:cs="Times Armenian"/>
          <w:sz w:val="20"/>
          <w:lang w:val="hy-AM"/>
        </w:rPr>
        <w:t>Վաճառողին</w:t>
      </w:r>
      <w:r w:rsidR="005D6138" w:rsidRPr="0016775D">
        <w:rPr>
          <w:rFonts w:ascii="GHEA Grapalat" w:hAnsi="GHEA Grapalat" w:cs="Times Armenian"/>
          <w:sz w:val="20"/>
          <w:lang w:val="hy-AM"/>
        </w:rPr>
        <w:t xml:space="preserve"> վճարումներ չեն կատարվում</w:t>
      </w:r>
      <w:r w:rsidR="008061D6" w:rsidRPr="0016775D">
        <w:rPr>
          <w:rFonts w:ascii="GHEA Grapalat" w:hAnsi="GHEA Grapalat" w:cs="Sylfaen"/>
          <w:sz w:val="20"/>
          <w:lang w:val="hy-AM"/>
        </w:rPr>
        <w:t>:</w:t>
      </w:r>
      <w:r w:rsidR="00383BC3" w:rsidRPr="0016775D">
        <w:rPr>
          <w:rFonts w:ascii="GHEA Grapalat" w:hAnsi="GHEA Grapalat" w:cs="Sylfaen"/>
          <w:sz w:val="20"/>
          <w:vertAlign w:val="superscript"/>
          <w:lang w:val="hy-AM"/>
        </w:rPr>
        <w:t>18</w:t>
      </w:r>
      <w:r w:rsidR="007942E8" w:rsidRPr="0016775D">
        <w:rPr>
          <w:rFonts w:ascii="GHEA Grapalat" w:hAnsi="GHEA Grapalat" w:cs="Sylfaen"/>
          <w:sz w:val="20"/>
          <w:vertAlign w:val="superscript"/>
          <w:lang w:val="hy-AM"/>
        </w:rPr>
        <w:t>30</w:t>
      </w:r>
      <w:r w:rsidRPr="0016775D">
        <w:rPr>
          <w:rStyle w:val="FootnoteReference"/>
          <w:rFonts w:ascii="GHEA Grapalat" w:hAnsi="GHEA Grapalat" w:cs="Sylfaen"/>
          <w:sz w:val="20"/>
          <w:lang w:val="hy-AM"/>
        </w:rPr>
        <w:footnoteReference w:id="13"/>
      </w:r>
      <w:r w:rsidRPr="0016775D">
        <w:rPr>
          <w:rFonts w:ascii="GHEA Grapalat" w:hAnsi="GHEA Grapalat"/>
          <w:sz w:val="20"/>
          <w:lang w:val="hy-AM"/>
        </w:rPr>
        <w:t xml:space="preserve"> </w:t>
      </w:r>
    </w:p>
    <w:p w14:paraId="4F905A1B"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 xml:space="preserve">3.3 Գնորդն իրեն մատակարարված </w:t>
      </w:r>
      <w:r w:rsidR="00D320A2" w:rsidRPr="0016775D">
        <w:rPr>
          <w:rFonts w:ascii="GHEA Grapalat" w:hAnsi="GHEA Grapalat"/>
          <w:sz w:val="20"/>
          <w:lang w:val="hy-AM"/>
        </w:rPr>
        <w:t>ա</w:t>
      </w:r>
      <w:r w:rsidRPr="0016775D">
        <w:rPr>
          <w:rFonts w:ascii="GHEA Grapalat" w:hAnsi="GHEA Grapalat"/>
          <w:sz w:val="20"/>
          <w:lang w:val="hy-AM"/>
        </w:rPr>
        <w:t xml:space="preserve">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16775D">
        <w:rPr>
          <w:rFonts w:ascii="GHEA Grapalat" w:hAnsi="GHEA Grapalat"/>
          <w:sz w:val="20"/>
          <w:lang w:val="hy-AM"/>
        </w:rPr>
        <w:t>2</w:t>
      </w:r>
      <w:r w:rsidRPr="0016775D">
        <w:rPr>
          <w:rFonts w:ascii="GHEA Grapalat" w:hAnsi="GHEA Grapalat"/>
          <w:sz w:val="20"/>
          <w:lang w:val="hy-AM"/>
        </w:rPr>
        <w:t xml:space="preserve">) նախատեսված ամիներին, բայց ոչ ուշ, քան մինչև տվյալ տարվա դեկտեմբերի </w:t>
      </w:r>
      <w:r w:rsidR="00385051" w:rsidRPr="0016775D">
        <w:rPr>
          <w:rFonts w:ascii="GHEA Grapalat" w:hAnsi="GHEA Grapalat"/>
          <w:sz w:val="20"/>
          <w:lang w:val="hy-AM"/>
        </w:rPr>
        <w:t>--</w:t>
      </w:r>
      <w:r w:rsidRPr="0016775D">
        <w:rPr>
          <w:rFonts w:ascii="GHEA Grapalat" w:hAnsi="GHEA Grapalat"/>
          <w:sz w:val="20"/>
          <w:lang w:val="hy-AM"/>
        </w:rPr>
        <w:t xml:space="preserve">-ը: </w:t>
      </w:r>
    </w:p>
    <w:p w14:paraId="6FDD9865" w14:textId="77777777" w:rsidR="00385051" w:rsidRPr="0016775D" w:rsidRDefault="00385051" w:rsidP="00385051">
      <w:pPr>
        <w:ind w:firstLine="709"/>
        <w:jc w:val="both"/>
        <w:rPr>
          <w:rFonts w:ascii="GHEA Grapalat" w:hAnsi="GHEA Grapalat"/>
          <w:sz w:val="20"/>
          <w:lang w:val="hy-AM"/>
        </w:rPr>
      </w:pPr>
      <w:r w:rsidRPr="0016775D">
        <w:rPr>
          <w:rFonts w:ascii="GHEA Grapalat" w:hAnsi="GHEA Grapalat"/>
          <w:sz w:val="20"/>
          <w:lang w:val="hy-AM"/>
        </w:rPr>
        <w:t>Ընդ որում վճարում կատարելու նպատակով հանձնման-ընդունման արձանագրությունն ստորագրվելու օրվանից հետո 3 աշխատանքային օրվա ընթացքում գնորդը վճարման հանձնարարագիրը և հանձնման-ընդունման արձանագրության պատճենը մուտքագրում է լիազորված մարմնի գանձապետական համակարգ,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sidRPr="0016775D">
        <w:rPr>
          <w:rFonts w:ascii="GHEA Grapalat" w:hAnsi="GHEA Grapalat"/>
          <w:sz w:val="20"/>
          <w:vertAlign w:val="superscript"/>
          <w:lang w:val="hy-AM"/>
        </w:rPr>
        <w:t>17.1</w:t>
      </w:r>
      <w:r w:rsidRPr="0016775D">
        <w:rPr>
          <w:rFonts w:ascii="GHEA Grapalat" w:hAnsi="GHEA Grapalat"/>
          <w:sz w:val="20"/>
          <w:lang w:val="hy-AM"/>
        </w:rPr>
        <w:t>:</w:t>
      </w:r>
    </w:p>
    <w:p w14:paraId="232C4BAF" w14:textId="77777777" w:rsidR="00385051" w:rsidRPr="0016775D" w:rsidRDefault="00385051" w:rsidP="00EF3662">
      <w:pPr>
        <w:ind w:firstLine="709"/>
        <w:jc w:val="both"/>
        <w:rPr>
          <w:rFonts w:ascii="GHEA Grapalat" w:hAnsi="GHEA Grapalat"/>
          <w:sz w:val="20"/>
          <w:lang w:val="hy-AM"/>
        </w:rPr>
      </w:pPr>
    </w:p>
    <w:p w14:paraId="75604F1D" w14:textId="77777777" w:rsidR="00071D1C" w:rsidRPr="0016775D" w:rsidRDefault="00071D1C" w:rsidP="00EF3662">
      <w:pPr>
        <w:ind w:firstLine="720"/>
        <w:jc w:val="both"/>
        <w:rPr>
          <w:rFonts w:ascii="GHEA Grapalat" w:hAnsi="GHEA Grapalat" w:cs="Sylfaen"/>
          <w:i/>
          <w:sz w:val="20"/>
          <w:u w:val="single"/>
          <w:lang w:val="hy-AM"/>
        </w:rPr>
      </w:pPr>
    </w:p>
    <w:p w14:paraId="0AC803E0" w14:textId="77777777" w:rsidR="00710307" w:rsidRPr="0016775D" w:rsidRDefault="00710307" w:rsidP="00EF3662">
      <w:pPr>
        <w:ind w:firstLine="709"/>
        <w:jc w:val="center"/>
        <w:rPr>
          <w:rFonts w:ascii="GHEA Grapalat" w:hAnsi="GHEA Grapalat"/>
          <w:b/>
          <w:sz w:val="20"/>
          <w:lang w:val="hy-AM"/>
        </w:rPr>
      </w:pPr>
    </w:p>
    <w:p w14:paraId="36495110" w14:textId="77777777" w:rsidR="00071D1C" w:rsidRPr="0016775D" w:rsidRDefault="00071D1C" w:rsidP="00EF3662">
      <w:pPr>
        <w:ind w:firstLine="709"/>
        <w:jc w:val="center"/>
        <w:rPr>
          <w:rFonts w:ascii="GHEA Grapalat" w:hAnsi="GHEA Grapalat"/>
          <w:b/>
          <w:sz w:val="20"/>
          <w:lang w:val="hy-AM"/>
        </w:rPr>
      </w:pPr>
      <w:r w:rsidRPr="0016775D">
        <w:rPr>
          <w:rFonts w:ascii="GHEA Grapalat" w:hAnsi="GHEA Grapalat"/>
          <w:b/>
          <w:sz w:val="20"/>
          <w:lang w:val="hy-AM"/>
        </w:rPr>
        <w:t>4. ԱՊՐԱՆՔԻ ՈՐԱԿԸ ԵՎ ԵՐԱՇԽԻՔԸ</w:t>
      </w:r>
    </w:p>
    <w:p w14:paraId="35B79E7E" w14:textId="79EEB3A4"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 xml:space="preserve">4.1 Վաճառողը երաշխավորում է մատակարարված </w:t>
      </w:r>
      <w:r w:rsidR="001D718C" w:rsidRPr="0016775D">
        <w:rPr>
          <w:rFonts w:ascii="GHEA Grapalat" w:hAnsi="GHEA Grapalat"/>
          <w:sz w:val="20"/>
          <w:lang w:val="hy-AM"/>
        </w:rPr>
        <w:t>ա</w:t>
      </w:r>
      <w:r w:rsidRPr="0016775D">
        <w:rPr>
          <w:rFonts w:ascii="GHEA Grapalat" w:hAnsi="GHEA Grapalat"/>
          <w:sz w:val="20"/>
          <w:lang w:val="hy-AM"/>
        </w:rPr>
        <w:t>պրանքի որակի համապատասխանությունը պետական ստանդարտի պահանջներին։</w:t>
      </w:r>
      <w:r w:rsidR="00EB35E7" w:rsidRPr="0016775D">
        <w:rPr>
          <w:rFonts w:ascii="GHEA Grapalat" w:hAnsi="GHEA Grapalat"/>
          <w:sz w:val="20"/>
          <w:lang w:val="hy-AM"/>
        </w:rPr>
        <w:t xml:space="preserve"> </w:t>
      </w:r>
    </w:p>
    <w:p w14:paraId="60480CC8" w14:textId="77777777" w:rsidR="009E45F3" w:rsidRPr="0016775D" w:rsidRDefault="00071D1C" w:rsidP="00EF3662">
      <w:pPr>
        <w:ind w:firstLine="702"/>
        <w:jc w:val="both"/>
        <w:rPr>
          <w:rFonts w:ascii="GHEA Grapalat" w:hAnsi="GHEA Grapalat" w:cs="Sylfaen"/>
          <w:sz w:val="20"/>
          <w:lang w:val="hy-AM"/>
        </w:rPr>
      </w:pPr>
      <w:r w:rsidRPr="0016775D">
        <w:rPr>
          <w:rFonts w:ascii="GHEA Grapalat" w:hAnsi="GHEA Grapalat" w:cs="Times Armenian"/>
          <w:sz w:val="20"/>
          <w:lang w:val="hy-AM"/>
        </w:rPr>
        <w:t xml:space="preserve">4.2 </w:t>
      </w:r>
      <w:r w:rsidRPr="0016775D">
        <w:rPr>
          <w:rFonts w:ascii="GHEA Grapalat" w:hAnsi="GHEA Grapalat" w:cs="Sylfaen"/>
          <w:sz w:val="20"/>
          <w:lang w:val="hy-AM"/>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Pr="0016775D">
        <w:rPr>
          <w:rFonts w:ascii="GHEA Grapalat" w:hAnsi="GHEA Grapalat" w:cs="Sylfaen"/>
          <w:sz w:val="20"/>
          <w:u w:val="single"/>
          <w:lang w:val="hy-AM"/>
        </w:rPr>
        <w:t xml:space="preserve">            </w:t>
      </w:r>
      <w:r w:rsidRPr="0016775D">
        <w:rPr>
          <w:rFonts w:ascii="GHEA Grapalat" w:hAnsi="GHEA Grapalat" w:cs="Sylfaen"/>
          <w:sz w:val="20"/>
          <w:lang w:val="hy-AM"/>
        </w:rPr>
        <w:t xml:space="preserve"> օրացուցային օրը:  Եթե 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008061D6" w:rsidRPr="0016775D">
        <w:rPr>
          <w:rFonts w:ascii="GHEA Grapalat" w:hAnsi="GHEA Grapalat" w:cs="Sylfaen"/>
          <w:sz w:val="20"/>
          <w:lang w:val="hy-AM"/>
        </w:rPr>
        <w:t>:</w:t>
      </w:r>
      <w:r w:rsidR="00383BC3" w:rsidRPr="0016775D">
        <w:rPr>
          <w:rFonts w:ascii="GHEA Grapalat" w:hAnsi="GHEA Grapalat" w:cs="Sylfaen"/>
          <w:sz w:val="20"/>
          <w:vertAlign w:val="superscript"/>
          <w:lang w:val="hy-AM"/>
        </w:rPr>
        <w:t>19</w:t>
      </w:r>
      <w:r w:rsidR="007942E8" w:rsidRPr="0016775D">
        <w:rPr>
          <w:rFonts w:ascii="GHEA Grapalat" w:hAnsi="GHEA Grapalat" w:cs="Sylfaen"/>
          <w:sz w:val="20"/>
          <w:vertAlign w:val="superscript"/>
          <w:lang w:val="hy-AM"/>
        </w:rPr>
        <w:t>31</w:t>
      </w:r>
      <w:r w:rsidRPr="0016775D">
        <w:rPr>
          <w:rStyle w:val="FootnoteReference"/>
          <w:rFonts w:ascii="GHEA Grapalat" w:hAnsi="GHEA Grapalat" w:cs="Sylfaen"/>
          <w:sz w:val="20"/>
          <w:lang w:val="pt-BR"/>
        </w:rPr>
        <w:footnoteReference w:id="14"/>
      </w:r>
    </w:p>
    <w:p w14:paraId="471F39A9" w14:textId="77777777" w:rsidR="009E45F3" w:rsidRPr="0016775D" w:rsidRDefault="009E45F3" w:rsidP="00EF3662">
      <w:pPr>
        <w:ind w:firstLine="709"/>
        <w:jc w:val="both"/>
        <w:rPr>
          <w:rFonts w:ascii="GHEA Grapalat" w:hAnsi="GHEA Grapalat"/>
          <w:sz w:val="20"/>
          <w:lang w:val="hy-AM"/>
        </w:rPr>
      </w:pPr>
    </w:p>
    <w:p w14:paraId="13F3DC8B" w14:textId="77777777" w:rsidR="00710307" w:rsidRPr="0016775D" w:rsidRDefault="00710307" w:rsidP="00EF3662">
      <w:pPr>
        <w:ind w:firstLine="709"/>
        <w:jc w:val="center"/>
        <w:rPr>
          <w:rFonts w:ascii="GHEA Grapalat" w:hAnsi="GHEA Grapalat"/>
          <w:b/>
          <w:sz w:val="20"/>
          <w:lang w:val="hy-AM"/>
        </w:rPr>
      </w:pPr>
    </w:p>
    <w:p w14:paraId="0D60734D" w14:textId="77777777" w:rsidR="009E45F3" w:rsidRPr="0016775D" w:rsidRDefault="009E45F3" w:rsidP="00EF3662">
      <w:pPr>
        <w:ind w:firstLine="709"/>
        <w:jc w:val="center"/>
        <w:rPr>
          <w:rFonts w:ascii="GHEA Grapalat" w:hAnsi="GHEA Grapalat"/>
          <w:b/>
          <w:sz w:val="20"/>
          <w:lang w:val="hy-AM"/>
        </w:rPr>
      </w:pPr>
      <w:r w:rsidRPr="0016775D">
        <w:rPr>
          <w:rFonts w:ascii="GHEA Grapalat" w:hAnsi="GHEA Grapalat"/>
          <w:b/>
          <w:sz w:val="20"/>
          <w:lang w:val="hy-AM"/>
        </w:rPr>
        <w:t>5. ԱՊՐԱՆՔԻ ՀԱՆՁՆՈՒՄԸ ԵՎ ԸՆԴՈՒՆՈՒՄԸ</w:t>
      </w:r>
    </w:p>
    <w:p w14:paraId="48340A4B" w14:textId="77777777" w:rsidR="009E45F3" w:rsidRPr="0016775D" w:rsidRDefault="009E45F3" w:rsidP="00EF3662">
      <w:pPr>
        <w:ind w:firstLine="720"/>
        <w:jc w:val="both"/>
        <w:rPr>
          <w:rFonts w:ascii="GHEA Grapalat" w:hAnsi="GHEA Grapalat" w:cs="Sylfaen"/>
          <w:sz w:val="20"/>
          <w:lang w:val="hy-AM"/>
        </w:rPr>
      </w:pPr>
      <w:r w:rsidRPr="0016775D">
        <w:rPr>
          <w:rFonts w:ascii="GHEA Grapalat" w:hAnsi="GHEA Grapalat"/>
          <w:sz w:val="20"/>
          <w:lang w:val="hy-AM"/>
        </w:rPr>
        <w:t xml:space="preserve">5.1 Մատակարարված ապրանքն </w:t>
      </w:r>
      <w:r w:rsidRPr="0016775D">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77777777" w:rsidR="009123CA" w:rsidRPr="0016775D" w:rsidRDefault="009E45F3" w:rsidP="00EF3662">
      <w:pPr>
        <w:ind w:firstLine="720"/>
        <w:jc w:val="both"/>
        <w:rPr>
          <w:rFonts w:ascii="GHEA Grapalat" w:hAnsi="GHEA Grapalat" w:cs="Sylfaen"/>
          <w:sz w:val="20"/>
          <w:szCs w:val="20"/>
          <w:lang w:val="hy-AM"/>
        </w:rPr>
      </w:pPr>
      <w:r w:rsidRPr="0016775D">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16775D">
        <w:rPr>
          <w:rFonts w:ascii="GHEA Grapalat" w:hAnsi="GHEA Grapalat" w:cs="Sylfaen"/>
          <w:sz w:val="20"/>
          <w:szCs w:val="20"/>
          <w:lang w:val="hy-AM"/>
        </w:rPr>
        <w:t xml:space="preserve"> և </w:t>
      </w:r>
      <w:r w:rsidRPr="0016775D">
        <w:rPr>
          <w:rFonts w:ascii="GHEA Grapalat" w:hAnsi="GHEA Grapalat" w:cs="Sylfaen"/>
          <w:sz w:val="20"/>
          <w:szCs w:val="20"/>
          <w:lang w:val="hy-AM"/>
        </w:rPr>
        <w:t>հանձնման-ընդունման արձանագրությ</w:t>
      </w:r>
      <w:r w:rsidR="00A232D9" w:rsidRPr="0016775D">
        <w:rPr>
          <w:rFonts w:ascii="GHEA Grapalat" w:hAnsi="GHEA Grapalat" w:cs="Sylfaen"/>
          <w:sz w:val="20"/>
          <w:szCs w:val="20"/>
          <w:lang w:val="hy-AM"/>
        </w:rPr>
        <w:t xml:space="preserve">ան </w:t>
      </w:r>
      <w:r w:rsidR="00A232D9" w:rsidRPr="0016775D">
        <w:rPr>
          <w:rFonts w:ascii="GHEA Grapalat" w:hAnsi="GHEA Grapalat" w:cs="Sylfaen"/>
          <w:sz w:val="20"/>
          <w:szCs w:val="20"/>
          <w:u w:val="single"/>
          <w:lang w:val="hy-AM"/>
        </w:rPr>
        <w:tab/>
      </w:r>
      <w:r w:rsidR="00A232D9" w:rsidRPr="0016775D">
        <w:rPr>
          <w:rFonts w:ascii="GHEA Grapalat" w:hAnsi="GHEA Grapalat" w:cs="Sylfaen"/>
          <w:sz w:val="20"/>
          <w:szCs w:val="20"/>
          <w:u w:val="single"/>
          <w:lang w:val="hy-AM"/>
        </w:rPr>
        <w:tab/>
      </w:r>
      <w:r w:rsidR="00A232D9" w:rsidRPr="0016775D">
        <w:rPr>
          <w:rFonts w:ascii="GHEA Grapalat" w:hAnsi="GHEA Grapalat" w:cs="Sylfaen"/>
          <w:sz w:val="20"/>
          <w:szCs w:val="20"/>
          <w:lang w:val="hy-AM"/>
        </w:rPr>
        <w:t xml:space="preserve"> օրինակ</w:t>
      </w:r>
      <w:r w:rsidRPr="0016775D">
        <w:rPr>
          <w:rFonts w:ascii="GHEA Grapalat" w:hAnsi="GHEA Grapalat" w:cs="Sylfaen"/>
          <w:sz w:val="20"/>
          <w:szCs w:val="20"/>
          <w:lang w:val="hy-AM"/>
        </w:rPr>
        <w:t xml:space="preserve"> (հավելված N 3): </w:t>
      </w:r>
    </w:p>
    <w:p w14:paraId="183635A4" w14:textId="77777777" w:rsidR="00A232D9" w:rsidRPr="0016775D" w:rsidRDefault="009123CA" w:rsidP="00A232D9">
      <w:pPr>
        <w:ind w:firstLine="720"/>
        <w:jc w:val="both"/>
        <w:rPr>
          <w:rFonts w:ascii="GHEA Grapalat" w:hAnsi="GHEA Grapalat" w:cs="Sylfaen"/>
          <w:sz w:val="20"/>
          <w:lang w:val="hy-AM"/>
        </w:rPr>
      </w:pPr>
      <w:r w:rsidRPr="0016775D">
        <w:rPr>
          <w:rFonts w:ascii="GHEA Grapalat" w:hAnsi="GHEA Grapalat" w:cs="Sylfaen"/>
          <w:sz w:val="20"/>
          <w:lang w:val="hy-AM"/>
        </w:rPr>
        <w:t xml:space="preserve">5.2 </w:t>
      </w:r>
      <w:r w:rsidR="00A232D9" w:rsidRPr="0016775D">
        <w:rPr>
          <w:rFonts w:ascii="GHEA Grapalat" w:hAnsi="GHEA Grapalat" w:cs="Sylfaen"/>
          <w:sz w:val="20"/>
          <w:lang w:val="hy-AM"/>
        </w:rPr>
        <w:t xml:space="preserve">Հանձնման-ընդունման արձանագրությունը ստորագրվում է, եթե </w:t>
      </w:r>
      <w:r w:rsidR="00A232D9" w:rsidRPr="0016775D">
        <w:rPr>
          <w:rFonts w:ascii="GHEA Grapalat" w:hAnsi="GHEA Grapalat"/>
          <w:sz w:val="20"/>
          <w:lang w:val="hy-AM"/>
        </w:rPr>
        <w:t xml:space="preserve">մատակարարված ապրանքը </w:t>
      </w:r>
      <w:r w:rsidR="00A232D9" w:rsidRPr="0016775D">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16775D" w:rsidRDefault="00A232D9" w:rsidP="00A232D9">
      <w:pPr>
        <w:ind w:firstLine="720"/>
        <w:jc w:val="both"/>
        <w:rPr>
          <w:rFonts w:ascii="GHEA Grapalat" w:hAnsi="GHEA Grapalat" w:cs="Sylfaen"/>
          <w:sz w:val="20"/>
          <w:lang w:val="hy-AM"/>
        </w:rPr>
      </w:pPr>
      <w:r w:rsidRPr="0016775D">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16775D" w:rsidRDefault="00A232D9" w:rsidP="00A232D9">
      <w:pPr>
        <w:ind w:firstLine="720"/>
        <w:jc w:val="both"/>
        <w:rPr>
          <w:rFonts w:ascii="GHEA Grapalat" w:hAnsi="GHEA Grapalat" w:cs="Sylfaen"/>
          <w:sz w:val="20"/>
          <w:lang w:val="hy-AM"/>
        </w:rPr>
      </w:pPr>
      <w:r w:rsidRPr="0016775D">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77777777" w:rsidR="00A232D9" w:rsidRPr="0016775D" w:rsidRDefault="009123CA" w:rsidP="00A232D9">
      <w:pPr>
        <w:ind w:firstLine="709"/>
        <w:jc w:val="both"/>
        <w:rPr>
          <w:rFonts w:ascii="GHEA Grapalat" w:hAnsi="GHEA Grapalat"/>
          <w:sz w:val="20"/>
          <w:lang w:val="hy-AM"/>
        </w:rPr>
      </w:pPr>
      <w:r w:rsidRPr="0016775D">
        <w:rPr>
          <w:rFonts w:ascii="GHEA Grapalat" w:hAnsi="GHEA Grapalat"/>
          <w:sz w:val="20"/>
          <w:lang w:val="hy-AM"/>
        </w:rPr>
        <w:t xml:space="preserve">5.3 </w:t>
      </w:r>
      <w:r w:rsidR="00A232D9" w:rsidRPr="0016775D">
        <w:rPr>
          <w:rFonts w:ascii="GHEA Grapalat" w:hAnsi="GHEA Grapalat"/>
          <w:sz w:val="20"/>
          <w:lang w:val="hy-AM"/>
        </w:rPr>
        <w:t xml:space="preserve">Գնորդը հանձնման-ընդունման արձանագրությունը ստանալու </w:t>
      </w:r>
      <w:r w:rsidR="00A232D9" w:rsidRPr="0016775D">
        <w:rPr>
          <w:rFonts w:ascii="GHEA Grapalat" w:hAnsi="GHEA Grapalat" w:cs="Sylfaen"/>
          <w:sz w:val="20"/>
          <w:szCs w:val="20"/>
          <w:lang w:val="hy-AM"/>
        </w:rPr>
        <w:t xml:space="preserve">օրվան հաջորդող աշխատանքային օրվանից հաշված </w:t>
      </w:r>
      <w:r w:rsidR="00A232D9" w:rsidRPr="0016775D">
        <w:rPr>
          <w:rFonts w:ascii="GHEA Grapalat" w:hAnsi="GHEA Grapalat" w:cs="Sylfaen"/>
          <w:sz w:val="20"/>
          <w:szCs w:val="20"/>
          <w:u w:val="single"/>
          <w:lang w:val="hy-AM"/>
        </w:rPr>
        <w:t xml:space="preserve">     </w:t>
      </w:r>
      <w:r w:rsidR="00A232D9" w:rsidRPr="0016775D">
        <w:rPr>
          <w:rFonts w:ascii="GHEA Grapalat" w:hAnsi="GHEA Grapalat" w:cs="Sylfaen"/>
          <w:sz w:val="20"/>
          <w:szCs w:val="20"/>
          <w:lang w:val="hy-AM"/>
        </w:rPr>
        <w:t xml:space="preserve"> աշխատանքային օրվա ընթացքում </w:t>
      </w:r>
      <w:r w:rsidR="00A232D9" w:rsidRPr="0016775D">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16775D" w:rsidRDefault="009123CA" w:rsidP="00EF3662">
      <w:pPr>
        <w:ind w:firstLine="720"/>
        <w:jc w:val="both"/>
        <w:rPr>
          <w:rFonts w:ascii="GHEA Grapalat" w:hAnsi="GHEA Grapalat" w:cs="Sylfaen"/>
          <w:sz w:val="20"/>
          <w:lang w:val="hy-AM"/>
        </w:rPr>
      </w:pPr>
      <w:r w:rsidRPr="0016775D">
        <w:rPr>
          <w:rFonts w:ascii="GHEA Grapalat" w:hAnsi="GHEA Grapalat"/>
          <w:sz w:val="20"/>
          <w:lang w:val="hy-AM"/>
        </w:rPr>
        <w:t xml:space="preserve">5.4 </w:t>
      </w:r>
      <w:r w:rsidRPr="0016775D">
        <w:rPr>
          <w:rFonts w:ascii="GHEA Grapalat" w:hAnsi="GHEA Grapalat" w:cs="Sylfaen"/>
          <w:sz w:val="20"/>
          <w:lang w:val="hy-AM"/>
        </w:rPr>
        <w:t>Եթե պայմանագրի 5.</w:t>
      </w:r>
      <w:r w:rsidR="00A232D9" w:rsidRPr="0016775D">
        <w:rPr>
          <w:rFonts w:ascii="GHEA Grapalat" w:hAnsi="GHEA Grapalat" w:cs="Sylfaen"/>
          <w:sz w:val="20"/>
          <w:lang w:val="hy-AM"/>
        </w:rPr>
        <w:t>3</w:t>
      </w:r>
      <w:r w:rsidRPr="0016775D">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w:t>
      </w:r>
      <w:r w:rsidRPr="0016775D">
        <w:rPr>
          <w:rFonts w:ascii="GHEA Grapalat" w:hAnsi="GHEA Grapalat" w:cs="Sylfaen"/>
          <w:sz w:val="20"/>
          <w:lang w:val="hy-AM"/>
        </w:rPr>
        <w:lastRenderedPageBreak/>
        <w:t>պայմանագրի 5.</w:t>
      </w:r>
      <w:r w:rsidR="00A232D9" w:rsidRPr="0016775D">
        <w:rPr>
          <w:rFonts w:ascii="GHEA Grapalat" w:hAnsi="GHEA Grapalat" w:cs="Sylfaen"/>
          <w:sz w:val="20"/>
          <w:lang w:val="hy-AM"/>
        </w:rPr>
        <w:t>3</w:t>
      </w:r>
      <w:r w:rsidRPr="0016775D">
        <w:rPr>
          <w:rFonts w:ascii="GHEA Grapalat" w:hAnsi="GHEA Grapalat" w:cs="Sylfaen"/>
          <w:sz w:val="20"/>
          <w:lang w:val="hy-AM"/>
        </w:rPr>
        <w:t xml:space="preserve"> կետով սահման</w:t>
      </w:r>
      <w:r w:rsidRPr="0016775D">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16775D">
        <w:rPr>
          <w:rFonts w:ascii="GHEA Grapalat" w:hAnsi="GHEA Grapalat" w:cs="Sylfaen"/>
          <w:sz w:val="20"/>
          <w:lang w:val="hy-AM"/>
        </w:rPr>
        <w:softHyphen/>
        <w:t xml:space="preserve">գրությունը: </w:t>
      </w:r>
    </w:p>
    <w:p w14:paraId="452121BB" w14:textId="77777777" w:rsidR="009123CA" w:rsidRPr="0016775D" w:rsidRDefault="009123CA" w:rsidP="00EF3662">
      <w:pPr>
        <w:ind w:firstLine="720"/>
        <w:jc w:val="both"/>
        <w:rPr>
          <w:rFonts w:ascii="GHEA Grapalat" w:hAnsi="GHEA Grapalat" w:cs="Sylfaen"/>
          <w:sz w:val="20"/>
          <w:lang w:val="hy-AM"/>
        </w:rPr>
      </w:pPr>
    </w:p>
    <w:p w14:paraId="2317ED42" w14:textId="77777777" w:rsidR="00710307" w:rsidRPr="0016775D" w:rsidRDefault="00710307" w:rsidP="00EF3662">
      <w:pPr>
        <w:ind w:firstLine="709"/>
        <w:jc w:val="center"/>
        <w:rPr>
          <w:rFonts w:ascii="GHEA Grapalat" w:hAnsi="GHEA Grapalat"/>
          <w:b/>
          <w:sz w:val="20"/>
          <w:lang w:val="hy-AM"/>
        </w:rPr>
      </w:pPr>
    </w:p>
    <w:p w14:paraId="67F5CD26" w14:textId="77777777" w:rsidR="009123CA" w:rsidRPr="0016775D" w:rsidRDefault="009123CA" w:rsidP="00EF3662">
      <w:pPr>
        <w:ind w:firstLine="709"/>
        <w:jc w:val="center"/>
        <w:rPr>
          <w:rFonts w:ascii="GHEA Grapalat" w:hAnsi="GHEA Grapalat"/>
          <w:b/>
          <w:sz w:val="20"/>
          <w:lang w:val="hy-AM"/>
        </w:rPr>
      </w:pPr>
      <w:r w:rsidRPr="0016775D">
        <w:rPr>
          <w:rFonts w:ascii="GHEA Grapalat" w:hAnsi="GHEA Grapalat"/>
          <w:b/>
          <w:sz w:val="20"/>
          <w:lang w:val="hy-AM"/>
        </w:rPr>
        <w:t>6. ԿՈՂՄԵՐԻ ՊԱՏԱՍԽԱՆԱՏՎՈՒԹՅՈՒՆԸ</w:t>
      </w:r>
    </w:p>
    <w:p w14:paraId="5BCC1247" w14:textId="77777777" w:rsidR="009123CA" w:rsidRPr="0016775D" w:rsidRDefault="009123CA" w:rsidP="00EF3662">
      <w:pPr>
        <w:ind w:firstLine="709"/>
        <w:jc w:val="both"/>
        <w:rPr>
          <w:rFonts w:ascii="GHEA Grapalat" w:hAnsi="GHEA Grapalat"/>
          <w:sz w:val="20"/>
          <w:lang w:val="hy-AM"/>
        </w:rPr>
      </w:pPr>
      <w:r w:rsidRPr="0016775D">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16775D" w:rsidRDefault="009123CA" w:rsidP="00EF3662">
      <w:pPr>
        <w:ind w:firstLine="709"/>
        <w:jc w:val="both"/>
        <w:rPr>
          <w:rFonts w:ascii="GHEA Grapalat" w:hAnsi="GHEA Grapalat"/>
          <w:sz w:val="20"/>
          <w:lang w:val="hy-AM"/>
        </w:rPr>
      </w:pPr>
      <w:r w:rsidRPr="0016775D">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16775D">
        <w:rPr>
          <w:rFonts w:ascii="GHEA Grapalat" w:hAnsi="GHEA Grapalat"/>
          <w:sz w:val="20"/>
          <w:lang w:val="hy-AM"/>
        </w:rPr>
        <w:t xml:space="preserve">աշխատանքային </w:t>
      </w:r>
      <w:r w:rsidRPr="0016775D">
        <w:rPr>
          <w:rFonts w:ascii="GHEA Grapalat" w:hAnsi="GHEA Grapalat"/>
          <w:sz w:val="20"/>
          <w:lang w:val="hy-AM"/>
        </w:rPr>
        <w:t xml:space="preserve">օրվա համար գանձվում է տույժ` մատակարարման ենթակա, սակայն չմատակարարված ապրանքի գնի 0,05 </w:t>
      </w:r>
      <w:r w:rsidRPr="0016775D">
        <w:rPr>
          <w:rFonts w:ascii="GHEA Grapalat" w:hAnsi="GHEA Grapalat" w:cs="Sylfaen"/>
          <w:sz w:val="20"/>
          <w:lang w:val="hy-AM"/>
        </w:rPr>
        <w:t>(զրո ամբողջ հինգ հարյուրերորդական) տոկոսի</w:t>
      </w:r>
      <w:r w:rsidRPr="0016775D">
        <w:rPr>
          <w:rFonts w:ascii="GHEA Grapalat" w:hAnsi="GHEA Grapalat"/>
          <w:sz w:val="20"/>
          <w:lang w:val="hy-AM"/>
        </w:rPr>
        <w:t xml:space="preserve">  չափով։</w:t>
      </w:r>
    </w:p>
    <w:p w14:paraId="1E9C4B87" w14:textId="77777777" w:rsidR="007942E8" w:rsidRPr="0016775D" w:rsidRDefault="009123CA" w:rsidP="007942E8">
      <w:pPr>
        <w:ind w:firstLine="709"/>
        <w:jc w:val="both"/>
        <w:rPr>
          <w:rFonts w:ascii="GHEA Grapalat" w:hAnsi="GHEA Grapalat"/>
          <w:sz w:val="20"/>
          <w:lang w:val="hy-AM"/>
        </w:rPr>
      </w:pPr>
      <w:r w:rsidRPr="0016775D">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16775D">
        <w:rPr>
          <w:rFonts w:ascii="GHEA Grapalat" w:hAnsi="GHEA Grapalat" w:cs="Sylfaen"/>
          <w:sz w:val="20"/>
          <w:lang w:val="hy-AM"/>
        </w:rPr>
        <w:t>(զրո ամբողջ հինգ տասնորդական) տոկոսի</w:t>
      </w:r>
      <w:r w:rsidRPr="0016775D" w:rsidDel="009B7E9C">
        <w:rPr>
          <w:rFonts w:ascii="GHEA Grapalat" w:hAnsi="GHEA Grapalat"/>
          <w:sz w:val="20"/>
          <w:lang w:val="hy-AM"/>
        </w:rPr>
        <w:t xml:space="preserve"> </w:t>
      </w:r>
      <w:r w:rsidRPr="0016775D">
        <w:rPr>
          <w:rFonts w:ascii="GHEA Grapalat" w:hAnsi="GHEA Grapalat"/>
          <w:sz w:val="20"/>
          <w:lang w:val="hy-AM"/>
        </w:rPr>
        <w:t xml:space="preserve"> չափով</w:t>
      </w:r>
      <w:r w:rsidR="008061D6" w:rsidRPr="0016775D">
        <w:rPr>
          <w:rFonts w:ascii="GHEA Grapalat" w:hAnsi="GHEA Grapalat"/>
          <w:sz w:val="20"/>
          <w:lang w:val="hy-AM"/>
        </w:rPr>
        <w:t>:</w:t>
      </w:r>
      <w:r w:rsidR="00383BC3" w:rsidRPr="0016775D">
        <w:rPr>
          <w:rFonts w:ascii="GHEA Grapalat" w:hAnsi="GHEA Grapalat"/>
          <w:sz w:val="20"/>
          <w:vertAlign w:val="superscript"/>
          <w:lang w:val="hy-AM"/>
        </w:rPr>
        <w:t>20</w:t>
      </w:r>
      <w:r w:rsidR="007942E8" w:rsidRPr="0016775D">
        <w:rPr>
          <w:rFonts w:ascii="GHEA Grapalat" w:hAnsi="GHEA Grapalat"/>
          <w:sz w:val="20"/>
          <w:vertAlign w:val="superscript"/>
          <w:lang w:val="hy-AM"/>
        </w:rPr>
        <w:t>32</w:t>
      </w:r>
      <w:r w:rsidRPr="0016775D">
        <w:rPr>
          <w:rStyle w:val="FootnoteReference"/>
          <w:rFonts w:ascii="GHEA Grapalat" w:hAnsi="GHEA Grapalat"/>
          <w:sz w:val="20"/>
          <w:lang w:val="hy-AM"/>
        </w:rPr>
        <w:footnoteReference w:id="15"/>
      </w:r>
      <w:r w:rsidR="007942E8" w:rsidRPr="0016775D">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16775D" w:rsidRDefault="0094684E" w:rsidP="0094684E">
      <w:pPr>
        <w:ind w:firstLine="709"/>
        <w:jc w:val="both"/>
        <w:rPr>
          <w:rFonts w:ascii="GHEA Grapalat" w:hAnsi="GHEA Grapalat"/>
          <w:sz w:val="20"/>
          <w:lang w:val="hy-AM"/>
        </w:rPr>
      </w:pPr>
      <w:r w:rsidRPr="0016775D">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16775D" w:rsidRDefault="0094684E" w:rsidP="0094684E">
      <w:pPr>
        <w:ind w:firstLine="709"/>
        <w:jc w:val="both"/>
        <w:rPr>
          <w:rFonts w:ascii="GHEA Grapalat" w:hAnsi="GHEA Grapalat"/>
          <w:sz w:val="20"/>
          <w:lang w:val="hy-AM"/>
        </w:rPr>
      </w:pPr>
      <w:r w:rsidRPr="0016775D">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16775D">
        <w:rPr>
          <w:rFonts w:ascii="GHEA Grapalat" w:hAnsi="GHEA Grapalat"/>
          <w:sz w:val="20"/>
          <w:lang w:val="hy-AM"/>
        </w:rPr>
        <w:t xml:space="preserve">աշխատանքային </w:t>
      </w:r>
      <w:r w:rsidRPr="0016775D">
        <w:rPr>
          <w:rFonts w:ascii="GHEA Grapalat" w:hAnsi="GHEA Grapalat"/>
          <w:sz w:val="20"/>
          <w:lang w:val="hy-AM"/>
        </w:rPr>
        <w:t xml:space="preserve">օրվա համար հաշվարկվում է տույժ` վճարման ենթակա, սակայն չվճարված գումարի 0,05 </w:t>
      </w:r>
      <w:r w:rsidRPr="0016775D">
        <w:rPr>
          <w:rFonts w:ascii="GHEA Grapalat" w:hAnsi="GHEA Grapalat" w:cs="Sylfaen"/>
          <w:sz w:val="20"/>
          <w:lang w:val="hy-AM"/>
        </w:rPr>
        <w:t>(զրո ամբողջ հինգ հարյուրերորդական) տոկոսի</w:t>
      </w:r>
      <w:r w:rsidRPr="0016775D">
        <w:rPr>
          <w:rFonts w:ascii="GHEA Grapalat" w:hAnsi="GHEA Grapalat"/>
          <w:sz w:val="20"/>
          <w:lang w:val="hy-AM"/>
        </w:rPr>
        <w:t xml:space="preserve">  չափով։</w:t>
      </w:r>
    </w:p>
    <w:p w14:paraId="327EFECF" w14:textId="77777777" w:rsidR="0094684E" w:rsidRPr="0016775D" w:rsidRDefault="0094684E" w:rsidP="0094684E">
      <w:pPr>
        <w:ind w:firstLine="709"/>
        <w:jc w:val="both"/>
        <w:rPr>
          <w:rFonts w:ascii="GHEA Grapalat" w:hAnsi="GHEA Grapalat"/>
          <w:sz w:val="20"/>
          <w:lang w:val="hy-AM"/>
        </w:rPr>
      </w:pPr>
      <w:r w:rsidRPr="0016775D">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16775D" w:rsidRDefault="0094684E" w:rsidP="0094684E">
      <w:pPr>
        <w:ind w:firstLine="709"/>
        <w:jc w:val="both"/>
        <w:rPr>
          <w:rFonts w:ascii="GHEA Grapalat" w:hAnsi="GHEA Grapalat"/>
          <w:sz w:val="20"/>
          <w:lang w:val="hy-AM"/>
        </w:rPr>
      </w:pPr>
      <w:r w:rsidRPr="0016775D">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16775D" w:rsidRDefault="0094684E" w:rsidP="00EF3662">
      <w:pPr>
        <w:ind w:firstLine="709"/>
        <w:jc w:val="both"/>
        <w:rPr>
          <w:rFonts w:ascii="GHEA Grapalat" w:hAnsi="GHEA Grapalat"/>
          <w:sz w:val="20"/>
          <w:lang w:val="hy-AM"/>
        </w:rPr>
      </w:pPr>
    </w:p>
    <w:p w14:paraId="3AF9979A" w14:textId="77777777" w:rsidR="0094684E" w:rsidRPr="0016775D" w:rsidRDefault="0094684E" w:rsidP="00EF3662">
      <w:pPr>
        <w:ind w:firstLine="709"/>
        <w:jc w:val="both"/>
        <w:rPr>
          <w:rFonts w:ascii="GHEA Grapalat" w:hAnsi="GHEA Grapalat"/>
          <w:sz w:val="20"/>
          <w:lang w:val="hy-AM"/>
        </w:rPr>
      </w:pPr>
    </w:p>
    <w:p w14:paraId="1439C724" w14:textId="77777777" w:rsidR="00710307" w:rsidRPr="0016775D" w:rsidRDefault="00710307" w:rsidP="009F337A">
      <w:pPr>
        <w:ind w:firstLine="709"/>
        <w:jc w:val="center"/>
        <w:rPr>
          <w:rFonts w:ascii="GHEA Grapalat" w:hAnsi="GHEA Grapalat"/>
          <w:b/>
          <w:sz w:val="20"/>
          <w:lang w:val="hy-AM"/>
        </w:rPr>
      </w:pPr>
    </w:p>
    <w:p w14:paraId="07995B8A" w14:textId="77777777" w:rsidR="009F337A" w:rsidRPr="0016775D" w:rsidRDefault="009F337A" w:rsidP="009F337A">
      <w:pPr>
        <w:ind w:firstLine="709"/>
        <w:jc w:val="center"/>
        <w:rPr>
          <w:rFonts w:ascii="GHEA Grapalat" w:hAnsi="GHEA Grapalat"/>
          <w:b/>
          <w:sz w:val="20"/>
          <w:lang w:val="hy-AM"/>
        </w:rPr>
      </w:pPr>
      <w:r w:rsidRPr="0016775D">
        <w:rPr>
          <w:rFonts w:ascii="GHEA Grapalat" w:hAnsi="GHEA Grapalat"/>
          <w:b/>
          <w:sz w:val="20"/>
          <w:lang w:val="hy-AM"/>
        </w:rPr>
        <w:t>7. ԱՆՀԱՂԹԱՀԱՐԵԼԻ ՈՒԺԻ ԱԶԴԵՑՈՒԹՅՈՒՆԸ (ՖՈՐՍ-ՄԱԺՈՐ)</w:t>
      </w:r>
    </w:p>
    <w:p w14:paraId="21597E19" w14:textId="77777777" w:rsidR="009F337A" w:rsidRPr="0016775D" w:rsidRDefault="009F337A" w:rsidP="009F337A">
      <w:pPr>
        <w:ind w:firstLine="709"/>
        <w:jc w:val="center"/>
        <w:rPr>
          <w:rFonts w:ascii="GHEA Grapalat" w:hAnsi="GHEA Grapalat"/>
          <w:b/>
          <w:sz w:val="20"/>
          <w:lang w:val="hy-AM"/>
        </w:rPr>
      </w:pPr>
    </w:p>
    <w:p w14:paraId="01474B12" w14:textId="77777777" w:rsidR="009F337A" w:rsidRPr="0016775D" w:rsidRDefault="009F337A" w:rsidP="009F337A">
      <w:pPr>
        <w:ind w:firstLine="709"/>
        <w:jc w:val="both"/>
        <w:rPr>
          <w:rFonts w:ascii="GHEA Grapalat" w:hAnsi="GHEA Grapalat"/>
          <w:sz w:val="20"/>
          <w:lang w:val="hy-AM"/>
        </w:rPr>
      </w:pPr>
      <w:r w:rsidRPr="0016775D">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16775D" w:rsidRDefault="0094684E" w:rsidP="00EF3662">
      <w:pPr>
        <w:ind w:firstLine="709"/>
        <w:jc w:val="both"/>
        <w:rPr>
          <w:rFonts w:ascii="GHEA Grapalat" w:hAnsi="GHEA Grapalat"/>
          <w:sz w:val="20"/>
          <w:lang w:val="hy-AM"/>
        </w:rPr>
      </w:pPr>
    </w:p>
    <w:p w14:paraId="4F22B325" w14:textId="77777777" w:rsidR="0094684E" w:rsidRPr="0016775D" w:rsidRDefault="0094684E" w:rsidP="00EF3662">
      <w:pPr>
        <w:ind w:firstLine="709"/>
        <w:jc w:val="both"/>
        <w:rPr>
          <w:rFonts w:ascii="GHEA Grapalat" w:hAnsi="GHEA Grapalat"/>
          <w:sz w:val="20"/>
          <w:lang w:val="hy-AM"/>
        </w:rPr>
      </w:pPr>
    </w:p>
    <w:p w14:paraId="013F7BFB" w14:textId="77777777" w:rsidR="0094684E" w:rsidRPr="0016775D" w:rsidRDefault="0094684E" w:rsidP="00EF3662">
      <w:pPr>
        <w:ind w:firstLine="709"/>
        <w:jc w:val="both"/>
        <w:rPr>
          <w:rFonts w:ascii="GHEA Grapalat" w:hAnsi="GHEA Grapalat"/>
          <w:sz w:val="20"/>
          <w:lang w:val="hy-AM"/>
        </w:rPr>
      </w:pPr>
    </w:p>
    <w:p w14:paraId="7B840CC5" w14:textId="77777777" w:rsidR="00071D1C" w:rsidRPr="0016775D" w:rsidRDefault="00071D1C" w:rsidP="00EF3662">
      <w:pPr>
        <w:ind w:firstLine="709"/>
        <w:jc w:val="both"/>
        <w:rPr>
          <w:rFonts w:ascii="GHEA Grapalat" w:hAnsi="GHEA Grapalat"/>
          <w:sz w:val="20"/>
          <w:lang w:val="hy-AM"/>
        </w:rPr>
      </w:pPr>
    </w:p>
    <w:p w14:paraId="13EAD170" w14:textId="77777777" w:rsidR="00071D1C" w:rsidRPr="0016775D" w:rsidRDefault="00071D1C" w:rsidP="00EF3662">
      <w:pPr>
        <w:ind w:firstLine="709"/>
        <w:jc w:val="both"/>
        <w:rPr>
          <w:rFonts w:ascii="GHEA Grapalat" w:hAnsi="GHEA Grapalat"/>
          <w:sz w:val="20"/>
          <w:lang w:val="hy-AM"/>
        </w:rPr>
      </w:pPr>
    </w:p>
    <w:p w14:paraId="32717C0C" w14:textId="77777777" w:rsidR="005821CF" w:rsidRPr="0016775D" w:rsidRDefault="005821CF" w:rsidP="00EF3662">
      <w:pPr>
        <w:ind w:firstLine="709"/>
        <w:jc w:val="center"/>
        <w:rPr>
          <w:rFonts w:ascii="GHEA Grapalat" w:hAnsi="GHEA Grapalat"/>
          <w:b/>
          <w:sz w:val="20"/>
          <w:lang w:val="hy-AM"/>
        </w:rPr>
      </w:pPr>
    </w:p>
    <w:p w14:paraId="46B0A157" w14:textId="77777777" w:rsidR="00071D1C" w:rsidRPr="0016775D" w:rsidRDefault="00071D1C" w:rsidP="00EF3662">
      <w:pPr>
        <w:ind w:firstLine="709"/>
        <w:jc w:val="center"/>
        <w:rPr>
          <w:rFonts w:ascii="GHEA Grapalat" w:hAnsi="GHEA Grapalat"/>
          <w:b/>
          <w:sz w:val="20"/>
          <w:lang w:val="hy-AM"/>
        </w:rPr>
      </w:pPr>
      <w:r w:rsidRPr="0016775D">
        <w:rPr>
          <w:rFonts w:ascii="GHEA Grapalat" w:hAnsi="GHEA Grapalat"/>
          <w:b/>
          <w:sz w:val="20"/>
          <w:lang w:val="hy-AM"/>
        </w:rPr>
        <w:t>8. ԱՅԼ ՊԱՅՄԱՆՆԵՐ</w:t>
      </w:r>
    </w:p>
    <w:p w14:paraId="012A5D4D" w14:textId="77777777" w:rsidR="00071D1C" w:rsidRPr="0016775D" w:rsidRDefault="00071D1C" w:rsidP="00EF3662">
      <w:pPr>
        <w:ind w:firstLine="709"/>
        <w:jc w:val="center"/>
        <w:rPr>
          <w:rFonts w:ascii="GHEA Grapalat" w:hAnsi="GHEA Grapalat"/>
          <w:b/>
          <w:sz w:val="20"/>
          <w:lang w:val="hy-AM"/>
        </w:rPr>
      </w:pPr>
    </w:p>
    <w:p w14:paraId="514A0C84" w14:textId="77777777" w:rsidR="00071D1C" w:rsidRPr="0016775D" w:rsidRDefault="00071D1C" w:rsidP="00EF3662">
      <w:pPr>
        <w:tabs>
          <w:tab w:val="left" w:pos="1276"/>
        </w:tabs>
        <w:ind w:firstLine="720"/>
        <w:jc w:val="both"/>
        <w:rPr>
          <w:rFonts w:ascii="GHEA Grapalat" w:hAnsi="GHEA Grapalat" w:cs="Times Armenian"/>
          <w:sz w:val="20"/>
          <w:lang w:val="hy-AM"/>
        </w:rPr>
      </w:pPr>
      <w:r w:rsidRPr="0016775D">
        <w:rPr>
          <w:rFonts w:ascii="GHEA Grapalat" w:hAnsi="GHEA Grapalat"/>
          <w:sz w:val="20"/>
          <w:lang w:val="hy-AM"/>
        </w:rPr>
        <w:lastRenderedPageBreak/>
        <w:t xml:space="preserve">8.1 </w:t>
      </w:r>
      <w:r w:rsidRPr="0016775D">
        <w:rPr>
          <w:rFonts w:ascii="GHEA Grapalat" w:hAnsi="GHEA Grapalat" w:cs="Sylfaen"/>
          <w:sz w:val="20"/>
          <w:lang w:val="hy-AM"/>
        </w:rPr>
        <w:t>Պայմանագիրն</w:t>
      </w:r>
      <w:r w:rsidRPr="0016775D">
        <w:rPr>
          <w:rFonts w:ascii="GHEA Grapalat" w:hAnsi="GHEA Grapalat" w:cs="Times Armenian"/>
          <w:sz w:val="20"/>
          <w:lang w:val="hy-AM"/>
        </w:rPr>
        <w:t xml:space="preserve"> </w:t>
      </w:r>
      <w:r w:rsidRPr="0016775D">
        <w:rPr>
          <w:rFonts w:ascii="GHEA Grapalat" w:hAnsi="GHEA Grapalat" w:cs="Sylfaen"/>
          <w:sz w:val="20"/>
          <w:lang w:val="hy-AM"/>
        </w:rPr>
        <w:t>ուժի</w:t>
      </w:r>
      <w:r w:rsidRPr="0016775D">
        <w:rPr>
          <w:rFonts w:ascii="GHEA Grapalat" w:hAnsi="GHEA Grapalat" w:cs="Times Armenian"/>
          <w:sz w:val="20"/>
          <w:lang w:val="hy-AM"/>
        </w:rPr>
        <w:t xml:space="preserve"> </w:t>
      </w:r>
      <w:r w:rsidRPr="0016775D">
        <w:rPr>
          <w:rFonts w:ascii="GHEA Grapalat" w:hAnsi="GHEA Grapalat" w:cs="Sylfaen"/>
          <w:sz w:val="20"/>
          <w:lang w:val="hy-AM"/>
        </w:rPr>
        <w:t>մեջ</w:t>
      </w:r>
      <w:r w:rsidRPr="0016775D">
        <w:rPr>
          <w:rFonts w:ascii="GHEA Grapalat" w:hAnsi="GHEA Grapalat" w:cs="Times Armenian"/>
          <w:sz w:val="20"/>
          <w:lang w:val="hy-AM"/>
        </w:rPr>
        <w:t xml:space="preserve"> </w:t>
      </w:r>
      <w:r w:rsidRPr="0016775D">
        <w:rPr>
          <w:rFonts w:ascii="GHEA Grapalat" w:hAnsi="GHEA Grapalat" w:cs="Sylfaen"/>
          <w:sz w:val="20"/>
          <w:lang w:val="hy-AM"/>
        </w:rPr>
        <w:t>է</w:t>
      </w:r>
      <w:r w:rsidRPr="0016775D">
        <w:rPr>
          <w:rFonts w:ascii="GHEA Grapalat" w:hAnsi="GHEA Grapalat" w:cs="Times Armenian"/>
          <w:sz w:val="20"/>
          <w:lang w:val="hy-AM"/>
        </w:rPr>
        <w:t xml:space="preserve"> </w:t>
      </w:r>
      <w:r w:rsidRPr="0016775D">
        <w:rPr>
          <w:rFonts w:ascii="GHEA Grapalat" w:hAnsi="GHEA Grapalat" w:cs="Sylfaen"/>
          <w:sz w:val="20"/>
          <w:lang w:val="hy-AM"/>
        </w:rPr>
        <w:t>մտնում</w:t>
      </w:r>
      <w:r w:rsidRPr="0016775D">
        <w:rPr>
          <w:rFonts w:ascii="GHEA Grapalat" w:hAnsi="GHEA Grapalat" w:cs="Times Armenian"/>
          <w:sz w:val="20"/>
          <w:lang w:val="hy-AM"/>
        </w:rPr>
        <w:t xml:space="preserve"> </w:t>
      </w:r>
      <w:r w:rsidRPr="0016775D">
        <w:rPr>
          <w:rFonts w:ascii="GHEA Grapalat" w:hAnsi="GHEA Grapalat" w:cs="Sylfaen"/>
          <w:sz w:val="20"/>
          <w:lang w:val="hy-AM"/>
        </w:rPr>
        <w:t>Կողմերի</w:t>
      </w:r>
      <w:r w:rsidRPr="0016775D">
        <w:rPr>
          <w:rFonts w:ascii="GHEA Grapalat" w:hAnsi="GHEA Grapalat" w:cs="Times Armenian"/>
          <w:sz w:val="20"/>
          <w:lang w:val="hy-AM"/>
        </w:rPr>
        <w:t xml:space="preserve"> </w:t>
      </w:r>
      <w:r w:rsidRPr="0016775D">
        <w:rPr>
          <w:rFonts w:ascii="GHEA Grapalat" w:hAnsi="GHEA Grapalat" w:cs="Sylfaen"/>
          <w:sz w:val="20"/>
          <w:lang w:val="hy-AM"/>
        </w:rPr>
        <w:t>ստորագրման</w:t>
      </w:r>
      <w:r w:rsidRPr="0016775D">
        <w:rPr>
          <w:rFonts w:ascii="GHEA Grapalat" w:hAnsi="GHEA Grapalat" w:cs="Times Armenian"/>
          <w:sz w:val="20"/>
          <w:lang w:val="hy-AM"/>
        </w:rPr>
        <w:t xml:space="preserve"> </w:t>
      </w:r>
      <w:r w:rsidRPr="0016775D">
        <w:rPr>
          <w:rFonts w:ascii="GHEA Grapalat" w:hAnsi="GHEA Grapalat" w:cs="Sylfaen"/>
          <w:sz w:val="20"/>
          <w:lang w:val="hy-AM"/>
        </w:rPr>
        <w:t>պահից և գործում է մինչև</w:t>
      </w:r>
      <w:r w:rsidRPr="0016775D">
        <w:rPr>
          <w:rFonts w:ascii="GHEA Grapalat" w:hAnsi="GHEA Grapalat" w:cs="Times Armenian"/>
          <w:sz w:val="20"/>
          <w:lang w:val="hy-AM"/>
        </w:rPr>
        <w:t xml:space="preserve"> </w:t>
      </w:r>
      <w:r w:rsidRPr="0016775D">
        <w:rPr>
          <w:rFonts w:ascii="GHEA Grapalat" w:hAnsi="GHEA Grapalat" w:cs="Sylfaen"/>
          <w:sz w:val="20"/>
          <w:lang w:val="hy-AM"/>
        </w:rPr>
        <w:t>կողմերի` պայմանագրով</w:t>
      </w:r>
      <w:r w:rsidRPr="0016775D">
        <w:rPr>
          <w:rFonts w:ascii="GHEA Grapalat" w:hAnsi="GHEA Grapalat" w:cs="Times Armenian"/>
          <w:sz w:val="20"/>
          <w:lang w:val="hy-AM"/>
        </w:rPr>
        <w:t xml:space="preserve"> </w:t>
      </w:r>
      <w:r w:rsidRPr="0016775D">
        <w:rPr>
          <w:rFonts w:ascii="GHEA Grapalat" w:hAnsi="GHEA Grapalat" w:cs="Sylfaen"/>
          <w:sz w:val="20"/>
          <w:lang w:val="hy-AM"/>
        </w:rPr>
        <w:t>ստանձնած</w:t>
      </w:r>
      <w:r w:rsidRPr="0016775D">
        <w:rPr>
          <w:rFonts w:ascii="GHEA Grapalat" w:hAnsi="GHEA Grapalat" w:cs="Times Armenian"/>
          <w:sz w:val="20"/>
          <w:lang w:val="hy-AM"/>
        </w:rPr>
        <w:t xml:space="preserve"> </w:t>
      </w:r>
      <w:r w:rsidRPr="0016775D">
        <w:rPr>
          <w:rFonts w:ascii="GHEA Grapalat" w:hAnsi="GHEA Grapalat" w:cs="Sylfaen"/>
          <w:sz w:val="20"/>
          <w:lang w:val="hy-AM"/>
        </w:rPr>
        <w:t>պարտավորությունների</w:t>
      </w:r>
      <w:r w:rsidRPr="0016775D">
        <w:rPr>
          <w:rFonts w:ascii="GHEA Grapalat" w:hAnsi="GHEA Grapalat" w:cs="Times Armenian"/>
          <w:sz w:val="20"/>
          <w:lang w:val="hy-AM"/>
        </w:rPr>
        <w:t xml:space="preserve"> </w:t>
      </w:r>
      <w:r w:rsidRPr="0016775D">
        <w:rPr>
          <w:rFonts w:ascii="GHEA Grapalat" w:hAnsi="GHEA Grapalat" w:cs="Sylfaen"/>
          <w:sz w:val="20"/>
          <w:lang w:val="hy-AM"/>
        </w:rPr>
        <w:t>ողջ</w:t>
      </w:r>
      <w:r w:rsidRPr="0016775D">
        <w:rPr>
          <w:rFonts w:ascii="GHEA Grapalat" w:hAnsi="GHEA Grapalat" w:cs="Times Armenian"/>
          <w:sz w:val="20"/>
          <w:lang w:val="hy-AM"/>
        </w:rPr>
        <w:t xml:space="preserve"> </w:t>
      </w:r>
      <w:r w:rsidRPr="0016775D">
        <w:rPr>
          <w:rFonts w:ascii="GHEA Grapalat" w:hAnsi="GHEA Grapalat" w:cs="Sylfaen"/>
          <w:sz w:val="20"/>
          <w:lang w:val="hy-AM"/>
        </w:rPr>
        <w:t>ծավալով</w:t>
      </w:r>
      <w:r w:rsidRPr="0016775D">
        <w:rPr>
          <w:rFonts w:ascii="GHEA Grapalat" w:hAnsi="GHEA Grapalat" w:cs="Times Armenian"/>
          <w:sz w:val="20"/>
          <w:lang w:val="hy-AM"/>
        </w:rPr>
        <w:t xml:space="preserve"> </w:t>
      </w:r>
      <w:r w:rsidRPr="0016775D">
        <w:rPr>
          <w:rFonts w:ascii="GHEA Grapalat" w:hAnsi="GHEA Grapalat" w:cs="Sylfaen"/>
          <w:sz w:val="20"/>
          <w:lang w:val="hy-AM"/>
        </w:rPr>
        <w:t>կատարումը</w:t>
      </w:r>
      <w:r w:rsidRPr="0016775D">
        <w:rPr>
          <w:rFonts w:ascii="GHEA Grapalat" w:hAnsi="GHEA Grapalat" w:cs="Times Armenian"/>
          <w:sz w:val="20"/>
          <w:lang w:val="hy-AM"/>
        </w:rPr>
        <w:t xml:space="preserve">։ </w:t>
      </w:r>
    </w:p>
    <w:p w14:paraId="20CF10FA" w14:textId="77777777" w:rsidR="00071D1C" w:rsidRPr="0016775D" w:rsidRDefault="00071D1C" w:rsidP="00EF3662">
      <w:pPr>
        <w:tabs>
          <w:tab w:val="left" w:pos="1276"/>
        </w:tabs>
        <w:ind w:firstLine="720"/>
        <w:jc w:val="both"/>
        <w:rPr>
          <w:rFonts w:ascii="GHEA Grapalat" w:hAnsi="GHEA Grapalat" w:cs="Sylfaen"/>
          <w:sz w:val="20"/>
          <w:lang w:val="hy-AM"/>
        </w:rPr>
      </w:pPr>
      <w:r w:rsidRPr="0016775D">
        <w:rPr>
          <w:rFonts w:ascii="GHEA Grapalat" w:hAnsi="GHEA Grapalat" w:cs="Sylfaen"/>
          <w:sz w:val="20"/>
          <w:lang w:val="hy-AM"/>
        </w:rPr>
        <w:t>Պայմանագրով նախատեսված կողմերի իրավունքների և պարտականությունների կատարման պայման է հանդիսանում պայմանագիրը ՀՀ ֆինանսների նախարարության կողմից հաշվառված լինելու հանգամանքը</w:t>
      </w:r>
      <w:r w:rsidR="008061D6" w:rsidRPr="0016775D">
        <w:rPr>
          <w:rFonts w:ascii="GHEA Grapalat" w:hAnsi="GHEA Grapalat" w:cs="Sylfaen"/>
          <w:sz w:val="20"/>
          <w:lang w:val="hy-AM"/>
        </w:rPr>
        <w:t>:</w:t>
      </w:r>
      <w:r w:rsidR="00383BC3" w:rsidRPr="0016775D">
        <w:rPr>
          <w:rFonts w:ascii="GHEA Grapalat" w:hAnsi="GHEA Grapalat" w:cs="Sylfaen"/>
          <w:sz w:val="20"/>
          <w:vertAlign w:val="superscript"/>
          <w:lang w:val="hy-AM"/>
        </w:rPr>
        <w:t>21</w:t>
      </w:r>
      <w:r w:rsidR="007942E8" w:rsidRPr="0016775D">
        <w:rPr>
          <w:rFonts w:ascii="GHEA Grapalat" w:hAnsi="GHEA Grapalat" w:cs="Sylfaen"/>
          <w:sz w:val="20"/>
          <w:vertAlign w:val="superscript"/>
          <w:lang w:val="hy-AM"/>
        </w:rPr>
        <w:t>33</w:t>
      </w:r>
      <w:r w:rsidRPr="0016775D">
        <w:rPr>
          <w:rStyle w:val="FootnoteReference"/>
          <w:rFonts w:ascii="GHEA Grapalat" w:hAnsi="GHEA Grapalat" w:cs="Sylfaen"/>
          <w:sz w:val="20"/>
          <w:lang w:val="hy-AM"/>
        </w:rPr>
        <w:footnoteReference w:id="16"/>
      </w:r>
    </w:p>
    <w:p w14:paraId="42CB10C6" w14:textId="77777777" w:rsidR="00071D1C" w:rsidRPr="0016775D" w:rsidRDefault="00071D1C" w:rsidP="00EF3662">
      <w:pPr>
        <w:tabs>
          <w:tab w:val="left" w:pos="1276"/>
        </w:tabs>
        <w:ind w:firstLine="720"/>
        <w:jc w:val="both"/>
        <w:rPr>
          <w:rFonts w:ascii="GHEA Grapalat" w:hAnsi="GHEA Grapalat" w:cs="Sylfaen"/>
          <w:sz w:val="20"/>
          <w:lang w:val="hy-AM"/>
        </w:rPr>
      </w:pPr>
      <w:r w:rsidRPr="0016775D">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16775D" w:rsidRDefault="00071D1C" w:rsidP="00286AD3">
      <w:pPr>
        <w:shd w:val="clear" w:color="auto" w:fill="FFFFFF"/>
        <w:ind w:firstLine="375"/>
        <w:jc w:val="both"/>
        <w:rPr>
          <w:rFonts w:ascii="GHEA Grapalat" w:hAnsi="GHEA Grapalat"/>
          <w:lang w:val="hy-AM"/>
        </w:rPr>
      </w:pPr>
      <w:r w:rsidRPr="0016775D">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16775D">
        <w:rPr>
          <w:rFonts w:ascii="GHEA Grapalat" w:hAnsi="GHEA Grapalat" w:cs="Sylfaen"/>
          <w:sz w:val="20"/>
          <w:lang w:val="hy-AM"/>
        </w:rPr>
        <w:t>ում է</w:t>
      </w:r>
      <w:r w:rsidRPr="0016775D">
        <w:rPr>
          <w:rFonts w:ascii="GHEA Grapalat" w:hAnsi="GHEA Grapalat" w:cs="Sylfaen"/>
          <w:sz w:val="20"/>
          <w:lang w:val="hy-AM"/>
        </w:rPr>
        <w:t xml:space="preserve"> </w:t>
      </w:r>
      <w:r w:rsidR="003D1CF4" w:rsidRPr="0016775D">
        <w:rPr>
          <w:rFonts w:ascii="GHEA Grapalat" w:hAnsi="GHEA Grapalat" w:cs="Sylfaen"/>
          <w:sz w:val="20"/>
          <w:lang w:val="hy-AM"/>
        </w:rPr>
        <w:t>պ</w:t>
      </w:r>
      <w:r w:rsidRPr="0016775D">
        <w:rPr>
          <w:rFonts w:ascii="GHEA Grapalat" w:hAnsi="GHEA Grapalat" w:cs="Sylfaen"/>
          <w:sz w:val="20"/>
          <w:lang w:val="hy-AM"/>
        </w:rPr>
        <w:t xml:space="preserve">այմանագիրը, եթե արձանագրված խախտումները մինչև </w:t>
      </w:r>
      <w:r w:rsidR="003D1CF4" w:rsidRPr="0016775D">
        <w:rPr>
          <w:rFonts w:ascii="GHEA Grapalat" w:hAnsi="GHEA Grapalat" w:cs="Sylfaen"/>
          <w:sz w:val="20"/>
          <w:lang w:val="hy-AM"/>
        </w:rPr>
        <w:t>պ</w:t>
      </w:r>
      <w:r w:rsidRPr="0016775D">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16775D">
        <w:rPr>
          <w:rFonts w:ascii="GHEA Grapalat" w:hAnsi="GHEA Grapalat" w:cs="Sylfaen"/>
          <w:sz w:val="20"/>
          <w:lang w:val="hy-AM"/>
        </w:rPr>
        <w:t>պ</w:t>
      </w:r>
      <w:r w:rsidRPr="0016775D">
        <w:rPr>
          <w:rFonts w:ascii="GHEA Grapalat" w:hAnsi="GHEA Grapalat" w:cs="Sylfaen"/>
          <w:sz w:val="20"/>
          <w:lang w:val="hy-AM"/>
        </w:rPr>
        <w:t xml:space="preserve">այմանագիրը չկնքելու համար։ Ընդ որում, Գնորդը չի կրում </w:t>
      </w:r>
      <w:r w:rsidR="003D1CF4" w:rsidRPr="0016775D">
        <w:rPr>
          <w:rFonts w:ascii="GHEA Grapalat" w:hAnsi="GHEA Grapalat" w:cs="Sylfaen"/>
          <w:sz w:val="20"/>
          <w:lang w:val="hy-AM"/>
        </w:rPr>
        <w:t>պ</w:t>
      </w:r>
      <w:r w:rsidRPr="0016775D">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16775D">
        <w:rPr>
          <w:rFonts w:ascii="GHEA Grapalat" w:hAnsi="GHEA Grapalat" w:cs="Sylfaen"/>
          <w:sz w:val="20"/>
          <w:lang w:val="hy-AM"/>
        </w:rPr>
        <w:t>պ</w:t>
      </w:r>
      <w:r w:rsidRPr="0016775D">
        <w:rPr>
          <w:rFonts w:ascii="GHEA Grapalat" w:hAnsi="GHEA Grapalat" w:cs="Sylfaen"/>
          <w:sz w:val="20"/>
          <w:lang w:val="hy-AM"/>
        </w:rPr>
        <w:t>այմանագիրը լուծվել է։</w:t>
      </w:r>
      <w:r w:rsidR="00627101" w:rsidRPr="0016775D">
        <w:rPr>
          <w:rFonts w:ascii="GHEA Grapalat" w:hAnsi="GHEA Grapalat"/>
          <w:lang w:val="hy-AM"/>
        </w:rPr>
        <w:t xml:space="preserve"> </w:t>
      </w:r>
    </w:p>
    <w:p w14:paraId="173545BF" w14:textId="77777777" w:rsidR="00071D1C" w:rsidRPr="0016775D" w:rsidRDefault="00071D1C" w:rsidP="00EF3662">
      <w:pPr>
        <w:tabs>
          <w:tab w:val="left" w:pos="1276"/>
        </w:tabs>
        <w:ind w:firstLine="720"/>
        <w:jc w:val="both"/>
        <w:rPr>
          <w:rFonts w:ascii="GHEA Grapalat" w:hAnsi="GHEA Grapalat" w:cs="Sylfaen"/>
          <w:sz w:val="20"/>
          <w:lang w:val="hy-AM"/>
        </w:rPr>
      </w:pPr>
      <w:r w:rsidRPr="0016775D">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16775D" w:rsidRDefault="00071D1C" w:rsidP="00EF3662">
      <w:pPr>
        <w:tabs>
          <w:tab w:val="left" w:pos="1276"/>
        </w:tabs>
        <w:ind w:firstLine="720"/>
        <w:jc w:val="both"/>
        <w:rPr>
          <w:rFonts w:ascii="GHEA Grapalat" w:hAnsi="GHEA Grapalat" w:cs="Sylfaen"/>
          <w:sz w:val="20"/>
          <w:lang w:val="hy-AM"/>
        </w:rPr>
      </w:pPr>
      <w:r w:rsidRPr="0016775D">
        <w:rPr>
          <w:rFonts w:ascii="GHEA Grapalat" w:hAnsi="GHEA Grapalat" w:cs="Sylfaen"/>
          <w:sz w:val="20"/>
          <w:lang w:val="hy-AM"/>
        </w:rPr>
        <w:t>8.5</w:t>
      </w:r>
      <w:r w:rsidRPr="0016775D">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16775D">
        <w:rPr>
          <w:rFonts w:ascii="GHEA Grapalat" w:hAnsi="GHEA Grapalat" w:cs="Sylfaen"/>
          <w:sz w:val="20"/>
          <w:lang w:val="hy-AM"/>
        </w:rPr>
        <w:t>պ</w:t>
      </w:r>
      <w:r w:rsidRPr="0016775D">
        <w:rPr>
          <w:rFonts w:ascii="GHEA Grapalat" w:hAnsi="GHEA Grapalat" w:cs="Sylfaen"/>
          <w:sz w:val="20"/>
          <w:lang w:val="hy-AM"/>
        </w:rPr>
        <w:t xml:space="preserve">այմանագրի անբաժանելի մասը։ </w:t>
      </w:r>
    </w:p>
    <w:p w14:paraId="26BBB473" w14:textId="77777777" w:rsidR="00071D1C" w:rsidRPr="0016775D" w:rsidRDefault="00071D1C" w:rsidP="00EF3662">
      <w:pPr>
        <w:tabs>
          <w:tab w:val="left" w:pos="1276"/>
        </w:tabs>
        <w:ind w:firstLine="720"/>
        <w:jc w:val="both"/>
        <w:rPr>
          <w:rFonts w:ascii="GHEA Grapalat" w:hAnsi="GHEA Grapalat" w:cs="Sylfaen"/>
          <w:sz w:val="20"/>
          <w:lang w:val="hy-AM"/>
        </w:rPr>
      </w:pPr>
      <w:r w:rsidRPr="0016775D">
        <w:rPr>
          <w:rFonts w:ascii="GHEA Grapalat" w:hAnsi="GHEA Grapalat" w:cs="Sylfaen"/>
          <w:sz w:val="20"/>
          <w:lang w:val="hy-AM"/>
        </w:rPr>
        <w:t xml:space="preserve">Արգելվում է </w:t>
      </w:r>
      <w:r w:rsidR="003D1CF4" w:rsidRPr="0016775D">
        <w:rPr>
          <w:rFonts w:ascii="GHEA Grapalat" w:hAnsi="GHEA Grapalat" w:cs="Sylfaen"/>
          <w:sz w:val="20"/>
          <w:lang w:val="hy-AM"/>
        </w:rPr>
        <w:t>պայմանագրում, իսկ եթե պ</w:t>
      </w:r>
      <w:r w:rsidRPr="0016775D">
        <w:rPr>
          <w:rFonts w:ascii="GHEA Grapalat" w:hAnsi="GHEA Grapalat" w:cs="Sylfaen"/>
          <w:sz w:val="20"/>
          <w:lang w:val="hy-AM"/>
        </w:rPr>
        <w:t xml:space="preserve">այմանագրի գինը գործոնային է, ապա նաև այդ </w:t>
      </w:r>
      <w:r w:rsidR="003D1CF4" w:rsidRPr="0016775D">
        <w:rPr>
          <w:rFonts w:ascii="GHEA Grapalat" w:hAnsi="GHEA Grapalat" w:cs="Sylfaen"/>
          <w:sz w:val="20"/>
          <w:lang w:val="hy-AM"/>
        </w:rPr>
        <w:t>պ</w:t>
      </w:r>
      <w:r w:rsidRPr="0016775D">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16775D">
        <w:rPr>
          <w:rFonts w:ascii="GHEA Grapalat" w:hAnsi="GHEA Grapalat" w:cs="Sylfaen"/>
          <w:sz w:val="20"/>
          <w:lang w:val="hy-AM"/>
        </w:rPr>
        <w:t>ա</w:t>
      </w:r>
      <w:r w:rsidRPr="0016775D">
        <w:rPr>
          <w:rFonts w:ascii="GHEA Grapalat" w:hAnsi="GHEA Grapalat" w:cs="Sylfaen"/>
          <w:sz w:val="20"/>
          <w:lang w:val="hy-AM"/>
        </w:rPr>
        <w:t xml:space="preserve">պրանքի ծավալների կամ ձեռք բերվող </w:t>
      </w:r>
      <w:r w:rsidR="003D1CF4" w:rsidRPr="0016775D">
        <w:rPr>
          <w:rFonts w:ascii="GHEA Grapalat" w:hAnsi="GHEA Grapalat" w:cs="Sylfaen"/>
          <w:sz w:val="20"/>
          <w:lang w:val="hy-AM"/>
        </w:rPr>
        <w:t>ա</w:t>
      </w:r>
      <w:r w:rsidRPr="0016775D">
        <w:rPr>
          <w:rFonts w:ascii="GHEA Grapalat" w:hAnsi="GHEA Grapalat" w:cs="Sylfaen"/>
          <w:sz w:val="20"/>
          <w:lang w:val="hy-AM"/>
        </w:rPr>
        <w:t xml:space="preserve">պրանքի միավորի գնի  կամ </w:t>
      </w:r>
      <w:r w:rsidR="003D1CF4" w:rsidRPr="0016775D">
        <w:rPr>
          <w:rFonts w:ascii="GHEA Grapalat" w:hAnsi="GHEA Grapalat" w:cs="Sylfaen"/>
          <w:sz w:val="20"/>
          <w:lang w:val="hy-AM"/>
        </w:rPr>
        <w:t>պ</w:t>
      </w:r>
      <w:r w:rsidRPr="0016775D">
        <w:rPr>
          <w:rFonts w:ascii="GHEA Grapalat" w:hAnsi="GHEA Grapalat" w:cs="Sylfaen"/>
          <w:sz w:val="20"/>
          <w:lang w:val="hy-AM"/>
        </w:rPr>
        <w:t>այմանագրի գնի արհեստական փոփոխման։</w:t>
      </w:r>
    </w:p>
    <w:p w14:paraId="0A065DBF" w14:textId="77777777" w:rsidR="00071D1C" w:rsidRPr="0016775D" w:rsidRDefault="00071D1C" w:rsidP="00EF3662">
      <w:pPr>
        <w:tabs>
          <w:tab w:val="left" w:pos="1276"/>
        </w:tabs>
        <w:ind w:firstLine="720"/>
        <w:jc w:val="both"/>
        <w:rPr>
          <w:rFonts w:ascii="GHEA Grapalat" w:hAnsi="GHEA Grapalat" w:cs="Times Armenian"/>
          <w:sz w:val="20"/>
          <w:lang w:val="hy-AM"/>
        </w:rPr>
      </w:pPr>
      <w:r w:rsidRPr="0016775D">
        <w:rPr>
          <w:rFonts w:ascii="GHEA Grapalat" w:hAnsi="GHEA Grapalat" w:cs="Times Armenian"/>
          <w:sz w:val="20"/>
          <w:lang w:val="hy-AM"/>
        </w:rPr>
        <w:t>Պայմանագրի կողմերից</w:t>
      </w:r>
      <w:r w:rsidR="00617A6E" w:rsidRPr="0016775D">
        <w:rPr>
          <w:rFonts w:ascii="GHEA Grapalat" w:hAnsi="GHEA Grapalat" w:cs="Times Armenian"/>
          <w:sz w:val="20"/>
          <w:lang w:val="hy-AM"/>
        </w:rPr>
        <w:t xml:space="preserve"> անկախ գործոնների ազդեցությամբ պ</w:t>
      </w:r>
      <w:r w:rsidRPr="0016775D">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16775D" w:rsidRDefault="00071D1C" w:rsidP="00EF3662">
      <w:pPr>
        <w:tabs>
          <w:tab w:val="left" w:pos="1276"/>
        </w:tabs>
        <w:ind w:firstLine="720"/>
        <w:jc w:val="both"/>
        <w:rPr>
          <w:rFonts w:ascii="GHEA Grapalat" w:hAnsi="GHEA Grapalat"/>
          <w:sz w:val="20"/>
          <w:lang w:val="hy-AM"/>
        </w:rPr>
      </w:pPr>
      <w:r w:rsidRPr="0016775D">
        <w:rPr>
          <w:rFonts w:ascii="GHEA Grapalat" w:hAnsi="GHEA Grapalat"/>
          <w:sz w:val="20"/>
          <w:lang w:val="hy-AM"/>
        </w:rPr>
        <w:t>8.6 Եթե պայմանագիրն  իրականացվում է գործակալության պայմանագիր կնքելու միջոցով.</w:t>
      </w:r>
    </w:p>
    <w:p w14:paraId="1143D09B" w14:textId="77777777" w:rsidR="00071D1C" w:rsidRPr="0016775D" w:rsidRDefault="00071D1C" w:rsidP="00EF3662">
      <w:pPr>
        <w:tabs>
          <w:tab w:val="left" w:pos="1276"/>
        </w:tabs>
        <w:ind w:firstLine="720"/>
        <w:jc w:val="both"/>
        <w:rPr>
          <w:rFonts w:ascii="GHEA Grapalat" w:hAnsi="GHEA Grapalat"/>
          <w:sz w:val="20"/>
          <w:lang w:val="hy-AM"/>
        </w:rPr>
      </w:pPr>
      <w:r w:rsidRPr="0016775D">
        <w:rPr>
          <w:rFonts w:ascii="GHEA Grapalat" w:hAnsi="GHEA Grapalat"/>
          <w:sz w:val="20"/>
          <w:lang w:val="hy-AM"/>
        </w:rPr>
        <w:t>1) Վաճառողը պատասխանատվություն է կրում գործակալի պարտավորությունների չկատարման կամ ոչ պատշաճ կատարման համար.</w:t>
      </w:r>
    </w:p>
    <w:p w14:paraId="71A68041" w14:textId="77777777" w:rsidR="00071D1C" w:rsidRPr="0016775D" w:rsidRDefault="00071D1C" w:rsidP="00EF3662">
      <w:pPr>
        <w:tabs>
          <w:tab w:val="left" w:pos="1276"/>
        </w:tabs>
        <w:ind w:firstLine="720"/>
        <w:jc w:val="both"/>
        <w:rPr>
          <w:rFonts w:ascii="GHEA Grapalat" w:hAnsi="GHEA Grapalat"/>
          <w:sz w:val="20"/>
          <w:lang w:val="hy-AM"/>
        </w:rPr>
      </w:pPr>
      <w:r w:rsidRPr="0016775D">
        <w:rPr>
          <w:rFonts w:ascii="GHEA Grapalat" w:hAnsi="GHEA Grapalat"/>
          <w:sz w:val="20"/>
          <w:lang w:val="hy-AM"/>
        </w:rPr>
        <w:t>2) պայմանագրի կատարման ընթացքում գործակալի փոփոխման դեպքում Վաճառողը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16775D">
        <w:rPr>
          <w:rFonts w:ascii="GHEA Grapalat" w:hAnsi="GHEA Grapalat"/>
          <w:sz w:val="20"/>
          <w:lang w:val="hy-AM"/>
        </w:rPr>
        <w:t>:</w:t>
      </w:r>
      <w:r w:rsidR="00383BC3" w:rsidRPr="0016775D">
        <w:rPr>
          <w:rFonts w:ascii="GHEA Grapalat" w:hAnsi="GHEA Grapalat"/>
          <w:sz w:val="20"/>
          <w:vertAlign w:val="superscript"/>
          <w:lang w:val="hy-AM"/>
        </w:rPr>
        <w:t>22</w:t>
      </w:r>
      <w:r w:rsidRPr="0016775D">
        <w:rPr>
          <w:rStyle w:val="FootnoteReference"/>
          <w:rFonts w:ascii="GHEA Grapalat" w:hAnsi="GHEA Grapalat"/>
          <w:sz w:val="20"/>
          <w:lang w:val="pt-BR"/>
        </w:rPr>
        <w:footnoteReference w:id="17"/>
      </w:r>
    </w:p>
    <w:p w14:paraId="1B93356D" w14:textId="77777777" w:rsidR="00071D1C" w:rsidRPr="0016775D" w:rsidRDefault="00071D1C" w:rsidP="00EF3662">
      <w:pPr>
        <w:tabs>
          <w:tab w:val="left" w:pos="1276"/>
        </w:tabs>
        <w:ind w:firstLine="720"/>
        <w:jc w:val="both"/>
        <w:rPr>
          <w:rFonts w:ascii="GHEA Grapalat" w:hAnsi="GHEA Grapalat"/>
          <w:sz w:val="20"/>
          <w:lang w:val="hy-AM"/>
        </w:rPr>
      </w:pPr>
      <w:r w:rsidRPr="0016775D">
        <w:rPr>
          <w:rFonts w:ascii="GHEA Grapalat" w:hAnsi="GHEA Grapalat"/>
          <w:sz w:val="20"/>
          <w:lang w:val="hy-AM"/>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16775D">
        <w:rPr>
          <w:rFonts w:ascii="GHEA Grapalat" w:hAnsi="GHEA Grapalat"/>
          <w:sz w:val="20"/>
          <w:lang w:val="hy-AM"/>
        </w:rPr>
        <w:t>:</w:t>
      </w:r>
      <w:r w:rsidR="00383BC3" w:rsidRPr="0016775D">
        <w:rPr>
          <w:rFonts w:ascii="GHEA Grapalat" w:hAnsi="GHEA Grapalat"/>
          <w:sz w:val="20"/>
          <w:vertAlign w:val="superscript"/>
          <w:lang w:val="hy-AM"/>
        </w:rPr>
        <w:t>23</w:t>
      </w:r>
      <w:r w:rsidRPr="0016775D">
        <w:rPr>
          <w:rStyle w:val="FootnoteReference"/>
          <w:rFonts w:ascii="GHEA Grapalat" w:hAnsi="GHEA Grapalat"/>
          <w:sz w:val="20"/>
          <w:lang w:val="pt-BR"/>
        </w:rPr>
        <w:footnoteReference w:id="18"/>
      </w:r>
    </w:p>
    <w:p w14:paraId="79755B27" w14:textId="77777777" w:rsidR="00071D1C" w:rsidRPr="0016775D" w:rsidRDefault="00071D1C" w:rsidP="00EF3662">
      <w:pPr>
        <w:tabs>
          <w:tab w:val="left" w:pos="1276"/>
        </w:tabs>
        <w:ind w:firstLine="720"/>
        <w:jc w:val="both"/>
        <w:rPr>
          <w:rFonts w:ascii="GHEA Grapalat" w:hAnsi="GHEA Grapalat"/>
          <w:sz w:val="20"/>
          <w:lang w:val="hy-AM"/>
        </w:rPr>
      </w:pPr>
      <w:r w:rsidRPr="0016775D">
        <w:rPr>
          <w:rFonts w:ascii="GHEA Grapalat" w:hAnsi="GHEA Grapalat" w:cs="Times Armenian"/>
          <w:sz w:val="20"/>
          <w:lang w:val="hy-AM"/>
        </w:rPr>
        <w:t>8.8 Ապրանքի մատա</w:t>
      </w:r>
      <w:r w:rsidRPr="0016775D">
        <w:rPr>
          <w:rFonts w:ascii="GHEA Grapalat" w:hAnsi="GHEA Grapalat" w:cs="Sylfaen"/>
          <w:sz w:val="20"/>
          <w:lang w:val="hy-AM"/>
        </w:rPr>
        <w:t>կարարման</w:t>
      </w:r>
      <w:r w:rsidRPr="0016775D">
        <w:rPr>
          <w:rFonts w:ascii="GHEA Grapalat" w:hAnsi="GHEA Grapalat" w:cs="Times Armenian"/>
          <w:sz w:val="20"/>
          <w:lang w:val="hy-AM"/>
        </w:rPr>
        <w:t xml:space="preserve"> </w:t>
      </w:r>
      <w:r w:rsidRPr="0016775D">
        <w:rPr>
          <w:rFonts w:ascii="GHEA Grapalat" w:hAnsi="GHEA Grapalat" w:cs="Sylfaen"/>
          <w:sz w:val="20"/>
          <w:lang w:val="hy-AM"/>
        </w:rPr>
        <w:t>ժամկետը</w:t>
      </w:r>
      <w:r w:rsidRPr="0016775D">
        <w:rPr>
          <w:rFonts w:ascii="GHEA Grapalat" w:hAnsi="GHEA Grapalat" w:cs="Times Armenian"/>
          <w:sz w:val="20"/>
          <w:lang w:val="hy-AM"/>
        </w:rPr>
        <w:t xml:space="preserve"> </w:t>
      </w:r>
      <w:r w:rsidRPr="0016775D">
        <w:rPr>
          <w:rFonts w:ascii="GHEA Grapalat" w:hAnsi="GHEA Grapalat" w:cs="Sylfaen"/>
          <w:sz w:val="20"/>
          <w:lang w:val="hy-AM"/>
        </w:rPr>
        <w:t>կարող</w:t>
      </w:r>
      <w:r w:rsidRPr="0016775D">
        <w:rPr>
          <w:rFonts w:ascii="GHEA Grapalat" w:hAnsi="GHEA Grapalat" w:cs="Times Armenian"/>
          <w:sz w:val="20"/>
          <w:lang w:val="hy-AM"/>
        </w:rPr>
        <w:t xml:space="preserve"> </w:t>
      </w:r>
      <w:r w:rsidRPr="0016775D">
        <w:rPr>
          <w:rFonts w:ascii="GHEA Grapalat" w:hAnsi="GHEA Grapalat" w:cs="Sylfaen"/>
          <w:sz w:val="20"/>
          <w:lang w:val="hy-AM"/>
        </w:rPr>
        <w:t>է</w:t>
      </w:r>
      <w:r w:rsidRPr="0016775D">
        <w:rPr>
          <w:rFonts w:ascii="GHEA Grapalat" w:hAnsi="GHEA Grapalat" w:cs="Times Armenian"/>
          <w:sz w:val="20"/>
          <w:lang w:val="hy-AM"/>
        </w:rPr>
        <w:t xml:space="preserve"> </w:t>
      </w:r>
      <w:r w:rsidRPr="0016775D">
        <w:rPr>
          <w:rFonts w:ascii="GHEA Grapalat" w:hAnsi="GHEA Grapalat" w:cs="Sylfaen"/>
          <w:sz w:val="20"/>
          <w:lang w:val="hy-AM"/>
        </w:rPr>
        <w:t>երկարաձգվել</w:t>
      </w:r>
      <w:r w:rsidRPr="0016775D">
        <w:rPr>
          <w:rFonts w:ascii="GHEA Grapalat" w:hAnsi="GHEA Grapalat" w:cs="Times Armenian"/>
          <w:sz w:val="20"/>
          <w:lang w:val="hy-AM"/>
        </w:rPr>
        <w:t xml:space="preserve"> </w:t>
      </w:r>
      <w:r w:rsidRPr="0016775D">
        <w:rPr>
          <w:rFonts w:ascii="GHEA Grapalat" w:hAnsi="GHEA Grapalat" w:cs="Sylfaen"/>
          <w:sz w:val="20"/>
          <w:lang w:val="hy-AM"/>
        </w:rPr>
        <w:t>մինչև</w:t>
      </w:r>
      <w:r w:rsidRPr="0016775D">
        <w:rPr>
          <w:rFonts w:ascii="GHEA Grapalat" w:hAnsi="GHEA Grapalat" w:cs="Times Armenian"/>
          <w:sz w:val="20"/>
          <w:lang w:val="hy-AM"/>
        </w:rPr>
        <w:t xml:space="preserve"> պայմանագրով </w:t>
      </w:r>
      <w:r w:rsidRPr="0016775D">
        <w:rPr>
          <w:rFonts w:ascii="GHEA Grapalat" w:hAnsi="GHEA Grapalat" w:cs="Sylfaen"/>
          <w:sz w:val="20"/>
          <w:lang w:val="hy-AM"/>
        </w:rPr>
        <w:t>այդ</w:t>
      </w:r>
      <w:r w:rsidRPr="0016775D">
        <w:rPr>
          <w:rFonts w:ascii="GHEA Grapalat" w:hAnsi="GHEA Grapalat" w:cs="Times Armenian"/>
          <w:sz w:val="20"/>
          <w:lang w:val="hy-AM"/>
        </w:rPr>
        <w:t xml:space="preserve"> </w:t>
      </w:r>
      <w:r w:rsidRPr="0016775D">
        <w:rPr>
          <w:rFonts w:ascii="GHEA Grapalat" w:hAnsi="GHEA Grapalat" w:cs="Sylfaen"/>
          <w:sz w:val="20"/>
          <w:lang w:val="hy-AM"/>
        </w:rPr>
        <w:t>ժամկետը</w:t>
      </w:r>
      <w:r w:rsidRPr="0016775D">
        <w:rPr>
          <w:rFonts w:ascii="GHEA Grapalat" w:hAnsi="GHEA Grapalat" w:cs="Times Armenian"/>
          <w:sz w:val="20"/>
          <w:lang w:val="hy-AM"/>
        </w:rPr>
        <w:t xml:space="preserve"> </w:t>
      </w:r>
      <w:r w:rsidRPr="0016775D">
        <w:rPr>
          <w:rFonts w:ascii="GHEA Grapalat" w:hAnsi="GHEA Grapalat" w:cs="Sylfaen"/>
          <w:sz w:val="20"/>
          <w:lang w:val="hy-AM"/>
        </w:rPr>
        <w:t>լրանալը`</w:t>
      </w:r>
      <w:r w:rsidRPr="0016775D">
        <w:rPr>
          <w:rFonts w:ascii="GHEA Grapalat" w:hAnsi="GHEA Grapalat" w:cs="Times Armenian"/>
          <w:sz w:val="20"/>
          <w:lang w:val="hy-AM"/>
        </w:rPr>
        <w:t xml:space="preserve"> Վաճառողի </w:t>
      </w:r>
      <w:r w:rsidRPr="0016775D">
        <w:rPr>
          <w:rFonts w:ascii="GHEA Grapalat" w:hAnsi="GHEA Grapalat" w:cs="Sylfaen"/>
          <w:sz w:val="20"/>
          <w:lang w:val="hy-AM"/>
        </w:rPr>
        <w:t>առաջարկության</w:t>
      </w:r>
      <w:r w:rsidRPr="0016775D">
        <w:rPr>
          <w:rFonts w:ascii="GHEA Grapalat" w:hAnsi="GHEA Grapalat" w:cs="Times Armenian"/>
          <w:sz w:val="20"/>
          <w:lang w:val="hy-AM"/>
        </w:rPr>
        <w:t xml:space="preserve"> </w:t>
      </w:r>
      <w:r w:rsidRPr="0016775D">
        <w:rPr>
          <w:rFonts w:ascii="GHEA Grapalat" w:hAnsi="GHEA Grapalat" w:cs="Sylfaen"/>
          <w:sz w:val="20"/>
          <w:lang w:val="hy-AM"/>
        </w:rPr>
        <w:t>առկայության</w:t>
      </w:r>
      <w:r w:rsidRPr="0016775D">
        <w:rPr>
          <w:rFonts w:ascii="GHEA Grapalat" w:hAnsi="GHEA Grapalat" w:cs="Times Armenian"/>
          <w:sz w:val="20"/>
          <w:lang w:val="hy-AM"/>
        </w:rPr>
        <w:t xml:space="preserve"> </w:t>
      </w:r>
      <w:r w:rsidRPr="0016775D">
        <w:rPr>
          <w:rFonts w:ascii="GHEA Grapalat" w:hAnsi="GHEA Grapalat" w:cs="Sylfaen"/>
          <w:sz w:val="20"/>
          <w:lang w:val="hy-AM"/>
        </w:rPr>
        <w:t>դեպքում</w:t>
      </w:r>
      <w:r w:rsidRPr="0016775D">
        <w:rPr>
          <w:rFonts w:ascii="GHEA Grapalat" w:hAnsi="GHEA Grapalat" w:cs="Times Armenian"/>
          <w:sz w:val="20"/>
          <w:lang w:val="hy-AM"/>
        </w:rPr>
        <w:t xml:space="preserve">, </w:t>
      </w:r>
      <w:r w:rsidRPr="0016775D">
        <w:rPr>
          <w:rFonts w:ascii="GHEA Grapalat" w:hAnsi="GHEA Grapalat" w:cs="Sylfaen"/>
          <w:sz w:val="20"/>
          <w:lang w:val="hy-AM"/>
        </w:rPr>
        <w:t>պայմանով</w:t>
      </w:r>
      <w:r w:rsidRPr="0016775D">
        <w:rPr>
          <w:rFonts w:ascii="GHEA Grapalat" w:hAnsi="GHEA Grapalat" w:cs="Times Armenian"/>
          <w:sz w:val="20"/>
          <w:lang w:val="hy-AM"/>
        </w:rPr>
        <w:t xml:space="preserve">, </w:t>
      </w:r>
      <w:r w:rsidRPr="0016775D">
        <w:rPr>
          <w:rFonts w:ascii="GHEA Grapalat" w:hAnsi="GHEA Grapalat" w:cs="Sylfaen"/>
          <w:sz w:val="20"/>
          <w:lang w:val="hy-AM"/>
        </w:rPr>
        <w:t>որ</w:t>
      </w:r>
      <w:r w:rsidRPr="0016775D">
        <w:rPr>
          <w:rFonts w:ascii="GHEA Grapalat" w:hAnsi="GHEA Grapalat"/>
          <w:sz w:val="20"/>
          <w:lang w:val="hy-AM"/>
        </w:rPr>
        <w:t xml:space="preserve"> Գնորդի</w:t>
      </w:r>
      <w:r w:rsidRPr="0016775D">
        <w:rPr>
          <w:rFonts w:ascii="GHEA Grapalat" w:hAnsi="GHEA Grapalat" w:cs="Times Armenian"/>
          <w:sz w:val="20"/>
          <w:lang w:val="hy-AM"/>
        </w:rPr>
        <w:t xml:space="preserve"> </w:t>
      </w:r>
      <w:r w:rsidRPr="0016775D">
        <w:rPr>
          <w:rFonts w:ascii="GHEA Grapalat" w:hAnsi="GHEA Grapalat" w:cs="Sylfaen"/>
          <w:sz w:val="20"/>
          <w:lang w:val="hy-AM"/>
        </w:rPr>
        <w:t>մոտ</w:t>
      </w:r>
      <w:r w:rsidRPr="0016775D">
        <w:rPr>
          <w:rFonts w:ascii="GHEA Grapalat" w:hAnsi="GHEA Grapalat" w:cs="Times Armenian"/>
          <w:sz w:val="20"/>
          <w:lang w:val="hy-AM"/>
        </w:rPr>
        <w:t xml:space="preserve"> </w:t>
      </w:r>
      <w:r w:rsidRPr="0016775D">
        <w:rPr>
          <w:rFonts w:ascii="GHEA Grapalat" w:hAnsi="GHEA Grapalat" w:cs="Sylfaen"/>
          <w:sz w:val="20"/>
          <w:lang w:val="hy-AM"/>
        </w:rPr>
        <w:t>չի</w:t>
      </w:r>
      <w:r w:rsidRPr="0016775D">
        <w:rPr>
          <w:rFonts w:ascii="GHEA Grapalat" w:hAnsi="GHEA Grapalat" w:cs="Times Armenian"/>
          <w:sz w:val="20"/>
          <w:lang w:val="hy-AM"/>
        </w:rPr>
        <w:t xml:space="preserve"> </w:t>
      </w:r>
      <w:r w:rsidRPr="0016775D">
        <w:rPr>
          <w:rFonts w:ascii="GHEA Grapalat" w:hAnsi="GHEA Grapalat" w:cs="Sylfaen"/>
          <w:sz w:val="20"/>
          <w:lang w:val="hy-AM"/>
        </w:rPr>
        <w:t>վերացել</w:t>
      </w:r>
      <w:r w:rsidRPr="0016775D">
        <w:rPr>
          <w:rFonts w:ascii="GHEA Grapalat" w:hAnsi="GHEA Grapalat" w:cs="Times Armenian"/>
          <w:sz w:val="20"/>
          <w:lang w:val="hy-AM"/>
        </w:rPr>
        <w:t xml:space="preserve"> </w:t>
      </w:r>
      <w:r w:rsidRPr="0016775D">
        <w:rPr>
          <w:rFonts w:ascii="GHEA Grapalat" w:hAnsi="GHEA Grapalat" w:cs="Times Armenian"/>
          <w:sz w:val="20"/>
          <w:lang w:val="hy-AM"/>
        </w:rPr>
        <w:lastRenderedPageBreak/>
        <w:t xml:space="preserve">ապրանքի </w:t>
      </w:r>
      <w:r w:rsidRPr="0016775D">
        <w:rPr>
          <w:rFonts w:ascii="GHEA Grapalat" w:hAnsi="GHEA Grapalat" w:cs="Sylfaen"/>
          <w:sz w:val="20"/>
          <w:lang w:val="hy-AM"/>
        </w:rPr>
        <w:t>օգտագործման</w:t>
      </w:r>
      <w:r w:rsidRPr="0016775D">
        <w:rPr>
          <w:rFonts w:ascii="GHEA Grapalat" w:hAnsi="GHEA Grapalat" w:cs="Times Armenian"/>
          <w:sz w:val="20"/>
          <w:lang w:val="hy-AM"/>
        </w:rPr>
        <w:t xml:space="preserve"> </w:t>
      </w:r>
      <w:r w:rsidRPr="0016775D">
        <w:rPr>
          <w:rFonts w:ascii="GHEA Grapalat" w:hAnsi="GHEA Grapalat" w:cs="Sylfaen"/>
          <w:sz w:val="20"/>
          <w:lang w:val="hy-AM"/>
        </w:rPr>
        <w:t>պահանջը</w:t>
      </w:r>
      <w:r w:rsidR="00DB0602" w:rsidRPr="0016775D">
        <w:rPr>
          <w:rFonts w:ascii="GHEA Grapalat" w:hAnsi="GHEA Grapalat" w:cs="Sylfaen"/>
          <w:sz w:val="20"/>
          <w:lang w:val="hy-AM"/>
        </w:rPr>
        <w:t>,</w:t>
      </w:r>
      <w:r w:rsidR="002877FC" w:rsidRPr="0016775D">
        <w:rPr>
          <w:rFonts w:ascii="GHEA Grapalat" w:hAnsi="GHEA Grapalat" w:cs="Sylfaen"/>
          <w:sz w:val="20"/>
          <w:lang w:val="hy-AM"/>
        </w:rPr>
        <w:t xml:space="preserve"> իսկ Վաճառողի առաջարկությունը ներկայացվել է ոչ ուշ, քան պայմանագրով ի սկզբանե մատակարարման համար սահմանված ժամկետը լրանալուց առնվազն 5 օրացուցային օր առաջ</w:t>
      </w:r>
      <w:r w:rsidRPr="0016775D">
        <w:rPr>
          <w:rFonts w:ascii="GHEA Grapalat" w:hAnsi="GHEA Grapalat" w:cs="Sylfaen"/>
          <w:sz w:val="20"/>
          <w:lang w:val="hy-AM"/>
        </w:rPr>
        <w:t>: Ընդ որում սույն կետով սահմանված դեպքում ապրա</w:t>
      </w:r>
      <w:r w:rsidRPr="0016775D">
        <w:rPr>
          <w:rFonts w:ascii="GHEA Grapalat" w:hAnsi="GHEA Grapalat" w:cs="Times Armenian"/>
          <w:sz w:val="20"/>
          <w:lang w:val="hy-AM"/>
        </w:rPr>
        <w:t>նքի մատակարա</w:t>
      </w:r>
      <w:r w:rsidRPr="0016775D">
        <w:rPr>
          <w:rFonts w:ascii="GHEA Grapalat" w:hAnsi="GHEA Grapalat" w:cs="Sylfaen"/>
          <w:sz w:val="20"/>
          <w:lang w:val="hy-AM"/>
        </w:rPr>
        <w:t>րման</w:t>
      </w:r>
      <w:r w:rsidRPr="0016775D">
        <w:rPr>
          <w:rFonts w:ascii="GHEA Grapalat" w:hAnsi="GHEA Grapalat" w:cs="Times Armenian"/>
          <w:sz w:val="20"/>
          <w:lang w:val="hy-AM"/>
        </w:rPr>
        <w:t xml:space="preserve"> </w:t>
      </w:r>
      <w:r w:rsidRPr="0016775D">
        <w:rPr>
          <w:rFonts w:ascii="GHEA Grapalat" w:hAnsi="GHEA Grapalat" w:cs="Sylfaen"/>
          <w:sz w:val="20"/>
          <w:lang w:val="hy-AM"/>
        </w:rPr>
        <w:t>ժամկետը</w:t>
      </w:r>
      <w:r w:rsidRPr="0016775D">
        <w:rPr>
          <w:rFonts w:ascii="GHEA Grapalat" w:hAnsi="GHEA Grapalat" w:cs="Times Armenian"/>
          <w:sz w:val="20"/>
          <w:lang w:val="hy-AM"/>
        </w:rPr>
        <w:t xml:space="preserve"> </w:t>
      </w:r>
      <w:r w:rsidRPr="0016775D">
        <w:rPr>
          <w:rFonts w:ascii="GHEA Grapalat" w:hAnsi="GHEA Grapalat" w:cs="Sylfaen"/>
          <w:sz w:val="20"/>
          <w:lang w:val="hy-AM"/>
        </w:rPr>
        <w:t>կարող</w:t>
      </w:r>
      <w:r w:rsidRPr="0016775D">
        <w:rPr>
          <w:rFonts w:ascii="GHEA Grapalat" w:hAnsi="GHEA Grapalat" w:cs="Times Armenian"/>
          <w:sz w:val="20"/>
          <w:lang w:val="hy-AM"/>
        </w:rPr>
        <w:t xml:space="preserve"> </w:t>
      </w:r>
      <w:r w:rsidRPr="0016775D">
        <w:rPr>
          <w:rFonts w:ascii="GHEA Grapalat" w:hAnsi="GHEA Grapalat" w:cs="Sylfaen"/>
          <w:sz w:val="20"/>
          <w:lang w:val="hy-AM"/>
        </w:rPr>
        <w:t>է</w:t>
      </w:r>
      <w:r w:rsidRPr="0016775D">
        <w:rPr>
          <w:rFonts w:ascii="GHEA Grapalat" w:hAnsi="GHEA Grapalat" w:cs="Times Armenian"/>
          <w:sz w:val="20"/>
          <w:lang w:val="hy-AM"/>
        </w:rPr>
        <w:t xml:space="preserve"> </w:t>
      </w:r>
      <w:r w:rsidRPr="0016775D">
        <w:rPr>
          <w:rFonts w:ascii="GHEA Grapalat" w:hAnsi="GHEA Grapalat" w:cs="Sylfaen"/>
          <w:sz w:val="20"/>
          <w:lang w:val="hy-AM"/>
        </w:rPr>
        <w:t>երկարաձգվել</w:t>
      </w:r>
      <w:r w:rsidRPr="0016775D">
        <w:rPr>
          <w:rFonts w:ascii="GHEA Grapalat" w:hAnsi="GHEA Grapalat" w:cs="Times Armenian"/>
          <w:sz w:val="20"/>
          <w:lang w:val="hy-AM"/>
        </w:rPr>
        <w:t xml:space="preserve"> մեկ անգամ </w:t>
      </w:r>
      <w:r w:rsidRPr="0016775D">
        <w:rPr>
          <w:rFonts w:ascii="GHEA Grapalat" w:hAnsi="GHEA Grapalat" w:cs="Sylfaen"/>
          <w:sz w:val="20"/>
          <w:lang w:val="hy-AM"/>
        </w:rPr>
        <w:t>մինչև 30 օրացուցային օրով, բայց ոչ ավել քան պայմանագրով սահմանված ժամկետն է:</w:t>
      </w:r>
    </w:p>
    <w:p w14:paraId="2636EF17" w14:textId="77777777" w:rsidR="00071D1C" w:rsidRPr="0016775D" w:rsidRDefault="00071D1C" w:rsidP="00EF3662">
      <w:pPr>
        <w:tabs>
          <w:tab w:val="left" w:pos="720"/>
        </w:tabs>
        <w:jc w:val="both"/>
        <w:rPr>
          <w:rFonts w:ascii="GHEA Grapalat" w:hAnsi="GHEA Grapalat"/>
          <w:sz w:val="20"/>
          <w:lang w:val="hy-AM"/>
        </w:rPr>
      </w:pPr>
      <w:r w:rsidRPr="0016775D">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16775D" w:rsidRDefault="00071D1C" w:rsidP="00EF3662">
      <w:pPr>
        <w:tabs>
          <w:tab w:val="num" w:pos="0"/>
          <w:tab w:val="left" w:pos="720"/>
          <w:tab w:val="num" w:pos="900"/>
        </w:tabs>
        <w:jc w:val="both"/>
        <w:rPr>
          <w:rFonts w:ascii="GHEA Grapalat" w:hAnsi="GHEA Grapalat"/>
          <w:sz w:val="20"/>
          <w:lang w:val="hy-AM"/>
        </w:rPr>
      </w:pPr>
      <w:r w:rsidRPr="0016775D">
        <w:rPr>
          <w:rFonts w:ascii="GHEA Grapalat" w:hAnsi="GHEA Grapalat"/>
          <w:sz w:val="20"/>
          <w:lang w:val="hy-AM"/>
        </w:rPr>
        <w:tab/>
        <w:t xml:space="preserve">Պայմանագրի կողմերի` երրորդ անձանց նկատմամբ պարտավորությունները՝ ներառյալ </w:t>
      </w:r>
      <w:r w:rsidR="00DD66E7" w:rsidRPr="0016775D">
        <w:rPr>
          <w:rFonts w:ascii="GHEA Grapalat" w:hAnsi="GHEA Grapalat"/>
          <w:sz w:val="20"/>
          <w:lang w:val="hy-AM"/>
        </w:rPr>
        <w:t>պ</w:t>
      </w:r>
      <w:r w:rsidRPr="0016775D">
        <w:rPr>
          <w:rFonts w:ascii="GHEA Grapalat" w:hAnsi="GHEA Grapalat"/>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16775D">
        <w:rPr>
          <w:rFonts w:ascii="GHEA Grapalat" w:hAnsi="GHEA Grapalat"/>
          <w:sz w:val="20"/>
          <w:lang w:val="hy-AM"/>
        </w:rPr>
        <w:t>պ</w:t>
      </w:r>
      <w:r w:rsidRPr="0016775D">
        <w:rPr>
          <w:rFonts w:ascii="GHEA Grapalat" w:hAnsi="GHEA Grapalat"/>
          <w:sz w:val="20"/>
          <w:lang w:val="hy-AM"/>
        </w:rPr>
        <w:t xml:space="preserve">այմանագրի կարգավորման դաշտից և չեն կարող ազդել </w:t>
      </w:r>
      <w:r w:rsidR="004504F0" w:rsidRPr="0016775D">
        <w:rPr>
          <w:rFonts w:ascii="GHEA Grapalat" w:hAnsi="GHEA Grapalat"/>
          <w:sz w:val="20"/>
          <w:lang w:val="hy-AM"/>
        </w:rPr>
        <w:t>պ</w:t>
      </w:r>
      <w:r w:rsidRPr="0016775D">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16775D" w:rsidRDefault="00071D1C" w:rsidP="00EF3662">
      <w:pPr>
        <w:ind w:firstLine="567"/>
        <w:jc w:val="both"/>
        <w:rPr>
          <w:rFonts w:ascii="GHEA Grapalat" w:hAnsi="GHEA Grapalat"/>
          <w:sz w:val="20"/>
          <w:szCs w:val="20"/>
          <w:lang w:val="hy-AM" w:eastAsia="ru-RU"/>
        </w:rPr>
      </w:pPr>
      <w:r w:rsidRPr="0016775D">
        <w:rPr>
          <w:rFonts w:ascii="GHEA Grapalat" w:hAnsi="GHEA Grapalat"/>
          <w:sz w:val="20"/>
          <w:lang w:val="hy-AM"/>
        </w:rPr>
        <w:tab/>
        <w:t>8.10 Պ</w:t>
      </w:r>
      <w:r w:rsidRPr="0016775D">
        <w:rPr>
          <w:rFonts w:ascii="GHEA Grapalat" w:hAnsi="GHEA Grapalat"/>
          <w:spacing w:val="-4"/>
          <w:sz w:val="20"/>
          <w:szCs w:val="20"/>
          <w:lang w:val="hy-AM" w:eastAsia="ru-RU"/>
        </w:rPr>
        <w:t xml:space="preserve">այմանագիրը չի </w:t>
      </w:r>
      <w:r w:rsidRPr="0016775D">
        <w:rPr>
          <w:rFonts w:ascii="GHEA Grapalat" w:hAnsi="GHEA Grapalat"/>
          <w:sz w:val="20"/>
          <w:szCs w:val="20"/>
          <w:lang w:val="hy-AM" w:eastAsia="ru-RU"/>
        </w:rPr>
        <w:t>կարող փոփոխվել կողմերի պարտա</w:t>
      </w:r>
      <w:r w:rsidRPr="0016775D">
        <w:rPr>
          <w:rFonts w:ascii="GHEA Grapalat" w:hAnsi="GHEA Grapalat"/>
          <w:sz w:val="20"/>
          <w:szCs w:val="20"/>
          <w:lang w:val="hy-AM" w:eastAsia="ru-RU"/>
        </w:rPr>
        <w:softHyphen/>
        <w:t>վորու</w:t>
      </w:r>
      <w:r w:rsidRPr="0016775D">
        <w:rPr>
          <w:rFonts w:ascii="GHEA Grapalat" w:hAnsi="GHEA Grapalat"/>
          <w:sz w:val="20"/>
          <w:szCs w:val="20"/>
          <w:lang w:val="hy-AM" w:eastAsia="ru-RU"/>
        </w:rPr>
        <w:softHyphen/>
        <w:t>թյունների մասնակի չկատարման հետևանքով</w:t>
      </w:r>
      <w:r w:rsidRPr="0016775D" w:rsidDel="00591DE3">
        <w:rPr>
          <w:rFonts w:ascii="GHEA Grapalat" w:hAnsi="GHEA Grapalat"/>
          <w:sz w:val="20"/>
          <w:szCs w:val="20"/>
          <w:lang w:val="hy-AM" w:eastAsia="ru-RU"/>
        </w:rPr>
        <w:t xml:space="preserve"> </w:t>
      </w:r>
      <w:r w:rsidRPr="0016775D">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460B36DD" w14:textId="77777777" w:rsidR="002C7371" w:rsidRDefault="00071D1C" w:rsidP="002C7371">
      <w:pPr>
        <w:ind w:firstLine="567"/>
        <w:jc w:val="both"/>
        <w:rPr>
          <w:rFonts w:ascii="GHEA Grapalat" w:hAnsi="GHEA Grapalat"/>
          <w:sz w:val="20"/>
          <w:szCs w:val="20"/>
          <w:lang w:val="hy-AM" w:eastAsia="ru-RU"/>
        </w:rPr>
      </w:pPr>
      <w:r w:rsidRPr="0016775D">
        <w:rPr>
          <w:rFonts w:ascii="GHEA Grapalat" w:hAnsi="GHEA Grapalat"/>
          <w:sz w:val="20"/>
          <w:szCs w:val="20"/>
          <w:lang w:val="hy-AM" w:eastAsia="ru-RU"/>
        </w:rPr>
        <w:tab/>
        <w:t>8.11 Վաճառողի  կողմից ստանձնած պարտավորությունները չկատա</w:t>
      </w:r>
      <w:r w:rsidRPr="0016775D">
        <w:rPr>
          <w:rFonts w:ascii="GHEA Grapalat" w:hAnsi="GHEA Grapalat"/>
          <w:sz w:val="20"/>
          <w:szCs w:val="20"/>
          <w:lang w:val="hy-AM" w:eastAsia="ru-RU"/>
        </w:rPr>
        <w:softHyphen/>
        <w:t xml:space="preserve">րելու կամ ոչ պատշաճ կատարելու հիմքով </w:t>
      </w:r>
      <w:r w:rsidR="00617A6E" w:rsidRPr="0016775D">
        <w:rPr>
          <w:rFonts w:ascii="GHEA Grapalat" w:hAnsi="GHEA Grapalat"/>
          <w:sz w:val="20"/>
          <w:szCs w:val="20"/>
          <w:lang w:val="hy-AM" w:eastAsia="ru-RU"/>
        </w:rPr>
        <w:t>պ</w:t>
      </w:r>
      <w:r w:rsidRPr="0016775D">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16775D">
        <w:rPr>
          <w:rFonts w:ascii="GHEA Grapalat" w:hAnsi="GHEA Grapalat"/>
          <w:sz w:val="20"/>
          <w:szCs w:val="20"/>
          <w:lang w:val="hy-AM" w:eastAsia="ru-RU"/>
        </w:rPr>
        <w:t>«Պայմանագրերը միակողմանի լուծելու մասին ծանուցումներ»</w:t>
      </w:r>
      <w:r w:rsidRPr="0016775D">
        <w:rPr>
          <w:rFonts w:ascii="GHEA Grapalat" w:hAnsi="GHEA Grapalat"/>
          <w:sz w:val="20"/>
          <w:szCs w:val="20"/>
          <w:lang w:val="hy-AM" w:eastAsia="ru-RU"/>
        </w:rPr>
        <w:t xml:space="preserve"> բաժնում` նշելով հրապարակման ամսաթիվը: Վաճառողը, </w:t>
      </w:r>
      <w:r w:rsidR="00B64BF8" w:rsidRPr="0016775D">
        <w:rPr>
          <w:rFonts w:ascii="GHEA Grapalat" w:hAnsi="GHEA Grapalat"/>
          <w:sz w:val="20"/>
          <w:szCs w:val="20"/>
          <w:lang w:val="hy-AM" w:eastAsia="ru-RU"/>
        </w:rPr>
        <w:t>պ</w:t>
      </w:r>
      <w:r w:rsidRPr="0016775D">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16775D">
        <w:rPr>
          <w:rFonts w:ascii="GHEA Grapalat" w:hAnsi="GHEA Grapalat"/>
          <w:sz w:val="20"/>
          <w:szCs w:val="20"/>
          <w:lang w:val="hy-AM" w:eastAsia="ru-RU"/>
        </w:rPr>
        <w:t xml:space="preserve"> </w:t>
      </w:r>
      <w:bookmarkStart w:id="15" w:name="_Hlk23253914"/>
      <w:r w:rsidR="00323B33" w:rsidRPr="0016775D">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16775D">
        <w:rPr>
          <w:rFonts w:ascii="GHEA Grapalat" w:hAnsi="GHEA Grapalat"/>
          <w:sz w:val="20"/>
          <w:szCs w:val="20"/>
          <w:lang w:val="hy-AM" w:eastAsia="ru-RU"/>
        </w:rPr>
        <w:t xml:space="preserve">Գնորդը այն </w:t>
      </w:r>
      <w:r w:rsidR="00323B33" w:rsidRPr="0016775D">
        <w:rPr>
          <w:rFonts w:ascii="GHEA Grapalat" w:hAnsi="GHEA Grapalat"/>
          <w:sz w:val="20"/>
          <w:szCs w:val="20"/>
          <w:lang w:val="hy-AM" w:eastAsia="ru-RU"/>
        </w:rPr>
        <w:t xml:space="preserve">ուղարկվում է նաև </w:t>
      </w:r>
      <w:r w:rsidR="00D10B0C" w:rsidRPr="0016775D">
        <w:rPr>
          <w:rFonts w:ascii="GHEA Grapalat" w:hAnsi="GHEA Grapalat"/>
          <w:sz w:val="20"/>
          <w:szCs w:val="20"/>
          <w:lang w:val="hy-AM" w:eastAsia="ru-RU"/>
        </w:rPr>
        <w:t xml:space="preserve">Վաճառողի </w:t>
      </w:r>
      <w:r w:rsidR="00323B33" w:rsidRPr="0016775D">
        <w:rPr>
          <w:rFonts w:ascii="GHEA Grapalat" w:hAnsi="GHEA Grapalat"/>
          <w:sz w:val="20"/>
          <w:szCs w:val="20"/>
          <w:lang w:val="hy-AM" w:eastAsia="ru-RU"/>
        </w:rPr>
        <w:t>էլեկտրոնային փոստին:</w:t>
      </w:r>
      <w:bookmarkEnd w:id="15"/>
      <w:r w:rsidRPr="0016775D">
        <w:rPr>
          <w:rFonts w:ascii="GHEA Grapalat" w:hAnsi="GHEA Grapalat"/>
          <w:sz w:val="20"/>
          <w:szCs w:val="20"/>
          <w:lang w:val="hy-AM" w:eastAsia="ru-RU"/>
        </w:rPr>
        <w:t xml:space="preserve">   </w:t>
      </w:r>
    </w:p>
    <w:p w14:paraId="04A3AFE0" w14:textId="5D95A8B8" w:rsidR="002C7371" w:rsidRPr="002C7371" w:rsidRDefault="002C7371" w:rsidP="002C7371">
      <w:pPr>
        <w:ind w:firstLine="567"/>
        <w:jc w:val="both"/>
        <w:rPr>
          <w:rFonts w:ascii="GHEA Grapalat" w:hAnsi="GHEA Grapalat"/>
          <w:sz w:val="20"/>
          <w:szCs w:val="20"/>
          <w:lang w:val="hy-AM" w:eastAsia="ru-RU"/>
        </w:rPr>
      </w:pPr>
      <w:r w:rsidRPr="002C7371">
        <w:rPr>
          <w:rFonts w:ascii="GHEA Grapalat" w:hAnsi="GHEA Grapalat"/>
          <w:sz w:val="20"/>
          <w:szCs w:val="20"/>
          <w:lang w:val="hy-AM" w:eastAsia="ru-RU"/>
        </w:rPr>
        <w:t xml:space="preserve">8.12 </w:t>
      </w:r>
      <w:r>
        <w:rPr>
          <w:rFonts w:ascii="GHEA Grapalat" w:hAnsi="GHEA Grapalat"/>
          <w:sz w:val="20"/>
          <w:szCs w:val="20"/>
          <w:lang w:val="hy-AM" w:eastAsia="ru-RU"/>
        </w:rPr>
        <w:t xml:space="preserve">Վաճառողն </w:t>
      </w:r>
      <w:r>
        <w:rPr>
          <w:rFonts w:ascii="Calibri" w:hAnsi="Calibri" w:cs="Calibri"/>
          <w:sz w:val="20"/>
          <w:szCs w:val="20"/>
          <w:lang w:val="hy-AM" w:eastAsia="ru-RU"/>
        </w:rPr>
        <w:t> </w:t>
      </w:r>
      <w:r>
        <w:rPr>
          <w:rFonts w:ascii="GHEA Grapalat" w:hAnsi="GHEA Grapalat"/>
          <w:sz w:val="20"/>
          <w:szCs w:val="20"/>
          <w:lang w:val="hy-AM" w:eastAsia="ru-RU"/>
        </w:rPr>
        <w:t>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գնորդը վճարումներն իրականացնելիս ապահովի վաճառողի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գնորդը պայմանագրով սահմանված վճարումը կատարում է ֆինանսական գործակալին, եթե ծանուցումը ստացվել է գնորդի կողմից վճարման հանձնարարագիրը և արձանագրության պատճենը լիազորված մարմնի գանձապետական համակարգ մուտքագրելու օրվան նախորդող օրը</w:t>
      </w:r>
      <w:r>
        <w:rPr>
          <w:rStyle w:val="FootnoteReference"/>
          <w:rFonts w:ascii="Arial Unicode" w:hAnsi="Arial Unicode"/>
          <w:color w:val="000000"/>
          <w:sz w:val="21"/>
          <w:szCs w:val="21"/>
          <w:shd w:val="clear" w:color="auto" w:fill="FFFFFF"/>
          <w:lang w:val="hy-AM"/>
        </w:rPr>
        <w:footnoteReference w:id="19"/>
      </w:r>
    </w:p>
    <w:p w14:paraId="4005F5B3" w14:textId="77777777" w:rsidR="002C7371" w:rsidRPr="0016775D" w:rsidRDefault="002C7371" w:rsidP="00EF3662">
      <w:pPr>
        <w:ind w:firstLine="567"/>
        <w:jc w:val="both"/>
        <w:rPr>
          <w:rFonts w:ascii="GHEA Grapalat" w:hAnsi="GHEA Grapalat"/>
          <w:sz w:val="20"/>
          <w:szCs w:val="20"/>
          <w:lang w:val="hy-AM" w:eastAsia="ru-RU"/>
        </w:rPr>
      </w:pPr>
    </w:p>
    <w:p w14:paraId="1EEDB3AC" w14:textId="4BA5E9DF" w:rsidR="00071D1C" w:rsidRPr="0016775D" w:rsidRDefault="00071D1C" w:rsidP="00EF3662">
      <w:pPr>
        <w:ind w:firstLine="567"/>
        <w:jc w:val="both"/>
        <w:rPr>
          <w:rFonts w:ascii="GHEA Grapalat" w:hAnsi="GHEA Grapalat"/>
          <w:sz w:val="20"/>
          <w:szCs w:val="20"/>
          <w:lang w:val="hy-AM" w:eastAsia="ru-RU"/>
        </w:rPr>
      </w:pPr>
      <w:r w:rsidRPr="0016775D">
        <w:rPr>
          <w:rFonts w:ascii="GHEA Grapalat" w:hAnsi="GHEA Grapalat"/>
          <w:sz w:val="20"/>
          <w:szCs w:val="20"/>
          <w:lang w:val="hy-AM" w:eastAsia="ru-RU"/>
        </w:rPr>
        <w:t>8.1</w:t>
      </w:r>
      <w:r w:rsidR="002C7371" w:rsidRPr="002C7371">
        <w:rPr>
          <w:rFonts w:ascii="GHEA Grapalat" w:hAnsi="GHEA Grapalat"/>
          <w:sz w:val="20"/>
          <w:szCs w:val="20"/>
          <w:lang w:val="hy-AM" w:eastAsia="ru-RU"/>
        </w:rPr>
        <w:t>3</w:t>
      </w:r>
      <w:r w:rsidRPr="0016775D">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1209C59F" w:rsidR="00071D1C" w:rsidRPr="0016775D" w:rsidRDefault="00071D1C" w:rsidP="00EF3662">
      <w:pPr>
        <w:ind w:firstLine="567"/>
        <w:jc w:val="both"/>
        <w:rPr>
          <w:rFonts w:ascii="GHEA Grapalat" w:hAnsi="GHEA Grapalat"/>
          <w:sz w:val="20"/>
          <w:szCs w:val="20"/>
          <w:lang w:val="hy-AM" w:eastAsia="ru-RU"/>
        </w:rPr>
      </w:pPr>
      <w:r w:rsidRPr="0016775D">
        <w:rPr>
          <w:rFonts w:ascii="GHEA Grapalat" w:hAnsi="GHEA Grapalat"/>
          <w:sz w:val="20"/>
          <w:szCs w:val="20"/>
          <w:lang w:val="hy-AM" w:eastAsia="ru-RU"/>
        </w:rPr>
        <w:t xml:space="preserve"> 8.1</w:t>
      </w:r>
      <w:r w:rsidR="002C7371" w:rsidRPr="002C7371">
        <w:rPr>
          <w:rFonts w:ascii="GHEA Grapalat" w:hAnsi="GHEA Grapalat"/>
          <w:sz w:val="20"/>
          <w:szCs w:val="20"/>
          <w:lang w:val="hy-AM" w:eastAsia="ru-RU"/>
        </w:rPr>
        <w:t>4</w:t>
      </w:r>
      <w:r w:rsidRPr="0016775D">
        <w:rPr>
          <w:rFonts w:ascii="GHEA Grapalat" w:hAnsi="GHEA Grapalat"/>
          <w:sz w:val="20"/>
          <w:szCs w:val="20"/>
          <w:lang w:val="hy-AM" w:eastAsia="ru-RU"/>
        </w:rPr>
        <w:t xml:space="preserve">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 և N </w:t>
      </w:r>
      <w:r w:rsidR="00B64BF8" w:rsidRPr="0016775D">
        <w:rPr>
          <w:rFonts w:ascii="GHEA Grapalat" w:hAnsi="GHEA Grapalat"/>
          <w:sz w:val="20"/>
          <w:szCs w:val="20"/>
          <w:lang w:val="hy-AM" w:eastAsia="ru-RU"/>
        </w:rPr>
        <w:t>3.1</w:t>
      </w:r>
      <w:r w:rsidRPr="0016775D">
        <w:rPr>
          <w:rFonts w:ascii="GHEA Grapalat" w:hAnsi="GHEA Grapalat"/>
          <w:sz w:val="20"/>
          <w:szCs w:val="20"/>
          <w:lang w:val="hy-AM" w:eastAsia="ru-RU"/>
        </w:rPr>
        <w:t xml:space="preserve"> հավելվածները, համարվում են </w:t>
      </w:r>
      <w:r w:rsidR="00B64BF8" w:rsidRPr="0016775D">
        <w:rPr>
          <w:rFonts w:ascii="GHEA Grapalat" w:hAnsi="GHEA Grapalat"/>
          <w:sz w:val="20"/>
          <w:szCs w:val="20"/>
          <w:lang w:val="hy-AM" w:eastAsia="ru-RU"/>
        </w:rPr>
        <w:t>պ</w:t>
      </w:r>
      <w:r w:rsidRPr="0016775D">
        <w:rPr>
          <w:rFonts w:ascii="GHEA Grapalat" w:hAnsi="GHEA Grapalat"/>
          <w:sz w:val="20"/>
          <w:szCs w:val="20"/>
          <w:lang w:val="hy-AM" w:eastAsia="ru-RU"/>
        </w:rPr>
        <w:t>այմանագրի անբաժանելի մասը։</w:t>
      </w:r>
    </w:p>
    <w:p w14:paraId="01ADA640" w14:textId="3F1A06FA" w:rsidR="00071D1C" w:rsidRPr="0016775D" w:rsidRDefault="00071D1C" w:rsidP="00EF3662">
      <w:pPr>
        <w:ind w:firstLine="567"/>
        <w:jc w:val="both"/>
        <w:rPr>
          <w:rFonts w:ascii="GHEA Grapalat" w:hAnsi="GHEA Grapalat"/>
          <w:sz w:val="20"/>
          <w:szCs w:val="20"/>
          <w:lang w:val="hy-AM" w:eastAsia="ru-RU"/>
        </w:rPr>
      </w:pPr>
      <w:r w:rsidRPr="0016775D">
        <w:rPr>
          <w:rFonts w:ascii="GHEA Grapalat" w:hAnsi="GHEA Grapalat"/>
          <w:sz w:val="20"/>
          <w:szCs w:val="20"/>
          <w:lang w:val="hy-AM" w:eastAsia="ru-RU"/>
        </w:rPr>
        <w:t xml:space="preserve">   8.1</w:t>
      </w:r>
      <w:r w:rsidR="002C7371" w:rsidRPr="002C7371">
        <w:rPr>
          <w:rFonts w:ascii="GHEA Grapalat" w:hAnsi="GHEA Grapalat"/>
          <w:sz w:val="20"/>
          <w:szCs w:val="20"/>
          <w:lang w:val="hy-AM" w:eastAsia="ru-RU"/>
        </w:rPr>
        <w:t>5</w:t>
      </w:r>
      <w:r w:rsidRPr="0016775D">
        <w:rPr>
          <w:rFonts w:ascii="GHEA Grapalat" w:hAnsi="GHEA Grapalat"/>
          <w:sz w:val="20"/>
          <w:szCs w:val="20"/>
          <w:lang w:val="hy-AM" w:eastAsia="ru-RU"/>
        </w:rPr>
        <w:t xml:space="preserve"> Պայմանագրի հետ կապված հարաբերությունների նկատմամբ կիրառվում է Հայաստանի Հանրապետության իրավունքը։</w:t>
      </w:r>
    </w:p>
    <w:p w14:paraId="7DCF8C95" w14:textId="31DBF78A" w:rsidR="00071D1C" w:rsidRPr="0016775D" w:rsidRDefault="00071D1C" w:rsidP="00EF3662">
      <w:pPr>
        <w:ind w:firstLine="567"/>
        <w:jc w:val="both"/>
        <w:rPr>
          <w:rFonts w:ascii="GHEA Grapalat" w:hAnsi="GHEA Grapalat"/>
          <w:sz w:val="20"/>
          <w:szCs w:val="20"/>
          <w:lang w:val="hy-AM" w:eastAsia="ru-RU"/>
        </w:rPr>
      </w:pPr>
      <w:r w:rsidRPr="0016775D">
        <w:rPr>
          <w:rFonts w:ascii="GHEA Grapalat" w:hAnsi="GHEA Grapalat"/>
          <w:sz w:val="20"/>
          <w:szCs w:val="20"/>
          <w:lang w:val="hy-AM" w:eastAsia="ru-RU"/>
        </w:rPr>
        <w:tab/>
        <w:t>8.1</w:t>
      </w:r>
      <w:r w:rsidR="002C7371" w:rsidRPr="002C7371">
        <w:rPr>
          <w:rFonts w:ascii="GHEA Grapalat" w:hAnsi="GHEA Grapalat"/>
          <w:sz w:val="20"/>
          <w:szCs w:val="20"/>
          <w:lang w:val="hy-AM" w:eastAsia="ru-RU"/>
        </w:rPr>
        <w:t>6</w:t>
      </w:r>
      <w:r w:rsidRPr="0016775D">
        <w:rPr>
          <w:rFonts w:ascii="GHEA Grapalat" w:hAnsi="GHEA Grapalat"/>
          <w:sz w:val="20"/>
          <w:szCs w:val="20"/>
          <w:lang w:val="hy-AM" w:eastAsia="ru-RU"/>
        </w:rPr>
        <w:t xml:space="preserve"> </w:t>
      </w:r>
      <w:r w:rsidR="00DC567F" w:rsidRPr="0016775D">
        <w:rPr>
          <w:rFonts w:ascii="GHEA Grapalat" w:hAnsi="GHEA Grapalat"/>
          <w:sz w:val="20"/>
          <w:szCs w:val="20"/>
          <w:lang w:val="hy-AM" w:eastAsia="ru-RU"/>
        </w:rPr>
        <w:t>Պայմանագրով նախատեսված ապրանքների մատակարարումն իրականացվում է այդ նպատակով ֆինանսական միջոցների առկայության և դրա հիման վրա կողմերի միջև համապատաս</w:t>
      </w:r>
      <w:r w:rsidR="00700C81" w:rsidRPr="0016775D">
        <w:rPr>
          <w:rFonts w:ascii="GHEA Grapalat" w:hAnsi="GHEA Grapalat"/>
          <w:sz w:val="20"/>
          <w:szCs w:val="20"/>
          <w:lang w:val="hy-AM" w:eastAsia="ru-RU"/>
        </w:rPr>
        <w:t>խ</w:t>
      </w:r>
      <w:r w:rsidR="00DC567F" w:rsidRPr="0016775D">
        <w:rPr>
          <w:rFonts w:ascii="GHEA Grapalat" w:hAnsi="GHEA Grapalat"/>
          <w:sz w:val="20"/>
          <w:szCs w:val="20"/>
          <w:lang w:val="hy-AM" w:eastAsia="ru-RU"/>
        </w:rPr>
        <w:t xml:space="preserve">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w:t>
      </w:r>
      <w:r w:rsidR="00E84367" w:rsidRPr="0016775D">
        <w:rPr>
          <w:rFonts w:ascii="GHEA Grapalat" w:hAnsi="GHEA Grapalat"/>
          <w:sz w:val="20"/>
          <w:szCs w:val="20"/>
          <w:lang w:val="hy-AM" w:eastAsia="ru-RU"/>
        </w:rPr>
        <w:t xml:space="preserve">Ընդ որում յուրաքանչյուր հաջորդ համաձայնագիրը կնքելու համար ֆինանսական միջոցների նախատեսման համար սույն կետով տրված վեցամսյա ժամանակահատվածի հաշվարկը սկսվում նախորդ համաձայնագրով սահմանված ապրանքի մատակարարման արդյունքը ողջ ծավալով պատվիրատուի կողմից ընդունվելու օրվանից: </w:t>
      </w:r>
      <w:r w:rsidRPr="0016775D">
        <w:rPr>
          <w:rFonts w:ascii="GHEA Grapalat" w:hAnsi="GHEA Grapalat"/>
          <w:sz w:val="20"/>
          <w:szCs w:val="20"/>
          <w:lang w:val="hy-AM" w:eastAsia="ru-RU"/>
        </w:rPr>
        <w:t xml:space="preserve">Եթե </w:t>
      </w:r>
      <w:r w:rsidR="00DC567F" w:rsidRPr="0016775D">
        <w:rPr>
          <w:rFonts w:ascii="GHEA Grapalat" w:hAnsi="GHEA Grapalat"/>
          <w:sz w:val="20"/>
          <w:szCs w:val="20"/>
          <w:lang w:val="hy-AM" w:eastAsia="ru-RU"/>
        </w:rPr>
        <w:t>պ</w:t>
      </w:r>
      <w:r w:rsidRPr="0016775D">
        <w:rPr>
          <w:rFonts w:ascii="GHEA Grapalat" w:hAnsi="GHEA Grapalat"/>
          <w:sz w:val="20"/>
          <w:szCs w:val="20"/>
          <w:lang w:val="hy-AM" w:eastAsia="ru-RU"/>
        </w:rPr>
        <w:t xml:space="preserve">այմանագրի կատարման համար հատկացված ֆինանսական միջոցների չափը գերազանցում է գնումների </w:t>
      </w:r>
      <w:r w:rsidRPr="0016775D">
        <w:rPr>
          <w:rFonts w:ascii="GHEA Grapalat" w:hAnsi="GHEA Grapalat"/>
          <w:sz w:val="20"/>
          <w:szCs w:val="20"/>
          <w:lang w:val="hy-AM" w:eastAsia="ru-RU"/>
        </w:rPr>
        <w:lastRenderedPageBreak/>
        <w:t xml:space="preserve">բազային միավորի </w:t>
      </w:r>
      <w:r w:rsidR="00FD5AE8" w:rsidRPr="0016775D">
        <w:rPr>
          <w:rFonts w:ascii="GHEA Grapalat" w:hAnsi="GHEA Grapalat"/>
          <w:sz w:val="20"/>
          <w:szCs w:val="20"/>
          <w:lang w:val="hy-AM" w:eastAsia="ru-RU"/>
        </w:rPr>
        <w:t>քսանհինգա</w:t>
      </w:r>
      <w:r w:rsidR="009A1B95" w:rsidRPr="0016775D">
        <w:rPr>
          <w:rFonts w:ascii="GHEA Grapalat" w:hAnsi="GHEA Grapalat"/>
          <w:sz w:val="20"/>
          <w:szCs w:val="20"/>
          <w:lang w:val="hy-AM" w:eastAsia="ru-RU"/>
        </w:rPr>
        <w:t>պատիկը</w:t>
      </w:r>
      <w:r w:rsidRPr="0016775D">
        <w:rPr>
          <w:rFonts w:ascii="GHEA Grapalat" w:hAnsi="GHEA Grapalat"/>
          <w:sz w:val="20"/>
          <w:szCs w:val="20"/>
          <w:lang w:val="hy-AM" w:eastAsia="ru-RU"/>
        </w:rPr>
        <w:t xml:space="preserve">, ապա Գնորդի կողմից համաձայնագիր կկնքվի, եթե Վաճառողի կողմից տուժանքի ձևով ներկայացված </w:t>
      </w:r>
      <w:r w:rsidR="009A1B95" w:rsidRPr="0016775D">
        <w:rPr>
          <w:rFonts w:ascii="GHEA Grapalat" w:hAnsi="GHEA Grapalat"/>
          <w:sz w:val="20"/>
          <w:szCs w:val="20"/>
          <w:lang w:val="hy-AM" w:eastAsia="ru-RU"/>
        </w:rPr>
        <w:t xml:space="preserve">որակավորման և </w:t>
      </w:r>
      <w:r w:rsidR="00DC567F" w:rsidRPr="0016775D">
        <w:rPr>
          <w:rFonts w:ascii="GHEA Grapalat" w:hAnsi="GHEA Grapalat"/>
          <w:sz w:val="20"/>
          <w:szCs w:val="20"/>
          <w:lang w:val="hy-AM" w:eastAsia="ru-RU"/>
        </w:rPr>
        <w:t xml:space="preserve">պայմանագրի </w:t>
      </w:r>
      <w:r w:rsidRPr="0016775D">
        <w:rPr>
          <w:rFonts w:ascii="GHEA Grapalat" w:hAnsi="GHEA Grapalat"/>
          <w:sz w:val="20"/>
          <w:szCs w:val="20"/>
          <w:lang w:val="hy-AM" w:eastAsia="ru-RU"/>
        </w:rPr>
        <w:t>ապահովում</w:t>
      </w:r>
      <w:r w:rsidR="009A1B95" w:rsidRPr="0016775D">
        <w:rPr>
          <w:rFonts w:ascii="GHEA Grapalat" w:hAnsi="GHEA Grapalat"/>
          <w:sz w:val="20"/>
          <w:szCs w:val="20"/>
          <w:lang w:val="hy-AM" w:eastAsia="ru-RU"/>
        </w:rPr>
        <w:t>ներ</w:t>
      </w:r>
      <w:r w:rsidRPr="0016775D">
        <w:rPr>
          <w:rFonts w:ascii="GHEA Grapalat" w:hAnsi="GHEA Grapalat"/>
          <w:sz w:val="20"/>
          <w:szCs w:val="20"/>
          <w:lang w:val="hy-AM" w:eastAsia="ru-RU"/>
        </w:rPr>
        <w:t>ը</w:t>
      </w:r>
      <w:r w:rsidR="00154FCB" w:rsidRPr="0016775D">
        <w:rPr>
          <w:rFonts w:ascii="GHEA Grapalat" w:hAnsi="GHEA Grapalat"/>
          <w:sz w:val="20"/>
          <w:szCs w:val="20"/>
          <w:lang w:val="hy-AM" w:eastAsia="ru-RU"/>
        </w:rPr>
        <w:t xml:space="preserve"> </w:t>
      </w:r>
      <w:r w:rsidRPr="0016775D">
        <w:rPr>
          <w:rFonts w:ascii="GHEA Grapalat" w:hAnsi="GHEA Grapalat"/>
          <w:sz w:val="20"/>
          <w:szCs w:val="20"/>
          <w:lang w:val="hy-AM" w:eastAsia="ru-RU"/>
        </w:rPr>
        <w:t xml:space="preserve">փոխարինվում </w:t>
      </w:r>
      <w:r w:rsidR="00CC049D" w:rsidRPr="0016775D">
        <w:rPr>
          <w:rFonts w:ascii="GHEA Grapalat" w:hAnsi="GHEA Grapalat"/>
          <w:sz w:val="20"/>
          <w:szCs w:val="20"/>
          <w:lang w:val="hy-AM" w:eastAsia="ru-RU"/>
        </w:rPr>
        <w:t>են</w:t>
      </w:r>
      <w:r w:rsidRPr="0016775D">
        <w:rPr>
          <w:rFonts w:ascii="GHEA Grapalat" w:hAnsi="GHEA Grapalat"/>
          <w:sz w:val="20"/>
          <w:szCs w:val="20"/>
          <w:lang w:val="hy-AM" w:eastAsia="ru-RU"/>
        </w:rPr>
        <w:t xml:space="preserve">  երաշխիքով կամ կանխիկ փողով</w:t>
      </w:r>
      <w:r w:rsidR="00920009" w:rsidRPr="0016775D">
        <w:rPr>
          <w:rFonts w:ascii="GHEA Grapalat" w:hAnsi="GHEA Grapalat"/>
          <w:sz w:val="20"/>
          <w:szCs w:val="20"/>
          <w:lang w:val="hy-AM" w:eastAsia="ru-RU"/>
        </w:rPr>
        <w:t xml:space="preserve">` </w:t>
      </w:r>
      <w:r w:rsidRPr="0016775D">
        <w:rPr>
          <w:rFonts w:ascii="GHEA Grapalat" w:hAnsi="GHEA Grapalat"/>
          <w:sz w:val="20"/>
          <w:szCs w:val="20"/>
          <w:lang w:val="hy-AM" w:eastAsia="ru-RU"/>
        </w:rPr>
        <w:t xml:space="preserve">հաշվի առնելով </w:t>
      </w:r>
      <w:r w:rsidR="00920009" w:rsidRPr="0016775D">
        <w:rPr>
          <w:rFonts w:ascii="GHEA Grapalat" w:hAnsi="GHEA Grapalat"/>
          <w:sz w:val="20"/>
          <w:szCs w:val="20"/>
          <w:lang w:val="hy-AM" w:eastAsia="ru-RU"/>
        </w:rPr>
        <w:t xml:space="preserve">ՀՀ կառավարության 2017 թվականի մայիսի 4-ի N 526-Ն որոշման N 1 հավելվածի </w:t>
      </w:r>
      <w:r w:rsidRPr="0016775D">
        <w:rPr>
          <w:rFonts w:ascii="GHEA Grapalat" w:hAnsi="GHEA Grapalat"/>
          <w:sz w:val="20"/>
          <w:szCs w:val="20"/>
          <w:lang w:val="hy-AM" w:eastAsia="ru-RU"/>
        </w:rPr>
        <w:t xml:space="preserve">32-րդ կետի </w:t>
      </w:r>
      <w:r w:rsidR="001A5E16" w:rsidRPr="0016775D">
        <w:rPr>
          <w:rFonts w:ascii="GHEA Grapalat" w:hAnsi="GHEA Grapalat"/>
          <w:sz w:val="20"/>
          <w:szCs w:val="20"/>
          <w:lang w:val="hy-AM" w:eastAsia="ru-RU"/>
        </w:rPr>
        <w:t xml:space="preserve">1-ին ենթակետի «գ» և </w:t>
      </w:r>
      <w:r w:rsidR="009A1B95" w:rsidRPr="0016775D">
        <w:rPr>
          <w:rFonts w:ascii="GHEA Grapalat" w:hAnsi="GHEA Grapalat"/>
          <w:sz w:val="20"/>
          <w:szCs w:val="20"/>
          <w:lang w:val="hy-AM" w:eastAsia="ru-RU"/>
        </w:rPr>
        <w:t>1</w:t>
      </w:r>
      <w:r w:rsidR="005162F5">
        <w:rPr>
          <w:rFonts w:ascii="GHEA Grapalat" w:hAnsi="GHEA Grapalat"/>
          <w:sz w:val="20"/>
          <w:szCs w:val="20"/>
          <w:lang w:val="hy-AM" w:eastAsia="ru-RU"/>
        </w:rPr>
        <w:t>15-րդ</w:t>
      </w:r>
      <w:r w:rsidRPr="0016775D">
        <w:rPr>
          <w:rFonts w:ascii="GHEA Grapalat" w:hAnsi="GHEA Grapalat"/>
          <w:sz w:val="20"/>
          <w:szCs w:val="20"/>
          <w:lang w:val="hy-AM" w:eastAsia="ru-RU"/>
        </w:rPr>
        <w:t xml:space="preserve"> ենթակետի «բ» պարբերությ</w:t>
      </w:r>
      <w:r w:rsidR="001A5E16" w:rsidRPr="0016775D">
        <w:rPr>
          <w:rFonts w:ascii="GHEA Grapalat" w:hAnsi="GHEA Grapalat"/>
          <w:sz w:val="20"/>
          <w:szCs w:val="20"/>
          <w:lang w:val="hy-AM" w:eastAsia="ru-RU"/>
        </w:rPr>
        <w:t>ունների</w:t>
      </w:r>
      <w:r w:rsidRPr="0016775D">
        <w:rPr>
          <w:rFonts w:ascii="GHEA Grapalat" w:hAnsi="GHEA Grapalat"/>
          <w:sz w:val="20"/>
          <w:szCs w:val="20"/>
          <w:lang w:val="hy-AM" w:eastAsia="ru-RU"/>
        </w:rPr>
        <w:t xml:space="preserve"> պահանջները: Ընդ որում, Վաճառողը համաձայնագիրը կնքում, իսկ</w:t>
      </w:r>
      <w:r w:rsidR="008061D6" w:rsidRPr="0016775D">
        <w:rPr>
          <w:rFonts w:ascii="GHEA Grapalat" w:hAnsi="GHEA Grapalat"/>
          <w:sz w:val="20"/>
          <w:szCs w:val="20"/>
          <w:lang w:val="hy-AM" w:eastAsia="ru-RU"/>
        </w:rPr>
        <w:t xml:space="preserve"> </w:t>
      </w:r>
      <w:r w:rsidRPr="0016775D">
        <w:rPr>
          <w:rFonts w:ascii="GHEA Grapalat" w:hAnsi="GHEA Grapalat"/>
          <w:sz w:val="20"/>
          <w:szCs w:val="20"/>
          <w:lang w:val="hy-AM" w:eastAsia="ru-RU"/>
        </w:rPr>
        <w:t xml:space="preserve"> </w:t>
      </w:r>
      <w:r w:rsidR="00920009" w:rsidRPr="0016775D">
        <w:rPr>
          <w:rFonts w:ascii="GHEA Grapalat" w:hAnsi="GHEA Grapalat"/>
          <w:sz w:val="20"/>
          <w:szCs w:val="20"/>
          <w:lang w:val="hy-AM" w:eastAsia="ru-RU"/>
        </w:rPr>
        <w:t xml:space="preserve">տուժանքի ձևով ներկայացված </w:t>
      </w:r>
      <w:r w:rsidR="00B84F37" w:rsidRPr="0016775D">
        <w:rPr>
          <w:rFonts w:ascii="GHEA Grapalat" w:hAnsi="GHEA Grapalat"/>
          <w:sz w:val="20"/>
          <w:szCs w:val="20"/>
          <w:lang w:val="hy-AM" w:eastAsia="ru-RU"/>
        </w:rPr>
        <w:t xml:space="preserve">որակավորման և </w:t>
      </w:r>
      <w:r w:rsidR="00920009" w:rsidRPr="0016775D">
        <w:rPr>
          <w:rFonts w:ascii="GHEA Grapalat" w:hAnsi="GHEA Grapalat"/>
          <w:sz w:val="20"/>
          <w:szCs w:val="20"/>
          <w:lang w:val="hy-AM" w:eastAsia="ru-RU"/>
        </w:rPr>
        <w:t xml:space="preserve">պայմանագրի </w:t>
      </w:r>
      <w:r w:rsidRPr="0016775D">
        <w:rPr>
          <w:rFonts w:ascii="GHEA Grapalat" w:hAnsi="GHEA Grapalat"/>
          <w:sz w:val="20"/>
          <w:szCs w:val="20"/>
          <w:lang w:val="hy-AM" w:eastAsia="ru-RU"/>
        </w:rPr>
        <w:t>ապահով</w:t>
      </w:r>
      <w:r w:rsidR="00B84F37" w:rsidRPr="0016775D">
        <w:rPr>
          <w:rFonts w:ascii="GHEA Grapalat" w:hAnsi="GHEA Grapalat"/>
          <w:sz w:val="20"/>
          <w:szCs w:val="20"/>
          <w:lang w:val="hy-AM" w:eastAsia="ru-RU"/>
        </w:rPr>
        <w:t>ումների</w:t>
      </w:r>
      <w:r w:rsidRPr="0016775D">
        <w:rPr>
          <w:rFonts w:ascii="GHEA Grapalat" w:hAnsi="GHEA Grapalat"/>
          <w:sz w:val="20"/>
          <w:szCs w:val="20"/>
          <w:lang w:val="hy-AM" w:eastAsia="ru-RU"/>
        </w:rPr>
        <w:t xml:space="preserve"> փոխարինման դեպքում նաև նոր ապահով</w:t>
      </w:r>
      <w:r w:rsidR="00B84F37" w:rsidRPr="0016775D">
        <w:rPr>
          <w:rFonts w:ascii="GHEA Grapalat" w:hAnsi="GHEA Grapalat"/>
          <w:sz w:val="20"/>
          <w:szCs w:val="20"/>
          <w:lang w:val="hy-AM" w:eastAsia="ru-RU"/>
        </w:rPr>
        <w:t>ներ</w:t>
      </w:r>
      <w:r w:rsidR="00FE2467" w:rsidRPr="0016775D">
        <w:rPr>
          <w:rFonts w:ascii="GHEA Grapalat" w:hAnsi="GHEA Grapalat"/>
          <w:sz w:val="20"/>
          <w:szCs w:val="20"/>
          <w:lang w:val="hy-AM" w:eastAsia="ru-RU"/>
        </w:rPr>
        <w:t>ը</w:t>
      </w:r>
      <w:r w:rsidRPr="0016775D">
        <w:rPr>
          <w:rFonts w:ascii="GHEA Grapalat" w:hAnsi="GHEA Grapalat"/>
          <w:sz w:val="20"/>
          <w:szCs w:val="20"/>
          <w:lang w:val="hy-AM" w:eastAsia="ru-RU"/>
        </w:rPr>
        <w:t xml:space="preserve"> Գնորդին ներկայացնում է համաձայնագիր կնքելու ծանուցումը ստանալու օրվանից տասնհինգ աշխատանքային օրվա ընթացքում։ Հակառակ դեպքում </w:t>
      </w:r>
      <w:r w:rsidR="005A1236" w:rsidRPr="0016775D">
        <w:rPr>
          <w:rFonts w:ascii="GHEA Grapalat" w:hAnsi="GHEA Grapalat"/>
          <w:sz w:val="20"/>
          <w:szCs w:val="20"/>
          <w:lang w:val="hy-AM" w:eastAsia="ru-RU"/>
        </w:rPr>
        <w:t>պ</w:t>
      </w:r>
      <w:r w:rsidRPr="0016775D">
        <w:rPr>
          <w:rFonts w:ascii="GHEA Grapalat" w:hAnsi="GHEA Grapalat"/>
          <w:sz w:val="20"/>
          <w:szCs w:val="20"/>
          <w:lang w:val="hy-AM" w:eastAsia="ru-RU"/>
        </w:rPr>
        <w:t>այմանագիրը Գնորդի կողմից միակողմանիորեն լուծվում է:</w:t>
      </w:r>
      <w:r w:rsidR="00383BC3" w:rsidRPr="0016775D">
        <w:rPr>
          <w:rFonts w:ascii="GHEA Grapalat" w:hAnsi="GHEA Grapalat"/>
          <w:sz w:val="20"/>
          <w:szCs w:val="20"/>
          <w:vertAlign w:val="superscript"/>
          <w:lang w:val="hy-AM" w:eastAsia="ru-RU"/>
        </w:rPr>
        <w:t>24</w:t>
      </w:r>
      <w:r w:rsidR="004D28BA" w:rsidRPr="0016775D">
        <w:rPr>
          <w:rStyle w:val="FootnoteReference"/>
          <w:rFonts w:ascii="GHEA Grapalat" w:hAnsi="GHEA Grapalat"/>
          <w:sz w:val="20"/>
          <w:szCs w:val="20"/>
          <w:lang w:val="hy-AM" w:eastAsia="ru-RU"/>
        </w:rPr>
        <w:footnoteReference w:id="20"/>
      </w:r>
    </w:p>
    <w:p w14:paraId="1E513E33" w14:textId="77777777" w:rsidR="00071D1C" w:rsidRPr="0016775D"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16775D" w:rsidRDefault="003E63F7" w:rsidP="00EF3662">
      <w:pPr>
        <w:ind w:firstLine="709"/>
        <w:jc w:val="both"/>
        <w:rPr>
          <w:rFonts w:ascii="GHEA Grapalat" w:hAnsi="GHEA Grapalat"/>
          <w:b/>
          <w:sz w:val="20"/>
          <w:lang w:val="hy-AM"/>
        </w:rPr>
      </w:pPr>
      <w:r w:rsidRPr="0016775D">
        <w:rPr>
          <w:rFonts w:ascii="GHEA Grapalat" w:hAnsi="GHEA Grapalat"/>
          <w:b/>
          <w:sz w:val="20"/>
          <w:lang w:val="hy-AM"/>
        </w:rPr>
        <w:t>9</w:t>
      </w:r>
      <w:r w:rsidR="00071D1C" w:rsidRPr="0016775D">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16775D" w:rsidRDefault="00071D1C" w:rsidP="00EF3662">
      <w:pPr>
        <w:ind w:firstLine="709"/>
        <w:jc w:val="both"/>
        <w:rPr>
          <w:rFonts w:ascii="GHEA Grapalat" w:hAnsi="GHEA Grapalat"/>
          <w:sz w:val="20"/>
          <w:lang w:val="hy-AM"/>
        </w:rPr>
      </w:pPr>
      <w:r w:rsidRPr="0016775D">
        <w:rPr>
          <w:rFonts w:ascii="GHEA Grapalat" w:hAnsi="GHEA Grapalat"/>
          <w:sz w:val="20"/>
          <w:lang w:val="hy-AM"/>
        </w:rPr>
        <w:t xml:space="preserve"> </w:t>
      </w:r>
    </w:p>
    <w:p w14:paraId="3C71F119" w14:textId="77777777" w:rsidR="00071D1C" w:rsidRPr="0016775D" w:rsidRDefault="00071D1C" w:rsidP="00EF3662">
      <w:pPr>
        <w:ind w:firstLine="709"/>
        <w:jc w:val="both"/>
        <w:rPr>
          <w:rFonts w:ascii="GHEA Grapalat" w:hAnsi="GHEA Grapalat"/>
          <w:sz w:val="20"/>
          <w:lang w:val="hy-AM"/>
        </w:rPr>
      </w:pPr>
    </w:p>
    <w:p w14:paraId="7A3B18CE" w14:textId="77777777" w:rsidR="00071D1C" w:rsidRPr="0016775D"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16775D" w14:paraId="4B71B165" w14:textId="77777777" w:rsidTr="0016519F">
        <w:tc>
          <w:tcPr>
            <w:tcW w:w="4536" w:type="dxa"/>
          </w:tcPr>
          <w:p w14:paraId="4833A281" w14:textId="77777777" w:rsidR="00071D1C" w:rsidRPr="0016775D" w:rsidRDefault="00071D1C" w:rsidP="00EF3662">
            <w:pPr>
              <w:jc w:val="center"/>
              <w:rPr>
                <w:rFonts w:ascii="GHEA Grapalat" w:hAnsi="GHEA Grapalat" w:cs="Sylfaen"/>
                <w:b/>
                <w:bCs/>
                <w:lang w:val="nb-NO"/>
              </w:rPr>
            </w:pPr>
            <w:r w:rsidRPr="0016775D">
              <w:rPr>
                <w:rFonts w:ascii="GHEA Grapalat" w:hAnsi="GHEA Grapalat" w:cs="Sylfaen"/>
                <w:b/>
                <w:bCs/>
                <w:lang w:val="nb-NO"/>
              </w:rPr>
              <w:t>ԳՆՈՐԴ</w:t>
            </w:r>
          </w:p>
          <w:p w14:paraId="7FEDF884" w14:textId="77777777" w:rsidR="00071D1C" w:rsidRPr="0016775D" w:rsidRDefault="00071D1C" w:rsidP="00EF3662">
            <w:pPr>
              <w:jc w:val="center"/>
              <w:rPr>
                <w:rFonts w:ascii="GHEA Grapalat" w:hAnsi="GHEA Grapalat"/>
                <w:sz w:val="22"/>
                <w:szCs w:val="22"/>
                <w:u w:val="single"/>
              </w:rPr>
            </w:pPr>
            <w:r w:rsidRPr="0016775D">
              <w:rPr>
                <w:rFonts w:ascii="GHEA Grapalat" w:hAnsi="GHEA Grapalat"/>
                <w:sz w:val="22"/>
                <w:szCs w:val="22"/>
                <w:u w:val="single"/>
              </w:rPr>
              <w:t xml:space="preserve"> </w:t>
            </w:r>
          </w:p>
          <w:p w14:paraId="6763CEFF" w14:textId="77777777" w:rsidR="00071D1C" w:rsidRPr="0016775D" w:rsidRDefault="00071D1C" w:rsidP="00EF3662">
            <w:pPr>
              <w:rPr>
                <w:rFonts w:ascii="GHEA Grapalat" w:hAnsi="GHEA Grapalat"/>
                <w:lang w:val="hy-AM"/>
              </w:rPr>
            </w:pPr>
          </w:p>
          <w:p w14:paraId="7B08EDF7" w14:textId="77777777" w:rsidR="00071D1C" w:rsidRPr="0016775D" w:rsidRDefault="00071D1C" w:rsidP="00EF3662">
            <w:pPr>
              <w:jc w:val="center"/>
              <w:rPr>
                <w:rFonts w:ascii="GHEA Grapalat" w:hAnsi="GHEA Grapalat"/>
                <w:lang w:val="hy-AM"/>
              </w:rPr>
            </w:pPr>
            <w:r w:rsidRPr="0016775D">
              <w:rPr>
                <w:rFonts w:ascii="GHEA Grapalat" w:hAnsi="GHEA Grapalat"/>
                <w:lang w:val="hy-AM"/>
              </w:rPr>
              <w:t>---------------------------------</w:t>
            </w:r>
          </w:p>
          <w:p w14:paraId="209E1B10" w14:textId="77777777" w:rsidR="00071D1C" w:rsidRPr="0016775D" w:rsidRDefault="00071D1C" w:rsidP="00EF3662">
            <w:pPr>
              <w:jc w:val="center"/>
              <w:rPr>
                <w:rFonts w:ascii="GHEA Grapalat" w:hAnsi="GHEA Grapalat"/>
                <w:sz w:val="18"/>
                <w:szCs w:val="18"/>
              </w:rPr>
            </w:pPr>
            <w:r w:rsidRPr="0016775D">
              <w:rPr>
                <w:rFonts w:ascii="GHEA Grapalat" w:hAnsi="GHEA Grapalat"/>
                <w:sz w:val="18"/>
                <w:szCs w:val="18"/>
              </w:rPr>
              <w:t>/</w:t>
            </w:r>
            <w:r w:rsidRPr="0016775D">
              <w:rPr>
                <w:rFonts w:ascii="GHEA Grapalat" w:hAnsi="GHEA Grapalat" w:cs="Sylfaen"/>
                <w:sz w:val="18"/>
                <w:szCs w:val="18"/>
                <w:lang w:val="hy-AM"/>
              </w:rPr>
              <w:t>ստորագրություն</w:t>
            </w:r>
            <w:r w:rsidRPr="0016775D">
              <w:rPr>
                <w:rFonts w:ascii="GHEA Grapalat" w:hAnsi="GHEA Grapalat"/>
                <w:sz w:val="18"/>
                <w:szCs w:val="18"/>
              </w:rPr>
              <w:t>/</w:t>
            </w:r>
          </w:p>
          <w:p w14:paraId="6C80F1E0" w14:textId="77777777" w:rsidR="00071D1C" w:rsidRPr="0016775D" w:rsidRDefault="00071D1C" w:rsidP="00EF3662">
            <w:pPr>
              <w:jc w:val="center"/>
              <w:rPr>
                <w:rFonts w:ascii="GHEA Grapalat" w:hAnsi="GHEA Grapalat"/>
                <w:sz w:val="18"/>
                <w:szCs w:val="18"/>
                <w:lang w:val="hy-AM"/>
              </w:rPr>
            </w:pPr>
            <w:r w:rsidRPr="0016775D">
              <w:rPr>
                <w:rFonts w:ascii="GHEA Grapalat" w:hAnsi="GHEA Grapalat" w:cs="Sylfaen"/>
                <w:sz w:val="18"/>
                <w:szCs w:val="18"/>
                <w:lang w:val="hy-AM"/>
              </w:rPr>
              <w:t>Կ</w:t>
            </w:r>
            <w:r w:rsidRPr="0016775D">
              <w:rPr>
                <w:rFonts w:ascii="GHEA Grapalat" w:hAnsi="GHEA Grapalat"/>
                <w:sz w:val="18"/>
                <w:szCs w:val="18"/>
                <w:lang w:val="hy-AM"/>
              </w:rPr>
              <w:t>.</w:t>
            </w:r>
            <w:r w:rsidRPr="0016775D">
              <w:rPr>
                <w:rFonts w:ascii="GHEA Grapalat" w:hAnsi="GHEA Grapalat" w:cs="Sylfaen"/>
                <w:sz w:val="18"/>
                <w:szCs w:val="18"/>
                <w:lang w:val="hy-AM"/>
              </w:rPr>
              <w:t>Տ</w:t>
            </w:r>
          </w:p>
        </w:tc>
        <w:tc>
          <w:tcPr>
            <w:tcW w:w="760" w:type="dxa"/>
          </w:tcPr>
          <w:p w14:paraId="29CC2001" w14:textId="77777777" w:rsidR="00071D1C" w:rsidRPr="0016775D" w:rsidRDefault="00071D1C" w:rsidP="00EF3662">
            <w:pPr>
              <w:jc w:val="center"/>
              <w:rPr>
                <w:rFonts w:ascii="GHEA Grapalat" w:hAnsi="GHEA Grapalat"/>
                <w:lang w:val="hy-AM"/>
              </w:rPr>
            </w:pPr>
          </w:p>
        </w:tc>
        <w:tc>
          <w:tcPr>
            <w:tcW w:w="4343" w:type="dxa"/>
          </w:tcPr>
          <w:p w14:paraId="16F48322" w14:textId="77777777" w:rsidR="00071D1C" w:rsidRPr="0016775D" w:rsidRDefault="00071D1C" w:rsidP="00EF3662">
            <w:pPr>
              <w:jc w:val="center"/>
              <w:rPr>
                <w:rFonts w:ascii="GHEA Grapalat" w:hAnsi="GHEA Grapalat" w:cs="Sylfaen"/>
                <w:b/>
                <w:bCs/>
                <w:lang w:val="hy-AM"/>
              </w:rPr>
            </w:pPr>
            <w:r w:rsidRPr="0016775D">
              <w:rPr>
                <w:rFonts w:ascii="GHEA Grapalat" w:hAnsi="GHEA Grapalat" w:cs="Sylfaen"/>
                <w:b/>
                <w:bCs/>
                <w:lang w:val="hy-AM"/>
              </w:rPr>
              <w:t>ՎԱՃԱՌՈՂ</w:t>
            </w:r>
          </w:p>
          <w:p w14:paraId="3D576EBE" w14:textId="77777777" w:rsidR="00071D1C" w:rsidRPr="0016775D" w:rsidRDefault="00071D1C" w:rsidP="00EF3662">
            <w:pPr>
              <w:jc w:val="center"/>
              <w:rPr>
                <w:rFonts w:ascii="GHEA Grapalat" w:hAnsi="GHEA Grapalat"/>
                <w:lang w:val="hy-AM"/>
              </w:rPr>
            </w:pPr>
          </w:p>
          <w:p w14:paraId="5E403C20" w14:textId="77777777" w:rsidR="00071D1C" w:rsidRPr="0016775D" w:rsidRDefault="00071D1C" w:rsidP="00EF3662">
            <w:pPr>
              <w:jc w:val="center"/>
              <w:rPr>
                <w:rFonts w:ascii="GHEA Grapalat" w:hAnsi="GHEA Grapalat"/>
                <w:lang w:val="hy-AM"/>
              </w:rPr>
            </w:pPr>
          </w:p>
          <w:p w14:paraId="614F6DF1" w14:textId="77777777" w:rsidR="00071D1C" w:rsidRPr="0016775D" w:rsidRDefault="00071D1C" w:rsidP="00EF3662">
            <w:pPr>
              <w:jc w:val="center"/>
              <w:rPr>
                <w:rFonts w:ascii="GHEA Grapalat" w:hAnsi="GHEA Grapalat"/>
                <w:lang w:val="hy-AM"/>
              </w:rPr>
            </w:pPr>
            <w:r w:rsidRPr="0016775D">
              <w:rPr>
                <w:rFonts w:ascii="GHEA Grapalat" w:hAnsi="GHEA Grapalat"/>
                <w:lang w:val="hy-AM"/>
              </w:rPr>
              <w:t>---------------------------------</w:t>
            </w:r>
          </w:p>
          <w:p w14:paraId="3F3999FB" w14:textId="77777777" w:rsidR="00071D1C" w:rsidRPr="0016775D" w:rsidRDefault="00071D1C" w:rsidP="00EF3662">
            <w:pPr>
              <w:jc w:val="center"/>
              <w:rPr>
                <w:rFonts w:ascii="GHEA Grapalat" w:hAnsi="GHEA Grapalat"/>
                <w:sz w:val="18"/>
                <w:szCs w:val="18"/>
              </w:rPr>
            </w:pPr>
            <w:r w:rsidRPr="0016775D">
              <w:rPr>
                <w:rFonts w:ascii="GHEA Grapalat" w:hAnsi="GHEA Grapalat"/>
                <w:sz w:val="18"/>
                <w:szCs w:val="18"/>
              </w:rPr>
              <w:t>/</w:t>
            </w:r>
            <w:r w:rsidRPr="0016775D">
              <w:rPr>
                <w:rFonts w:ascii="GHEA Grapalat" w:hAnsi="GHEA Grapalat" w:cs="Sylfaen"/>
                <w:sz w:val="18"/>
                <w:szCs w:val="18"/>
                <w:lang w:val="hy-AM"/>
              </w:rPr>
              <w:t>ստորագրություն</w:t>
            </w:r>
            <w:r w:rsidRPr="0016775D">
              <w:rPr>
                <w:rFonts w:ascii="GHEA Grapalat" w:hAnsi="GHEA Grapalat"/>
                <w:sz w:val="18"/>
                <w:szCs w:val="18"/>
              </w:rPr>
              <w:t>/</w:t>
            </w:r>
          </w:p>
          <w:p w14:paraId="1FD50D73" w14:textId="77777777" w:rsidR="00071D1C" w:rsidRPr="0016775D" w:rsidRDefault="00071D1C" w:rsidP="00EF3662">
            <w:pPr>
              <w:jc w:val="center"/>
              <w:rPr>
                <w:rFonts w:ascii="GHEA Grapalat" w:hAnsi="GHEA Grapalat"/>
                <w:sz w:val="22"/>
                <w:szCs w:val="22"/>
                <w:lang w:val="hy-AM"/>
              </w:rPr>
            </w:pPr>
            <w:r w:rsidRPr="0016775D">
              <w:rPr>
                <w:rFonts w:ascii="GHEA Grapalat" w:hAnsi="GHEA Grapalat" w:cs="Sylfaen"/>
                <w:sz w:val="18"/>
                <w:szCs w:val="18"/>
                <w:lang w:val="hy-AM"/>
              </w:rPr>
              <w:t>Կ</w:t>
            </w:r>
            <w:r w:rsidRPr="0016775D">
              <w:rPr>
                <w:rFonts w:ascii="GHEA Grapalat" w:hAnsi="GHEA Grapalat"/>
                <w:sz w:val="18"/>
                <w:szCs w:val="18"/>
                <w:lang w:val="hy-AM"/>
              </w:rPr>
              <w:t>.</w:t>
            </w:r>
            <w:r w:rsidRPr="0016775D">
              <w:rPr>
                <w:rFonts w:ascii="GHEA Grapalat" w:hAnsi="GHEA Grapalat" w:cs="Sylfaen"/>
                <w:sz w:val="18"/>
                <w:szCs w:val="18"/>
                <w:lang w:val="hy-AM"/>
              </w:rPr>
              <w:t>Տ</w:t>
            </w:r>
          </w:p>
        </w:tc>
      </w:tr>
    </w:tbl>
    <w:p w14:paraId="63AF4781" w14:textId="77777777" w:rsidR="00071D1C" w:rsidRPr="0016775D" w:rsidRDefault="00071D1C" w:rsidP="00EF3662">
      <w:pPr>
        <w:rPr>
          <w:rFonts w:ascii="GHEA Grapalat" w:hAnsi="GHEA Grapalat"/>
          <w:sz w:val="20"/>
          <w:lang w:val="hy-AM"/>
        </w:rPr>
      </w:pPr>
    </w:p>
    <w:p w14:paraId="56571B92" w14:textId="77777777" w:rsidR="00071D1C" w:rsidRPr="0016775D" w:rsidRDefault="00071D1C" w:rsidP="00EF3662">
      <w:pPr>
        <w:ind w:firstLine="720"/>
        <w:jc w:val="both"/>
        <w:rPr>
          <w:rFonts w:ascii="GHEA Grapalat" w:hAnsi="GHEA Grapalat"/>
          <w:sz w:val="20"/>
          <w:lang w:val="hy-AM"/>
        </w:rPr>
      </w:pPr>
      <w:r w:rsidRPr="0016775D">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16775D"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16775D" w:rsidRDefault="00071D1C" w:rsidP="00EF3662">
      <w:pPr>
        <w:rPr>
          <w:rFonts w:ascii="GHEA Grapalat" w:hAnsi="GHEA Grapalat"/>
          <w:sz w:val="20"/>
          <w:lang w:val="hy-AM"/>
        </w:rPr>
      </w:pPr>
    </w:p>
    <w:p w14:paraId="0B0E57C5" w14:textId="77777777" w:rsidR="00071D1C" w:rsidRPr="0016775D" w:rsidRDefault="00071D1C" w:rsidP="00EF3662">
      <w:pPr>
        <w:rPr>
          <w:rFonts w:ascii="GHEA Grapalat" w:hAnsi="GHEA Grapalat"/>
          <w:sz w:val="20"/>
          <w:lang w:val="hy-AM"/>
        </w:rPr>
      </w:pPr>
    </w:p>
    <w:p w14:paraId="4049D970" w14:textId="77777777" w:rsidR="00071D1C" w:rsidRPr="0016775D" w:rsidRDefault="00071D1C" w:rsidP="00EF3662">
      <w:pPr>
        <w:rPr>
          <w:rFonts w:ascii="GHEA Grapalat" w:hAnsi="GHEA Grapalat"/>
          <w:sz w:val="20"/>
          <w:lang w:val="hy-AM"/>
        </w:rPr>
      </w:pPr>
    </w:p>
    <w:p w14:paraId="6C27725B" w14:textId="77777777" w:rsidR="00071D1C" w:rsidRPr="0016775D" w:rsidRDefault="00071D1C" w:rsidP="00EF3662">
      <w:pPr>
        <w:rPr>
          <w:rFonts w:ascii="GHEA Grapalat" w:hAnsi="GHEA Grapalat"/>
          <w:sz w:val="20"/>
          <w:lang w:val="hy-AM"/>
        </w:rPr>
      </w:pPr>
    </w:p>
    <w:p w14:paraId="405AF0A3" w14:textId="77777777" w:rsidR="00071D1C" w:rsidRPr="0016775D" w:rsidRDefault="00071D1C" w:rsidP="00EF3662">
      <w:pPr>
        <w:jc w:val="right"/>
        <w:rPr>
          <w:rFonts w:ascii="GHEA Grapalat" w:hAnsi="GHEA Grapalat"/>
          <w:sz w:val="20"/>
          <w:lang w:val="hy-AM"/>
        </w:rPr>
        <w:sectPr w:rsidR="00071D1C" w:rsidRPr="0016775D" w:rsidSect="00D46FA8">
          <w:pgSz w:w="11906" w:h="16838" w:code="9"/>
          <w:pgMar w:top="720" w:right="662" w:bottom="426" w:left="1138" w:header="562" w:footer="562" w:gutter="0"/>
          <w:cols w:space="720"/>
        </w:sectPr>
      </w:pPr>
    </w:p>
    <w:p w14:paraId="7BCE867C" w14:textId="77777777" w:rsidR="00071D1C" w:rsidRPr="0016775D" w:rsidRDefault="00071D1C" w:rsidP="00EF3662">
      <w:pPr>
        <w:jc w:val="right"/>
        <w:rPr>
          <w:rFonts w:ascii="GHEA Grapalat" w:hAnsi="GHEA Grapalat"/>
          <w:i/>
          <w:sz w:val="18"/>
          <w:lang w:val="hy-AM"/>
        </w:rPr>
      </w:pPr>
      <w:r w:rsidRPr="0016775D">
        <w:rPr>
          <w:rFonts w:ascii="GHEA Grapalat" w:hAnsi="GHEA Grapalat"/>
          <w:i/>
          <w:sz w:val="18"/>
          <w:lang w:val="hy-AM"/>
        </w:rPr>
        <w:lastRenderedPageBreak/>
        <w:t>Հավելված N 1</w:t>
      </w:r>
    </w:p>
    <w:p w14:paraId="3D0A4B1E" w14:textId="77777777" w:rsidR="00071D1C" w:rsidRPr="0016775D" w:rsidRDefault="00071D1C" w:rsidP="00EF3662">
      <w:pPr>
        <w:jc w:val="right"/>
        <w:rPr>
          <w:rFonts w:ascii="GHEA Grapalat" w:hAnsi="GHEA Grapalat"/>
          <w:i/>
          <w:sz w:val="18"/>
          <w:lang w:val="hy-AM"/>
        </w:rPr>
      </w:pPr>
      <w:r w:rsidRPr="0016775D">
        <w:rPr>
          <w:rFonts w:ascii="GHEA Grapalat" w:hAnsi="GHEA Grapalat"/>
          <w:i/>
          <w:sz w:val="18"/>
          <w:lang w:val="hy-AM"/>
        </w:rPr>
        <w:t xml:space="preserve">«         »              20  թ. կնքված </w:t>
      </w:r>
    </w:p>
    <w:p w14:paraId="4EF09258" w14:textId="77777777" w:rsidR="00071D1C" w:rsidRPr="0016775D" w:rsidRDefault="00071D1C" w:rsidP="00EF3662">
      <w:pPr>
        <w:jc w:val="right"/>
        <w:rPr>
          <w:rFonts w:ascii="GHEA Grapalat" w:hAnsi="GHEA Grapalat"/>
          <w:i/>
          <w:sz w:val="18"/>
          <w:lang w:val="hy-AM"/>
        </w:rPr>
      </w:pPr>
      <w:r w:rsidRPr="0016775D">
        <w:rPr>
          <w:rFonts w:ascii="GHEA Grapalat" w:hAnsi="GHEA Grapalat"/>
          <w:i/>
          <w:sz w:val="18"/>
          <w:lang w:val="hy-AM"/>
        </w:rPr>
        <w:t xml:space="preserve">                      ծածկագրով պայմանագրի</w:t>
      </w:r>
    </w:p>
    <w:p w14:paraId="7E2B08A4" w14:textId="77777777" w:rsidR="00071D1C" w:rsidRPr="0016775D" w:rsidRDefault="00071D1C" w:rsidP="00EF3662">
      <w:pPr>
        <w:jc w:val="center"/>
        <w:rPr>
          <w:rFonts w:ascii="GHEA Grapalat" w:hAnsi="GHEA Grapalat"/>
          <w:sz w:val="18"/>
          <w:lang w:val="hy-AM"/>
        </w:rPr>
      </w:pPr>
    </w:p>
    <w:p w14:paraId="53F77124" w14:textId="77777777" w:rsidR="00071D1C" w:rsidRPr="0016775D" w:rsidRDefault="00071D1C" w:rsidP="00EF3662">
      <w:pPr>
        <w:jc w:val="center"/>
        <w:rPr>
          <w:rFonts w:ascii="GHEA Grapalat" w:hAnsi="GHEA Grapalat"/>
          <w:sz w:val="20"/>
          <w:lang w:val="hy-AM"/>
        </w:rPr>
      </w:pPr>
    </w:p>
    <w:p w14:paraId="56BC4BC4" w14:textId="77777777" w:rsidR="00071D1C" w:rsidRPr="0016775D" w:rsidRDefault="00071D1C" w:rsidP="00EF3662">
      <w:pPr>
        <w:jc w:val="center"/>
        <w:rPr>
          <w:rFonts w:ascii="GHEA Grapalat" w:hAnsi="GHEA Grapalat"/>
          <w:sz w:val="20"/>
          <w:lang w:val="hy-AM"/>
        </w:rPr>
      </w:pPr>
      <w:r w:rsidRPr="0016775D">
        <w:rPr>
          <w:rFonts w:ascii="GHEA Grapalat" w:hAnsi="GHEA Grapalat"/>
          <w:sz w:val="20"/>
          <w:lang w:val="hy-AM"/>
        </w:rPr>
        <w:t>ՏԵԽՆԻԿԱԿԱՆ ԲՆՈՒԹԱԳԻՐ - ԳՆՄԱՆ ԺԱՄԱՆԱԿԱՑՈՒՅՑ*</w:t>
      </w:r>
    </w:p>
    <w:p w14:paraId="10B3884E" w14:textId="77777777" w:rsidR="00071D1C" w:rsidRPr="0016775D" w:rsidRDefault="00071D1C" w:rsidP="002D6DF6">
      <w:pPr>
        <w:rPr>
          <w:rFonts w:ascii="GHEA Grapalat" w:hAnsi="GHEA Grapalat"/>
          <w:sz w:val="20"/>
          <w:lang w:val="hy-AM"/>
        </w:rPr>
      </w:pPr>
      <w:r w:rsidRPr="0016775D">
        <w:rPr>
          <w:rFonts w:ascii="GHEA Grapalat" w:hAnsi="GHEA Grapalat"/>
          <w:sz w:val="20"/>
          <w:lang w:val="hy-AM"/>
        </w:rPr>
        <w:tab/>
      </w:r>
      <w:r w:rsidRPr="0016775D">
        <w:rPr>
          <w:rFonts w:ascii="GHEA Grapalat" w:hAnsi="GHEA Grapalat"/>
          <w:sz w:val="20"/>
          <w:lang w:val="hy-AM"/>
        </w:rPr>
        <w:tab/>
      </w:r>
      <w:r w:rsidRPr="0016775D">
        <w:rPr>
          <w:rFonts w:ascii="GHEA Grapalat" w:hAnsi="GHEA Grapalat"/>
          <w:sz w:val="20"/>
          <w:lang w:val="hy-AM"/>
        </w:rPr>
        <w:tab/>
      </w:r>
      <w:r w:rsidRPr="0016775D">
        <w:rPr>
          <w:rFonts w:ascii="GHEA Grapalat" w:hAnsi="GHEA Grapalat"/>
          <w:sz w:val="20"/>
          <w:lang w:val="hy-AM"/>
        </w:rPr>
        <w:tab/>
      </w:r>
      <w:r w:rsidRPr="0016775D">
        <w:rPr>
          <w:rFonts w:ascii="GHEA Grapalat" w:hAnsi="GHEA Grapalat"/>
          <w:sz w:val="20"/>
          <w:lang w:val="hy-AM"/>
        </w:rPr>
        <w:tab/>
      </w:r>
      <w:r w:rsidRPr="0016775D">
        <w:rPr>
          <w:rFonts w:ascii="GHEA Grapalat" w:hAnsi="GHEA Grapalat"/>
          <w:sz w:val="20"/>
          <w:lang w:val="hy-AM"/>
        </w:rPr>
        <w:tab/>
      </w:r>
      <w:r w:rsidRPr="0016775D">
        <w:rPr>
          <w:rFonts w:ascii="GHEA Grapalat" w:hAnsi="GHEA Grapalat"/>
          <w:sz w:val="20"/>
          <w:lang w:val="hy-AM"/>
        </w:rPr>
        <w:tab/>
      </w:r>
      <w:r w:rsidRPr="0016775D">
        <w:rPr>
          <w:rFonts w:ascii="GHEA Grapalat" w:hAnsi="GHEA Grapalat"/>
          <w:sz w:val="20"/>
          <w:lang w:val="hy-AM"/>
        </w:rPr>
        <w:tab/>
      </w:r>
      <w:r w:rsidRPr="0016775D">
        <w:rPr>
          <w:rFonts w:ascii="GHEA Grapalat" w:hAnsi="GHEA Grapalat"/>
          <w:sz w:val="20"/>
          <w:lang w:val="hy-AM"/>
        </w:rPr>
        <w:tab/>
      </w:r>
      <w:r w:rsidRPr="0016775D">
        <w:rPr>
          <w:rFonts w:ascii="GHEA Grapalat" w:hAnsi="GHEA Grapalat"/>
          <w:sz w:val="20"/>
          <w:lang w:val="hy-AM"/>
        </w:rPr>
        <w:tab/>
      </w:r>
      <w:r w:rsidRPr="0016775D">
        <w:rPr>
          <w:rFonts w:ascii="GHEA Grapalat" w:hAnsi="GHEA Grapalat"/>
          <w:sz w:val="20"/>
          <w:lang w:val="hy-AM"/>
        </w:rPr>
        <w:tab/>
        <w:t xml:space="preserve">                                                                ՀՀ դրամ</w:t>
      </w:r>
    </w:p>
    <w:tbl>
      <w:tblPr>
        <w:tblW w:w="16302"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87"/>
        <w:gridCol w:w="17"/>
        <w:gridCol w:w="882"/>
        <w:gridCol w:w="25"/>
        <w:gridCol w:w="985"/>
        <w:gridCol w:w="291"/>
        <w:gridCol w:w="519"/>
        <w:gridCol w:w="48"/>
        <w:gridCol w:w="3685"/>
        <w:gridCol w:w="1134"/>
        <w:gridCol w:w="1300"/>
        <w:gridCol w:w="118"/>
        <w:gridCol w:w="992"/>
        <w:gridCol w:w="1701"/>
        <w:gridCol w:w="836"/>
        <w:gridCol w:w="156"/>
        <w:gridCol w:w="1944"/>
        <w:gridCol w:w="182"/>
      </w:tblGrid>
      <w:tr w:rsidR="003E07E1" w:rsidRPr="00617552" w14:paraId="3342AEC9" w14:textId="77777777" w:rsidTr="00373B95">
        <w:tc>
          <w:tcPr>
            <w:tcW w:w="16302" w:type="dxa"/>
            <w:gridSpan w:val="18"/>
          </w:tcPr>
          <w:p w14:paraId="5280D39A" w14:textId="77777777" w:rsidR="00071D1C" w:rsidRPr="00617552" w:rsidRDefault="00071D1C" w:rsidP="00EF3662">
            <w:pPr>
              <w:jc w:val="center"/>
              <w:rPr>
                <w:rFonts w:ascii="GHEA Grapalat" w:hAnsi="GHEA Grapalat"/>
              </w:rPr>
            </w:pPr>
            <w:proofErr w:type="spellStart"/>
            <w:r w:rsidRPr="00617552">
              <w:rPr>
                <w:rFonts w:ascii="GHEA Grapalat" w:hAnsi="GHEA Grapalat"/>
              </w:rPr>
              <w:t>Ապրանքի</w:t>
            </w:r>
            <w:proofErr w:type="spellEnd"/>
          </w:p>
        </w:tc>
      </w:tr>
      <w:tr w:rsidR="003E07E1" w:rsidRPr="00617552" w14:paraId="767E5C25" w14:textId="77777777" w:rsidTr="00373B95">
        <w:trPr>
          <w:trHeight w:val="219"/>
        </w:trPr>
        <w:tc>
          <w:tcPr>
            <w:tcW w:w="1504" w:type="dxa"/>
            <w:gridSpan w:val="2"/>
            <w:vMerge w:val="restart"/>
            <w:vAlign w:val="center"/>
          </w:tcPr>
          <w:p w14:paraId="203827D1" w14:textId="77777777" w:rsidR="00071D1C" w:rsidRPr="00617552" w:rsidRDefault="00071D1C" w:rsidP="00EF3662">
            <w:pPr>
              <w:jc w:val="center"/>
              <w:rPr>
                <w:rFonts w:ascii="GHEA Grapalat" w:hAnsi="GHEA Grapalat"/>
              </w:rPr>
            </w:pPr>
            <w:proofErr w:type="spellStart"/>
            <w:r w:rsidRPr="00617552">
              <w:rPr>
                <w:rFonts w:ascii="GHEA Grapalat" w:hAnsi="GHEA Grapalat"/>
              </w:rPr>
              <w:t>հրավերով</w:t>
            </w:r>
            <w:proofErr w:type="spellEnd"/>
            <w:r w:rsidRPr="00617552">
              <w:rPr>
                <w:rFonts w:ascii="GHEA Grapalat" w:hAnsi="GHEA Grapalat"/>
              </w:rPr>
              <w:t xml:space="preserve"> </w:t>
            </w:r>
            <w:proofErr w:type="spellStart"/>
            <w:r w:rsidRPr="00617552">
              <w:rPr>
                <w:rFonts w:ascii="GHEA Grapalat" w:hAnsi="GHEA Grapalat"/>
              </w:rPr>
              <w:t>նախատեսված</w:t>
            </w:r>
            <w:proofErr w:type="spellEnd"/>
            <w:r w:rsidRPr="00617552">
              <w:rPr>
                <w:rFonts w:ascii="GHEA Grapalat" w:hAnsi="GHEA Grapalat"/>
              </w:rPr>
              <w:t xml:space="preserve"> </w:t>
            </w:r>
            <w:proofErr w:type="spellStart"/>
            <w:r w:rsidRPr="00617552">
              <w:rPr>
                <w:rFonts w:ascii="GHEA Grapalat" w:hAnsi="GHEA Grapalat"/>
              </w:rPr>
              <w:lastRenderedPageBreak/>
              <w:t>չափաբաժնի</w:t>
            </w:r>
            <w:proofErr w:type="spellEnd"/>
            <w:r w:rsidRPr="00617552">
              <w:rPr>
                <w:rFonts w:ascii="GHEA Grapalat" w:hAnsi="GHEA Grapalat"/>
              </w:rPr>
              <w:t xml:space="preserve"> </w:t>
            </w:r>
            <w:proofErr w:type="spellStart"/>
            <w:r w:rsidRPr="00617552">
              <w:rPr>
                <w:rFonts w:ascii="GHEA Grapalat" w:hAnsi="GHEA Grapalat"/>
              </w:rPr>
              <w:t>համարը</w:t>
            </w:r>
            <w:proofErr w:type="spellEnd"/>
          </w:p>
        </w:tc>
        <w:tc>
          <w:tcPr>
            <w:tcW w:w="907" w:type="dxa"/>
            <w:gridSpan w:val="2"/>
            <w:vMerge w:val="restart"/>
            <w:vAlign w:val="center"/>
          </w:tcPr>
          <w:p w14:paraId="255C4BC1" w14:textId="77777777" w:rsidR="00071D1C" w:rsidRPr="00617552" w:rsidRDefault="00071D1C" w:rsidP="00EF3662">
            <w:pPr>
              <w:jc w:val="center"/>
              <w:rPr>
                <w:rFonts w:ascii="GHEA Grapalat" w:hAnsi="GHEA Grapalat"/>
              </w:rPr>
            </w:pPr>
            <w:proofErr w:type="spellStart"/>
            <w:r w:rsidRPr="00617552">
              <w:rPr>
                <w:rFonts w:ascii="GHEA Grapalat" w:hAnsi="GHEA Grapalat"/>
              </w:rPr>
              <w:lastRenderedPageBreak/>
              <w:t>գնումների</w:t>
            </w:r>
            <w:proofErr w:type="spellEnd"/>
            <w:r w:rsidRPr="00617552">
              <w:rPr>
                <w:rFonts w:ascii="GHEA Grapalat" w:hAnsi="GHEA Grapalat"/>
              </w:rPr>
              <w:t xml:space="preserve"> </w:t>
            </w:r>
            <w:proofErr w:type="spellStart"/>
            <w:r w:rsidRPr="00617552">
              <w:rPr>
                <w:rFonts w:ascii="GHEA Grapalat" w:hAnsi="GHEA Grapalat"/>
              </w:rPr>
              <w:t>պլան</w:t>
            </w:r>
            <w:r w:rsidRPr="00617552">
              <w:rPr>
                <w:rFonts w:ascii="GHEA Grapalat" w:hAnsi="GHEA Grapalat"/>
              </w:rPr>
              <w:lastRenderedPageBreak/>
              <w:t>ով</w:t>
            </w:r>
            <w:proofErr w:type="spellEnd"/>
            <w:r w:rsidRPr="00617552">
              <w:rPr>
                <w:rFonts w:ascii="GHEA Grapalat" w:hAnsi="GHEA Grapalat"/>
              </w:rPr>
              <w:t xml:space="preserve"> </w:t>
            </w:r>
            <w:proofErr w:type="spellStart"/>
            <w:r w:rsidRPr="00617552">
              <w:rPr>
                <w:rFonts w:ascii="GHEA Grapalat" w:hAnsi="GHEA Grapalat"/>
              </w:rPr>
              <w:t>նախատեսված</w:t>
            </w:r>
            <w:proofErr w:type="spellEnd"/>
            <w:r w:rsidRPr="00617552">
              <w:rPr>
                <w:rFonts w:ascii="GHEA Grapalat" w:hAnsi="GHEA Grapalat"/>
              </w:rPr>
              <w:t xml:space="preserve"> </w:t>
            </w:r>
            <w:proofErr w:type="spellStart"/>
            <w:r w:rsidRPr="00617552">
              <w:rPr>
                <w:rFonts w:ascii="GHEA Grapalat" w:hAnsi="GHEA Grapalat"/>
              </w:rPr>
              <w:t>միջանցիկ</w:t>
            </w:r>
            <w:proofErr w:type="spellEnd"/>
            <w:r w:rsidRPr="00617552">
              <w:rPr>
                <w:rFonts w:ascii="GHEA Grapalat" w:hAnsi="GHEA Grapalat"/>
              </w:rPr>
              <w:t xml:space="preserve"> </w:t>
            </w:r>
            <w:proofErr w:type="spellStart"/>
            <w:r w:rsidRPr="00617552">
              <w:rPr>
                <w:rFonts w:ascii="GHEA Grapalat" w:hAnsi="GHEA Grapalat"/>
              </w:rPr>
              <w:t>ծածկագիրը</w:t>
            </w:r>
            <w:proofErr w:type="spellEnd"/>
            <w:r w:rsidRPr="00617552">
              <w:rPr>
                <w:rFonts w:ascii="GHEA Grapalat" w:hAnsi="GHEA Grapalat"/>
              </w:rPr>
              <w:t xml:space="preserve">` </w:t>
            </w:r>
            <w:proofErr w:type="spellStart"/>
            <w:r w:rsidRPr="00617552">
              <w:rPr>
                <w:rFonts w:ascii="GHEA Grapalat" w:hAnsi="GHEA Grapalat"/>
              </w:rPr>
              <w:t>ըստ</w:t>
            </w:r>
            <w:proofErr w:type="spellEnd"/>
            <w:r w:rsidRPr="00617552">
              <w:rPr>
                <w:rFonts w:ascii="GHEA Grapalat" w:hAnsi="GHEA Grapalat"/>
              </w:rPr>
              <w:t xml:space="preserve"> ԳՄԱ </w:t>
            </w:r>
            <w:proofErr w:type="spellStart"/>
            <w:r w:rsidRPr="00617552">
              <w:rPr>
                <w:rFonts w:ascii="GHEA Grapalat" w:hAnsi="GHEA Grapalat"/>
              </w:rPr>
              <w:t>դասակարգման</w:t>
            </w:r>
            <w:proofErr w:type="spellEnd"/>
            <w:r w:rsidRPr="00617552">
              <w:rPr>
                <w:rFonts w:ascii="GHEA Grapalat" w:hAnsi="GHEA Grapalat"/>
              </w:rPr>
              <w:t xml:space="preserve"> (CPV)</w:t>
            </w:r>
          </w:p>
        </w:tc>
        <w:tc>
          <w:tcPr>
            <w:tcW w:w="985" w:type="dxa"/>
            <w:vMerge w:val="restart"/>
            <w:vAlign w:val="center"/>
          </w:tcPr>
          <w:p w14:paraId="60D2E1E2" w14:textId="77777777" w:rsidR="00071D1C" w:rsidRPr="00617552" w:rsidRDefault="00071D1C" w:rsidP="00EF3662">
            <w:pPr>
              <w:jc w:val="center"/>
              <w:rPr>
                <w:rFonts w:ascii="GHEA Grapalat" w:hAnsi="GHEA Grapalat"/>
              </w:rPr>
            </w:pPr>
            <w:proofErr w:type="spellStart"/>
            <w:r w:rsidRPr="00617552">
              <w:rPr>
                <w:rFonts w:ascii="GHEA Grapalat" w:hAnsi="GHEA Grapalat"/>
              </w:rPr>
              <w:lastRenderedPageBreak/>
              <w:t>անվանումը</w:t>
            </w:r>
            <w:proofErr w:type="spellEnd"/>
            <w:r w:rsidRPr="00617552">
              <w:rPr>
                <w:rFonts w:ascii="GHEA Grapalat" w:hAnsi="GHEA Grapalat"/>
              </w:rPr>
              <w:t xml:space="preserve"> </w:t>
            </w:r>
          </w:p>
        </w:tc>
        <w:tc>
          <w:tcPr>
            <w:tcW w:w="810" w:type="dxa"/>
            <w:gridSpan w:val="2"/>
            <w:vMerge w:val="restart"/>
            <w:vAlign w:val="center"/>
          </w:tcPr>
          <w:p w14:paraId="153092D7" w14:textId="020E5843" w:rsidR="00071D1C" w:rsidRPr="00617552" w:rsidRDefault="000F6E48" w:rsidP="009F06BA">
            <w:pPr>
              <w:jc w:val="center"/>
              <w:rPr>
                <w:rFonts w:ascii="GHEA Grapalat" w:hAnsi="GHEA Grapalat"/>
              </w:rPr>
            </w:pPr>
            <w:proofErr w:type="spellStart"/>
            <w:r w:rsidRPr="00617552">
              <w:rPr>
                <w:rFonts w:ascii="GHEA Grapalat" w:hAnsi="GHEA Grapalat"/>
              </w:rPr>
              <w:t>ապրանքային</w:t>
            </w:r>
            <w:proofErr w:type="spellEnd"/>
            <w:r w:rsidRPr="00617552">
              <w:rPr>
                <w:rFonts w:ascii="GHEA Grapalat" w:hAnsi="GHEA Grapalat"/>
              </w:rPr>
              <w:t xml:space="preserve"> </w:t>
            </w:r>
            <w:proofErr w:type="spellStart"/>
            <w:r w:rsidRPr="00617552">
              <w:rPr>
                <w:rFonts w:ascii="GHEA Grapalat" w:hAnsi="GHEA Grapalat"/>
              </w:rPr>
              <w:lastRenderedPageBreak/>
              <w:t>նշանը</w:t>
            </w:r>
            <w:proofErr w:type="spellEnd"/>
            <w:r w:rsidRPr="00617552">
              <w:rPr>
                <w:rFonts w:ascii="GHEA Grapalat" w:hAnsi="GHEA Grapalat"/>
              </w:rPr>
              <w:t xml:space="preserve">, </w:t>
            </w:r>
            <w:r w:rsidR="001A5E16" w:rsidRPr="00617552">
              <w:rPr>
                <w:rFonts w:ascii="GHEA Grapalat" w:hAnsi="GHEA Grapalat"/>
                <w:lang w:val="hy-AM"/>
              </w:rPr>
              <w:t>ֆիրմային անվանումը, մոդելը</w:t>
            </w:r>
            <w:r w:rsidRPr="00617552">
              <w:rPr>
                <w:rFonts w:ascii="GHEA Grapalat" w:hAnsi="GHEA Grapalat"/>
              </w:rPr>
              <w:t xml:space="preserve"> և </w:t>
            </w:r>
            <w:proofErr w:type="spellStart"/>
            <w:r w:rsidR="009F06BA" w:rsidRPr="00617552">
              <w:rPr>
                <w:rFonts w:ascii="GHEA Grapalat" w:hAnsi="GHEA Grapalat"/>
              </w:rPr>
              <w:t>ա</w:t>
            </w:r>
            <w:r w:rsidR="00071D1C" w:rsidRPr="00617552">
              <w:rPr>
                <w:rFonts w:ascii="GHEA Grapalat" w:hAnsi="GHEA Grapalat"/>
              </w:rPr>
              <w:t>րտադրող</w:t>
            </w:r>
            <w:r w:rsidR="009F06BA" w:rsidRPr="00617552">
              <w:rPr>
                <w:rFonts w:ascii="GHEA Grapalat" w:hAnsi="GHEA Grapalat"/>
              </w:rPr>
              <w:t>ի</w:t>
            </w:r>
            <w:proofErr w:type="spellEnd"/>
            <w:r w:rsidR="009F06BA" w:rsidRPr="00617552">
              <w:rPr>
                <w:rFonts w:ascii="GHEA Grapalat" w:hAnsi="GHEA Grapalat"/>
              </w:rPr>
              <w:t xml:space="preserve"> </w:t>
            </w:r>
            <w:proofErr w:type="spellStart"/>
            <w:r w:rsidR="009F06BA" w:rsidRPr="00617552">
              <w:rPr>
                <w:rFonts w:ascii="GHEA Grapalat" w:hAnsi="GHEA Grapalat"/>
              </w:rPr>
              <w:t>անվանում</w:t>
            </w:r>
            <w:r w:rsidR="00071D1C" w:rsidRPr="00617552">
              <w:rPr>
                <w:rFonts w:ascii="GHEA Grapalat" w:hAnsi="GHEA Grapalat"/>
              </w:rPr>
              <w:t>ը</w:t>
            </w:r>
            <w:proofErr w:type="spellEnd"/>
            <w:r w:rsidR="00071D1C" w:rsidRPr="00617552">
              <w:rPr>
                <w:rFonts w:ascii="GHEA Grapalat" w:hAnsi="GHEA Grapalat"/>
              </w:rPr>
              <w:t xml:space="preserve"> </w:t>
            </w:r>
            <w:r w:rsidR="00F954E8" w:rsidRPr="00617552">
              <w:rPr>
                <w:rFonts w:ascii="GHEA Grapalat" w:hAnsi="GHEA Grapalat"/>
              </w:rPr>
              <w:t>**</w:t>
            </w:r>
          </w:p>
        </w:tc>
        <w:tc>
          <w:tcPr>
            <w:tcW w:w="3733" w:type="dxa"/>
            <w:gridSpan w:val="2"/>
            <w:vMerge w:val="restart"/>
            <w:vAlign w:val="center"/>
          </w:tcPr>
          <w:p w14:paraId="037DFFA0" w14:textId="77777777" w:rsidR="00071D1C" w:rsidRPr="00617552" w:rsidRDefault="00071D1C" w:rsidP="00EF3662">
            <w:pPr>
              <w:jc w:val="center"/>
              <w:rPr>
                <w:rFonts w:ascii="GHEA Grapalat" w:hAnsi="GHEA Grapalat"/>
              </w:rPr>
            </w:pPr>
            <w:proofErr w:type="spellStart"/>
            <w:r w:rsidRPr="00617552">
              <w:rPr>
                <w:rFonts w:ascii="GHEA Grapalat" w:hAnsi="GHEA Grapalat"/>
              </w:rPr>
              <w:lastRenderedPageBreak/>
              <w:t>տեխնիկական</w:t>
            </w:r>
            <w:proofErr w:type="spellEnd"/>
            <w:r w:rsidRPr="00617552">
              <w:rPr>
                <w:rFonts w:ascii="GHEA Grapalat" w:hAnsi="GHEA Grapalat"/>
              </w:rPr>
              <w:t xml:space="preserve"> </w:t>
            </w:r>
            <w:proofErr w:type="spellStart"/>
            <w:r w:rsidRPr="00617552">
              <w:rPr>
                <w:rFonts w:ascii="GHEA Grapalat" w:hAnsi="GHEA Grapalat"/>
              </w:rPr>
              <w:t>բնութագիրը</w:t>
            </w:r>
            <w:proofErr w:type="spellEnd"/>
          </w:p>
        </w:tc>
        <w:tc>
          <w:tcPr>
            <w:tcW w:w="1134" w:type="dxa"/>
            <w:vMerge w:val="restart"/>
            <w:vAlign w:val="center"/>
          </w:tcPr>
          <w:p w14:paraId="13C45579" w14:textId="77777777" w:rsidR="00071D1C" w:rsidRPr="00617552" w:rsidRDefault="00071D1C" w:rsidP="00EF3662">
            <w:pPr>
              <w:jc w:val="center"/>
              <w:rPr>
                <w:rFonts w:ascii="GHEA Grapalat" w:hAnsi="GHEA Grapalat"/>
              </w:rPr>
            </w:pPr>
            <w:proofErr w:type="spellStart"/>
            <w:r w:rsidRPr="00617552">
              <w:rPr>
                <w:rFonts w:ascii="GHEA Grapalat" w:hAnsi="GHEA Grapalat"/>
              </w:rPr>
              <w:t>չափման</w:t>
            </w:r>
            <w:proofErr w:type="spellEnd"/>
            <w:r w:rsidRPr="00617552">
              <w:rPr>
                <w:rFonts w:ascii="GHEA Grapalat" w:hAnsi="GHEA Grapalat"/>
              </w:rPr>
              <w:t xml:space="preserve"> </w:t>
            </w:r>
            <w:proofErr w:type="spellStart"/>
            <w:r w:rsidRPr="00617552">
              <w:rPr>
                <w:rFonts w:ascii="GHEA Grapalat" w:hAnsi="GHEA Grapalat"/>
              </w:rPr>
              <w:lastRenderedPageBreak/>
              <w:t>միավորը</w:t>
            </w:r>
            <w:proofErr w:type="spellEnd"/>
          </w:p>
        </w:tc>
        <w:tc>
          <w:tcPr>
            <w:tcW w:w="1418" w:type="dxa"/>
            <w:gridSpan w:val="2"/>
            <w:vMerge w:val="restart"/>
            <w:vAlign w:val="center"/>
          </w:tcPr>
          <w:p w14:paraId="6E0FCD35" w14:textId="77777777" w:rsidR="00071D1C" w:rsidRPr="00617552" w:rsidRDefault="00071D1C" w:rsidP="00EF3662">
            <w:pPr>
              <w:jc w:val="center"/>
              <w:rPr>
                <w:rFonts w:ascii="GHEA Grapalat" w:hAnsi="GHEA Grapalat"/>
              </w:rPr>
            </w:pPr>
            <w:proofErr w:type="spellStart"/>
            <w:r w:rsidRPr="00617552">
              <w:rPr>
                <w:rFonts w:ascii="GHEA Grapalat" w:hAnsi="GHEA Grapalat"/>
              </w:rPr>
              <w:lastRenderedPageBreak/>
              <w:t>միավոր</w:t>
            </w:r>
            <w:proofErr w:type="spellEnd"/>
            <w:r w:rsidRPr="00617552">
              <w:rPr>
                <w:rFonts w:ascii="GHEA Grapalat" w:hAnsi="GHEA Grapalat"/>
              </w:rPr>
              <w:t xml:space="preserve"> </w:t>
            </w:r>
            <w:proofErr w:type="spellStart"/>
            <w:r w:rsidRPr="00617552">
              <w:rPr>
                <w:rFonts w:ascii="GHEA Grapalat" w:hAnsi="GHEA Grapalat"/>
              </w:rPr>
              <w:t>գինը</w:t>
            </w:r>
            <w:proofErr w:type="spellEnd"/>
            <w:r w:rsidRPr="00617552">
              <w:rPr>
                <w:rFonts w:ascii="GHEA Grapalat" w:hAnsi="GHEA Grapalat"/>
              </w:rPr>
              <w:t xml:space="preserve">/ՀՀ </w:t>
            </w:r>
            <w:proofErr w:type="spellStart"/>
            <w:r w:rsidRPr="00617552">
              <w:rPr>
                <w:rFonts w:ascii="GHEA Grapalat" w:hAnsi="GHEA Grapalat"/>
              </w:rPr>
              <w:t>դրամ</w:t>
            </w:r>
            <w:proofErr w:type="spellEnd"/>
          </w:p>
        </w:tc>
        <w:tc>
          <w:tcPr>
            <w:tcW w:w="992" w:type="dxa"/>
            <w:vMerge w:val="restart"/>
            <w:vAlign w:val="center"/>
          </w:tcPr>
          <w:p w14:paraId="6F406AAE" w14:textId="77777777" w:rsidR="00071D1C" w:rsidRPr="00617552" w:rsidRDefault="00071D1C" w:rsidP="00EF3662">
            <w:pPr>
              <w:jc w:val="center"/>
              <w:rPr>
                <w:rFonts w:ascii="GHEA Grapalat" w:hAnsi="GHEA Grapalat"/>
              </w:rPr>
            </w:pPr>
            <w:proofErr w:type="spellStart"/>
            <w:r w:rsidRPr="00617552">
              <w:rPr>
                <w:rFonts w:ascii="GHEA Grapalat" w:hAnsi="GHEA Grapalat"/>
              </w:rPr>
              <w:t>ընդհանուր</w:t>
            </w:r>
            <w:proofErr w:type="spellEnd"/>
            <w:r w:rsidRPr="00617552">
              <w:rPr>
                <w:rFonts w:ascii="GHEA Grapalat" w:hAnsi="GHEA Grapalat"/>
              </w:rPr>
              <w:t xml:space="preserve"> </w:t>
            </w:r>
            <w:proofErr w:type="spellStart"/>
            <w:r w:rsidRPr="00617552">
              <w:rPr>
                <w:rFonts w:ascii="GHEA Grapalat" w:hAnsi="GHEA Grapalat"/>
              </w:rPr>
              <w:t>գինը</w:t>
            </w:r>
            <w:proofErr w:type="spellEnd"/>
            <w:r w:rsidRPr="00617552">
              <w:rPr>
                <w:rFonts w:ascii="GHEA Grapalat" w:hAnsi="GHEA Grapalat"/>
              </w:rPr>
              <w:t>/Հ</w:t>
            </w:r>
            <w:r w:rsidRPr="00617552">
              <w:rPr>
                <w:rFonts w:ascii="GHEA Grapalat" w:hAnsi="GHEA Grapalat"/>
              </w:rPr>
              <w:lastRenderedPageBreak/>
              <w:t xml:space="preserve">Հ </w:t>
            </w:r>
            <w:proofErr w:type="spellStart"/>
            <w:r w:rsidRPr="00617552">
              <w:rPr>
                <w:rFonts w:ascii="GHEA Grapalat" w:hAnsi="GHEA Grapalat"/>
              </w:rPr>
              <w:t>դրամ</w:t>
            </w:r>
            <w:proofErr w:type="spellEnd"/>
          </w:p>
        </w:tc>
        <w:tc>
          <w:tcPr>
            <w:tcW w:w="1701" w:type="dxa"/>
            <w:vMerge w:val="restart"/>
            <w:vAlign w:val="center"/>
          </w:tcPr>
          <w:p w14:paraId="15497BF1" w14:textId="77777777" w:rsidR="00071D1C" w:rsidRPr="00617552" w:rsidRDefault="00071D1C" w:rsidP="00EF3662">
            <w:pPr>
              <w:jc w:val="center"/>
              <w:rPr>
                <w:rFonts w:ascii="GHEA Grapalat" w:hAnsi="GHEA Grapalat"/>
              </w:rPr>
            </w:pPr>
            <w:proofErr w:type="spellStart"/>
            <w:r w:rsidRPr="00617552">
              <w:rPr>
                <w:rFonts w:ascii="GHEA Grapalat" w:hAnsi="GHEA Grapalat"/>
              </w:rPr>
              <w:lastRenderedPageBreak/>
              <w:t>ընդհանուր</w:t>
            </w:r>
            <w:proofErr w:type="spellEnd"/>
            <w:r w:rsidRPr="00617552">
              <w:rPr>
                <w:rFonts w:ascii="GHEA Grapalat" w:hAnsi="GHEA Grapalat"/>
              </w:rPr>
              <w:t xml:space="preserve"> </w:t>
            </w:r>
            <w:proofErr w:type="spellStart"/>
            <w:r w:rsidRPr="00617552">
              <w:rPr>
                <w:rFonts w:ascii="GHEA Grapalat" w:hAnsi="GHEA Grapalat"/>
              </w:rPr>
              <w:t>քանակը</w:t>
            </w:r>
            <w:proofErr w:type="spellEnd"/>
          </w:p>
        </w:tc>
        <w:tc>
          <w:tcPr>
            <w:tcW w:w="3118" w:type="dxa"/>
            <w:gridSpan w:val="4"/>
            <w:vAlign w:val="center"/>
          </w:tcPr>
          <w:p w14:paraId="3F24813A" w14:textId="77777777" w:rsidR="00071D1C" w:rsidRPr="00617552" w:rsidRDefault="00071D1C" w:rsidP="00EF3662">
            <w:pPr>
              <w:jc w:val="center"/>
              <w:rPr>
                <w:rFonts w:ascii="GHEA Grapalat" w:hAnsi="GHEA Grapalat"/>
              </w:rPr>
            </w:pPr>
            <w:proofErr w:type="spellStart"/>
            <w:r w:rsidRPr="00617552">
              <w:rPr>
                <w:rFonts w:ascii="GHEA Grapalat" w:hAnsi="GHEA Grapalat"/>
              </w:rPr>
              <w:t>մատակարարման</w:t>
            </w:r>
            <w:proofErr w:type="spellEnd"/>
          </w:p>
        </w:tc>
      </w:tr>
      <w:tr w:rsidR="003E07E1" w:rsidRPr="00617552" w14:paraId="199E1A9C" w14:textId="77777777" w:rsidTr="00373B95">
        <w:trPr>
          <w:trHeight w:val="445"/>
        </w:trPr>
        <w:tc>
          <w:tcPr>
            <w:tcW w:w="1504" w:type="dxa"/>
            <w:gridSpan w:val="2"/>
            <w:vMerge/>
            <w:vAlign w:val="center"/>
          </w:tcPr>
          <w:p w14:paraId="68A1DB9E" w14:textId="77777777" w:rsidR="001251FA" w:rsidRPr="00617552" w:rsidRDefault="001251FA" w:rsidP="00EF3662">
            <w:pPr>
              <w:jc w:val="center"/>
              <w:rPr>
                <w:rFonts w:ascii="GHEA Grapalat" w:hAnsi="GHEA Grapalat"/>
              </w:rPr>
            </w:pPr>
          </w:p>
        </w:tc>
        <w:tc>
          <w:tcPr>
            <w:tcW w:w="907" w:type="dxa"/>
            <w:gridSpan w:val="2"/>
            <w:vMerge/>
            <w:vAlign w:val="center"/>
          </w:tcPr>
          <w:p w14:paraId="2473370F" w14:textId="77777777" w:rsidR="001251FA" w:rsidRPr="00617552" w:rsidRDefault="001251FA" w:rsidP="00EF3662">
            <w:pPr>
              <w:jc w:val="center"/>
              <w:rPr>
                <w:rFonts w:ascii="GHEA Grapalat" w:hAnsi="GHEA Grapalat"/>
              </w:rPr>
            </w:pPr>
          </w:p>
        </w:tc>
        <w:tc>
          <w:tcPr>
            <w:tcW w:w="985" w:type="dxa"/>
            <w:vMerge/>
            <w:vAlign w:val="center"/>
          </w:tcPr>
          <w:p w14:paraId="7313FB2F" w14:textId="77777777" w:rsidR="001251FA" w:rsidRPr="00617552" w:rsidRDefault="001251FA" w:rsidP="00EF3662">
            <w:pPr>
              <w:jc w:val="center"/>
              <w:rPr>
                <w:rFonts w:ascii="GHEA Grapalat" w:hAnsi="GHEA Grapalat"/>
              </w:rPr>
            </w:pPr>
          </w:p>
        </w:tc>
        <w:tc>
          <w:tcPr>
            <w:tcW w:w="810" w:type="dxa"/>
            <w:gridSpan w:val="2"/>
            <w:vMerge/>
            <w:vAlign w:val="center"/>
          </w:tcPr>
          <w:p w14:paraId="609837E1" w14:textId="77777777" w:rsidR="001251FA" w:rsidRPr="00617552" w:rsidRDefault="001251FA" w:rsidP="00EF3662">
            <w:pPr>
              <w:jc w:val="center"/>
              <w:rPr>
                <w:rFonts w:ascii="GHEA Grapalat" w:hAnsi="GHEA Grapalat"/>
              </w:rPr>
            </w:pPr>
          </w:p>
        </w:tc>
        <w:tc>
          <w:tcPr>
            <w:tcW w:w="3733" w:type="dxa"/>
            <w:gridSpan w:val="2"/>
            <w:vMerge/>
            <w:vAlign w:val="center"/>
          </w:tcPr>
          <w:p w14:paraId="4AA48BAE" w14:textId="77777777" w:rsidR="001251FA" w:rsidRPr="00617552" w:rsidRDefault="001251FA" w:rsidP="00EF3662">
            <w:pPr>
              <w:jc w:val="center"/>
              <w:rPr>
                <w:rFonts w:ascii="GHEA Grapalat" w:hAnsi="GHEA Grapalat"/>
              </w:rPr>
            </w:pPr>
          </w:p>
        </w:tc>
        <w:tc>
          <w:tcPr>
            <w:tcW w:w="1134" w:type="dxa"/>
            <w:vMerge/>
            <w:vAlign w:val="center"/>
          </w:tcPr>
          <w:p w14:paraId="258F5CFE" w14:textId="77777777" w:rsidR="001251FA" w:rsidRPr="00617552" w:rsidRDefault="001251FA" w:rsidP="00EF3662">
            <w:pPr>
              <w:jc w:val="center"/>
              <w:rPr>
                <w:rFonts w:ascii="GHEA Grapalat" w:hAnsi="GHEA Grapalat"/>
              </w:rPr>
            </w:pPr>
          </w:p>
        </w:tc>
        <w:tc>
          <w:tcPr>
            <w:tcW w:w="1418" w:type="dxa"/>
            <w:gridSpan w:val="2"/>
            <w:vMerge/>
            <w:vAlign w:val="center"/>
          </w:tcPr>
          <w:p w14:paraId="07EF3A65" w14:textId="77777777" w:rsidR="001251FA" w:rsidRPr="00617552" w:rsidRDefault="001251FA" w:rsidP="00EF3662">
            <w:pPr>
              <w:jc w:val="center"/>
              <w:rPr>
                <w:rFonts w:ascii="GHEA Grapalat" w:hAnsi="GHEA Grapalat"/>
              </w:rPr>
            </w:pPr>
          </w:p>
        </w:tc>
        <w:tc>
          <w:tcPr>
            <w:tcW w:w="992" w:type="dxa"/>
            <w:vMerge/>
            <w:vAlign w:val="center"/>
          </w:tcPr>
          <w:p w14:paraId="7F9FD80E" w14:textId="77777777" w:rsidR="001251FA" w:rsidRPr="00617552" w:rsidRDefault="001251FA" w:rsidP="00EF3662">
            <w:pPr>
              <w:jc w:val="center"/>
              <w:rPr>
                <w:rFonts w:ascii="GHEA Grapalat" w:hAnsi="GHEA Grapalat"/>
              </w:rPr>
            </w:pPr>
          </w:p>
        </w:tc>
        <w:tc>
          <w:tcPr>
            <w:tcW w:w="1701" w:type="dxa"/>
            <w:vMerge/>
            <w:vAlign w:val="center"/>
          </w:tcPr>
          <w:p w14:paraId="32308719" w14:textId="77777777" w:rsidR="001251FA" w:rsidRPr="00617552" w:rsidRDefault="001251FA" w:rsidP="00EF3662">
            <w:pPr>
              <w:jc w:val="center"/>
              <w:rPr>
                <w:rFonts w:ascii="GHEA Grapalat" w:hAnsi="GHEA Grapalat"/>
              </w:rPr>
            </w:pPr>
          </w:p>
        </w:tc>
        <w:tc>
          <w:tcPr>
            <w:tcW w:w="992" w:type="dxa"/>
            <w:gridSpan w:val="2"/>
            <w:vAlign w:val="center"/>
          </w:tcPr>
          <w:p w14:paraId="0ABBA739" w14:textId="77777777" w:rsidR="001251FA" w:rsidRPr="00617552" w:rsidRDefault="001251FA" w:rsidP="00EF3662">
            <w:pPr>
              <w:jc w:val="center"/>
              <w:rPr>
                <w:rFonts w:ascii="GHEA Grapalat" w:hAnsi="GHEA Grapalat"/>
              </w:rPr>
            </w:pPr>
            <w:proofErr w:type="spellStart"/>
            <w:r w:rsidRPr="00617552">
              <w:rPr>
                <w:rFonts w:ascii="GHEA Grapalat" w:hAnsi="GHEA Grapalat"/>
              </w:rPr>
              <w:t>հասցեն</w:t>
            </w:r>
            <w:proofErr w:type="spellEnd"/>
          </w:p>
        </w:tc>
        <w:tc>
          <w:tcPr>
            <w:tcW w:w="2126" w:type="dxa"/>
            <w:gridSpan w:val="2"/>
            <w:vAlign w:val="center"/>
          </w:tcPr>
          <w:p w14:paraId="285BB05D" w14:textId="77777777" w:rsidR="001251FA" w:rsidRPr="00617552" w:rsidRDefault="001251FA" w:rsidP="00EF3662">
            <w:pPr>
              <w:jc w:val="center"/>
              <w:rPr>
                <w:rFonts w:ascii="GHEA Grapalat" w:hAnsi="GHEA Grapalat"/>
              </w:rPr>
            </w:pPr>
            <w:proofErr w:type="spellStart"/>
            <w:r w:rsidRPr="00617552">
              <w:rPr>
                <w:rFonts w:ascii="GHEA Grapalat" w:hAnsi="GHEA Grapalat"/>
              </w:rPr>
              <w:t>Ժամկետը</w:t>
            </w:r>
            <w:proofErr w:type="spellEnd"/>
            <w:r w:rsidRPr="00617552">
              <w:rPr>
                <w:rFonts w:ascii="GHEA Grapalat" w:hAnsi="GHEA Grapalat"/>
              </w:rPr>
              <w:t>***</w:t>
            </w:r>
          </w:p>
          <w:p w14:paraId="60899821" w14:textId="77777777" w:rsidR="001251FA" w:rsidRPr="00617552" w:rsidRDefault="001251FA" w:rsidP="00EF3662">
            <w:pPr>
              <w:jc w:val="center"/>
              <w:rPr>
                <w:rFonts w:ascii="GHEA Grapalat" w:hAnsi="GHEA Grapalat"/>
              </w:rPr>
            </w:pPr>
          </w:p>
        </w:tc>
      </w:tr>
      <w:tr w:rsidR="00373B95" w:rsidRPr="00617552" w14:paraId="71323089" w14:textId="77777777" w:rsidTr="00373B95">
        <w:trPr>
          <w:trHeight w:val="12316"/>
        </w:trPr>
        <w:tc>
          <w:tcPr>
            <w:tcW w:w="1504" w:type="dxa"/>
            <w:gridSpan w:val="2"/>
            <w:vMerge/>
            <w:vAlign w:val="center"/>
          </w:tcPr>
          <w:p w14:paraId="117C863B" w14:textId="77777777" w:rsidR="00373B95" w:rsidRDefault="00373B95" w:rsidP="00373B95">
            <w:pPr>
              <w:jc w:val="center"/>
              <w:rPr>
                <w:rFonts w:ascii="GHEA Grapalat" w:hAnsi="GHEA Grapalat"/>
              </w:rPr>
            </w:pPr>
          </w:p>
        </w:tc>
        <w:tc>
          <w:tcPr>
            <w:tcW w:w="907" w:type="dxa"/>
            <w:gridSpan w:val="2"/>
            <w:vMerge/>
            <w:tcBorders>
              <w:left w:val="single" w:sz="4" w:space="0" w:color="auto"/>
              <w:bottom w:val="nil"/>
              <w:right w:val="single" w:sz="4" w:space="0" w:color="auto"/>
            </w:tcBorders>
            <w:shd w:val="clear" w:color="auto" w:fill="auto"/>
            <w:vAlign w:val="bottom"/>
          </w:tcPr>
          <w:p w14:paraId="71362FEA" w14:textId="77777777" w:rsidR="00373B95" w:rsidRDefault="00373B95" w:rsidP="00373B95">
            <w:pPr>
              <w:jc w:val="center"/>
              <w:rPr>
                <w:rFonts w:ascii="Calibri" w:hAnsi="Calibri" w:cs="Calibri"/>
                <w:sz w:val="22"/>
                <w:szCs w:val="22"/>
              </w:rPr>
            </w:pPr>
          </w:p>
        </w:tc>
        <w:tc>
          <w:tcPr>
            <w:tcW w:w="985" w:type="dxa"/>
            <w:vMerge/>
            <w:tcBorders>
              <w:left w:val="single" w:sz="4" w:space="0" w:color="auto"/>
              <w:bottom w:val="single" w:sz="4" w:space="0" w:color="auto"/>
              <w:right w:val="single" w:sz="4" w:space="0" w:color="auto"/>
            </w:tcBorders>
            <w:shd w:val="clear" w:color="DCE6F1" w:fill="DCE6F1"/>
            <w:vAlign w:val="bottom"/>
          </w:tcPr>
          <w:p w14:paraId="46D923D6" w14:textId="77777777" w:rsidR="00373B95" w:rsidRPr="0050179F" w:rsidRDefault="00373B95" w:rsidP="00373B95">
            <w:pPr>
              <w:jc w:val="center"/>
              <w:rPr>
                <w:rFonts w:ascii="GHEA Grapalat" w:hAnsi="GHEA Grapalat" w:cs="Calibri"/>
                <w:color w:val="000000"/>
              </w:rPr>
            </w:pPr>
          </w:p>
        </w:tc>
        <w:tc>
          <w:tcPr>
            <w:tcW w:w="810" w:type="dxa"/>
            <w:gridSpan w:val="2"/>
            <w:vMerge/>
          </w:tcPr>
          <w:p w14:paraId="13409E17" w14:textId="77777777" w:rsidR="00373B95" w:rsidRPr="00617552" w:rsidRDefault="00373B95" w:rsidP="00373B95">
            <w:pPr>
              <w:jc w:val="center"/>
              <w:rPr>
                <w:rFonts w:ascii="GHEA Grapalat" w:hAnsi="GHEA Grapalat"/>
              </w:rPr>
            </w:pPr>
          </w:p>
        </w:tc>
        <w:tc>
          <w:tcPr>
            <w:tcW w:w="3733" w:type="dxa"/>
            <w:gridSpan w:val="2"/>
            <w:tcBorders>
              <w:top w:val="single" w:sz="4" w:space="0" w:color="auto"/>
            </w:tcBorders>
          </w:tcPr>
          <w:p w14:paraId="30FD8790" w14:textId="77777777" w:rsidR="00373B95" w:rsidRPr="0050179F" w:rsidRDefault="00373B95" w:rsidP="00373B95">
            <w:pPr>
              <w:jc w:val="center"/>
              <w:rPr>
                <w:rFonts w:ascii="GHEA Grapalat" w:hAnsi="GHEA Grapalat" w:cs="Calibri"/>
                <w:color w:val="000000"/>
              </w:rPr>
            </w:pPr>
          </w:p>
        </w:tc>
        <w:tc>
          <w:tcPr>
            <w:tcW w:w="1134" w:type="dxa"/>
            <w:vMerge/>
            <w:tcBorders>
              <w:left w:val="single" w:sz="4" w:space="0" w:color="auto"/>
              <w:bottom w:val="single" w:sz="4" w:space="0" w:color="auto"/>
              <w:right w:val="single" w:sz="4" w:space="0" w:color="auto"/>
            </w:tcBorders>
            <w:shd w:val="clear" w:color="000000" w:fill="FFFFFF"/>
            <w:vAlign w:val="center"/>
          </w:tcPr>
          <w:p w14:paraId="0946636D" w14:textId="77777777" w:rsidR="00373B95" w:rsidRDefault="00373B95" w:rsidP="00373B95">
            <w:pPr>
              <w:jc w:val="center"/>
              <w:rPr>
                <w:rFonts w:ascii="GHEA Grapalat" w:hAnsi="GHEA Grapalat"/>
              </w:rPr>
            </w:pPr>
          </w:p>
        </w:tc>
        <w:tc>
          <w:tcPr>
            <w:tcW w:w="1418" w:type="dxa"/>
            <w:gridSpan w:val="2"/>
            <w:vMerge/>
            <w:vAlign w:val="bottom"/>
          </w:tcPr>
          <w:p w14:paraId="6C610458" w14:textId="77777777" w:rsidR="00373B95" w:rsidRDefault="00373B95" w:rsidP="00373B95">
            <w:pPr>
              <w:jc w:val="center"/>
              <w:rPr>
                <w:rFonts w:ascii="GHEA Grapalat" w:hAnsi="GHEA Grapalat"/>
              </w:rPr>
            </w:pPr>
          </w:p>
        </w:tc>
        <w:tc>
          <w:tcPr>
            <w:tcW w:w="992" w:type="dxa"/>
            <w:vMerge/>
            <w:vAlign w:val="bottom"/>
          </w:tcPr>
          <w:p w14:paraId="60F08333" w14:textId="77777777" w:rsidR="00373B95" w:rsidRDefault="00373B95" w:rsidP="00373B95">
            <w:pPr>
              <w:jc w:val="center"/>
              <w:rPr>
                <w:rFonts w:ascii="GHEA Grapalat" w:hAnsi="GHEA Grapalat"/>
              </w:rPr>
            </w:pPr>
          </w:p>
        </w:tc>
        <w:tc>
          <w:tcPr>
            <w:tcW w:w="1701" w:type="dxa"/>
            <w:vMerge/>
            <w:tcBorders>
              <w:left w:val="single" w:sz="4" w:space="0" w:color="auto"/>
              <w:bottom w:val="single" w:sz="4" w:space="0" w:color="auto"/>
              <w:right w:val="single" w:sz="4" w:space="0" w:color="auto"/>
            </w:tcBorders>
            <w:shd w:val="clear" w:color="000000" w:fill="FFFFFF"/>
            <w:vAlign w:val="bottom"/>
          </w:tcPr>
          <w:p w14:paraId="05E636A3" w14:textId="77777777" w:rsidR="00373B95" w:rsidRDefault="00373B95" w:rsidP="00373B95">
            <w:pPr>
              <w:jc w:val="center"/>
              <w:rPr>
                <w:rFonts w:ascii="GHEA Grapalat" w:hAnsi="GHEA Grapalat"/>
              </w:rPr>
            </w:pPr>
          </w:p>
        </w:tc>
        <w:tc>
          <w:tcPr>
            <w:tcW w:w="992" w:type="dxa"/>
            <w:gridSpan w:val="2"/>
          </w:tcPr>
          <w:p w14:paraId="6BCACF66" w14:textId="77777777" w:rsidR="00373B95" w:rsidRPr="00617552" w:rsidRDefault="00373B95" w:rsidP="00373B95">
            <w:pPr>
              <w:jc w:val="center"/>
              <w:rPr>
                <w:rFonts w:ascii="Arial" w:hAnsi="Arial" w:cs="Arial"/>
              </w:rPr>
            </w:pPr>
          </w:p>
        </w:tc>
        <w:tc>
          <w:tcPr>
            <w:tcW w:w="2126" w:type="dxa"/>
            <w:gridSpan w:val="2"/>
          </w:tcPr>
          <w:p w14:paraId="5E836122" w14:textId="77777777" w:rsidR="00373B95" w:rsidRPr="00A93962" w:rsidRDefault="00373B95" w:rsidP="00373B95">
            <w:pPr>
              <w:jc w:val="center"/>
              <w:rPr>
                <w:rFonts w:ascii="Arial" w:hAnsi="Arial" w:cs="Arial"/>
              </w:rPr>
            </w:pPr>
          </w:p>
        </w:tc>
      </w:tr>
      <w:tr w:rsidR="000A0382" w:rsidRPr="00617552" w14:paraId="7235EA62" w14:textId="77777777" w:rsidTr="00D24C30">
        <w:trPr>
          <w:trHeight w:val="246"/>
        </w:trPr>
        <w:tc>
          <w:tcPr>
            <w:tcW w:w="1504" w:type="dxa"/>
            <w:gridSpan w:val="2"/>
            <w:vAlign w:val="center"/>
          </w:tcPr>
          <w:p w14:paraId="7C054D2C" w14:textId="088C6D6E" w:rsidR="000A0382" w:rsidRDefault="000A0382" w:rsidP="000A0382">
            <w:pPr>
              <w:jc w:val="center"/>
              <w:rPr>
                <w:rFonts w:ascii="GHEA Grapalat" w:hAnsi="GHEA Grapalat"/>
              </w:rPr>
            </w:pPr>
            <w:r>
              <w:rPr>
                <w:rFonts w:ascii="GHEA Grapalat" w:hAnsi="GHEA Grapalat"/>
              </w:rPr>
              <w:lastRenderedPageBreak/>
              <w:t>1</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726E7C5B" w14:textId="5A2A1E8D" w:rsidR="000A0382" w:rsidRDefault="000A0382" w:rsidP="000A0382">
            <w:pPr>
              <w:jc w:val="center"/>
              <w:rPr>
                <w:rFonts w:ascii="Calibri" w:hAnsi="Calibri" w:cs="Calibri"/>
                <w:sz w:val="22"/>
                <w:szCs w:val="22"/>
              </w:rPr>
            </w:pPr>
            <w:r>
              <w:rPr>
                <w:rFonts w:ascii="Calibri" w:hAnsi="Calibri" w:cs="Calibri"/>
                <w:sz w:val="22"/>
                <w:szCs w:val="22"/>
              </w:rPr>
              <w:t>33691163/1</w:t>
            </w: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bottom"/>
          </w:tcPr>
          <w:p w14:paraId="13A59424" w14:textId="4A02F067" w:rsidR="000A0382" w:rsidRPr="0050179F" w:rsidRDefault="000A0382" w:rsidP="000A0382">
            <w:pPr>
              <w:jc w:val="center"/>
              <w:rPr>
                <w:rFonts w:ascii="GHEA Grapalat" w:hAnsi="GHEA Grapalat" w:cs="Calibri"/>
                <w:color w:val="000000"/>
              </w:rPr>
            </w:pPr>
            <w:proofErr w:type="spellStart"/>
            <w:r>
              <w:rPr>
                <w:rFonts w:ascii="GHEA Grapalat" w:hAnsi="GHEA Grapalat" w:cs="Calibri"/>
                <w:color w:val="000000"/>
                <w:sz w:val="18"/>
                <w:szCs w:val="18"/>
              </w:rPr>
              <w:t>Ցետրիմիդ</w:t>
            </w:r>
            <w:proofErr w:type="spellEnd"/>
            <w:r>
              <w:rPr>
                <w:rFonts w:ascii="GHEA Grapalat" w:hAnsi="GHEA Grapalat" w:cs="Calibri"/>
                <w:color w:val="000000"/>
                <w:sz w:val="18"/>
                <w:szCs w:val="18"/>
              </w:rPr>
              <w:t xml:space="preserve"> (CN) </w:t>
            </w:r>
            <w:proofErr w:type="spellStart"/>
            <w:r>
              <w:rPr>
                <w:rFonts w:ascii="GHEA Grapalat" w:hAnsi="GHEA Grapalat" w:cs="Calibri"/>
                <w:color w:val="000000"/>
                <w:sz w:val="18"/>
                <w:szCs w:val="18"/>
              </w:rPr>
              <w:t>ագար</w:t>
            </w:r>
            <w:proofErr w:type="spellEnd"/>
          </w:p>
        </w:tc>
        <w:tc>
          <w:tcPr>
            <w:tcW w:w="519" w:type="dxa"/>
            <w:vAlign w:val="center"/>
          </w:tcPr>
          <w:p w14:paraId="5230DDE7" w14:textId="77777777" w:rsidR="000A0382" w:rsidRPr="00617552" w:rsidRDefault="000A0382" w:rsidP="000A0382">
            <w:pPr>
              <w:jc w:val="center"/>
              <w:rPr>
                <w:rFonts w:ascii="GHEA Grapalat" w:hAnsi="GHEA Grapalat"/>
              </w:rPr>
            </w:pPr>
          </w:p>
        </w:tc>
        <w:tc>
          <w:tcPr>
            <w:tcW w:w="3733" w:type="dxa"/>
            <w:gridSpan w:val="2"/>
          </w:tcPr>
          <w:p w14:paraId="5A8FF10B"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Նախատեսված է Pseudomonas Aeruginosa-յի հայտնաբերման  և իդենտիֆիկացիայի համար:  </w:t>
            </w:r>
          </w:p>
          <w:p w14:paraId="5F1F1932"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Բաղադրությունը՝ պեպտոն(Peptones)-25,4 գր,(կամ պեպտոնայինդոնդող-16,0գր, կազեինի հիդրոլիզատ-10,0գր) </w:t>
            </w:r>
          </w:p>
          <w:p w14:paraId="47168A13"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Մագնեզիումի քլորիդ անջուր( magnesium chlorideMgCl2) -1,4գր, </w:t>
            </w:r>
          </w:p>
          <w:p w14:paraId="46BBDEDB"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կալիումի սուլֆատ ( Potassium sulphate K2SO4)-10,0գր </w:t>
            </w:r>
          </w:p>
          <w:p w14:paraId="30615D3D"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Ցետրիմիդ(Cetrimide)-0,2գր  </w:t>
            </w:r>
          </w:p>
          <w:p w14:paraId="2242B34C"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Նալիդիքսիկաթթու(Nalidixic acid)-0,015գր  </w:t>
            </w:r>
          </w:p>
          <w:p w14:paraId="73E51EAF"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Ագար( Agar)-11-18գր </w:t>
            </w:r>
          </w:p>
          <w:p w14:paraId="37BDC2EE" w14:textId="37D702A1" w:rsidR="000A0382" w:rsidRPr="00C2236D" w:rsidRDefault="000A0382" w:rsidP="000A0382">
            <w:pPr>
              <w:jc w:val="center"/>
              <w:rPr>
                <w:rFonts w:ascii="GHEA Grapalat" w:hAnsi="GHEA Grapalat"/>
                <w:b/>
                <w:bCs/>
                <w:i/>
                <w:iCs/>
                <w:sz w:val="14"/>
                <w:szCs w:val="14"/>
                <w:lang w:val="hy-AM"/>
              </w:rPr>
            </w:pPr>
            <w:r w:rsidRPr="0092105B">
              <w:rPr>
                <w:rFonts w:ascii="GHEA Grapalat" w:hAnsi="GHEA Grapalat"/>
                <w:sz w:val="20"/>
                <w:szCs w:val="20"/>
                <w:lang w:val="hy-AM"/>
              </w:rPr>
              <w:t xml:space="preserve">Վերջնական pH (25°C-ում) : 7.0+ 0.2                                               Փաթեթավորումը հերմետիկ գործարանային փաթեթավորմամաբ, 500 գ  պլաստիկ տարրաներով: Արտադրանքը պետք է ունենա ISO 13485:2012, UNI EN ISO 9001:2008, ISO 13485:2003 CMDCAS, CE  հավաստագրեր և որակի սերտիֆիկատ արտադրանքի յուրաքանչյուր </w:t>
            </w:r>
            <w:r w:rsidRPr="0092105B">
              <w:rPr>
                <w:rFonts w:ascii="GHEA Grapalat" w:hAnsi="GHEA Grapalat"/>
                <w:b/>
                <w:sz w:val="20"/>
                <w:szCs w:val="20"/>
                <w:lang w:val="hy-AM"/>
              </w:rPr>
              <w:t>խմբաքանակի (LOT-ի) համար</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tcPr>
          <w:p w14:paraId="05EC0067" w14:textId="2A330298" w:rsidR="000A0382" w:rsidRPr="00C2236D" w:rsidRDefault="000A0382" w:rsidP="000A0382">
            <w:pPr>
              <w:jc w:val="center"/>
              <w:rPr>
                <w:rFonts w:ascii="GHEA Grapalat" w:hAnsi="GHEA Grapalat"/>
              </w:rPr>
            </w:pPr>
            <w:proofErr w:type="spellStart"/>
            <w:r>
              <w:rPr>
                <w:rFonts w:ascii="Arial" w:hAnsi="Arial" w:cs="Arial"/>
                <w:sz w:val="22"/>
                <w:szCs w:val="22"/>
              </w:rPr>
              <w:t>կգ</w:t>
            </w:r>
            <w:proofErr w:type="spellEnd"/>
          </w:p>
        </w:tc>
        <w:tc>
          <w:tcPr>
            <w:tcW w:w="1418" w:type="dxa"/>
            <w:gridSpan w:val="2"/>
            <w:vAlign w:val="center"/>
          </w:tcPr>
          <w:p w14:paraId="49D81E06" w14:textId="078698A2" w:rsidR="000A0382" w:rsidRPr="00C2236D" w:rsidRDefault="000A0382" w:rsidP="000A0382">
            <w:pPr>
              <w:jc w:val="center"/>
              <w:rPr>
                <w:rFonts w:ascii="GHEA Grapalat" w:hAnsi="GHEA Grapalat"/>
                <w:b/>
                <w:bCs/>
              </w:rPr>
            </w:pPr>
            <w:r>
              <w:rPr>
                <w:rFonts w:ascii="GHEA Grapalat" w:hAnsi="GHEA Grapalat"/>
                <w:b/>
                <w:bCs/>
              </w:rPr>
              <w:t>150 000</w:t>
            </w:r>
          </w:p>
        </w:tc>
        <w:tc>
          <w:tcPr>
            <w:tcW w:w="992" w:type="dxa"/>
            <w:vAlign w:val="center"/>
          </w:tcPr>
          <w:p w14:paraId="0304A546" w14:textId="6DF2151A" w:rsidR="000A0382" w:rsidRPr="00C2236D" w:rsidRDefault="000A0382" w:rsidP="000A0382">
            <w:pPr>
              <w:jc w:val="center"/>
              <w:rPr>
                <w:rFonts w:ascii="GHEA Grapalat" w:hAnsi="GHEA Grapalat"/>
              </w:rPr>
            </w:pPr>
            <w:r>
              <w:rPr>
                <w:rFonts w:ascii="GHEA Grapalat" w:hAnsi="GHEA Grapalat"/>
              </w:rPr>
              <w:t>75000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bottom"/>
          </w:tcPr>
          <w:p w14:paraId="644520C8" w14:textId="5AC47EF6" w:rsidR="000A0382" w:rsidRPr="00C2236D" w:rsidRDefault="000A0382" w:rsidP="000A0382">
            <w:pPr>
              <w:jc w:val="center"/>
              <w:rPr>
                <w:rFonts w:ascii="GHEA Grapalat" w:hAnsi="GHEA Grapalat"/>
              </w:rPr>
            </w:pPr>
            <w:r>
              <w:rPr>
                <w:rFonts w:ascii="Calibri" w:hAnsi="Calibri" w:cs="Calibri"/>
                <w:sz w:val="22"/>
                <w:szCs w:val="22"/>
              </w:rPr>
              <w:t>0.5</w:t>
            </w:r>
          </w:p>
        </w:tc>
        <w:tc>
          <w:tcPr>
            <w:tcW w:w="992" w:type="dxa"/>
            <w:gridSpan w:val="2"/>
          </w:tcPr>
          <w:p w14:paraId="4B0774E5" w14:textId="0026C519" w:rsidR="000A0382" w:rsidRPr="00617552" w:rsidRDefault="000A0382" w:rsidP="000A0382">
            <w:pPr>
              <w:jc w:val="center"/>
              <w:rPr>
                <w:rFonts w:ascii="Arial" w:hAnsi="Arial" w:cs="Arial"/>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26" w:type="dxa"/>
            <w:gridSpan w:val="2"/>
          </w:tcPr>
          <w:p w14:paraId="781C56AC" w14:textId="6A63EE33" w:rsidR="000A0382" w:rsidRPr="00A93962" w:rsidRDefault="000A0382" w:rsidP="000A0382">
            <w:pPr>
              <w:jc w:val="center"/>
              <w:rPr>
                <w:rFonts w:ascii="Arial" w:hAnsi="Arial" w:cs="Arial"/>
              </w:rPr>
            </w:pPr>
            <w:proofErr w:type="spellStart"/>
            <w:r w:rsidRPr="00A2112B">
              <w:rPr>
                <w:rFonts w:ascii="GHEA Grapalat" w:hAnsi="GHEA Grapalat" w:cs="Calibri"/>
                <w:color w:val="000000"/>
                <w:sz w:val="22"/>
                <w:szCs w:val="22"/>
              </w:rPr>
              <w:t>Պայմանագիրը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սահմանված</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կարգով</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ուժի</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մեջ</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մտնելուց</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հետո</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մինչև</w:t>
            </w:r>
            <w:proofErr w:type="spellEnd"/>
            <w:r w:rsidRPr="00A2112B">
              <w:rPr>
                <w:rFonts w:ascii="GHEA Grapalat" w:hAnsi="GHEA Grapalat" w:cs="Calibri"/>
                <w:color w:val="000000"/>
                <w:sz w:val="22"/>
                <w:szCs w:val="22"/>
              </w:rPr>
              <w:t xml:space="preserve"> 20-րդ </w:t>
            </w:r>
            <w:proofErr w:type="spellStart"/>
            <w:r w:rsidRPr="00A2112B">
              <w:rPr>
                <w:rFonts w:ascii="GHEA Grapalat" w:hAnsi="GHEA Grapalat" w:cs="Calibri"/>
                <w:color w:val="000000"/>
                <w:sz w:val="22"/>
                <w:szCs w:val="22"/>
              </w:rPr>
              <w:t>օրացուցային</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օրը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ներառյալ</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ըստ</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պահանջի</w:t>
            </w:r>
            <w:proofErr w:type="spellEnd"/>
          </w:p>
        </w:tc>
      </w:tr>
      <w:tr w:rsidR="000A0382" w:rsidRPr="00617552" w14:paraId="1100205B" w14:textId="77777777" w:rsidTr="00D24C30">
        <w:trPr>
          <w:trHeight w:val="246"/>
        </w:trPr>
        <w:tc>
          <w:tcPr>
            <w:tcW w:w="1504" w:type="dxa"/>
            <w:gridSpan w:val="2"/>
            <w:vAlign w:val="center"/>
          </w:tcPr>
          <w:p w14:paraId="597AA5EF" w14:textId="0E4EBEB3" w:rsidR="000A0382" w:rsidRDefault="000A0382" w:rsidP="000A0382">
            <w:pPr>
              <w:jc w:val="center"/>
              <w:rPr>
                <w:rFonts w:ascii="GHEA Grapalat" w:hAnsi="GHEA Grapalat"/>
              </w:rPr>
            </w:pPr>
            <w:r>
              <w:rPr>
                <w:rFonts w:ascii="GHEA Grapalat" w:hAnsi="GHEA Grapalat"/>
              </w:rPr>
              <w:t>2</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513CA182" w14:textId="7ECB897B" w:rsidR="000A0382" w:rsidRDefault="000A0382" w:rsidP="000A0382">
            <w:pPr>
              <w:rPr>
                <w:rFonts w:ascii="Calibri" w:hAnsi="Calibri" w:cs="Calibri"/>
                <w:sz w:val="22"/>
                <w:szCs w:val="22"/>
              </w:rPr>
            </w:pPr>
            <w:r>
              <w:rPr>
                <w:rFonts w:ascii="Calibri" w:hAnsi="Calibri" w:cs="Calibri"/>
                <w:sz w:val="22"/>
                <w:szCs w:val="22"/>
              </w:rPr>
              <w:t>33691163/2</w:t>
            </w: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bottom"/>
          </w:tcPr>
          <w:p w14:paraId="1E0CD058" w14:textId="2903DBA9" w:rsidR="000A0382" w:rsidRPr="00D2252E" w:rsidRDefault="000A0382" w:rsidP="000A0382">
            <w:pPr>
              <w:jc w:val="center"/>
              <w:rPr>
                <w:rFonts w:ascii="GHEA Grapalat" w:hAnsi="GHEA Grapalat"/>
                <w:sz w:val="20"/>
                <w:szCs w:val="20"/>
              </w:rPr>
            </w:pPr>
            <w:proofErr w:type="spellStart"/>
            <w:r>
              <w:rPr>
                <w:rFonts w:ascii="GHEA Grapalat" w:hAnsi="GHEA Grapalat" w:cs="Calibri"/>
                <w:color w:val="000000"/>
                <w:sz w:val="18"/>
                <w:szCs w:val="18"/>
              </w:rPr>
              <w:t>Լactobacillus</w:t>
            </w:r>
            <w:proofErr w:type="spellEnd"/>
            <w:r>
              <w:rPr>
                <w:rFonts w:ascii="GHEA Grapalat" w:hAnsi="GHEA Grapalat" w:cs="Calibri"/>
                <w:color w:val="000000"/>
                <w:sz w:val="18"/>
                <w:szCs w:val="18"/>
              </w:rPr>
              <w:t xml:space="preserve"> MRS </w:t>
            </w:r>
            <w:proofErr w:type="spellStart"/>
            <w:r>
              <w:rPr>
                <w:rFonts w:ascii="GHEA Grapalat" w:hAnsi="GHEA Grapalat" w:cs="Calibri"/>
                <w:color w:val="000000"/>
                <w:sz w:val="18"/>
                <w:szCs w:val="18"/>
              </w:rPr>
              <w:t>ագար</w:t>
            </w:r>
            <w:proofErr w:type="spellEnd"/>
          </w:p>
        </w:tc>
        <w:tc>
          <w:tcPr>
            <w:tcW w:w="519" w:type="dxa"/>
            <w:vAlign w:val="center"/>
          </w:tcPr>
          <w:p w14:paraId="6CA18AD2" w14:textId="77777777" w:rsidR="000A0382" w:rsidRPr="00617552" w:rsidRDefault="000A0382" w:rsidP="000A0382">
            <w:pPr>
              <w:jc w:val="center"/>
              <w:rPr>
                <w:rFonts w:ascii="GHEA Grapalat" w:hAnsi="GHEA Grapalat"/>
              </w:rPr>
            </w:pPr>
          </w:p>
        </w:tc>
        <w:tc>
          <w:tcPr>
            <w:tcW w:w="3733" w:type="dxa"/>
            <w:gridSpan w:val="2"/>
          </w:tcPr>
          <w:p w14:paraId="63A0F3AE"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Նախատեսված է կաթնաթթվային մանրէների աճեցման և մեկուսացման համար: </w:t>
            </w:r>
          </w:p>
          <w:p w14:paraId="30B13E51"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Բաղադրությունը՝ Պրոտեոզոպեպտոն-10.0</w:t>
            </w:r>
          </w:p>
          <w:p w14:paraId="1AB076AE"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Մսային էքստրակտ-10.0</w:t>
            </w:r>
          </w:p>
          <w:p w14:paraId="7EC5AF19"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Խմորասնկերի էքստրակտ-5.00</w:t>
            </w:r>
          </w:p>
          <w:p w14:paraId="00DB53A3"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Գլյուկոզա-20.0</w:t>
            </w:r>
          </w:p>
          <w:p w14:paraId="792449EF"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Թվին-80-1.00</w:t>
            </w:r>
          </w:p>
          <w:p w14:paraId="00355F19"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Ամոնիումի ցիտրատ-2.00</w:t>
            </w:r>
          </w:p>
          <w:p w14:paraId="1A8DF81C"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Նատրիումի ացետատ-5.00</w:t>
            </w:r>
          </w:p>
          <w:p w14:paraId="5373FC39"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Մագնեզիումի սուլֆատ-0.10</w:t>
            </w:r>
          </w:p>
          <w:p w14:paraId="23A00BCE"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Կալիումի հիդրոֆոսֆատ-2.00</w:t>
            </w:r>
          </w:p>
          <w:p w14:paraId="4DF19582" w14:textId="7DF6932B" w:rsidR="000A0382" w:rsidRPr="0092105B" w:rsidRDefault="000A0382" w:rsidP="000A0382">
            <w:pPr>
              <w:rPr>
                <w:rFonts w:ascii="GHEA Grapalat" w:hAnsi="GHEA Grapalat"/>
                <w:sz w:val="20"/>
                <w:szCs w:val="20"/>
                <w:lang w:val="hy-AM"/>
              </w:rPr>
            </w:pPr>
            <w:r w:rsidRPr="00A119A7">
              <w:rPr>
                <w:rFonts w:ascii="GHEA Grapalat" w:hAnsi="GHEA Grapalat"/>
                <w:sz w:val="20"/>
                <w:szCs w:val="20"/>
                <w:lang w:val="hy-AM"/>
              </w:rPr>
              <w:lastRenderedPageBreak/>
              <w:t>3</w:t>
            </w:r>
            <w:r w:rsidRPr="0092105B">
              <w:rPr>
                <w:rFonts w:ascii="GHEA Grapalat" w:hAnsi="GHEA Grapalat"/>
                <w:sz w:val="20"/>
                <w:szCs w:val="20"/>
                <w:lang w:val="hy-AM"/>
              </w:rPr>
              <w:t>Մարգանցի սուլֆատ-0.05</w:t>
            </w:r>
          </w:p>
          <w:p w14:paraId="4801747E"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Ագար-ագար-12.00</w:t>
            </w:r>
          </w:p>
          <w:p w14:paraId="7ADEDE8F"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Վերջնական վերջնական pH 6.5±0.2                                </w:t>
            </w:r>
          </w:p>
          <w:p w14:paraId="0C5785BD" w14:textId="530D1D84" w:rsidR="000A0382" w:rsidRPr="00EF0FC4" w:rsidRDefault="000A0382" w:rsidP="000A0382">
            <w:pPr>
              <w:rPr>
                <w:rFonts w:ascii="GHEA Grapalat" w:hAnsi="GHEA Grapalat"/>
                <w:b/>
                <w:bCs/>
                <w:i/>
                <w:iCs/>
                <w:sz w:val="14"/>
                <w:szCs w:val="14"/>
                <w:lang w:val="hy-AM"/>
              </w:rPr>
            </w:pPr>
            <w:r w:rsidRPr="0092105B">
              <w:rPr>
                <w:rFonts w:ascii="GHEA Grapalat" w:hAnsi="GHEA Grapalat"/>
                <w:sz w:val="20"/>
                <w:szCs w:val="20"/>
                <w:lang w:val="hy-AM"/>
              </w:rPr>
              <w:t xml:space="preserve">Պիտանելիության ժամկետն առնվազն 70%-ի առկայություն մատակարարման պահին, 0.5 կգ հերմետիկ  գործարանային փաթեթավորմամբ:  Համապատասխանի որակին ներկայացվող միջազգային ստանդարտներին և ունենա որակի հավաստագիր: </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tcPr>
          <w:p w14:paraId="14B2696C" w14:textId="01F73FF0" w:rsidR="000A0382" w:rsidRDefault="000A0382" w:rsidP="000A0382">
            <w:pPr>
              <w:jc w:val="center"/>
              <w:rPr>
                <w:rFonts w:ascii="GHEA Grapalat" w:hAnsi="GHEA Grapalat"/>
              </w:rPr>
            </w:pPr>
            <w:proofErr w:type="spellStart"/>
            <w:r>
              <w:rPr>
                <w:rFonts w:ascii="Arial" w:hAnsi="Arial" w:cs="Arial"/>
                <w:sz w:val="22"/>
                <w:szCs w:val="22"/>
              </w:rPr>
              <w:lastRenderedPageBreak/>
              <w:t>կգ</w:t>
            </w:r>
            <w:proofErr w:type="spellEnd"/>
          </w:p>
        </w:tc>
        <w:tc>
          <w:tcPr>
            <w:tcW w:w="1418" w:type="dxa"/>
            <w:gridSpan w:val="2"/>
            <w:vAlign w:val="center"/>
          </w:tcPr>
          <w:p w14:paraId="1B830BD5" w14:textId="5BDE51EC" w:rsidR="000A0382" w:rsidRPr="009C247B" w:rsidRDefault="000A0382" w:rsidP="000A0382">
            <w:pPr>
              <w:jc w:val="center"/>
              <w:rPr>
                <w:rFonts w:ascii="GHEA Grapalat" w:hAnsi="GHEA Grapalat"/>
                <w:b/>
                <w:bCs/>
              </w:rPr>
            </w:pPr>
            <w:r>
              <w:rPr>
                <w:rFonts w:ascii="GHEA Grapalat" w:hAnsi="GHEA Grapalat"/>
                <w:b/>
                <w:bCs/>
              </w:rPr>
              <w:t>70 000</w:t>
            </w:r>
          </w:p>
        </w:tc>
        <w:tc>
          <w:tcPr>
            <w:tcW w:w="992" w:type="dxa"/>
            <w:vAlign w:val="center"/>
          </w:tcPr>
          <w:p w14:paraId="0D69BBAE" w14:textId="772D17A9" w:rsidR="000A0382" w:rsidRDefault="000A0382" w:rsidP="000A0382">
            <w:pPr>
              <w:jc w:val="center"/>
              <w:rPr>
                <w:rFonts w:ascii="GHEA Grapalat" w:hAnsi="GHEA Grapalat"/>
              </w:rPr>
            </w:pPr>
            <w:r>
              <w:rPr>
                <w:rFonts w:ascii="GHEA Grapalat" w:hAnsi="GHEA Grapalat"/>
              </w:rPr>
              <w:t>35 000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bottom"/>
          </w:tcPr>
          <w:p w14:paraId="2C51B8C3" w14:textId="3F477856" w:rsidR="000A0382" w:rsidRPr="003B65E3" w:rsidRDefault="000A0382" w:rsidP="000A0382">
            <w:pPr>
              <w:jc w:val="center"/>
              <w:rPr>
                <w:rFonts w:ascii="GHEA Grapalat" w:hAnsi="GHEA Grapalat"/>
              </w:rPr>
            </w:pPr>
            <w:r>
              <w:rPr>
                <w:rFonts w:ascii="Calibri" w:hAnsi="Calibri" w:cs="Calibri"/>
                <w:sz w:val="22"/>
                <w:szCs w:val="22"/>
              </w:rPr>
              <w:t>0.5</w:t>
            </w:r>
          </w:p>
        </w:tc>
        <w:tc>
          <w:tcPr>
            <w:tcW w:w="992" w:type="dxa"/>
            <w:gridSpan w:val="2"/>
          </w:tcPr>
          <w:p w14:paraId="5629CD4E" w14:textId="16B61B7C" w:rsidR="000A0382" w:rsidRPr="00617552" w:rsidRDefault="000A0382" w:rsidP="000A0382">
            <w:pPr>
              <w:jc w:val="center"/>
              <w:rPr>
                <w:rFonts w:ascii="Arial" w:hAnsi="Arial" w:cs="Arial"/>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26" w:type="dxa"/>
            <w:gridSpan w:val="2"/>
          </w:tcPr>
          <w:p w14:paraId="1CB61995" w14:textId="634916B2" w:rsidR="000A0382" w:rsidRPr="00847F27" w:rsidRDefault="000A0382" w:rsidP="000A0382">
            <w:pPr>
              <w:jc w:val="center"/>
              <w:rPr>
                <w:color w:val="000000"/>
                <w:sz w:val="27"/>
                <w:szCs w:val="27"/>
              </w:rPr>
            </w:pPr>
            <w:proofErr w:type="spellStart"/>
            <w:r w:rsidRPr="00A2112B">
              <w:rPr>
                <w:rFonts w:ascii="GHEA Grapalat" w:hAnsi="GHEA Grapalat" w:cs="Calibri"/>
                <w:color w:val="000000"/>
                <w:sz w:val="22"/>
                <w:szCs w:val="22"/>
              </w:rPr>
              <w:t>Պայմանագիրը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սահմանված</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կարգով</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ուժի</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մեջ</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մտնելուց</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հետո</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մինչև</w:t>
            </w:r>
            <w:proofErr w:type="spellEnd"/>
            <w:r w:rsidRPr="00A2112B">
              <w:rPr>
                <w:rFonts w:ascii="GHEA Grapalat" w:hAnsi="GHEA Grapalat" w:cs="Calibri"/>
                <w:color w:val="000000"/>
                <w:sz w:val="22"/>
                <w:szCs w:val="22"/>
              </w:rPr>
              <w:t xml:space="preserve"> 20-րդ </w:t>
            </w:r>
            <w:proofErr w:type="spellStart"/>
            <w:r w:rsidRPr="00A2112B">
              <w:rPr>
                <w:rFonts w:ascii="GHEA Grapalat" w:hAnsi="GHEA Grapalat" w:cs="Calibri"/>
                <w:color w:val="000000"/>
                <w:sz w:val="22"/>
                <w:szCs w:val="22"/>
              </w:rPr>
              <w:t>օրացուցային</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օրը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ներառյալ</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ըստ</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պահանջի</w:t>
            </w:r>
            <w:proofErr w:type="spellEnd"/>
          </w:p>
        </w:tc>
      </w:tr>
      <w:tr w:rsidR="000A0382" w:rsidRPr="00617552" w14:paraId="460A8FEA" w14:textId="77777777" w:rsidTr="00D24C30">
        <w:trPr>
          <w:trHeight w:val="246"/>
        </w:trPr>
        <w:tc>
          <w:tcPr>
            <w:tcW w:w="1504" w:type="dxa"/>
            <w:gridSpan w:val="2"/>
            <w:vAlign w:val="center"/>
          </w:tcPr>
          <w:p w14:paraId="4B6348D9" w14:textId="7778D706" w:rsidR="000A0382" w:rsidRDefault="000A0382" w:rsidP="000A0382">
            <w:pPr>
              <w:jc w:val="center"/>
              <w:rPr>
                <w:rFonts w:ascii="GHEA Grapalat" w:hAnsi="GHEA Grapalat"/>
              </w:rPr>
            </w:pPr>
            <w:r>
              <w:rPr>
                <w:rFonts w:ascii="GHEA Grapalat" w:hAnsi="GHEA Grapalat"/>
              </w:rPr>
              <w:t>3</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3AEE9A4E" w14:textId="13A8C35C" w:rsidR="000A0382" w:rsidRDefault="000A0382" w:rsidP="000A0382">
            <w:pPr>
              <w:rPr>
                <w:rFonts w:ascii="Calibri" w:hAnsi="Calibri" w:cs="Calibri"/>
                <w:sz w:val="22"/>
                <w:szCs w:val="22"/>
              </w:rPr>
            </w:pPr>
            <w:r>
              <w:rPr>
                <w:rFonts w:ascii="Calibri" w:hAnsi="Calibri" w:cs="Calibri"/>
                <w:sz w:val="22"/>
                <w:szCs w:val="22"/>
              </w:rPr>
              <w:t>33691163/3</w:t>
            </w: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bottom"/>
          </w:tcPr>
          <w:p w14:paraId="6EA26445" w14:textId="69CAAC67" w:rsidR="000A0382" w:rsidRPr="00D2252E" w:rsidRDefault="000A0382" w:rsidP="000A0382">
            <w:pPr>
              <w:jc w:val="center"/>
              <w:rPr>
                <w:rFonts w:ascii="GHEA Grapalat" w:hAnsi="GHEA Grapalat"/>
                <w:sz w:val="20"/>
                <w:szCs w:val="20"/>
              </w:rPr>
            </w:pPr>
            <w:proofErr w:type="spellStart"/>
            <w:r>
              <w:rPr>
                <w:rFonts w:ascii="GHEA Grapalat" w:hAnsi="GHEA Grapalat" w:cs="Calibri"/>
                <w:color w:val="000000"/>
                <w:sz w:val="18"/>
                <w:szCs w:val="18"/>
              </w:rPr>
              <w:t>Էնդո</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ագար</w:t>
            </w:r>
            <w:proofErr w:type="spellEnd"/>
          </w:p>
        </w:tc>
        <w:tc>
          <w:tcPr>
            <w:tcW w:w="519" w:type="dxa"/>
            <w:vAlign w:val="center"/>
          </w:tcPr>
          <w:p w14:paraId="66EDA546" w14:textId="77777777" w:rsidR="000A0382" w:rsidRPr="00617552" w:rsidRDefault="000A0382" w:rsidP="000A0382">
            <w:pPr>
              <w:jc w:val="center"/>
              <w:rPr>
                <w:rFonts w:ascii="GHEA Grapalat" w:hAnsi="GHEA Grapalat"/>
              </w:rPr>
            </w:pPr>
          </w:p>
        </w:tc>
        <w:tc>
          <w:tcPr>
            <w:tcW w:w="3733" w:type="dxa"/>
            <w:gridSpan w:val="2"/>
          </w:tcPr>
          <w:p w14:paraId="05EEAC31"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Ագար Էնդո– չոր սննդարար  միջավայր էնտերոբակտերիաների մեկուսացման և լակտոզայի հիման վրա դրանց տարբերակման համար: </w:t>
            </w:r>
          </w:p>
          <w:p w14:paraId="30508E2C"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Բաղադրությունը՝</w:t>
            </w:r>
          </w:p>
          <w:p w14:paraId="1D6AF492"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Ձկան ալյուրի ենթաստամոքսային գեղձի հիդրոլիզատ         12.0 գ</w:t>
            </w:r>
          </w:p>
          <w:p w14:paraId="2B353C90"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Խմորիչի էքստրակտ  1.0գ</w:t>
            </w:r>
          </w:p>
          <w:p w14:paraId="34612AA4"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Նատրիումի քլորիդ 3.4գ</w:t>
            </w:r>
          </w:p>
          <w:p w14:paraId="0EADB69D"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D (+)-կաթնաշաքար-10.0գ</w:t>
            </w:r>
          </w:p>
          <w:p w14:paraId="39436121"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Նատրիումի սուլֆիտ անջուր-0.8գ</w:t>
            </w:r>
          </w:p>
          <w:p w14:paraId="68F1FC63"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Նատրիումի ֆոսֆատ երկտեղակայված 12 ջրային -   0.5գ</w:t>
            </w:r>
          </w:p>
          <w:p w14:paraId="266C5428"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Ֆուքսին հիմնային -0.2գ</w:t>
            </w:r>
          </w:p>
          <w:p w14:paraId="24E5557B"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 ագար 10.0 ± 3.0գ </w:t>
            </w:r>
          </w:p>
          <w:p w14:paraId="0D0D0616"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Վերջնական pH (25°C-ում) - 7.0+ 0.2</w:t>
            </w:r>
          </w:p>
          <w:p w14:paraId="47AF2886"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Փաթեթավորումը գործարանային փաթեթավորմամբ 250գ: Պիտանելիության ժամկետի առնվազն 70% ի առկայություն մատակարարման պահին, Համապատասխանի որակին ներկայացվող միջազգային ստանդարտներին և  ունենա որակի հավաստագիր (արտադրողի կողմից </w:t>
            </w:r>
            <w:r w:rsidRPr="0092105B">
              <w:rPr>
                <w:rFonts w:ascii="GHEA Grapalat" w:hAnsi="GHEA Grapalat"/>
                <w:sz w:val="20"/>
                <w:szCs w:val="20"/>
                <w:lang w:val="hy-AM"/>
              </w:rPr>
              <w:lastRenderedPageBreak/>
              <w:t>խմբաքանակին ներկայացվող հավաստագիր):</w:t>
            </w:r>
          </w:p>
          <w:p w14:paraId="45EA5229" w14:textId="25B26ECE" w:rsidR="000A0382" w:rsidRPr="00CC6CC6" w:rsidRDefault="000A0382" w:rsidP="000A0382">
            <w:pPr>
              <w:rPr>
                <w:rFonts w:ascii="GHEA Grapalat" w:hAnsi="GHEA Grapalat"/>
                <w:b/>
                <w:bCs/>
                <w:i/>
                <w:iCs/>
                <w:sz w:val="14"/>
                <w:szCs w:val="14"/>
              </w:rPr>
            </w:pPr>
            <w:r w:rsidRPr="0092105B">
              <w:rPr>
                <w:rFonts w:ascii="GHEA Grapalat" w:hAnsi="GHEA Grapalat"/>
                <w:sz w:val="20"/>
                <w:szCs w:val="20"/>
                <w:lang w:val="hy-AM"/>
              </w:rPr>
              <w:t>Оболенск ֆիրմայի կամ համարժեք:</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tcPr>
          <w:p w14:paraId="495EBFAB" w14:textId="055C8EF1" w:rsidR="000A0382" w:rsidRDefault="000A0382" w:rsidP="000A0382">
            <w:pPr>
              <w:jc w:val="center"/>
              <w:rPr>
                <w:rFonts w:ascii="GHEA Grapalat" w:hAnsi="GHEA Grapalat"/>
              </w:rPr>
            </w:pPr>
            <w:proofErr w:type="spellStart"/>
            <w:r>
              <w:rPr>
                <w:rFonts w:ascii="Arial" w:hAnsi="Arial" w:cs="Arial"/>
                <w:sz w:val="22"/>
                <w:szCs w:val="22"/>
              </w:rPr>
              <w:lastRenderedPageBreak/>
              <w:t>կգ</w:t>
            </w:r>
            <w:proofErr w:type="spellEnd"/>
          </w:p>
        </w:tc>
        <w:tc>
          <w:tcPr>
            <w:tcW w:w="1418" w:type="dxa"/>
            <w:gridSpan w:val="2"/>
            <w:vAlign w:val="center"/>
          </w:tcPr>
          <w:p w14:paraId="52EBD59E" w14:textId="247386B5" w:rsidR="000A0382" w:rsidRPr="009C247B" w:rsidRDefault="000A0382" w:rsidP="000A0382">
            <w:pPr>
              <w:jc w:val="center"/>
              <w:rPr>
                <w:rFonts w:ascii="GHEA Grapalat" w:hAnsi="GHEA Grapalat"/>
                <w:b/>
                <w:bCs/>
              </w:rPr>
            </w:pPr>
            <w:r>
              <w:rPr>
                <w:rFonts w:ascii="GHEA Grapalat" w:hAnsi="GHEA Grapalat"/>
                <w:b/>
                <w:bCs/>
              </w:rPr>
              <w:t>70000</w:t>
            </w:r>
          </w:p>
        </w:tc>
        <w:tc>
          <w:tcPr>
            <w:tcW w:w="992" w:type="dxa"/>
            <w:vAlign w:val="center"/>
          </w:tcPr>
          <w:p w14:paraId="3C6EE7B7" w14:textId="4020CE9F" w:rsidR="000A0382" w:rsidRDefault="000A0382" w:rsidP="000A0382">
            <w:pPr>
              <w:jc w:val="center"/>
              <w:rPr>
                <w:rFonts w:ascii="GHEA Grapalat" w:hAnsi="GHEA Grapalat"/>
              </w:rPr>
            </w:pPr>
            <w:r>
              <w:rPr>
                <w:rFonts w:ascii="GHEA Grapalat" w:hAnsi="GHEA Grapalat"/>
              </w:rPr>
              <w:t>35000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bottom"/>
          </w:tcPr>
          <w:p w14:paraId="05BC1EBE" w14:textId="33E05455" w:rsidR="000A0382" w:rsidRPr="003B65E3" w:rsidRDefault="000A0382" w:rsidP="000A0382">
            <w:pPr>
              <w:jc w:val="center"/>
              <w:rPr>
                <w:rFonts w:ascii="GHEA Grapalat" w:hAnsi="GHEA Grapalat"/>
              </w:rPr>
            </w:pPr>
            <w:r>
              <w:rPr>
                <w:rFonts w:ascii="Calibri" w:hAnsi="Calibri" w:cs="Calibri"/>
                <w:sz w:val="22"/>
                <w:szCs w:val="22"/>
              </w:rPr>
              <w:t>0.5</w:t>
            </w:r>
          </w:p>
        </w:tc>
        <w:tc>
          <w:tcPr>
            <w:tcW w:w="992" w:type="dxa"/>
            <w:gridSpan w:val="2"/>
          </w:tcPr>
          <w:p w14:paraId="1CF40889" w14:textId="05F8A2C7" w:rsidR="000A0382" w:rsidRPr="0073054D" w:rsidRDefault="000A0382" w:rsidP="000A0382">
            <w:pPr>
              <w:jc w:val="center"/>
              <w:rPr>
                <w:rFonts w:ascii="GHEA Grapalat" w:hAnsi="GHEA Grapalat"/>
                <w:sz w:val="22"/>
                <w:szCs w:val="22"/>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26" w:type="dxa"/>
            <w:gridSpan w:val="2"/>
          </w:tcPr>
          <w:p w14:paraId="58F83B5F" w14:textId="2E89664A" w:rsidR="000A0382" w:rsidRPr="00A2112B" w:rsidRDefault="000A0382" w:rsidP="000A0382">
            <w:pPr>
              <w:jc w:val="center"/>
              <w:rPr>
                <w:rFonts w:ascii="GHEA Grapalat" w:hAnsi="GHEA Grapalat" w:cs="Calibri"/>
                <w:color w:val="000000"/>
                <w:sz w:val="22"/>
                <w:szCs w:val="22"/>
              </w:rPr>
            </w:pPr>
            <w:proofErr w:type="spellStart"/>
            <w:r w:rsidRPr="00A2112B">
              <w:rPr>
                <w:rFonts w:ascii="GHEA Grapalat" w:hAnsi="GHEA Grapalat" w:cs="Calibri"/>
                <w:color w:val="000000"/>
                <w:sz w:val="22"/>
                <w:szCs w:val="22"/>
              </w:rPr>
              <w:t>Պայմանագիրը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սահմանված</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կարգով</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ուժի</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մեջ</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մտնելուց</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հետո</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մինչև</w:t>
            </w:r>
            <w:proofErr w:type="spellEnd"/>
            <w:r w:rsidRPr="00A2112B">
              <w:rPr>
                <w:rFonts w:ascii="GHEA Grapalat" w:hAnsi="GHEA Grapalat" w:cs="Calibri"/>
                <w:color w:val="000000"/>
                <w:sz w:val="22"/>
                <w:szCs w:val="22"/>
              </w:rPr>
              <w:t xml:space="preserve"> 20-րդ </w:t>
            </w:r>
            <w:proofErr w:type="spellStart"/>
            <w:r w:rsidRPr="00A2112B">
              <w:rPr>
                <w:rFonts w:ascii="GHEA Grapalat" w:hAnsi="GHEA Grapalat" w:cs="Calibri"/>
                <w:color w:val="000000"/>
                <w:sz w:val="22"/>
                <w:szCs w:val="22"/>
              </w:rPr>
              <w:t>օրացուցային</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օրը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ներառյալ</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ըստ</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պահանջի</w:t>
            </w:r>
            <w:proofErr w:type="spellEnd"/>
          </w:p>
        </w:tc>
      </w:tr>
      <w:tr w:rsidR="000A0382" w:rsidRPr="00617552" w14:paraId="461AE8C6" w14:textId="77777777" w:rsidTr="00D24C30">
        <w:trPr>
          <w:trHeight w:val="246"/>
        </w:trPr>
        <w:tc>
          <w:tcPr>
            <w:tcW w:w="1504" w:type="dxa"/>
            <w:gridSpan w:val="2"/>
            <w:vAlign w:val="center"/>
          </w:tcPr>
          <w:p w14:paraId="487DFE7D" w14:textId="71DDEB80" w:rsidR="000A0382" w:rsidRDefault="000A0382" w:rsidP="000A0382">
            <w:pPr>
              <w:jc w:val="center"/>
              <w:rPr>
                <w:rFonts w:ascii="GHEA Grapalat" w:hAnsi="GHEA Grapalat"/>
              </w:rPr>
            </w:pPr>
            <w:r>
              <w:rPr>
                <w:rFonts w:ascii="GHEA Grapalat" w:hAnsi="GHEA Grapalat"/>
              </w:rPr>
              <w:t>4</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2498D8C7" w14:textId="2DA65743" w:rsidR="000A0382" w:rsidRDefault="000A0382" w:rsidP="000A0382">
            <w:pPr>
              <w:rPr>
                <w:rFonts w:ascii="Calibri" w:hAnsi="Calibri" w:cs="Calibri"/>
                <w:sz w:val="22"/>
                <w:szCs w:val="22"/>
              </w:rPr>
            </w:pPr>
            <w:r>
              <w:rPr>
                <w:rFonts w:ascii="Calibri" w:hAnsi="Calibri" w:cs="Calibri"/>
                <w:sz w:val="22"/>
                <w:szCs w:val="22"/>
              </w:rPr>
              <w:t>33691163/4</w:t>
            </w: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bottom"/>
          </w:tcPr>
          <w:p w14:paraId="16C11C31" w14:textId="627FEE04" w:rsidR="000A0382" w:rsidRPr="00D2252E" w:rsidRDefault="000A0382" w:rsidP="000A0382">
            <w:pPr>
              <w:jc w:val="center"/>
              <w:rPr>
                <w:rFonts w:ascii="GHEA Grapalat" w:hAnsi="GHEA Grapalat"/>
                <w:sz w:val="20"/>
                <w:szCs w:val="20"/>
              </w:rPr>
            </w:pPr>
            <w:proofErr w:type="spellStart"/>
            <w:r>
              <w:rPr>
                <w:rFonts w:ascii="GHEA Grapalat" w:hAnsi="GHEA Grapalat" w:cs="Calibri"/>
                <w:color w:val="000000"/>
                <w:sz w:val="18"/>
                <w:szCs w:val="18"/>
              </w:rPr>
              <w:t>Բայրդ</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Պարկեր</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ագար</w:t>
            </w:r>
            <w:proofErr w:type="spellEnd"/>
          </w:p>
        </w:tc>
        <w:tc>
          <w:tcPr>
            <w:tcW w:w="519" w:type="dxa"/>
            <w:vAlign w:val="center"/>
          </w:tcPr>
          <w:p w14:paraId="09634BBC" w14:textId="77777777" w:rsidR="000A0382" w:rsidRPr="00617552" w:rsidRDefault="000A0382" w:rsidP="000A0382">
            <w:pPr>
              <w:jc w:val="center"/>
              <w:rPr>
                <w:rFonts w:ascii="GHEA Grapalat" w:hAnsi="GHEA Grapalat"/>
              </w:rPr>
            </w:pPr>
          </w:p>
        </w:tc>
        <w:tc>
          <w:tcPr>
            <w:tcW w:w="3733" w:type="dxa"/>
            <w:gridSpan w:val="2"/>
          </w:tcPr>
          <w:p w14:paraId="3E9F347D"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Նախատեսված է կոագուլազա դրական ստաֆիլոկոկերի  հայտնաբերման  և իդենտիֆիկացիայի համար: Բաղադրությունը՝</w:t>
            </w:r>
          </w:p>
          <w:p w14:paraId="7CAD816A"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Կազեինի ֆերմենտային հիդրոլիզատ 10.00</w:t>
            </w:r>
          </w:p>
          <w:p w14:paraId="274AAFD4"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Մսի էքստրակտ B* 5.00</w:t>
            </w:r>
          </w:p>
          <w:p w14:paraId="77481647"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Խմորիչի էքստրակտ 1.00</w:t>
            </w:r>
          </w:p>
          <w:p w14:paraId="238B9FD3"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Գլիցին 12.00</w:t>
            </w:r>
          </w:p>
          <w:p w14:paraId="3E7F2936"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Սոդայի պիրուվատ 10.00</w:t>
            </w:r>
          </w:p>
          <w:p w14:paraId="2F5CC201"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Լիթիումի քլորիդ 5.00</w:t>
            </w:r>
          </w:p>
          <w:p w14:paraId="148B5B7C"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Ագար 20.00</w:t>
            </w:r>
          </w:p>
          <w:p w14:paraId="41416396"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*-Տավարի էքստրակտին համարժեք</w:t>
            </w:r>
          </w:p>
          <w:p w14:paraId="04964C89"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Վերջնական pH (25°C-ում) : 6.8 + 0.2 </w:t>
            </w:r>
          </w:p>
          <w:p w14:paraId="1502CB7C"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Փաթեթավորումը գործարանային փաթեթավորմամբ 500գ: Պիտանելիության ժամկետի առնվազն 70% ի առկայություն մատակարարման պահին, Համապատասխանի որակին ներկայացվող միջազգային ստանդարտներին և  ունենա որակի հավաստագիր (արտադրողի կողմից խմբաքանակին ներկայացվող հավաստագիր):</w:t>
            </w:r>
          </w:p>
          <w:p w14:paraId="415D2D29" w14:textId="274511DD" w:rsidR="000A0382" w:rsidRPr="00CC6CC6" w:rsidRDefault="000A0382" w:rsidP="000A0382">
            <w:pPr>
              <w:rPr>
                <w:rFonts w:ascii="GHEA Grapalat" w:hAnsi="GHEA Grapalat"/>
                <w:b/>
                <w:bCs/>
                <w:i/>
                <w:iCs/>
                <w:sz w:val="14"/>
                <w:szCs w:val="14"/>
              </w:rPr>
            </w:pPr>
            <w:r w:rsidRPr="0092105B">
              <w:rPr>
                <w:rFonts w:ascii="GHEA Grapalat" w:hAnsi="GHEA Grapalat"/>
                <w:sz w:val="20"/>
                <w:szCs w:val="20"/>
                <w:lang w:val="hy-AM"/>
              </w:rPr>
              <w:t>BIOMARK ֆիրմայի կամ համարժեք:</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tcPr>
          <w:p w14:paraId="2E9A4AC6" w14:textId="4AE4623C" w:rsidR="000A0382" w:rsidRDefault="000A0382" w:rsidP="000A0382">
            <w:pPr>
              <w:jc w:val="center"/>
              <w:rPr>
                <w:rFonts w:ascii="GHEA Grapalat" w:hAnsi="GHEA Grapalat"/>
              </w:rPr>
            </w:pPr>
            <w:proofErr w:type="spellStart"/>
            <w:r>
              <w:rPr>
                <w:rFonts w:ascii="Arial" w:hAnsi="Arial" w:cs="Arial"/>
                <w:sz w:val="22"/>
                <w:szCs w:val="22"/>
              </w:rPr>
              <w:t>կգ</w:t>
            </w:r>
            <w:proofErr w:type="spellEnd"/>
          </w:p>
        </w:tc>
        <w:tc>
          <w:tcPr>
            <w:tcW w:w="1418" w:type="dxa"/>
            <w:gridSpan w:val="2"/>
            <w:vAlign w:val="center"/>
          </w:tcPr>
          <w:p w14:paraId="70334F57" w14:textId="6405414B" w:rsidR="000A0382" w:rsidRPr="009C247B" w:rsidRDefault="000A0382" w:rsidP="000A0382">
            <w:pPr>
              <w:jc w:val="center"/>
              <w:rPr>
                <w:rFonts w:ascii="GHEA Grapalat" w:hAnsi="GHEA Grapalat"/>
                <w:b/>
                <w:bCs/>
              </w:rPr>
            </w:pPr>
            <w:r>
              <w:rPr>
                <w:rFonts w:ascii="GHEA Grapalat" w:hAnsi="GHEA Grapalat"/>
                <w:b/>
                <w:bCs/>
              </w:rPr>
              <w:t>100 000</w:t>
            </w:r>
          </w:p>
        </w:tc>
        <w:tc>
          <w:tcPr>
            <w:tcW w:w="992" w:type="dxa"/>
            <w:vAlign w:val="center"/>
          </w:tcPr>
          <w:p w14:paraId="7B77AC65" w14:textId="69CAFDA0" w:rsidR="000A0382" w:rsidRDefault="000A0382" w:rsidP="000A0382">
            <w:pPr>
              <w:jc w:val="center"/>
              <w:rPr>
                <w:rFonts w:ascii="GHEA Grapalat" w:hAnsi="GHEA Grapalat"/>
              </w:rPr>
            </w:pPr>
            <w:r>
              <w:rPr>
                <w:rFonts w:ascii="GHEA Grapalat" w:hAnsi="GHEA Grapalat"/>
              </w:rPr>
              <w:t>50000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bottom"/>
          </w:tcPr>
          <w:p w14:paraId="391D9F32" w14:textId="40101998" w:rsidR="000A0382" w:rsidRPr="003B65E3" w:rsidRDefault="000A0382" w:rsidP="000A0382">
            <w:pPr>
              <w:jc w:val="center"/>
              <w:rPr>
                <w:rFonts w:ascii="GHEA Grapalat" w:hAnsi="GHEA Grapalat"/>
              </w:rPr>
            </w:pPr>
            <w:r>
              <w:rPr>
                <w:rFonts w:ascii="Calibri" w:hAnsi="Calibri" w:cs="Calibri"/>
                <w:sz w:val="22"/>
                <w:szCs w:val="22"/>
              </w:rPr>
              <w:t>0.5</w:t>
            </w:r>
          </w:p>
        </w:tc>
        <w:tc>
          <w:tcPr>
            <w:tcW w:w="992" w:type="dxa"/>
            <w:gridSpan w:val="2"/>
          </w:tcPr>
          <w:p w14:paraId="4071086C" w14:textId="6825EEFC" w:rsidR="000A0382" w:rsidRPr="0073054D" w:rsidRDefault="000A0382" w:rsidP="000A0382">
            <w:pPr>
              <w:jc w:val="center"/>
              <w:rPr>
                <w:rFonts w:ascii="GHEA Grapalat" w:hAnsi="GHEA Grapalat"/>
                <w:sz w:val="22"/>
                <w:szCs w:val="22"/>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26" w:type="dxa"/>
            <w:gridSpan w:val="2"/>
          </w:tcPr>
          <w:p w14:paraId="4B5CE71C" w14:textId="124E2C0A" w:rsidR="000A0382" w:rsidRPr="00A2112B" w:rsidRDefault="000A0382" w:rsidP="000A0382">
            <w:pPr>
              <w:jc w:val="center"/>
              <w:rPr>
                <w:rFonts w:ascii="GHEA Grapalat" w:hAnsi="GHEA Grapalat" w:cs="Calibri"/>
                <w:color w:val="000000"/>
                <w:sz w:val="22"/>
                <w:szCs w:val="22"/>
              </w:rPr>
            </w:pPr>
            <w:proofErr w:type="spellStart"/>
            <w:r w:rsidRPr="00A2112B">
              <w:rPr>
                <w:rFonts w:ascii="GHEA Grapalat" w:hAnsi="GHEA Grapalat" w:cs="Calibri"/>
                <w:color w:val="000000"/>
                <w:sz w:val="22"/>
                <w:szCs w:val="22"/>
              </w:rPr>
              <w:t>Պայմանագիրը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սահմանված</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կարգով</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ուժի</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մեջ</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մտնելուց</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հետո</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մինչև</w:t>
            </w:r>
            <w:proofErr w:type="spellEnd"/>
            <w:r w:rsidRPr="00A2112B">
              <w:rPr>
                <w:rFonts w:ascii="GHEA Grapalat" w:hAnsi="GHEA Grapalat" w:cs="Calibri"/>
                <w:color w:val="000000"/>
                <w:sz w:val="22"/>
                <w:szCs w:val="22"/>
              </w:rPr>
              <w:t xml:space="preserve"> 20-րդ </w:t>
            </w:r>
            <w:proofErr w:type="spellStart"/>
            <w:r w:rsidRPr="00A2112B">
              <w:rPr>
                <w:rFonts w:ascii="GHEA Grapalat" w:hAnsi="GHEA Grapalat" w:cs="Calibri"/>
                <w:color w:val="000000"/>
                <w:sz w:val="22"/>
                <w:szCs w:val="22"/>
              </w:rPr>
              <w:t>օրացուցային</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օրը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ներառյալ</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ըստ</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պահանջի</w:t>
            </w:r>
            <w:proofErr w:type="spellEnd"/>
          </w:p>
        </w:tc>
      </w:tr>
      <w:tr w:rsidR="000A0382" w:rsidRPr="00617552" w14:paraId="6992CEDE" w14:textId="77777777" w:rsidTr="00D24C30">
        <w:trPr>
          <w:trHeight w:val="246"/>
        </w:trPr>
        <w:tc>
          <w:tcPr>
            <w:tcW w:w="1504" w:type="dxa"/>
            <w:gridSpan w:val="2"/>
            <w:vAlign w:val="center"/>
          </w:tcPr>
          <w:p w14:paraId="5B4FE20D" w14:textId="74EC7B25" w:rsidR="000A0382" w:rsidRDefault="000A0382" w:rsidP="000A0382">
            <w:pPr>
              <w:jc w:val="center"/>
              <w:rPr>
                <w:rFonts w:ascii="GHEA Grapalat" w:hAnsi="GHEA Grapalat"/>
              </w:rPr>
            </w:pPr>
            <w:r>
              <w:rPr>
                <w:rFonts w:ascii="GHEA Grapalat" w:hAnsi="GHEA Grapalat"/>
              </w:rPr>
              <w:t>5</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229FE630" w14:textId="1053E27B" w:rsidR="000A0382" w:rsidRDefault="000A0382" w:rsidP="000A0382">
            <w:pPr>
              <w:rPr>
                <w:rFonts w:ascii="Calibri" w:hAnsi="Calibri" w:cs="Calibri"/>
                <w:sz w:val="22"/>
                <w:szCs w:val="22"/>
              </w:rPr>
            </w:pPr>
            <w:r>
              <w:rPr>
                <w:rFonts w:ascii="Calibri" w:hAnsi="Calibri" w:cs="Calibri"/>
                <w:sz w:val="22"/>
                <w:szCs w:val="22"/>
              </w:rPr>
              <w:t>33691163/6</w:t>
            </w: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bottom"/>
          </w:tcPr>
          <w:p w14:paraId="6B4E94A1" w14:textId="719DA8A4" w:rsidR="000A0382" w:rsidRPr="00D2252E" w:rsidRDefault="000A0382" w:rsidP="000A0382">
            <w:pPr>
              <w:jc w:val="center"/>
              <w:rPr>
                <w:rFonts w:ascii="GHEA Grapalat" w:hAnsi="GHEA Grapalat"/>
                <w:sz w:val="20"/>
                <w:szCs w:val="20"/>
              </w:rPr>
            </w:pPr>
            <w:r>
              <w:rPr>
                <w:rFonts w:ascii="GHEA Grapalat" w:hAnsi="GHEA Grapalat" w:cs="Calibri"/>
                <w:color w:val="000000"/>
                <w:sz w:val="18"/>
                <w:szCs w:val="18"/>
              </w:rPr>
              <w:t>SS ագար</w:t>
            </w:r>
          </w:p>
        </w:tc>
        <w:tc>
          <w:tcPr>
            <w:tcW w:w="519" w:type="dxa"/>
            <w:vAlign w:val="center"/>
          </w:tcPr>
          <w:p w14:paraId="40A8D27C" w14:textId="77777777" w:rsidR="000A0382" w:rsidRPr="00617552" w:rsidRDefault="000A0382" w:rsidP="000A0382">
            <w:pPr>
              <w:jc w:val="center"/>
              <w:rPr>
                <w:rFonts w:ascii="GHEA Grapalat" w:hAnsi="GHEA Grapalat"/>
              </w:rPr>
            </w:pPr>
          </w:p>
        </w:tc>
        <w:tc>
          <w:tcPr>
            <w:tcW w:w="3733" w:type="dxa"/>
            <w:gridSpan w:val="2"/>
          </w:tcPr>
          <w:p w14:paraId="5967B65F" w14:textId="77777777" w:rsidR="000A0382" w:rsidRPr="0092105B" w:rsidRDefault="000A0382" w:rsidP="000A0382">
            <w:pPr>
              <w:rPr>
                <w:rFonts w:ascii="GHEA Grapalat" w:hAnsi="GHEA Grapalat"/>
                <w:sz w:val="20"/>
                <w:szCs w:val="20"/>
              </w:rPr>
            </w:pPr>
            <w:proofErr w:type="spellStart"/>
            <w:r w:rsidRPr="0092105B">
              <w:rPr>
                <w:rFonts w:ascii="GHEA Grapalat" w:hAnsi="GHEA Grapalat"/>
                <w:sz w:val="20"/>
                <w:szCs w:val="20"/>
              </w:rPr>
              <w:t>Սննդարար</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Միջավայրը</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նախատեսված</w:t>
            </w:r>
            <w:proofErr w:type="spellEnd"/>
            <w:r w:rsidRPr="0092105B">
              <w:rPr>
                <w:rFonts w:ascii="GHEA Grapalat" w:hAnsi="GHEA Grapalat"/>
                <w:sz w:val="20"/>
                <w:szCs w:val="20"/>
              </w:rPr>
              <w:t xml:space="preserve"> </w:t>
            </w:r>
            <w:r w:rsidRPr="0092105B">
              <w:rPr>
                <w:rFonts w:ascii="GHEA Grapalat" w:hAnsi="GHEA Grapalat"/>
                <w:sz w:val="20"/>
                <w:szCs w:val="20"/>
                <w:lang w:val="hy-AM"/>
              </w:rPr>
              <w:t xml:space="preserve">է </w:t>
            </w:r>
            <w:proofErr w:type="spellStart"/>
            <w:r w:rsidRPr="0092105B">
              <w:rPr>
                <w:rFonts w:ascii="GHEA Grapalat" w:hAnsi="GHEA Grapalat"/>
                <w:sz w:val="20"/>
                <w:szCs w:val="20"/>
              </w:rPr>
              <w:t>շիգելաների</w:t>
            </w:r>
            <w:proofErr w:type="spellEnd"/>
            <w:r w:rsidRPr="0092105B">
              <w:rPr>
                <w:rFonts w:ascii="GHEA Grapalat" w:hAnsi="GHEA Grapalat"/>
                <w:sz w:val="20"/>
                <w:szCs w:val="20"/>
              </w:rPr>
              <w:t xml:space="preserve"> և </w:t>
            </w:r>
            <w:proofErr w:type="spellStart"/>
            <w:r w:rsidRPr="0092105B">
              <w:rPr>
                <w:rFonts w:ascii="GHEA Grapalat" w:hAnsi="GHEA Grapalat"/>
                <w:sz w:val="20"/>
                <w:szCs w:val="20"/>
              </w:rPr>
              <w:t>սալմոնելաների</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ախտորոշ</w:t>
            </w:r>
            <w:proofErr w:type="spellEnd"/>
            <w:r w:rsidRPr="0092105B">
              <w:rPr>
                <w:rFonts w:ascii="GHEA Grapalat" w:hAnsi="GHEA Grapalat"/>
                <w:sz w:val="20"/>
                <w:szCs w:val="20"/>
                <w:lang w:val="hy-AM"/>
              </w:rPr>
              <w:t>ման և տարբերակման համար</w:t>
            </w:r>
            <w:r w:rsidRPr="0092105B">
              <w:rPr>
                <w:rFonts w:ascii="GHEA Grapalat" w:hAnsi="GHEA Grapalat"/>
                <w:sz w:val="20"/>
                <w:szCs w:val="20"/>
              </w:rPr>
              <w:t xml:space="preserve">: </w:t>
            </w:r>
          </w:p>
          <w:p w14:paraId="7ACC5338" w14:textId="77777777" w:rsidR="000A0382" w:rsidRPr="0092105B" w:rsidRDefault="000A0382" w:rsidP="000A0382">
            <w:pPr>
              <w:rPr>
                <w:rFonts w:ascii="GHEA Grapalat" w:hAnsi="GHEA Grapalat"/>
                <w:sz w:val="20"/>
                <w:szCs w:val="20"/>
              </w:rPr>
            </w:pPr>
            <w:proofErr w:type="spellStart"/>
            <w:r w:rsidRPr="0092105B">
              <w:rPr>
                <w:rFonts w:ascii="GHEA Grapalat" w:hAnsi="GHEA Grapalat"/>
                <w:sz w:val="20"/>
                <w:szCs w:val="20"/>
              </w:rPr>
              <w:t>Բաղադրությունը</w:t>
            </w:r>
            <w:proofErr w:type="spellEnd"/>
            <w:r w:rsidRPr="0092105B">
              <w:rPr>
                <w:rFonts w:ascii="GHEA Grapalat" w:hAnsi="GHEA Grapalat"/>
                <w:sz w:val="20"/>
                <w:szCs w:val="20"/>
              </w:rPr>
              <w:t xml:space="preserve">` </w:t>
            </w:r>
          </w:p>
          <w:p w14:paraId="0BA17D17" w14:textId="77777777" w:rsidR="000A0382" w:rsidRPr="0092105B" w:rsidRDefault="000A0382" w:rsidP="000A0382">
            <w:pPr>
              <w:rPr>
                <w:rFonts w:ascii="GHEA Grapalat" w:hAnsi="GHEA Grapalat"/>
                <w:sz w:val="20"/>
                <w:szCs w:val="20"/>
              </w:rPr>
            </w:pPr>
            <w:proofErr w:type="spellStart"/>
            <w:r w:rsidRPr="0092105B">
              <w:rPr>
                <w:rFonts w:ascii="GHEA Grapalat" w:hAnsi="GHEA Grapalat"/>
                <w:sz w:val="20"/>
                <w:szCs w:val="20"/>
              </w:rPr>
              <w:t>Պեպտիկ</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կենդանական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հյուսվածք</w:t>
            </w:r>
            <w:proofErr w:type="spellEnd"/>
            <w:r w:rsidRPr="0092105B">
              <w:rPr>
                <w:rFonts w:ascii="GHEA Grapalat" w:hAnsi="GHEA Grapalat"/>
                <w:sz w:val="20"/>
                <w:szCs w:val="20"/>
              </w:rPr>
              <w:t xml:space="preserve">  5գ (5.5գ)</w:t>
            </w:r>
          </w:p>
          <w:p w14:paraId="4D4884A4" w14:textId="77777777" w:rsidR="000A0382" w:rsidRPr="0092105B" w:rsidRDefault="000A0382" w:rsidP="000A0382">
            <w:pPr>
              <w:rPr>
                <w:rFonts w:ascii="GHEA Grapalat" w:hAnsi="GHEA Grapalat"/>
                <w:sz w:val="20"/>
                <w:szCs w:val="20"/>
              </w:rPr>
            </w:pPr>
            <w:proofErr w:type="spellStart"/>
            <w:r w:rsidRPr="0092105B">
              <w:rPr>
                <w:rFonts w:ascii="GHEA Grapalat" w:hAnsi="GHEA Grapalat"/>
                <w:sz w:val="20"/>
                <w:szCs w:val="20"/>
              </w:rPr>
              <w:t>Մսային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էքստրակտ</w:t>
            </w:r>
            <w:proofErr w:type="spellEnd"/>
            <w:r w:rsidRPr="0092105B">
              <w:rPr>
                <w:rFonts w:ascii="GHEA Grapalat" w:hAnsi="GHEA Grapalat"/>
                <w:sz w:val="20"/>
                <w:szCs w:val="20"/>
              </w:rPr>
              <w:t xml:space="preserve">    5գ</w:t>
            </w:r>
          </w:p>
          <w:p w14:paraId="721564A3" w14:textId="77777777" w:rsidR="000A0382" w:rsidRPr="0092105B" w:rsidRDefault="000A0382" w:rsidP="000A0382">
            <w:pPr>
              <w:rPr>
                <w:rFonts w:ascii="GHEA Grapalat" w:hAnsi="GHEA Grapalat"/>
                <w:sz w:val="20"/>
                <w:szCs w:val="20"/>
              </w:rPr>
            </w:pPr>
            <w:proofErr w:type="spellStart"/>
            <w:r w:rsidRPr="0092105B">
              <w:rPr>
                <w:rFonts w:ascii="GHEA Grapalat" w:hAnsi="GHEA Grapalat"/>
                <w:sz w:val="20"/>
                <w:szCs w:val="20"/>
              </w:rPr>
              <w:t>Լակտոզա</w:t>
            </w:r>
            <w:proofErr w:type="spellEnd"/>
            <w:r w:rsidRPr="0092105B">
              <w:rPr>
                <w:rFonts w:ascii="GHEA Grapalat" w:hAnsi="GHEA Grapalat"/>
                <w:sz w:val="20"/>
                <w:szCs w:val="20"/>
              </w:rPr>
              <w:t xml:space="preserve">    10 գ</w:t>
            </w:r>
          </w:p>
          <w:p w14:paraId="39C2B1FC" w14:textId="77777777" w:rsidR="000A0382" w:rsidRPr="0092105B" w:rsidRDefault="000A0382" w:rsidP="000A0382">
            <w:pPr>
              <w:rPr>
                <w:rFonts w:ascii="GHEA Grapalat" w:hAnsi="GHEA Grapalat"/>
                <w:sz w:val="20"/>
                <w:szCs w:val="20"/>
              </w:rPr>
            </w:pPr>
            <w:proofErr w:type="spellStart"/>
            <w:r w:rsidRPr="0092105B">
              <w:rPr>
                <w:rFonts w:ascii="GHEA Grapalat" w:hAnsi="GHEA Grapalat"/>
                <w:sz w:val="20"/>
                <w:szCs w:val="20"/>
              </w:rPr>
              <w:lastRenderedPageBreak/>
              <w:t>Լեղային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աղերի</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խառնուրդ</w:t>
            </w:r>
            <w:proofErr w:type="spellEnd"/>
            <w:r w:rsidRPr="0092105B">
              <w:rPr>
                <w:rFonts w:ascii="GHEA Grapalat" w:hAnsi="GHEA Grapalat"/>
                <w:sz w:val="20"/>
                <w:szCs w:val="20"/>
              </w:rPr>
              <w:t xml:space="preserve">  5,5 գ (1.5գ)</w:t>
            </w:r>
          </w:p>
          <w:p w14:paraId="7D32D241" w14:textId="77777777" w:rsidR="000A0382" w:rsidRPr="0092105B" w:rsidRDefault="000A0382" w:rsidP="000A0382">
            <w:pPr>
              <w:rPr>
                <w:rFonts w:ascii="GHEA Grapalat" w:hAnsi="GHEA Grapalat"/>
                <w:sz w:val="20"/>
                <w:szCs w:val="20"/>
              </w:rPr>
            </w:pPr>
            <w:proofErr w:type="spellStart"/>
            <w:r w:rsidRPr="0092105B">
              <w:rPr>
                <w:rFonts w:ascii="GHEA Grapalat" w:hAnsi="GHEA Grapalat"/>
                <w:sz w:val="20"/>
                <w:szCs w:val="20"/>
              </w:rPr>
              <w:t>Նատրրիումի</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ցիտրատ</w:t>
            </w:r>
            <w:proofErr w:type="spellEnd"/>
            <w:r w:rsidRPr="0092105B">
              <w:rPr>
                <w:rFonts w:ascii="GHEA Grapalat" w:hAnsi="GHEA Grapalat"/>
                <w:sz w:val="20"/>
                <w:szCs w:val="20"/>
              </w:rPr>
              <w:t xml:space="preserve">    10 գ</w:t>
            </w:r>
          </w:p>
          <w:p w14:paraId="21B91348" w14:textId="77777777" w:rsidR="000A0382" w:rsidRPr="0092105B" w:rsidRDefault="000A0382" w:rsidP="000A0382">
            <w:pPr>
              <w:rPr>
                <w:rFonts w:ascii="GHEA Grapalat" w:hAnsi="GHEA Grapalat"/>
                <w:sz w:val="20"/>
                <w:szCs w:val="20"/>
              </w:rPr>
            </w:pPr>
            <w:proofErr w:type="spellStart"/>
            <w:r w:rsidRPr="0092105B">
              <w:rPr>
                <w:rFonts w:ascii="GHEA Grapalat" w:hAnsi="GHEA Grapalat"/>
                <w:sz w:val="20"/>
                <w:szCs w:val="20"/>
              </w:rPr>
              <w:t>Նատրիումի</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թիոսուլֆատ</w:t>
            </w:r>
            <w:proofErr w:type="spellEnd"/>
            <w:r w:rsidRPr="0092105B">
              <w:rPr>
                <w:rFonts w:ascii="GHEA Grapalat" w:hAnsi="GHEA Grapalat"/>
                <w:sz w:val="20"/>
                <w:szCs w:val="20"/>
              </w:rPr>
              <w:t xml:space="preserve">   8,5 գ</w:t>
            </w:r>
          </w:p>
          <w:p w14:paraId="54257ACF" w14:textId="77777777" w:rsidR="000A0382" w:rsidRPr="0092105B" w:rsidRDefault="000A0382" w:rsidP="000A0382">
            <w:pPr>
              <w:rPr>
                <w:rFonts w:ascii="GHEA Grapalat" w:hAnsi="GHEA Grapalat"/>
                <w:sz w:val="20"/>
                <w:szCs w:val="20"/>
              </w:rPr>
            </w:pPr>
            <w:proofErr w:type="spellStart"/>
            <w:r w:rsidRPr="0092105B">
              <w:rPr>
                <w:rFonts w:ascii="GHEA Grapalat" w:hAnsi="GHEA Grapalat"/>
                <w:sz w:val="20"/>
                <w:szCs w:val="20"/>
              </w:rPr>
              <w:t>Երկաթի</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ցիտրատ</w:t>
            </w:r>
            <w:proofErr w:type="spellEnd"/>
            <w:r w:rsidRPr="0092105B">
              <w:rPr>
                <w:rFonts w:ascii="GHEA Grapalat" w:hAnsi="GHEA Grapalat"/>
                <w:sz w:val="20"/>
                <w:szCs w:val="20"/>
              </w:rPr>
              <w:t xml:space="preserve">  1  գ</w:t>
            </w:r>
          </w:p>
          <w:p w14:paraId="3CE5463E" w14:textId="77777777" w:rsidR="000A0382" w:rsidRPr="0092105B" w:rsidRDefault="000A0382" w:rsidP="000A0382">
            <w:pPr>
              <w:rPr>
                <w:rFonts w:ascii="GHEA Grapalat" w:hAnsi="GHEA Grapalat"/>
                <w:sz w:val="20"/>
                <w:szCs w:val="20"/>
              </w:rPr>
            </w:pPr>
            <w:proofErr w:type="spellStart"/>
            <w:r w:rsidRPr="0092105B">
              <w:rPr>
                <w:rFonts w:ascii="GHEA Grapalat" w:hAnsi="GHEA Grapalat"/>
                <w:sz w:val="20"/>
                <w:szCs w:val="20"/>
              </w:rPr>
              <w:t>Ադամանդկանաչ</w:t>
            </w:r>
            <w:proofErr w:type="spellEnd"/>
            <w:r w:rsidRPr="0092105B">
              <w:rPr>
                <w:rFonts w:ascii="GHEA Grapalat" w:hAnsi="GHEA Grapalat"/>
                <w:sz w:val="20"/>
                <w:szCs w:val="20"/>
              </w:rPr>
              <w:t xml:space="preserve">   0,00033 գ</w:t>
            </w:r>
          </w:p>
          <w:p w14:paraId="42C499B5" w14:textId="77777777" w:rsidR="000A0382" w:rsidRPr="0092105B" w:rsidRDefault="000A0382" w:rsidP="000A0382">
            <w:pPr>
              <w:rPr>
                <w:rFonts w:ascii="GHEA Grapalat" w:hAnsi="GHEA Grapalat"/>
                <w:sz w:val="20"/>
                <w:szCs w:val="20"/>
              </w:rPr>
            </w:pPr>
            <w:proofErr w:type="spellStart"/>
            <w:r w:rsidRPr="0092105B">
              <w:rPr>
                <w:rFonts w:ascii="GHEA Grapalat" w:hAnsi="GHEA Grapalat"/>
                <w:sz w:val="20"/>
                <w:szCs w:val="20"/>
              </w:rPr>
              <w:t>Չեզոք</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կարմիր</w:t>
            </w:r>
            <w:proofErr w:type="spellEnd"/>
            <w:r w:rsidRPr="0092105B">
              <w:rPr>
                <w:rFonts w:ascii="GHEA Grapalat" w:hAnsi="GHEA Grapalat"/>
                <w:sz w:val="20"/>
                <w:szCs w:val="20"/>
              </w:rPr>
              <w:t xml:space="preserve">  0,025 գ</w:t>
            </w:r>
          </w:p>
          <w:p w14:paraId="0B497EC9" w14:textId="77777777" w:rsidR="000A0382" w:rsidRPr="0092105B" w:rsidRDefault="000A0382" w:rsidP="000A0382">
            <w:pPr>
              <w:rPr>
                <w:rFonts w:ascii="GHEA Grapalat" w:hAnsi="GHEA Grapalat"/>
                <w:sz w:val="20"/>
                <w:szCs w:val="20"/>
              </w:rPr>
            </w:pPr>
            <w:proofErr w:type="spellStart"/>
            <w:r w:rsidRPr="0092105B">
              <w:rPr>
                <w:rFonts w:ascii="GHEA Grapalat" w:hAnsi="GHEA Grapalat"/>
                <w:sz w:val="20"/>
                <w:szCs w:val="20"/>
              </w:rPr>
              <w:t>Ագար-ագար</w:t>
            </w:r>
            <w:proofErr w:type="spellEnd"/>
            <w:r w:rsidRPr="0092105B">
              <w:rPr>
                <w:rFonts w:ascii="GHEA Grapalat" w:hAnsi="GHEA Grapalat"/>
                <w:sz w:val="20"/>
                <w:szCs w:val="20"/>
              </w:rPr>
              <w:t xml:space="preserve">   12գ  (14գ)</w:t>
            </w:r>
          </w:p>
          <w:p w14:paraId="1D91AA2E" w14:textId="77777777" w:rsidR="000A0382" w:rsidRPr="0092105B" w:rsidRDefault="000A0382" w:rsidP="000A0382">
            <w:pPr>
              <w:rPr>
                <w:rFonts w:ascii="GHEA Grapalat" w:hAnsi="GHEA Grapalat"/>
                <w:sz w:val="20"/>
                <w:szCs w:val="20"/>
              </w:rPr>
            </w:pPr>
            <w:proofErr w:type="spellStart"/>
            <w:r w:rsidRPr="0092105B">
              <w:rPr>
                <w:rFonts w:ascii="GHEA Grapalat" w:hAnsi="GHEA Grapalat"/>
                <w:sz w:val="20"/>
                <w:szCs w:val="20"/>
              </w:rPr>
              <w:t>ջրին:Փաթեթավորումը</w:t>
            </w:r>
            <w:proofErr w:type="spellEnd"/>
            <w:r w:rsidRPr="0092105B">
              <w:rPr>
                <w:rFonts w:ascii="GHEA Grapalat" w:hAnsi="GHEA Grapalat"/>
                <w:sz w:val="20"/>
                <w:szCs w:val="20"/>
              </w:rPr>
              <w:t xml:space="preserve">՝ 0.5 </w:t>
            </w:r>
            <w:proofErr w:type="spellStart"/>
            <w:r w:rsidRPr="0092105B">
              <w:rPr>
                <w:rFonts w:ascii="GHEA Grapalat" w:hAnsi="GHEA Grapalat"/>
                <w:sz w:val="20"/>
                <w:szCs w:val="20"/>
              </w:rPr>
              <w:t>կգ</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հերմետիկ</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փակված</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տարաներով</w:t>
            </w:r>
            <w:proofErr w:type="spellEnd"/>
            <w:r w:rsidRPr="0092105B">
              <w:rPr>
                <w:rFonts w:ascii="GHEA Grapalat" w:hAnsi="GHEA Grapalat"/>
                <w:sz w:val="20"/>
                <w:szCs w:val="20"/>
              </w:rPr>
              <w:t>:</w:t>
            </w:r>
          </w:p>
          <w:p w14:paraId="783A7349" w14:textId="77777777" w:rsidR="000A0382" w:rsidRPr="0092105B" w:rsidRDefault="000A0382" w:rsidP="000A0382">
            <w:pPr>
              <w:rPr>
                <w:rFonts w:ascii="GHEA Grapalat" w:hAnsi="GHEA Grapalat"/>
                <w:sz w:val="20"/>
                <w:szCs w:val="20"/>
              </w:rPr>
            </w:pPr>
            <w:proofErr w:type="spellStart"/>
            <w:r w:rsidRPr="0092105B">
              <w:rPr>
                <w:rFonts w:ascii="GHEA Grapalat" w:hAnsi="GHEA Grapalat"/>
                <w:sz w:val="20"/>
                <w:szCs w:val="20"/>
              </w:rPr>
              <w:t>Պիտանելիության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ժամկետը</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առնվազն</w:t>
            </w:r>
            <w:proofErr w:type="spellEnd"/>
            <w:r w:rsidRPr="0092105B">
              <w:rPr>
                <w:rFonts w:ascii="GHEA Grapalat" w:hAnsi="GHEA Grapalat"/>
                <w:sz w:val="20"/>
                <w:szCs w:val="20"/>
              </w:rPr>
              <w:t xml:space="preserve"> 70%-ի </w:t>
            </w:r>
            <w:proofErr w:type="spellStart"/>
            <w:r w:rsidRPr="0092105B">
              <w:rPr>
                <w:rFonts w:ascii="GHEA Grapalat" w:hAnsi="GHEA Grapalat"/>
                <w:sz w:val="20"/>
                <w:szCs w:val="20"/>
              </w:rPr>
              <w:t>առկայություն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մատակարարման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պահին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ընդհանուր</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ժամկետը</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նվազագույնը</w:t>
            </w:r>
            <w:proofErr w:type="spellEnd"/>
            <w:r w:rsidRPr="0092105B">
              <w:rPr>
                <w:rFonts w:ascii="GHEA Grapalat" w:hAnsi="GHEA Grapalat"/>
                <w:sz w:val="20"/>
                <w:szCs w:val="20"/>
              </w:rPr>
              <w:t xml:space="preserve">` 4 </w:t>
            </w:r>
            <w:proofErr w:type="spellStart"/>
            <w:r w:rsidRPr="0092105B">
              <w:rPr>
                <w:rFonts w:ascii="GHEA Grapalat" w:hAnsi="GHEA Grapalat"/>
                <w:sz w:val="20"/>
                <w:szCs w:val="20"/>
              </w:rPr>
              <w:t>տարի</w:t>
            </w:r>
            <w:proofErr w:type="spellEnd"/>
            <w:r w:rsidRPr="0092105B">
              <w:rPr>
                <w:rFonts w:ascii="GHEA Grapalat" w:hAnsi="GHEA Grapalat"/>
                <w:sz w:val="20"/>
                <w:szCs w:val="20"/>
              </w:rPr>
              <w:t xml:space="preserve">: </w:t>
            </w:r>
          </w:p>
          <w:p w14:paraId="279FAB67" w14:textId="7565A9C8" w:rsidR="000A0382" w:rsidRPr="00CC6CC6" w:rsidRDefault="000A0382" w:rsidP="000A0382">
            <w:pPr>
              <w:rPr>
                <w:rFonts w:ascii="GHEA Grapalat" w:hAnsi="GHEA Grapalat"/>
                <w:b/>
                <w:bCs/>
                <w:i/>
                <w:iCs/>
                <w:sz w:val="14"/>
                <w:szCs w:val="14"/>
              </w:rPr>
            </w:pPr>
            <w:proofErr w:type="spellStart"/>
            <w:r w:rsidRPr="0092105B">
              <w:rPr>
                <w:rFonts w:ascii="GHEA Grapalat" w:hAnsi="GHEA Grapalat"/>
                <w:sz w:val="20"/>
                <w:szCs w:val="20"/>
              </w:rPr>
              <w:t>Համապատասխանի</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որակին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ներկայացվող</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միջազգային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ստանդարտներին</w:t>
            </w:r>
            <w:proofErr w:type="spellEnd"/>
            <w:r w:rsidRPr="0092105B">
              <w:rPr>
                <w:rFonts w:ascii="GHEA Grapalat" w:hAnsi="GHEA Grapalat"/>
                <w:sz w:val="20"/>
                <w:szCs w:val="20"/>
              </w:rPr>
              <w:t xml:space="preserve">(ԻՍՕ 9001-2008) և / </w:t>
            </w:r>
            <w:proofErr w:type="spellStart"/>
            <w:r w:rsidRPr="0092105B">
              <w:rPr>
                <w:rFonts w:ascii="GHEA Grapalat" w:hAnsi="GHEA Grapalat"/>
                <w:sz w:val="20"/>
                <w:szCs w:val="20"/>
              </w:rPr>
              <w:t>կամ</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ունենա</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որակի</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հավաստագիր</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արտադրողի</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կողմից</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խմբաքանակին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ներկայացվող</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հավաստագիր</w:t>
            </w:r>
            <w:proofErr w:type="spellEnd"/>
            <w:r w:rsidRPr="0092105B">
              <w:rPr>
                <w:rFonts w:ascii="GHEA Grapalat" w:hAnsi="GHEA Grapalat"/>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tcPr>
          <w:p w14:paraId="337F456B" w14:textId="364A3FA7" w:rsidR="000A0382" w:rsidRDefault="000A0382" w:rsidP="000A0382">
            <w:pPr>
              <w:jc w:val="center"/>
              <w:rPr>
                <w:rFonts w:ascii="GHEA Grapalat" w:hAnsi="GHEA Grapalat"/>
              </w:rPr>
            </w:pPr>
            <w:proofErr w:type="spellStart"/>
            <w:r>
              <w:rPr>
                <w:rFonts w:ascii="Arial" w:hAnsi="Arial" w:cs="Arial"/>
                <w:sz w:val="22"/>
                <w:szCs w:val="22"/>
              </w:rPr>
              <w:lastRenderedPageBreak/>
              <w:t>կգ</w:t>
            </w:r>
            <w:proofErr w:type="spellEnd"/>
          </w:p>
        </w:tc>
        <w:tc>
          <w:tcPr>
            <w:tcW w:w="1418" w:type="dxa"/>
            <w:gridSpan w:val="2"/>
            <w:vAlign w:val="center"/>
          </w:tcPr>
          <w:p w14:paraId="3496D9C9" w14:textId="0E290028" w:rsidR="000A0382" w:rsidRPr="009C247B" w:rsidRDefault="000A0382" w:rsidP="000A0382">
            <w:pPr>
              <w:jc w:val="center"/>
              <w:rPr>
                <w:rFonts w:ascii="GHEA Grapalat" w:hAnsi="GHEA Grapalat"/>
                <w:b/>
                <w:bCs/>
              </w:rPr>
            </w:pPr>
            <w:r>
              <w:rPr>
                <w:rFonts w:ascii="GHEA Grapalat" w:hAnsi="GHEA Grapalat"/>
                <w:b/>
                <w:bCs/>
              </w:rPr>
              <w:t>100 000</w:t>
            </w:r>
          </w:p>
        </w:tc>
        <w:tc>
          <w:tcPr>
            <w:tcW w:w="992" w:type="dxa"/>
            <w:vAlign w:val="center"/>
          </w:tcPr>
          <w:p w14:paraId="1A2DCB8A" w14:textId="53D12A9D" w:rsidR="000A0382" w:rsidRDefault="000A0382" w:rsidP="000A0382">
            <w:pPr>
              <w:jc w:val="center"/>
              <w:rPr>
                <w:rFonts w:ascii="GHEA Grapalat" w:hAnsi="GHEA Grapalat"/>
              </w:rPr>
            </w:pPr>
            <w:r>
              <w:rPr>
                <w:rFonts w:ascii="GHEA Grapalat" w:hAnsi="GHEA Grapalat"/>
              </w:rPr>
              <w:t>25 000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bottom"/>
          </w:tcPr>
          <w:p w14:paraId="69E6269A" w14:textId="175B2AFC" w:rsidR="000A0382" w:rsidRPr="003B65E3" w:rsidRDefault="000A0382" w:rsidP="000A0382">
            <w:pPr>
              <w:jc w:val="center"/>
              <w:rPr>
                <w:rFonts w:ascii="GHEA Grapalat" w:hAnsi="GHEA Grapalat"/>
              </w:rPr>
            </w:pPr>
            <w:r>
              <w:rPr>
                <w:rFonts w:ascii="GHEA Grapalat" w:hAnsi="GHEA Grapalat" w:cs="Calibri"/>
                <w:color w:val="000000"/>
                <w:sz w:val="20"/>
                <w:szCs w:val="20"/>
              </w:rPr>
              <w:t>0,25</w:t>
            </w:r>
          </w:p>
        </w:tc>
        <w:tc>
          <w:tcPr>
            <w:tcW w:w="992" w:type="dxa"/>
            <w:gridSpan w:val="2"/>
          </w:tcPr>
          <w:p w14:paraId="3D63C800" w14:textId="5BFC4416" w:rsidR="000A0382" w:rsidRPr="0073054D" w:rsidRDefault="000A0382" w:rsidP="000A0382">
            <w:pPr>
              <w:jc w:val="center"/>
              <w:rPr>
                <w:rFonts w:ascii="GHEA Grapalat" w:hAnsi="GHEA Grapalat"/>
                <w:sz w:val="22"/>
                <w:szCs w:val="22"/>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26" w:type="dxa"/>
            <w:gridSpan w:val="2"/>
          </w:tcPr>
          <w:p w14:paraId="37FC6A9D" w14:textId="77CCF2A1" w:rsidR="000A0382" w:rsidRPr="00A2112B" w:rsidRDefault="000A0382" w:rsidP="000A0382">
            <w:pPr>
              <w:jc w:val="center"/>
              <w:rPr>
                <w:rFonts w:ascii="GHEA Grapalat" w:hAnsi="GHEA Grapalat" w:cs="Calibri"/>
                <w:color w:val="000000"/>
                <w:sz w:val="22"/>
                <w:szCs w:val="22"/>
              </w:rPr>
            </w:pPr>
            <w:proofErr w:type="spellStart"/>
            <w:r w:rsidRPr="00A2112B">
              <w:rPr>
                <w:rFonts w:ascii="GHEA Grapalat" w:hAnsi="GHEA Grapalat" w:cs="Calibri"/>
                <w:color w:val="000000"/>
                <w:sz w:val="22"/>
                <w:szCs w:val="22"/>
              </w:rPr>
              <w:t>Պայմանագիրը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սահմանված</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կարգով</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ուժի</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մեջ</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մտնելուց</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հետո</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մինչև</w:t>
            </w:r>
            <w:proofErr w:type="spellEnd"/>
            <w:r w:rsidRPr="00A2112B">
              <w:rPr>
                <w:rFonts w:ascii="GHEA Grapalat" w:hAnsi="GHEA Grapalat" w:cs="Calibri"/>
                <w:color w:val="000000"/>
                <w:sz w:val="22"/>
                <w:szCs w:val="22"/>
              </w:rPr>
              <w:t xml:space="preserve"> 20-րդ </w:t>
            </w:r>
            <w:proofErr w:type="spellStart"/>
            <w:r w:rsidRPr="00A2112B">
              <w:rPr>
                <w:rFonts w:ascii="GHEA Grapalat" w:hAnsi="GHEA Grapalat" w:cs="Calibri"/>
                <w:color w:val="000000"/>
                <w:sz w:val="22"/>
                <w:szCs w:val="22"/>
              </w:rPr>
              <w:t>օրացուցային</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օրը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ներառյալ</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ըստ</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պահանջի</w:t>
            </w:r>
            <w:proofErr w:type="spellEnd"/>
          </w:p>
        </w:tc>
      </w:tr>
      <w:tr w:rsidR="000A0382" w:rsidRPr="00617552" w14:paraId="4B32A2E8" w14:textId="77777777" w:rsidTr="00D24C30">
        <w:trPr>
          <w:trHeight w:val="246"/>
        </w:trPr>
        <w:tc>
          <w:tcPr>
            <w:tcW w:w="1504" w:type="dxa"/>
            <w:gridSpan w:val="2"/>
            <w:vAlign w:val="center"/>
          </w:tcPr>
          <w:p w14:paraId="5CE8FA01" w14:textId="4DF914B1" w:rsidR="000A0382" w:rsidRDefault="000A0382" w:rsidP="000A0382">
            <w:pPr>
              <w:jc w:val="center"/>
              <w:rPr>
                <w:rFonts w:ascii="GHEA Grapalat" w:hAnsi="GHEA Grapalat"/>
              </w:rPr>
            </w:pPr>
            <w:r>
              <w:rPr>
                <w:rFonts w:ascii="GHEA Grapalat" w:hAnsi="GHEA Grapalat"/>
              </w:rPr>
              <w:t>6</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70CBD186" w14:textId="7DAD96D0" w:rsidR="000A0382" w:rsidRDefault="000A0382" w:rsidP="000A0382">
            <w:pPr>
              <w:rPr>
                <w:rFonts w:ascii="Calibri" w:hAnsi="Calibri" w:cs="Calibri"/>
                <w:sz w:val="22"/>
                <w:szCs w:val="22"/>
              </w:rPr>
            </w:pPr>
            <w:r>
              <w:rPr>
                <w:rFonts w:ascii="Calibri" w:hAnsi="Calibri" w:cs="Calibri"/>
                <w:sz w:val="22"/>
                <w:szCs w:val="22"/>
              </w:rPr>
              <w:t>33691163/7</w:t>
            </w: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bottom"/>
          </w:tcPr>
          <w:p w14:paraId="563207BA" w14:textId="47C0349A" w:rsidR="000A0382" w:rsidRPr="00D2252E" w:rsidRDefault="000A0382" w:rsidP="000A0382">
            <w:pPr>
              <w:jc w:val="center"/>
              <w:rPr>
                <w:rFonts w:ascii="GHEA Grapalat" w:hAnsi="GHEA Grapalat"/>
                <w:sz w:val="20"/>
                <w:szCs w:val="20"/>
              </w:rPr>
            </w:pPr>
            <w:proofErr w:type="spellStart"/>
            <w:r>
              <w:rPr>
                <w:rFonts w:ascii="GHEA Grapalat" w:hAnsi="GHEA Grapalat" w:cs="Calibri"/>
                <w:color w:val="000000"/>
                <w:sz w:val="18"/>
                <w:szCs w:val="18"/>
              </w:rPr>
              <w:t>Ֆրեյզերի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արգանակ</w:t>
            </w:r>
            <w:proofErr w:type="spellEnd"/>
          </w:p>
        </w:tc>
        <w:tc>
          <w:tcPr>
            <w:tcW w:w="519" w:type="dxa"/>
            <w:vAlign w:val="center"/>
          </w:tcPr>
          <w:p w14:paraId="585F42C2" w14:textId="77777777" w:rsidR="000A0382" w:rsidRPr="00617552" w:rsidRDefault="000A0382" w:rsidP="000A0382">
            <w:pPr>
              <w:jc w:val="center"/>
              <w:rPr>
                <w:rFonts w:ascii="GHEA Grapalat" w:hAnsi="GHEA Grapalat"/>
              </w:rPr>
            </w:pPr>
          </w:p>
        </w:tc>
        <w:tc>
          <w:tcPr>
            <w:tcW w:w="3733" w:type="dxa"/>
            <w:gridSpan w:val="2"/>
          </w:tcPr>
          <w:p w14:paraId="300EEAE6"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Նախատեսված է L.monocytogenes-ի մեկուսացման համար: </w:t>
            </w:r>
          </w:p>
          <w:p w14:paraId="475640BD"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Բաղադրությունը՝ Մսային պեպտոն 5,00/</w:t>
            </w:r>
            <w:r w:rsidRPr="0092105B">
              <w:rPr>
                <w:rFonts w:ascii="GHEA Grapalat" w:hAnsi="GHEA Grapalat" w:cs="Sylfaen"/>
                <w:sz w:val="20"/>
                <w:szCs w:val="20"/>
                <w:lang w:val="hy-AM"/>
              </w:rPr>
              <w:t>Peptic digest</w:t>
            </w:r>
          </w:p>
          <w:p w14:paraId="52FE5B91"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Կազեինիի պեպտոն 5,00/</w:t>
            </w:r>
            <w:r w:rsidRPr="0092105B">
              <w:rPr>
                <w:rFonts w:ascii="GHEA Grapalat" w:hAnsi="GHEA Grapalat" w:cs="Sylfaen"/>
                <w:sz w:val="20"/>
                <w:szCs w:val="20"/>
                <w:lang w:val="hy-AM"/>
              </w:rPr>
              <w:t>-Casein enzymic hydrolysate</w:t>
            </w:r>
          </w:p>
          <w:p w14:paraId="030B9967"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Տավարի հյուսվածքի էքստրակտ 5,00/</w:t>
            </w:r>
            <w:r w:rsidRPr="0092105B">
              <w:rPr>
                <w:rFonts w:ascii="GHEA Grapalat" w:hAnsi="GHEA Grapalat" w:cs="Sylfaen"/>
                <w:sz w:val="20"/>
                <w:szCs w:val="20"/>
                <w:lang w:val="hy-AM"/>
              </w:rPr>
              <w:t xml:space="preserve"> animal tissue</w:t>
            </w:r>
          </w:p>
          <w:p w14:paraId="6F08C215"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Խմորիչի էքստրակտ 5,00/</w:t>
            </w:r>
            <w:r w:rsidRPr="0092105B">
              <w:rPr>
                <w:rFonts w:ascii="GHEA Grapalat" w:hAnsi="GHEA Grapalat" w:cs="Sylfaen"/>
                <w:sz w:val="20"/>
                <w:szCs w:val="20"/>
                <w:lang w:val="hy-AM"/>
              </w:rPr>
              <w:t xml:space="preserve"> Yeast extract</w:t>
            </w:r>
          </w:p>
          <w:p w14:paraId="3E0A8C47"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Նատրիումի քլորիդ 20,00/</w:t>
            </w:r>
            <w:r w:rsidRPr="0092105B">
              <w:rPr>
                <w:rFonts w:ascii="GHEA Grapalat" w:hAnsi="GHEA Grapalat" w:cs="Sylfaen"/>
                <w:sz w:val="20"/>
                <w:szCs w:val="20"/>
                <w:lang w:val="hy-AM"/>
              </w:rPr>
              <w:t xml:space="preserve"> Sodium chloride</w:t>
            </w:r>
          </w:p>
          <w:p w14:paraId="35B458E2"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Լիթիումի քլորիդ 3,00/</w:t>
            </w:r>
            <w:r w:rsidRPr="0092105B">
              <w:rPr>
                <w:rFonts w:ascii="GHEA Grapalat" w:hAnsi="GHEA Grapalat" w:cs="Sylfaen"/>
                <w:sz w:val="20"/>
                <w:szCs w:val="20"/>
                <w:lang w:val="hy-AM"/>
              </w:rPr>
              <w:t xml:space="preserve"> Lithium chloride</w:t>
            </w:r>
            <w:r w:rsidRPr="0092105B">
              <w:rPr>
                <w:rFonts w:ascii="GHEA Grapalat" w:hAnsi="GHEA Grapalat"/>
                <w:sz w:val="20"/>
                <w:szCs w:val="20"/>
                <w:lang w:val="hy-AM"/>
              </w:rPr>
              <w:t xml:space="preserve">      </w:t>
            </w:r>
          </w:p>
          <w:p w14:paraId="62C2AED1"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Երկաթի ամոնիւմի ցիտրատ 0.500/</w:t>
            </w:r>
            <w:r w:rsidRPr="0092105B">
              <w:rPr>
                <w:rFonts w:ascii="GHEA Grapalat" w:hAnsi="GHEA Grapalat" w:cs="Sylfaen"/>
                <w:sz w:val="20"/>
                <w:szCs w:val="20"/>
                <w:lang w:val="hy-AM"/>
              </w:rPr>
              <w:t xml:space="preserve"> Ferric ammonium citrate</w:t>
            </w:r>
            <w:r w:rsidRPr="0092105B">
              <w:rPr>
                <w:rFonts w:ascii="GHEA Grapalat" w:hAnsi="GHEA Grapalat"/>
                <w:sz w:val="20"/>
                <w:szCs w:val="20"/>
                <w:lang w:val="hy-AM"/>
              </w:rPr>
              <w:t xml:space="preserve">                                                                       </w:t>
            </w:r>
          </w:p>
          <w:p w14:paraId="61B96429"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Էսկուլին 1,00/</w:t>
            </w:r>
            <w:r w:rsidRPr="0092105B">
              <w:rPr>
                <w:rFonts w:ascii="GHEA Grapalat" w:hAnsi="GHEA Grapalat" w:cs="Sylfaen"/>
                <w:sz w:val="20"/>
                <w:szCs w:val="20"/>
                <w:lang w:val="hy-AM"/>
              </w:rPr>
              <w:t xml:space="preserve"> Aesculin</w:t>
            </w:r>
          </w:p>
          <w:p w14:paraId="204469BD"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Ակրիֆլավին 0.025/</w:t>
            </w:r>
            <w:r w:rsidRPr="0092105B">
              <w:rPr>
                <w:rFonts w:ascii="GHEA Grapalat" w:hAnsi="GHEA Grapalat" w:cs="Sylfaen"/>
                <w:sz w:val="20"/>
                <w:szCs w:val="20"/>
                <w:lang w:val="hy-AM"/>
              </w:rPr>
              <w:t xml:space="preserve"> Acriflavin hydrochloride</w:t>
            </w:r>
          </w:p>
          <w:p w14:paraId="7B994043"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Նալիդիքսիկ թթու 0.020/</w:t>
            </w:r>
            <w:r w:rsidRPr="0092105B">
              <w:rPr>
                <w:rFonts w:ascii="GHEA Grapalat" w:hAnsi="GHEA Grapalat" w:cs="Sylfaen"/>
                <w:sz w:val="20"/>
                <w:szCs w:val="20"/>
                <w:lang w:val="hy-AM"/>
              </w:rPr>
              <w:t xml:space="preserve"> Nalidixic acid</w:t>
            </w:r>
          </w:p>
          <w:p w14:paraId="41434AEB"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Կալիումի ֆոսֆատ, միահիմն 1,.0</w:t>
            </w:r>
          </w:p>
          <w:p w14:paraId="4D9DE785"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lastRenderedPageBreak/>
              <w:t>Նատրիումի ֆոսֆատ, երկհիմնային 9.0</w:t>
            </w:r>
          </w:p>
          <w:p w14:paraId="3DC7C477"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Փաթեթավորումը գործարանային փաթեթավորմամբ 500գ: Պիտանելիության ժամկետի առնվազն 70% ի առկայություն մատակարարման պահին, Համապատասխանի որակին ներկայացվող միջազգային ստանդարտներին և  ունենա որակի հավաստագիր (արտադրողի կողմից խմբաքանակին ներկայացվող հավաստագիր):</w:t>
            </w:r>
          </w:p>
          <w:p w14:paraId="599104A9" w14:textId="33C8D954" w:rsidR="000A0382" w:rsidRPr="00CC6CC6" w:rsidRDefault="000A0382" w:rsidP="000A0382">
            <w:pPr>
              <w:rPr>
                <w:rFonts w:ascii="GHEA Grapalat" w:hAnsi="GHEA Grapalat"/>
                <w:b/>
                <w:bCs/>
                <w:i/>
                <w:iCs/>
                <w:sz w:val="14"/>
                <w:szCs w:val="14"/>
              </w:rPr>
            </w:pPr>
            <w:r w:rsidRPr="0092105B">
              <w:rPr>
                <w:rFonts w:ascii="GHEA Grapalat" w:hAnsi="GHEA Grapalat"/>
                <w:sz w:val="20"/>
                <w:szCs w:val="20"/>
                <w:lang w:val="hy-AM"/>
              </w:rPr>
              <w:t>BIOLAB ֆիրմայի կամ համարժեք:</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tcPr>
          <w:p w14:paraId="2B6CAEB9" w14:textId="5978C501" w:rsidR="000A0382" w:rsidRDefault="000A0382" w:rsidP="000A0382">
            <w:pPr>
              <w:jc w:val="center"/>
              <w:rPr>
                <w:rFonts w:ascii="GHEA Grapalat" w:hAnsi="GHEA Grapalat"/>
              </w:rPr>
            </w:pPr>
            <w:proofErr w:type="spellStart"/>
            <w:r>
              <w:rPr>
                <w:rFonts w:ascii="Arial" w:hAnsi="Arial" w:cs="Arial"/>
                <w:sz w:val="22"/>
                <w:szCs w:val="22"/>
              </w:rPr>
              <w:lastRenderedPageBreak/>
              <w:t>կգ</w:t>
            </w:r>
            <w:proofErr w:type="spellEnd"/>
          </w:p>
        </w:tc>
        <w:tc>
          <w:tcPr>
            <w:tcW w:w="1418" w:type="dxa"/>
            <w:gridSpan w:val="2"/>
            <w:vAlign w:val="center"/>
          </w:tcPr>
          <w:p w14:paraId="0377B532" w14:textId="4BA40E89" w:rsidR="000A0382" w:rsidRPr="009C247B" w:rsidRDefault="000A0382" w:rsidP="000A0382">
            <w:pPr>
              <w:jc w:val="center"/>
              <w:rPr>
                <w:rFonts w:ascii="GHEA Grapalat" w:hAnsi="GHEA Grapalat"/>
                <w:b/>
                <w:bCs/>
              </w:rPr>
            </w:pPr>
            <w:r>
              <w:rPr>
                <w:rFonts w:ascii="GHEA Grapalat" w:hAnsi="GHEA Grapalat"/>
                <w:b/>
                <w:bCs/>
              </w:rPr>
              <w:t>200 000</w:t>
            </w:r>
          </w:p>
        </w:tc>
        <w:tc>
          <w:tcPr>
            <w:tcW w:w="992" w:type="dxa"/>
            <w:vAlign w:val="center"/>
          </w:tcPr>
          <w:p w14:paraId="226EE54E" w14:textId="62762D83" w:rsidR="000A0382" w:rsidRDefault="000A0382" w:rsidP="000A0382">
            <w:pPr>
              <w:jc w:val="center"/>
              <w:rPr>
                <w:rFonts w:ascii="GHEA Grapalat" w:hAnsi="GHEA Grapalat"/>
              </w:rPr>
            </w:pPr>
            <w:r>
              <w:rPr>
                <w:rFonts w:ascii="GHEA Grapalat" w:hAnsi="GHEA Grapalat"/>
              </w:rPr>
              <w:t>100 000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bottom"/>
          </w:tcPr>
          <w:p w14:paraId="135FA646" w14:textId="1F8CCE28" w:rsidR="000A0382" w:rsidRPr="003B65E3" w:rsidRDefault="000A0382" w:rsidP="000A0382">
            <w:pPr>
              <w:jc w:val="center"/>
              <w:rPr>
                <w:rFonts w:ascii="GHEA Grapalat" w:hAnsi="GHEA Grapalat"/>
              </w:rPr>
            </w:pPr>
            <w:r>
              <w:rPr>
                <w:rFonts w:ascii="Calibri" w:hAnsi="Calibri" w:cs="Calibri"/>
                <w:sz w:val="22"/>
                <w:szCs w:val="22"/>
              </w:rPr>
              <w:t>0.5</w:t>
            </w:r>
          </w:p>
        </w:tc>
        <w:tc>
          <w:tcPr>
            <w:tcW w:w="992" w:type="dxa"/>
            <w:gridSpan w:val="2"/>
          </w:tcPr>
          <w:p w14:paraId="577A831A" w14:textId="0C85073F" w:rsidR="000A0382" w:rsidRPr="0073054D" w:rsidRDefault="000A0382" w:rsidP="000A0382">
            <w:pPr>
              <w:jc w:val="center"/>
              <w:rPr>
                <w:rFonts w:ascii="GHEA Grapalat" w:hAnsi="GHEA Grapalat"/>
                <w:sz w:val="22"/>
                <w:szCs w:val="22"/>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26" w:type="dxa"/>
            <w:gridSpan w:val="2"/>
          </w:tcPr>
          <w:p w14:paraId="120454B7" w14:textId="6673BFFF" w:rsidR="000A0382" w:rsidRPr="00A2112B" w:rsidRDefault="000A0382" w:rsidP="000A0382">
            <w:pPr>
              <w:jc w:val="center"/>
              <w:rPr>
                <w:rFonts w:ascii="GHEA Grapalat" w:hAnsi="GHEA Grapalat" w:cs="Calibri"/>
                <w:color w:val="000000"/>
                <w:sz w:val="22"/>
                <w:szCs w:val="22"/>
              </w:rPr>
            </w:pPr>
            <w:proofErr w:type="spellStart"/>
            <w:r w:rsidRPr="00A2112B">
              <w:rPr>
                <w:rFonts w:ascii="GHEA Grapalat" w:hAnsi="GHEA Grapalat" w:cs="Calibri"/>
                <w:color w:val="000000"/>
                <w:sz w:val="22"/>
                <w:szCs w:val="22"/>
              </w:rPr>
              <w:t>Պայմանագիրը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սահմանված</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կարգով</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ուժի</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մեջ</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մտնելուց</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հետո</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մինչև</w:t>
            </w:r>
            <w:proofErr w:type="spellEnd"/>
            <w:r w:rsidRPr="00A2112B">
              <w:rPr>
                <w:rFonts w:ascii="GHEA Grapalat" w:hAnsi="GHEA Grapalat" w:cs="Calibri"/>
                <w:color w:val="000000"/>
                <w:sz w:val="22"/>
                <w:szCs w:val="22"/>
              </w:rPr>
              <w:t xml:space="preserve"> 20-րդ </w:t>
            </w:r>
            <w:proofErr w:type="spellStart"/>
            <w:r w:rsidRPr="00A2112B">
              <w:rPr>
                <w:rFonts w:ascii="GHEA Grapalat" w:hAnsi="GHEA Grapalat" w:cs="Calibri"/>
                <w:color w:val="000000"/>
                <w:sz w:val="22"/>
                <w:szCs w:val="22"/>
              </w:rPr>
              <w:t>օրացուցային</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օրը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ներառյալ</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ըստ</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պահանջի</w:t>
            </w:r>
            <w:proofErr w:type="spellEnd"/>
          </w:p>
        </w:tc>
      </w:tr>
      <w:tr w:rsidR="000A0382" w:rsidRPr="00617552" w14:paraId="1AB12414" w14:textId="77777777" w:rsidTr="00D24C30">
        <w:trPr>
          <w:trHeight w:val="246"/>
        </w:trPr>
        <w:tc>
          <w:tcPr>
            <w:tcW w:w="1504" w:type="dxa"/>
            <w:gridSpan w:val="2"/>
            <w:vAlign w:val="center"/>
          </w:tcPr>
          <w:p w14:paraId="1B5BB45C" w14:textId="679BA111" w:rsidR="000A0382" w:rsidRDefault="000A0382" w:rsidP="000A0382">
            <w:pPr>
              <w:jc w:val="center"/>
              <w:rPr>
                <w:rFonts w:ascii="GHEA Grapalat" w:hAnsi="GHEA Grapalat"/>
              </w:rPr>
            </w:pPr>
            <w:r>
              <w:rPr>
                <w:rFonts w:ascii="GHEA Grapalat" w:hAnsi="GHEA Grapalat"/>
              </w:rPr>
              <w:t>7</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2822ED7D" w14:textId="55ACF270" w:rsidR="000A0382" w:rsidRDefault="000A0382" w:rsidP="000A0382">
            <w:pPr>
              <w:rPr>
                <w:rFonts w:ascii="Calibri" w:hAnsi="Calibri" w:cs="Calibri"/>
                <w:sz w:val="22"/>
                <w:szCs w:val="22"/>
              </w:rPr>
            </w:pPr>
            <w:r>
              <w:rPr>
                <w:rFonts w:ascii="Calibri" w:hAnsi="Calibri" w:cs="Calibri"/>
                <w:sz w:val="22"/>
                <w:szCs w:val="22"/>
              </w:rPr>
              <w:t>33691163/8</w:t>
            </w: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bottom"/>
          </w:tcPr>
          <w:p w14:paraId="5EFD9380" w14:textId="60169E2A" w:rsidR="000A0382" w:rsidRPr="00D2252E" w:rsidRDefault="000A0382" w:rsidP="000A0382">
            <w:pPr>
              <w:jc w:val="center"/>
              <w:rPr>
                <w:rFonts w:ascii="GHEA Grapalat" w:hAnsi="GHEA Grapalat"/>
                <w:sz w:val="20"/>
                <w:szCs w:val="20"/>
              </w:rPr>
            </w:pPr>
            <w:proofErr w:type="spellStart"/>
            <w:r>
              <w:rPr>
                <w:rFonts w:ascii="GHEA Grapalat" w:hAnsi="GHEA Grapalat" w:cs="Calibri"/>
                <w:color w:val="000000"/>
                <w:sz w:val="18"/>
                <w:szCs w:val="18"/>
              </w:rPr>
              <w:t>Ացետամիդ</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արգանակ</w:t>
            </w:r>
            <w:proofErr w:type="spellEnd"/>
          </w:p>
        </w:tc>
        <w:tc>
          <w:tcPr>
            <w:tcW w:w="519" w:type="dxa"/>
            <w:vAlign w:val="center"/>
          </w:tcPr>
          <w:p w14:paraId="41106D17" w14:textId="77777777" w:rsidR="000A0382" w:rsidRPr="00617552" w:rsidRDefault="000A0382" w:rsidP="000A0382">
            <w:pPr>
              <w:jc w:val="center"/>
              <w:rPr>
                <w:rFonts w:ascii="GHEA Grapalat" w:hAnsi="GHEA Grapalat"/>
              </w:rPr>
            </w:pPr>
          </w:p>
        </w:tc>
        <w:tc>
          <w:tcPr>
            <w:tcW w:w="3733" w:type="dxa"/>
            <w:gridSpan w:val="2"/>
            <w:vAlign w:val="center"/>
          </w:tcPr>
          <w:p w14:paraId="2E35F229" w14:textId="7C1B149F" w:rsidR="000A0382" w:rsidRPr="00CC6CC6" w:rsidRDefault="000A0382" w:rsidP="000A0382">
            <w:pPr>
              <w:rPr>
                <w:rFonts w:ascii="GHEA Grapalat" w:hAnsi="GHEA Grapalat"/>
                <w:b/>
                <w:bCs/>
                <w:i/>
                <w:iCs/>
                <w:sz w:val="14"/>
                <w:szCs w:val="14"/>
              </w:rPr>
            </w:pPr>
            <w:r w:rsidRPr="0092105B">
              <w:rPr>
                <w:rFonts w:ascii="GHEA Grapalat" w:hAnsi="GHEA Grapalat"/>
                <w:sz w:val="20"/>
                <w:szCs w:val="20"/>
                <w:lang w:val="hy-AM"/>
              </w:rPr>
              <w:t>Նախատեսված է</w:t>
            </w:r>
            <w:r w:rsidRPr="00EF0FC4">
              <w:rPr>
                <w:rFonts w:ascii="GHEA Grapalat" w:hAnsi="GHEA Grapalat"/>
                <w:sz w:val="20"/>
                <w:szCs w:val="20"/>
              </w:rPr>
              <w:t xml:space="preserve"> </w:t>
            </w:r>
            <w:proofErr w:type="spellStart"/>
            <w:r w:rsidRPr="0092105B">
              <w:rPr>
                <w:rFonts w:ascii="GHEA Grapalat" w:hAnsi="GHEA Grapalat"/>
                <w:sz w:val="20"/>
                <w:szCs w:val="20"/>
                <w:lang w:val="ru-RU"/>
              </w:rPr>
              <w:t>ջրի</w:t>
            </w:r>
            <w:proofErr w:type="spellEnd"/>
            <w:r w:rsidRPr="00EF0FC4">
              <w:rPr>
                <w:rFonts w:ascii="GHEA Grapalat" w:hAnsi="GHEA Grapalat"/>
                <w:sz w:val="20"/>
                <w:szCs w:val="20"/>
              </w:rPr>
              <w:t xml:space="preserve"> </w:t>
            </w:r>
            <w:proofErr w:type="spellStart"/>
            <w:r w:rsidRPr="0092105B">
              <w:rPr>
                <w:rFonts w:ascii="GHEA Grapalat" w:hAnsi="GHEA Grapalat"/>
                <w:sz w:val="20"/>
                <w:szCs w:val="20"/>
                <w:lang w:val="ru-RU"/>
              </w:rPr>
              <w:t>նմուշներում</w:t>
            </w:r>
            <w:proofErr w:type="spellEnd"/>
            <w:r w:rsidRPr="0092105B">
              <w:rPr>
                <w:rFonts w:ascii="GHEA Grapalat" w:hAnsi="GHEA Grapalat"/>
                <w:sz w:val="20"/>
                <w:szCs w:val="20"/>
                <w:lang w:val="hy-AM"/>
              </w:rPr>
              <w:t xml:space="preserve"> Pseudomonas Aeruginosa-յի </w:t>
            </w:r>
            <w:proofErr w:type="spellStart"/>
            <w:r w:rsidRPr="0092105B">
              <w:rPr>
                <w:rFonts w:ascii="GHEA Grapalat" w:hAnsi="GHEA Grapalat"/>
                <w:sz w:val="20"/>
                <w:szCs w:val="20"/>
                <w:lang w:val="ru-RU"/>
              </w:rPr>
              <w:t>հաստատման</w:t>
            </w:r>
            <w:proofErr w:type="spellEnd"/>
            <w:r w:rsidRPr="0092105B">
              <w:rPr>
                <w:rFonts w:ascii="GHEA Grapalat" w:hAnsi="GHEA Grapalat"/>
                <w:sz w:val="20"/>
                <w:szCs w:val="20"/>
                <w:lang w:val="hy-AM"/>
              </w:rPr>
              <w:t xml:space="preserve"> համար:  </w:t>
            </w:r>
            <w:r w:rsidRPr="0092105B">
              <w:rPr>
                <w:rFonts w:ascii="GHEA Grapalat" w:eastAsiaTheme="majorEastAsia" w:hAnsi="GHEA Grapalat" w:cstheme="majorBidi"/>
                <w:sz w:val="20"/>
                <w:szCs w:val="20"/>
                <w:lang w:val="hy-AM"/>
              </w:rPr>
              <w:t>Catalog</w:t>
            </w:r>
            <w:r w:rsidRPr="0092105B">
              <w:rPr>
                <w:rFonts w:ascii="GHEA Grapalat" w:hAnsi="GHEA Grapalat"/>
                <w:sz w:val="20"/>
                <w:szCs w:val="20"/>
                <w:lang w:val="hy-AM"/>
              </w:rPr>
              <w:t xml:space="preserve"> number:</w:t>
            </w:r>
            <w:r w:rsidRPr="0092105B">
              <w:rPr>
                <w:rFonts w:ascii="Calibri" w:hAnsi="Calibri" w:cs="Calibri"/>
                <w:sz w:val="20"/>
                <w:szCs w:val="20"/>
                <w:lang w:val="hy-AM"/>
              </w:rPr>
              <w:t> </w:t>
            </w:r>
            <w:r w:rsidRPr="00EF0FC4">
              <w:rPr>
                <w:rFonts w:ascii="GHEA Grapalat" w:hAnsi="GHEA Grapalat"/>
                <w:sz w:val="20"/>
                <w:szCs w:val="20"/>
              </w:rPr>
              <w:t xml:space="preserve">00185: </w:t>
            </w:r>
            <w:proofErr w:type="spellStart"/>
            <w:r w:rsidRPr="0092105B">
              <w:rPr>
                <w:rFonts w:ascii="GHEA Grapalat" w:hAnsi="GHEA Grapalat"/>
                <w:sz w:val="20"/>
                <w:szCs w:val="20"/>
                <w:lang w:val="ru-RU"/>
              </w:rPr>
              <w:t>Իրենից</w:t>
            </w:r>
            <w:proofErr w:type="spellEnd"/>
            <w:r w:rsidRPr="00EF0FC4">
              <w:rPr>
                <w:rFonts w:ascii="GHEA Grapalat" w:hAnsi="GHEA Grapalat"/>
                <w:sz w:val="20"/>
                <w:szCs w:val="20"/>
              </w:rPr>
              <w:t xml:space="preserve"> </w:t>
            </w:r>
            <w:proofErr w:type="spellStart"/>
            <w:r w:rsidRPr="0092105B">
              <w:rPr>
                <w:rFonts w:ascii="GHEA Grapalat" w:hAnsi="GHEA Grapalat"/>
                <w:sz w:val="20"/>
                <w:szCs w:val="20"/>
                <w:lang w:val="ru-RU"/>
              </w:rPr>
              <w:t>ներկայացնում</w:t>
            </w:r>
            <w:proofErr w:type="spellEnd"/>
            <w:r w:rsidRPr="00EF0FC4">
              <w:rPr>
                <w:rFonts w:ascii="GHEA Grapalat" w:hAnsi="GHEA Grapalat"/>
                <w:sz w:val="20"/>
                <w:szCs w:val="20"/>
              </w:rPr>
              <w:t xml:space="preserve">  </w:t>
            </w:r>
            <w:r w:rsidRPr="0092105B">
              <w:rPr>
                <w:rFonts w:ascii="GHEA Grapalat" w:hAnsi="GHEA Grapalat"/>
                <w:sz w:val="20"/>
                <w:szCs w:val="20"/>
                <w:lang w:val="ru-RU"/>
              </w:rPr>
              <w:t>է</w:t>
            </w:r>
            <w:r w:rsidRPr="00EF0FC4">
              <w:rPr>
                <w:rFonts w:ascii="GHEA Grapalat" w:hAnsi="GHEA Grapalat"/>
                <w:sz w:val="20"/>
                <w:szCs w:val="20"/>
              </w:rPr>
              <w:t xml:space="preserve"> </w:t>
            </w:r>
            <w:proofErr w:type="spellStart"/>
            <w:r w:rsidRPr="0092105B">
              <w:rPr>
                <w:rFonts w:ascii="GHEA Grapalat" w:hAnsi="GHEA Grapalat"/>
                <w:sz w:val="20"/>
                <w:szCs w:val="20"/>
                <w:lang w:val="ru-RU"/>
              </w:rPr>
              <w:t>սպիտակ</w:t>
            </w:r>
            <w:proofErr w:type="spellEnd"/>
            <w:r w:rsidRPr="00EF0FC4">
              <w:rPr>
                <w:rFonts w:ascii="GHEA Grapalat" w:hAnsi="GHEA Grapalat"/>
                <w:sz w:val="20"/>
                <w:szCs w:val="20"/>
              </w:rPr>
              <w:t xml:space="preserve"> </w:t>
            </w:r>
            <w:proofErr w:type="spellStart"/>
            <w:r w:rsidRPr="0092105B">
              <w:rPr>
                <w:rFonts w:ascii="GHEA Grapalat" w:hAnsi="GHEA Grapalat"/>
                <w:sz w:val="20"/>
                <w:szCs w:val="20"/>
                <w:lang w:val="ru-RU"/>
              </w:rPr>
              <w:t>գույնիհոմոգենիզացված</w:t>
            </w:r>
            <w:proofErr w:type="spellEnd"/>
            <w:r w:rsidRPr="00EF0FC4">
              <w:rPr>
                <w:rFonts w:ascii="GHEA Grapalat" w:hAnsi="GHEA Grapalat"/>
                <w:sz w:val="20"/>
                <w:szCs w:val="20"/>
              </w:rPr>
              <w:t xml:space="preserve">  </w:t>
            </w:r>
            <w:proofErr w:type="spellStart"/>
            <w:r w:rsidRPr="0092105B">
              <w:rPr>
                <w:rFonts w:ascii="GHEA Grapalat" w:hAnsi="GHEA Grapalat"/>
                <w:sz w:val="20"/>
                <w:szCs w:val="20"/>
                <w:lang w:val="ru-RU"/>
              </w:rPr>
              <w:t>բյուրեղներ</w:t>
            </w:r>
            <w:proofErr w:type="spellEnd"/>
            <w:r w:rsidRPr="00EF0FC4">
              <w:rPr>
                <w:rFonts w:ascii="GHEA Grapalat" w:hAnsi="GHEA Grapalat"/>
                <w:sz w:val="20"/>
                <w:szCs w:val="20"/>
              </w:rPr>
              <w:t>:</w:t>
            </w:r>
            <w:r w:rsidRPr="0092105B">
              <w:rPr>
                <w:rFonts w:ascii="GHEA Grapalat" w:hAnsi="GHEA Grapalat"/>
                <w:sz w:val="20"/>
                <w:szCs w:val="20"/>
                <w:lang w:val="hy-AM"/>
              </w:rPr>
              <w:t xml:space="preserve"> Փաթեթավորումը հերմետիկ գործարանային փաթեթավորմամաբ, </w:t>
            </w:r>
            <w:r w:rsidRPr="00EF0FC4">
              <w:rPr>
                <w:rFonts w:ascii="GHEA Grapalat" w:hAnsi="GHEA Grapalat"/>
                <w:sz w:val="20"/>
                <w:szCs w:val="20"/>
              </w:rPr>
              <w:t>50</w:t>
            </w:r>
            <w:r w:rsidRPr="0092105B">
              <w:rPr>
                <w:rFonts w:ascii="GHEA Grapalat" w:hAnsi="GHEA Grapalat"/>
                <w:sz w:val="20"/>
                <w:szCs w:val="20"/>
                <w:lang w:val="hy-AM"/>
              </w:rPr>
              <w:t>0 գ  տարրաներով:</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tcPr>
          <w:p w14:paraId="6697CA76" w14:textId="092AA151" w:rsidR="000A0382" w:rsidRDefault="000A0382" w:rsidP="000A0382">
            <w:pPr>
              <w:jc w:val="center"/>
              <w:rPr>
                <w:rFonts w:ascii="GHEA Grapalat" w:hAnsi="GHEA Grapalat"/>
              </w:rPr>
            </w:pPr>
            <w:proofErr w:type="spellStart"/>
            <w:r>
              <w:rPr>
                <w:rFonts w:ascii="Arial" w:hAnsi="Arial" w:cs="Arial"/>
                <w:sz w:val="22"/>
                <w:szCs w:val="22"/>
              </w:rPr>
              <w:t>կգ</w:t>
            </w:r>
            <w:proofErr w:type="spellEnd"/>
          </w:p>
        </w:tc>
        <w:tc>
          <w:tcPr>
            <w:tcW w:w="1418" w:type="dxa"/>
            <w:gridSpan w:val="2"/>
            <w:vAlign w:val="center"/>
          </w:tcPr>
          <w:p w14:paraId="683EFA37" w14:textId="7E63A37A" w:rsidR="000A0382" w:rsidRPr="009C247B" w:rsidRDefault="000A0382" w:rsidP="000A0382">
            <w:pPr>
              <w:jc w:val="center"/>
              <w:rPr>
                <w:rFonts w:ascii="GHEA Grapalat" w:hAnsi="GHEA Grapalat"/>
                <w:b/>
                <w:bCs/>
              </w:rPr>
            </w:pPr>
            <w:r>
              <w:rPr>
                <w:rFonts w:ascii="GHEA Grapalat" w:hAnsi="GHEA Grapalat"/>
                <w:b/>
                <w:bCs/>
              </w:rPr>
              <w:t>120 000</w:t>
            </w:r>
          </w:p>
        </w:tc>
        <w:tc>
          <w:tcPr>
            <w:tcW w:w="992" w:type="dxa"/>
            <w:vAlign w:val="center"/>
          </w:tcPr>
          <w:p w14:paraId="5311F8A8" w14:textId="2C9F6C01" w:rsidR="000A0382" w:rsidRDefault="000A0382" w:rsidP="000A0382">
            <w:pPr>
              <w:jc w:val="center"/>
              <w:rPr>
                <w:rFonts w:ascii="GHEA Grapalat" w:hAnsi="GHEA Grapalat"/>
              </w:rPr>
            </w:pPr>
            <w:r>
              <w:rPr>
                <w:rFonts w:ascii="GHEA Grapalat" w:hAnsi="GHEA Grapalat"/>
              </w:rPr>
              <w:t>60 000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bottom"/>
          </w:tcPr>
          <w:p w14:paraId="737D155A" w14:textId="47A3AAA8" w:rsidR="000A0382" w:rsidRPr="003B65E3" w:rsidRDefault="000A0382" w:rsidP="000A0382">
            <w:pPr>
              <w:jc w:val="center"/>
              <w:rPr>
                <w:rFonts w:ascii="GHEA Grapalat" w:hAnsi="GHEA Grapalat"/>
              </w:rPr>
            </w:pPr>
            <w:r w:rsidRPr="000A0382">
              <w:rPr>
                <w:rFonts w:ascii="Calibri" w:hAnsi="Calibri" w:cs="Calibri"/>
                <w:sz w:val="22"/>
                <w:szCs w:val="22"/>
              </w:rPr>
              <w:t>0.5</w:t>
            </w:r>
          </w:p>
        </w:tc>
        <w:tc>
          <w:tcPr>
            <w:tcW w:w="992" w:type="dxa"/>
            <w:gridSpan w:val="2"/>
          </w:tcPr>
          <w:p w14:paraId="20A9131C" w14:textId="019977C0" w:rsidR="000A0382" w:rsidRPr="0073054D" w:rsidRDefault="000A0382" w:rsidP="000A0382">
            <w:pPr>
              <w:jc w:val="center"/>
              <w:rPr>
                <w:rFonts w:ascii="GHEA Grapalat" w:hAnsi="GHEA Grapalat"/>
                <w:sz w:val="22"/>
                <w:szCs w:val="22"/>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26" w:type="dxa"/>
            <w:gridSpan w:val="2"/>
          </w:tcPr>
          <w:p w14:paraId="114EE4ED" w14:textId="7793B99E" w:rsidR="000A0382" w:rsidRPr="00A2112B" w:rsidRDefault="000A0382" w:rsidP="000A0382">
            <w:pPr>
              <w:jc w:val="center"/>
              <w:rPr>
                <w:rFonts w:ascii="GHEA Grapalat" w:hAnsi="GHEA Grapalat" w:cs="Calibri"/>
                <w:color w:val="000000"/>
                <w:sz w:val="22"/>
                <w:szCs w:val="22"/>
              </w:rPr>
            </w:pPr>
            <w:proofErr w:type="spellStart"/>
            <w:r w:rsidRPr="00A2112B">
              <w:rPr>
                <w:rFonts w:ascii="GHEA Grapalat" w:hAnsi="GHEA Grapalat" w:cs="Calibri"/>
                <w:color w:val="000000"/>
                <w:sz w:val="22"/>
                <w:szCs w:val="22"/>
              </w:rPr>
              <w:t>Պայմանագիրը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սահմանված</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կարգով</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ուժի</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մեջ</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մտնելուց</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հետո</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մինչև</w:t>
            </w:r>
            <w:proofErr w:type="spellEnd"/>
            <w:r w:rsidRPr="00A2112B">
              <w:rPr>
                <w:rFonts w:ascii="GHEA Grapalat" w:hAnsi="GHEA Grapalat" w:cs="Calibri"/>
                <w:color w:val="000000"/>
                <w:sz w:val="22"/>
                <w:szCs w:val="22"/>
              </w:rPr>
              <w:t xml:space="preserve"> 20-րդ </w:t>
            </w:r>
            <w:proofErr w:type="spellStart"/>
            <w:r w:rsidRPr="00A2112B">
              <w:rPr>
                <w:rFonts w:ascii="GHEA Grapalat" w:hAnsi="GHEA Grapalat" w:cs="Calibri"/>
                <w:color w:val="000000"/>
                <w:sz w:val="22"/>
                <w:szCs w:val="22"/>
              </w:rPr>
              <w:t>օրացուցային</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օրը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ներառյալ</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ըստ</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պահանջի</w:t>
            </w:r>
            <w:proofErr w:type="spellEnd"/>
          </w:p>
        </w:tc>
      </w:tr>
      <w:tr w:rsidR="000A0382" w:rsidRPr="00617552" w14:paraId="6503B325" w14:textId="77777777" w:rsidTr="00D24C30">
        <w:trPr>
          <w:trHeight w:val="246"/>
        </w:trPr>
        <w:tc>
          <w:tcPr>
            <w:tcW w:w="1504" w:type="dxa"/>
            <w:gridSpan w:val="2"/>
            <w:vAlign w:val="center"/>
          </w:tcPr>
          <w:p w14:paraId="23AA55E4" w14:textId="587EF00D" w:rsidR="000A0382" w:rsidRDefault="000A0382" w:rsidP="000A0382">
            <w:pPr>
              <w:jc w:val="center"/>
              <w:rPr>
                <w:rFonts w:ascii="GHEA Grapalat" w:hAnsi="GHEA Grapalat"/>
              </w:rPr>
            </w:pPr>
            <w:r>
              <w:rPr>
                <w:rFonts w:ascii="GHEA Grapalat" w:hAnsi="GHEA Grapalat"/>
              </w:rPr>
              <w:t>8</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58ADDAA7" w14:textId="558241BE" w:rsidR="000A0382" w:rsidRDefault="000A0382" w:rsidP="000A0382">
            <w:pPr>
              <w:rPr>
                <w:rFonts w:ascii="Calibri" w:hAnsi="Calibri" w:cs="Calibri"/>
                <w:sz w:val="22"/>
                <w:szCs w:val="22"/>
              </w:rPr>
            </w:pPr>
            <w:r>
              <w:rPr>
                <w:rFonts w:ascii="Calibri" w:hAnsi="Calibri" w:cs="Calibri"/>
                <w:sz w:val="22"/>
                <w:szCs w:val="22"/>
              </w:rPr>
              <w:t>33691163/11</w:t>
            </w: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bottom"/>
          </w:tcPr>
          <w:p w14:paraId="20AA15CE" w14:textId="696D8E22" w:rsidR="000A0382" w:rsidRPr="00D2252E" w:rsidRDefault="000A0382" w:rsidP="000A0382">
            <w:pPr>
              <w:jc w:val="center"/>
              <w:rPr>
                <w:rFonts w:ascii="GHEA Grapalat" w:hAnsi="GHEA Grapalat"/>
                <w:sz w:val="20"/>
                <w:szCs w:val="20"/>
              </w:rPr>
            </w:pPr>
            <w:proofErr w:type="spellStart"/>
            <w:r>
              <w:rPr>
                <w:rFonts w:ascii="Calibri" w:hAnsi="Calibri" w:cs="Calibri"/>
                <w:sz w:val="22"/>
                <w:szCs w:val="22"/>
              </w:rPr>
              <w:t>Սլանեց</w:t>
            </w:r>
            <w:proofErr w:type="spellEnd"/>
            <w:r>
              <w:rPr>
                <w:rFonts w:ascii="Calibri" w:hAnsi="Calibri" w:cs="Calibri"/>
                <w:sz w:val="22"/>
                <w:szCs w:val="22"/>
              </w:rPr>
              <w:t xml:space="preserve"> </w:t>
            </w:r>
            <w:proofErr w:type="spellStart"/>
            <w:r>
              <w:rPr>
                <w:rFonts w:ascii="Calibri" w:hAnsi="Calibri" w:cs="Calibri"/>
                <w:sz w:val="22"/>
                <w:szCs w:val="22"/>
              </w:rPr>
              <w:t>Բարտլի</w:t>
            </w:r>
            <w:proofErr w:type="spellEnd"/>
            <w:r>
              <w:rPr>
                <w:rFonts w:ascii="Calibri" w:hAnsi="Calibri" w:cs="Calibri"/>
                <w:sz w:val="22"/>
                <w:szCs w:val="22"/>
              </w:rPr>
              <w:t xml:space="preserve"> </w:t>
            </w:r>
            <w:proofErr w:type="spellStart"/>
            <w:r>
              <w:rPr>
                <w:rFonts w:ascii="Calibri" w:hAnsi="Calibri" w:cs="Calibri"/>
                <w:sz w:val="22"/>
                <w:szCs w:val="22"/>
              </w:rPr>
              <w:t>ագար</w:t>
            </w:r>
            <w:proofErr w:type="spellEnd"/>
          </w:p>
        </w:tc>
        <w:tc>
          <w:tcPr>
            <w:tcW w:w="519" w:type="dxa"/>
            <w:vAlign w:val="center"/>
          </w:tcPr>
          <w:p w14:paraId="38135135" w14:textId="77777777" w:rsidR="000A0382" w:rsidRPr="00617552" w:rsidRDefault="000A0382" w:rsidP="000A0382">
            <w:pPr>
              <w:jc w:val="center"/>
              <w:rPr>
                <w:rFonts w:ascii="GHEA Grapalat" w:hAnsi="GHEA Grapalat"/>
              </w:rPr>
            </w:pPr>
          </w:p>
        </w:tc>
        <w:tc>
          <w:tcPr>
            <w:tcW w:w="3733" w:type="dxa"/>
            <w:gridSpan w:val="2"/>
          </w:tcPr>
          <w:p w14:paraId="2D02B203"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ագարը նախատեսված է էնտերոկոկերի աճեցման և անջատման համար: </w:t>
            </w:r>
          </w:p>
          <w:p w14:paraId="5B73F488"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Բաղադրությունը`</w:t>
            </w:r>
          </w:p>
          <w:p w14:paraId="0A78DE46"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Տրիպտոզա- 20 գ</w:t>
            </w:r>
          </w:p>
          <w:p w14:paraId="59F3E73D"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Դրոժային մզվածք - 5 գ</w:t>
            </w:r>
          </w:p>
          <w:p w14:paraId="7CFAF7C2"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Գլյուկոզա -2 գ</w:t>
            </w:r>
          </w:p>
          <w:p w14:paraId="42FFBD32"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Նատրիումի կամ կալիումի հիդրոֆոսֆատ -4 գ</w:t>
            </w:r>
          </w:p>
          <w:p w14:paraId="6809FA68"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Նատրիումի ազիդ – 0,4գ</w:t>
            </w:r>
          </w:p>
          <w:p w14:paraId="61D8606A"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Տրիֆենիլտետրազոլային քլորիդ – 0,1գ</w:t>
            </w:r>
          </w:p>
          <w:p w14:paraId="44F7AD48"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Ագար-ագար – 15գ</w:t>
            </w:r>
          </w:p>
          <w:p w14:paraId="6CBF76C6"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Պիտանելիության ժամկետը առնվազն 70%-ի առկայություն մատակարարման պահին, </w:t>
            </w:r>
            <w:r w:rsidRPr="0092105B">
              <w:rPr>
                <w:rFonts w:ascii="GHEA Grapalat" w:hAnsi="GHEA Grapalat"/>
                <w:sz w:val="20"/>
                <w:szCs w:val="20"/>
                <w:lang w:val="hy-AM"/>
              </w:rPr>
              <w:lastRenderedPageBreak/>
              <w:t>նվազագույնը` 4 տարի, փաթեթավորումը` 0,5 կգ-ոց հերմետիկ գործարանային փաթեթավորմամբ, եվրոպական արտադրության:</w:t>
            </w:r>
          </w:p>
          <w:p w14:paraId="083C7F0C"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Համապատասխանի որակին ներկայացվող միջազգային ստանդարտներին և  ունենա որակի հավաստագիր:</w:t>
            </w:r>
          </w:p>
          <w:p w14:paraId="581F4222" w14:textId="13E29F3E" w:rsidR="000A0382" w:rsidRPr="00EF0FC4" w:rsidRDefault="000A0382" w:rsidP="000A0382">
            <w:pPr>
              <w:rPr>
                <w:rFonts w:ascii="GHEA Grapalat" w:hAnsi="GHEA Grapalat"/>
                <w:b/>
                <w:bCs/>
                <w:i/>
                <w:iCs/>
                <w:sz w:val="14"/>
                <w:szCs w:val="14"/>
                <w:lang w:val="hy-AM"/>
              </w:rPr>
            </w:pPr>
            <w:r w:rsidRPr="0092105B">
              <w:rPr>
                <w:rFonts w:ascii="GHEA Grapalat" w:hAnsi="GHEA Grapalat"/>
                <w:sz w:val="20"/>
                <w:szCs w:val="20"/>
                <w:lang w:val="hy-AM"/>
              </w:rPr>
              <w:t>Խմբաքանակը ամբողջությամբ լինի միատեսակ ( ժամկետի, արտադրողի և փաթեթավորման առումով):</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tcPr>
          <w:p w14:paraId="4238F110" w14:textId="28660D36" w:rsidR="000A0382" w:rsidRDefault="000A0382" w:rsidP="000A0382">
            <w:pPr>
              <w:jc w:val="center"/>
              <w:rPr>
                <w:rFonts w:ascii="GHEA Grapalat" w:hAnsi="GHEA Grapalat"/>
              </w:rPr>
            </w:pPr>
            <w:proofErr w:type="spellStart"/>
            <w:r>
              <w:rPr>
                <w:rFonts w:ascii="Arial" w:hAnsi="Arial" w:cs="Arial"/>
                <w:sz w:val="22"/>
                <w:szCs w:val="22"/>
              </w:rPr>
              <w:lastRenderedPageBreak/>
              <w:t>կգ</w:t>
            </w:r>
            <w:proofErr w:type="spellEnd"/>
          </w:p>
        </w:tc>
        <w:tc>
          <w:tcPr>
            <w:tcW w:w="1418" w:type="dxa"/>
            <w:gridSpan w:val="2"/>
            <w:vAlign w:val="center"/>
          </w:tcPr>
          <w:p w14:paraId="1D84BD12" w14:textId="279EBFDB" w:rsidR="000A0382" w:rsidRPr="009C247B" w:rsidRDefault="000A0382" w:rsidP="000A0382">
            <w:pPr>
              <w:jc w:val="center"/>
              <w:rPr>
                <w:rFonts w:ascii="GHEA Grapalat" w:hAnsi="GHEA Grapalat"/>
                <w:b/>
                <w:bCs/>
              </w:rPr>
            </w:pPr>
            <w:r>
              <w:rPr>
                <w:rFonts w:ascii="GHEA Grapalat" w:hAnsi="GHEA Grapalat"/>
                <w:b/>
                <w:bCs/>
              </w:rPr>
              <w:t>40 000</w:t>
            </w:r>
          </w:p>
        </w:tc>
        <w:tc>
          <w:tcPr>
            <w:tcW w:w="992" w:type="dxa"/>
            <w:vAlign w:val="center"/>
          </w:tcPr>
          <w:p w14:paraId="08560F3E" w14:textId="1A501257" w:rsidR="000A0382" w:rsidRDefault="000A0382" w:rsidP="000A0382">
            <w:pPr>
              <w:jc w:val="center"/>
              <w:rPr>
                <w:rFonts w:ascii="GHEA Grapalat" w:hAnsi="GHEA Grapalat"/>
              </w:rPr>
            </w:pPr>
            <w:r>
              <w:rPr>
                <w:rFonts w:ascii="GHEA Grapalat" w:hAnsi="GHEA Grapalat"/>
              </w:rPr>
              <w:t>20 000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bottom"/>
          </w:tcPr>
          <w:p w14:paraId="68937DBC" w14:textId="0198E487" w:rsidR="000A0382" w:rsidRPr="003B65E3" w:rsidRDefault="000A0382" w:rsidP="000A0382">
            <w:pPr>
              <w:jc w:val="center"/>
              <w:rPr>
                <w:rFonts w:ascii="GHEA Grapalat" w:hAnsi="GHEA Grapalat"/>
              </w:rPr>
            </w:pPr>
            <w:r>
              <w:rPr>
                <w:rFonts w:ascii="Calibri" w:hAnsi="Calibri" w:cs="Calibri"/>
                <w:sz w:val="22"/>
                <w:szCs w:val="22"/>
              </w:rPr>
              <w:t>0.5</w:t>
            </w:r>
          </w:p>
        </w:tc>
        <w:tc>
          <w:tcPr>
            <w:tcW w:w="992" w:type="dxa"/>
            <w:gridSpan w:val="2"/>
          </w:tcPr>
          <w:p w14:paraId="7D4B88AF" w14:textId="7944DD6E" w:rsidR="000A0382" w:rsidRPr="0073054D" w:rsidRDefault="000A0382" w:rsidP="000A0382">
            <w:pPr>
              <w:jc w:val="center"/>
              <w:rPr>
                <w:rFonts w:ascii="GHEA Grapalat" w:hAnsi="GHEA Grapalat"/>
                <w:sz w:val="22"/>
                <w:szCs w:val="22"/>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26" w:type="dxa"/>
            <w:gridSpan w:val="2"/>
          </w:tcPr>
          <w:p w14:paraId="55C79749" w14:textId="61EFB414" w:rsidR="000A0382" w:rsidRPr="00A2112B" w:rsidRDefault="000A0382" w:rsidP="000A0382">
            <w:pPr>
              <w:jc w:val="center"/>
              <w:rPr>
                <w:rFonts w:ascii="GHEA Grapalat" w:hAnsi="GHEA Grapalat" w:cs="Calibri"/>
                <w:color w:val="000000"/>
                <w:sz w:val="22"/>
                <w:szCs w:val="22"/>
              </w:rPr>
            </w:pPr>
            <w:proofErr w:type="spellStart"/>
            <w:r w:rsidRPr="00A2112B">
              <w:rPr>
                <w:rFonts w:ascii="GHEA Grapalat" w:hAnsi="GHEA Grapalat" w:cs="Calibri"/>
                <w:color w:val="000000"/>
                <w:sz w:val="22"/>
                <w:szCs w:val="22"/>
              </w:rPr>
              <w:t>Պայմանագիրը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սահմանված</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կարգով</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ուժի</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մեջ</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մտնելուց</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հետո</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մինչև</w:t>
            </w:r>
            <w:proofErr w:type="spellEnd"/>
            <w:r w:rsidRPr="00A2112B">
              <w:rPr>
                <w:rFonts w:ascii="GHEA Grapalat" w:hAnsi="GHEA Grapalat" w:cs="Calibri"/>
                <w:color w:val="000000"/>
                <w:sz w:val="22"/>
                <w:szCs w:val="22"/>
              </w:rPr>
              <w:t xml:space="preserve"> 20-րդ </w:t>
            </w:r>
            <w:proofErr w:type="spellStart"/>
            <w:r w:rsidRPr="00A2112B">
              <w:rPr>
                <w:rFonts w:ascii="GHEA Grapalat" w:hAnsi="GHEA Grapalat" w:cs="Calibri"/>
                <w:color w:val="000000"/>
                <w:sz w:val="22"/>
                <w:szCs w:val="22"/>
              </w:rPr>
              <w:t>օրացուցային</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օրը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ներառյալ</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ըստ</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պահանջի</w:t>
            </w:r>
            <w:proofErr w:type="spellEnd"/>
          </w:p>
        </w:tc>
      </w:tr>
      <w:tr w:rsidR="000A0382" w:rsidRPr="00617552" w14:paraId="6911EC94" w14:textId="77777777" w:rsidTr="00D24C30">
        <w:trPr>
          <w:trHeight w:val="246"/>
        </w:trPr>
        <w:tc>
          <w:tcPr>
            <w:tcW w:w="1504" w:type="dxa"/>
            <w:gridSpan w:val="2"/>
            <w:vAlign w:val="center"/>
          </w:tcPr>
          <w:p w14:paraId="77582A27" w14:textId="18CC0BA0" w:rsidR="000A0382" w:rsidRDefault="000A0382" w:rsidP="000A0382">
            <w:pPr>
              <w:jc w:val="center"/>
              <w:rPr>
                <w:rFonts w:ascii="GHEA Grapalat" w:hAnsi="GHEA Grapalat"/>
              </w:rPr>
            </w:pPr>
            <w:r>
              <w:rPr>
                <w:rFonts w:ascii="GHEA Grapalat" w:hAnsi="GHEA Grapalat"/>
              </w:rPr>
              <w:t>9</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0C560A90" w14:textId="395C0F07" w:rsidR="000A0382" w:rsidRDefault="000A0382" w:rsidP="000A0382">
            <w:pPr>
              <w:rPr>
                <w:rFonts w:ascii="Calibri" w:hAnsi="Calibri" w:cs="Calibri"/>
                <w:sz w:val="22"/>
                <w:szCs w:val="22"/>
              </w:rPr>
            </w:pPr>
            <w:r>
              <w:rPr>
                <w:rFonts w:ascii="Calibri" w:hAnsi="Calibri" w:cs="Calibri"/>
                <w:sz w:val="22"/>
                <w:szCs w:val="22"/>
              </w:rPr>
              <w:t>33691163/12</w:t>
            </w: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bottom"/>
          </w:tcPr>
          <w:p w14:paraId="5BDFFB78" w14:textId="2E9BADD0" w:rsidR="000A0382" w:rsidRPr="00D2252E" w:rsidRDefault="000A0382" w:rsidP="000A0382">
            <w:pPr>
              <w:jc w:val="center"/>
              <w:rPr>
                <w:rFonts w:ascii="GHEA Grapalat" w:hAnsi="GHEA Grapalat"/>
                <w:sz w:val="20"/>
                <w:szCs w:val="20"/>
              </w:rPr>
            </w:pPr>
            <w:proofErr w:type="spellStart"/>
            <w:r>
              <w:rPr>
                <w:rFonts w:ascii="Calibri" w:hAnsi="Calibri" w:cs="Calibri"/>
                <w:sz w:val="22"/>
                <w:szCs w:val="22"/>
              </w:rPr>
              <w:t>Օքսֆորդի</w:t>
            </w:r>
            <w:proofErr w:type="spellEnd"/>
            <w:r>
              <w:rPr>
                <w:rFonts w:ascii="Calibri" w:hAnsi="Calibri" w:cs="Calibri"/>
                <w:sz w:val="22"/>
                <w:szCs w:val="22"/>
              </w:rPr>
              <w:t xml:space="preserve"> </w:t>
            </w:r>
            <w:proofErr w:type="spellStart"/>
            <w:r>
              <w:rPr>
                <w:rFonts w:ascii="Calibri" w:hAnsi="Calibri" w:cs="Calibri"/>
                <w:sz w:val="22"/>
                <w:szCs w:val="22"/>
              </w:rPr>
              <w:t>ագար</w:t>
            </w:r>
            <w:proofErr w:type="spellEnd"/>
          </w:p>
        </w:tc>
        <w:tc>
          <w:tcPr>
            <w:tcW w:w="519" w:type="dxa"/>
            <w:vAlign w:val="center"/>
          </w:tcPr>
          <w:p w14:paraId="3ABF1D89" w14:textId="77777777" w:rsidR="000A0382" w:rsidRPr="00617552" w:rsidRDefault="000A0382" w:rsidP="000A0382">
            <w:pPr>
              <w:jc w:val="center"/>
              <w:rPr>
                <w:rFonts w:ascii="GHEA Grapalat" w:hAnsi="GHEA Grapalat"/>
              </w:rPr>
            </w:pPr>
          </w:p>
        </w:tc>
        <w:tc>
          <w:tcPr>
            <w:tcW w:w="3733" w:type="dxa"/>
            <w:gridSpan w:val="2"/>
          </w:tcPr>
          <w:p w14:paraId="50DCDCAC" w14:textId="6658E99E" w:rsidR="000A0382" w:rsidRPr="00CC6CC6" w:rsidRDefault="000A0382" w:rsidP="000A0382">
            <w:pPr>
              <w:rPr>
                <w:rFonts w:ascii="GHEA Grapalat" w:hAnsi="GHEA Grapalat"/>
                <w:b/>
                <w:bCs/>
                <w:i/>
                <w:iCs/>
                <w:sz w:val="14"/>
                <w:szCs w:val="14"/>
              </w:rPr>
            </w:pPr>
            <w:proofErr w:type="spellStart"/>
            <w:r w:rsidRPr="0092105B">
              <w:rPr>
                <w:rFonts w:ascii="GHEA Grapalat" w:hAnsi="GHEA Grapalat"/>
                <w:sz w:val="20"/>
                <w:szCs w:val="20"/>
              </w:rPr>
              <w:t>Սննդարար</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Միջավայրը</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նախատեսված</w:t>
            </w:r>
            <w:proofErr w:type="spellEnd"/>
            <w:r w:rsidRPr="0092105B">
              <w:rPr>
                <w:rFonts w:ascii="GHEA Grapalat" w:hAnsi="GHEA Grapalat"/>
                <w:sz w:val="20"/>
                <w:szCs w:val="20"/>
              </w:rPr>
              <w:t xml:space="preserve"> է </w:t>
            </w:r>
            <w:proofErr w:type="spellStart"/>
            <w:r w:rsidRPr="0092105B">
              <w:rPr>
                <w:rFonts w:ascii="GHEA Grapalat" w:hAnsi="GHEA Grapalat"/>
                <w:sz w:val="20"/>
                <w:szCs w:val="20"/>
              </w:rPr>
              <w:t>սննդամթերքից</w:t>
            </w:r>
            <w:proofErr w:type="spellEnd"/>
            <w:r w:rsidRPr="0092105B">
              <w:rPr>
                <w:rFonts w:ascii="GHEA Grapalat" w:hAnsi="GHEA Grapalat"/>
                <w:sz w:val="20"/>
                <w:szCs w:val="20"/>
              </w:rPr>
              <w:t xml:space="preserve"> և </w:t>
            </w:r>
            <w:proofErr w:type="spellStart"/>
            <w:r w:rsidRPr="0092105B">
              <w:rPr>
                <w:rFonts w:ascii="GHEA Grapalat" w:hAnsi="GHEA Grapalat"/>
                <w:sz w:val="20"/>
                <w:szCs w:val="20"/>
              </w:rPr>
              <w:t>արտաքին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միջավայրի</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այլ</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օբյեկտներից</w:t>
            </w:r>
            <w:proofErr w:type="spellEnd"/>
            <w:r w:rsidRPr="0092105B">
              <w:rPr>
                <w:rFonts w:ascii="GHEA Grapalat" w:hAnsi="GHEA Grapalat"/>
                <w:sz w:val="20"/>
                <w:szCs w:val="20"/>
              </w:rPr>
              <w:t xml:space="preserve"> Listeria monocytogenes-ի </w:t>
            </w:r>
            <w:proofErr w:type="spellStart"/>
            <w:r w:rsidRPr="0092105B">
              <w:rPr>
                <w:rFonts w:ascii="GHEA Grapalat" w:hAnsi="GHEA Grapalat"/>
                <w:sz w:val="20"/>
                <w:szCs w:val="20"/>
              </w:rPr>
              <w:t>սելեկտիվ</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հարստացման</w:t>
            </w:r>
            <w:proofErr w:type="spellEnd"/>
            <w:r w:rsidRPr="0092105B">
              <w:rPr>
                <w:rFonts w:ascii="GHEA Grapalat" w:hAnsi="GHEA Grapalat"/>
                <w:sz w:val="20"/>
                <w:szCs w:val="20"/>
              </w:rPr>
              <w:t xml:space="preserve"> և </w:t>
            </w:r>
            <w:proofErr w:type="spellStart"/>
            <w:r w:rsidRPr="0092105B">
              <w:rPr>
                <w:rFonts w:ascii="GHEA Grapalat" w:hAnsi="GHEA Grapalat"/>
                <w:sz w:val="20"/>
                <w:szCs w:val="20"/>
              </w:rPr>
              <w:t>անջատման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համար</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Բաղադրությունը</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Հատուկ</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պեպտոն</w:t>
            </w:r>
            <w:proofErr w:type="spellEnd"/>
            <w:r w:rsidRPr="0092105B">
              <w:rPr>
                <w:rFonts w:ascii="GHEA Grapalat" w:hAnsi="GHEA Grapalat"/>
                <w:sz w:val="20"/>
                <w:szCs w:val="20"/>
              </w:rPr>
              <w:t xml:space="preserve"> 23.00 (Peptone special 23.000)                                              </w:t>
            </w:r>
            <w:proofErr w:type="spellStart"/>
            <w:r w:rsidRPr="0092105B">
              <w:rPr>
                <w:rFonts w:ascii="GHEA Grapalat" w:hAnsi="GHEA Grapalat"/>
                <w:sz w:val="20"/>
                <w:szCs w:val="20"/>
              </w:rPr>
              <w:t>Եգիպտացորենի</w:t>
            </w:r>
            <w:proofErr w:type="spellEnd"/>
            <w:r w:rsidRPr="0092105B">
              <w:rPr>
                <w:rFonts w:ascii="GHEA Grapalat" w:hAnsi="GHEA Grapalat"/>
                <w:sz w:val="20"/>
                <w:szCs w:val="20"/>
              </w:rPr>
              <w:t xml:space="preserve"> օսլա-1.000 (Corn starch 1.000)                                     </w:t>
            </w:r>
            <w:proofErr w:type="spellStart"/>
            <w:r w:rsidRPr="0092105B">
              <w:rPr>
                <w:rFonts w:ascii="GHEA Grapalat" w:hAnsi="GHEA Grapalat"/>
                <w:sz w:val="20"/>
                <w:szCs w:val="20"/>
              </w:rPr>
              <w:t>Նատրիումի</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քլորիդ</w:t>
            </w:r>
            <w:proofErr w:type="spellEnd"/>
            <w:r w:rsidRPr="0092105B">
              <w:rPr>
                <w:rFonts w:ascii="GHEA Grapalat" w:hAnsi="GHEA Grapalat"/>
                <w:sz w:val="20"/>
                <w:szCs w:val="20"/>
              </w:rPr>
              <w:t xml:space="preserve"> 5.000  (Sodium chloride 5.000)                         </w:t>
            </w:r>
            <w:proofErr w:type="spellStart"/>
            <w:r w:rsidRPr="0092105B">
              <w:rPr>
                <w:rFonts w:ascii="GHEA Grapalat" w:hAnsi="GHEA Grapalat"/>
                <w:sz w:val="20"/>
                <w:szCs w:val="20"/>
              </w:rPr>
              <w:t>Էսկուլին</w:t>
            </w:r>
            <w:proofErr w:type="spellEnd"/>
            <w:r w:rsidRPr="0092105B">
              <w:rPr>
                <w:rFonts w:ascii="GHEA Grapalat" w:hAnsi="GHEA Grapalat"/>
                <w:sz w:val="20"/>
                <w:szCs w:val="20"/>
              </w:rPr>
              <w:t xml:space="preserve"> -1.000  (Aesculin 1.000)                                                                                 </w:t>
            </w:r>
            <w:proofErr w:type="spellStart"/>
            <w:r w:rsidRPr="0092105B">
              <w:rPr>
                <w:rFonts w:ascii="GHEA Grapalat" w:hAnsi="GHEA Grapalat"/>
                <w:sz w:val="20"/>
                <w:szCs w:val="20"/>
              </w:rPr>
              <w:t>Եռտեղակալված</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Երկաթի</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ցիտրատ</w:t>
            </w:r>
            <w:proofErr w:type="spellEnd"/>
            <w:r w:rsidRPr="0092105B">
              <w:rPr>
                <w:rFonts w:ascii="GHEA Grapalat" w:hAnsi="GHEA Grapalat"/>
                <w:sz w:val="20"/>
                <w:szCs w:val="20"/>
              </w:rPr>
              <w:t xml:space="preserve"> ամոնիումի-0.500( Iron (III) Ammonium citrate 0.500)                                                                                                            </w:t>
            </w:r>
            <w:proofErr w:type="spellStart"/>
            <w:r w:rsidRPr="0092105B">
              <w:rPr>
                <w:rFonts w:ascii="GHEA Grapalat" w:hAnsi="GHEA Grapalat"/>
                <w:sz w:val="20"/>
                <w:szCs w:val="20"/>
              </w:rPr>
              <w:t>Լիթիումի</w:t>
            </w:r>
            <w:proofErr w:type="spellEnd"/>
            <w:r w:rsidRPr="0092105B">
              <w:rPr>
                <w:rFonts w:ascii="GHEA Grapalat" w:hAnsi="GHEA Grapalat"/>
                <w:sz w:val="20"/>
                <w:szCs w:val="20"/>
              </w:rPr>
              <w:t xml:space="preserve"> քլորիդ-12.000  (Lithium chloride 12.000 )                                            </w:t>
            </w:r>
            <w:proofErr w:type="spellStart"/>
            <w:r w:rsidRPr="0092105B">
              <w:rPr>
                <w:rFonts w:ascii="GHEA Grapalat" w:hAnsi="GHEA Grapalat"/>
                <w:sz w:val="20"/>
                <w:szCs w:val="20"/>
              </w:rPr>
              <w:t>Ագար</w:t>
            </w:r>
            <w:proofErr w:type="spellEnd"/>
            <w:r w:rsidRPr="0092105B">
              <w:rPr>
                <w:rFonts w:ascii="GHEA Grapalat" w:hAnsi="GHEA Grapalat"/>
                <w:sz w:val="20"/>
                <w:szCs w:val="20"/>
              </w:rPr>
              <w:t xml:space="preserve"> -10.000  (Agar 10.000 ) </w:t>
            </w:r>
            <w:proofErr w:type="spellStart"/>
            <w:r w:rsidRPr="0092105B">
              <w:rPr>
                <w:rFonts w:ascii="GHEA Grapalat" w:hAnsi="GHEA Grapalat"/>
                <w:sz w:val="20"/>
                <w:szCs w:val="20"/>
              </w:rPr>
              <w:t>Վերջնական</w:t>
            </w:r>
            <w:proofErr w:type="spellEnd"/>
            <w:r w:rsidRPr="0092105B">
              <w:rPr>
                <w:rFonts w:ascii="GHEA Grapalat" w:hAnsi="GHEA Grapalat"/>
                <w:sz w:val="20"/>
                <w:szCs w:val="20"/>
              </w:rPr>
              <w:t xml:space="preserve">  Final pH ( at 25°C) 7.2±0.2 </w:t>
            </w:r>
            <w:proofErr w:type="spellStart"/>
            <w:r w:rsidRPr="0092105B">
              <w:rPr>
                <w:rFonts w:ascii="GHEA Grapalat" w:hAnsi="GHEA Grapalat"/>
                <w:sz w:val="20"/>
                <w:szCs w:val="20"/>
              </w:rPr>
              <w:t>Պիտանելիության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ժամկետը</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առնվազն</w:t>
            </w:r>
            <w:proofErr w:type="spellEnd"/>
            <w:r w:rsidRPr="0092105B">
              <w:rPr>
                <w:rFonts w:ascii="GHEA Grapalat" w:hAnsi="GHEA Grapalat"/>
                <w:sz w:val="20"/>
                <w:szCs w:val="20"/>
              </w:rPr>
              <w:t xml:space="preserve"> 70%-ի </w:t>
            </w:r>
            <w:proofErr w:type="spellStart"/>
            <w:r w:rsidRPr="0092105B">
              <w:rPr>
                <w:rFonts w:ascii="GHEA Grapalat" w:hAnsi="GHEA Grapalat"/>
                <w:sz w:val="20"/>
                <w:szCs w:val="20"/>
              </w:rPr>
              <w:t>առկայություն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մատակարարման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պահին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նվազագույնը</w:t>
            </w:r>
            <w:proofErr w:type="spellEnd"/>
            <w:r w:rsidRPr="0092105B">
              <w:rPr>
                <w:rFonts w:ascii="GHEA Grapalat" w:hAnsi="GHEA Grapalat"/>
                <w:sz w:val="20"/>
                <w:szCs w:val="20"/>
              </w:rPr>
              <w:t xml:space="preserve">` 2-4 </w:t>
            </w:r>
            <w:proofErr w:type="spellStart"/>
            <w:r w:rsidRPr="0092105B">
              <w:rPr>
                <w:rFonts w:ascii="GHEA Grapalat" w:hAnsi="GHEA Grapalat"/>
                <w:sz w:val="20"/>
                <w:szCs w:val="20"/>
              </w:rPr>
              <w:t>տարի</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փաթեթավորումը</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հերմետիկ</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տարաներով</w:t>
            </w:r>
            <w:proofErr w:type="spellEnd"/>
            <w:r w:rsidRPr="0092105B">
              <w:rPr>
                <w:rFonts w:ascii="GHEA Grapalat" w:hAnsi="GHEA Grapalat"/>
                <w:sz w:val="20"/>
                <w:szCs w:val="20"/>
              </w:rPr>
              <w:t>:</w:t>
            </w:r>
            <w:r w:rsidRPr="0092105B">
              <w:rPr>
                <w:rFonts w:ascii="GHEA Grapalat" w:hAnsi="GHEA Grapalat"/>
                <w:sz w:val="20"/>
                <w:szCs w:val="20"/>
              </w:rPr>
              <w:br/>
            </w:r>
            <w:proofErr w:type="spellStart"/>
            <w:r w:rsidRPr="0092105B">
              <w:rPr>
                <w:rFonts w:ascii="GHEA Grapalat" w:hAnsi="GHEA Grapalat"/>
                <w:sz w:val="20"/>
                <w:szCs w:val="20"/>
              </w:rPr>
              <w:lastRenderedPageBreak/>
              <w:t>Համապատասխանի</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որակին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ներկայացվող</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միջազգային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ստանդարտներին</w:t>
            </w:r>
            <w:proofErr w:type="spellEnd"/>
            <w:r w:rsidRPr="0092105B">
              <w:rPr>
                <w:rFonts w:ascii="GHEA Grapalat" w:hAnsi="GHEA Grapalat"/>
                <w:sz w:val="20"/>
                <w:szCs w:val="20"/>
              </w:rPr>
              <w:t xml:space="preserve"> և / </w:t>
            </w:r>
            <w:proofErr w:type="spellStart"/>
            <w:r w:rsidRPr="0092105B">
              <w:rPr>
                <w:rFonts w:ascii="GHEA Grapalat" w:hAnsi="GHEA Grapalat"/>
                <w:sz w:val="20"/>
                <w:szCs w:val="20"/>
              </w:rPr>
              <w:t>կամ</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ունենա</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որակի</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հավաստագիր</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արտադրողի</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կողմից</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խմբաքանակին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ներկայացվող</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հավաստագիր</w:t>
            </w:r>
            <w:proofErr w:type="spellEnd"/>
            <w:r w:rsidRPr="0092105B">
              <w:rPr>
                <w:rFonts w:ascii="GHEA Grapalat" w:hAnsi="GHEA Grapalat"/>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tcPr>
          <w:p w14:paraId="440A8C66" w14:textId="6E15A68F" w:rsidR="000A0382" w:rsidRDefault="000A0382" w:rsidP="000A0382">
            <w:pPr>
              <w:jc w:val="center"/>
              <w:rPr>
                <w:rFonts w:ascii="GHEA Grapalat" w:hAnsi="GHEA Grapalat"/>
              </w:rPr>
            </w:pPr>
            <w:proofErr w:type="spellStart"/>
            <w:r>
              <w:rPr>
                <w:rFonts w:ascii="Arial" w:hAnsi="Arial" w:cs="Arial"/>
                <w:sz w:val="22"/>
                <w:szCs w:val="22"/>
              </w:rPr>
              <w:lastRenderedPageBreak/>
              <w:t>կգ</w:t>
            </w:r>
            <w:proofErr w:type="spellEnd"/>
          </w:p>
        </w:tc>
        <w:tc>
          <w:tcPr>
            <w:tcW w:w="1418" w:type="dxa"/>
            <w:gridSpan w:val="2"/>
            <w:vAlign w:val="center"/>
          </w:tcPr>
          <w:p w14:paraId="63B8FDB1" w14:textId="002DFB64" w:rsidR="000A0382" w:rsidRPr="009C247B" w:rsidRDefault="000A0382" w:rsidP="000A0382">
            <w:pPr>
              <w:jc w:val="center"/>
              <w:rPr>
                <w:rFonts w:ascii="GHEA Grapalat" w:hAnsi="GHEA Grapalat"/>
                <w:b/>
                <w:bCs/>
              </w:rPr>
            </w:pPr>
            <w:r>
              <w:rPr>
                <w:rFonts w:ascii="GHEA Grapalat" w:hAnsi="GHEA Grapalat"/>
                <w:b/>
                <w:bCs/>
              </w:rPr>
              <w:t>300 000</w:t>
            </w:r>
          </w:p>
        </w:tc>
        <w:tc>
          <w:tcPr>
            <w:tcW w:w="992" w:type="dxa"/>
            <w:vAlign w:val="center"/>
          </w:tcPr>
          <w:p w14:paraId="4AE96AEF" w14:textId="0BF3E29D" w:rsidR="000A0382" w:rsidRDefault="000A0382" w:rsidP="000A0382">
            <w:pPr>
              <w:jc w:val="center"/>
              <w:rPr>
                <w:rFonts w:ascii="GHEA Grapalat" w:hAnsi="GHEA Grapalat"/>
              </w:rPr>
            </w:pPr>
            <w:r>
              <w:rPr>
                <w:rFonts w:ascii="GHEA Grapalat" w:hAnsi="GHEA Grapalat"/>
              </w:rPr>
              <w:t>75000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bottom"/>
          </w:tcPr>
          <w:p w14:paraId="77B8216C" w14:textId="6183C511" w:rsidR="000A0382" w:rsidRPr="003B65E3" w:rsidRDefault="000A0382" w:rsidP="000A0382">
            <w:pPr>
              <w:jc w:val="center"/>
              <w:rPr>
                <w:rFonts w:ascii="GHEA Grapalat" w:hAnsi="GHEA Grapalat"/>
              </w:rPr>
            </w:pPr>
            <w:r>
              <w:rPr>
                <w:rFonts w:ascii="GHEA Grapalat" w:hAnsi="GHEA Grapalat" w:cs="Calibri"/>
                <w:color w:val="000000"/>
                <w:sz w:val="20"/>
                <w:szCs w:val="20"/>
              </w:rPr>
              <w:t>0,25</w:t>
            </w:r>
          </w:p>
        </w:tc>
        <w:tc>
          <w:tcPr>
            <w:tcW w:w="992" w:type="dxa"/>
            <w:gridSpan w:val="2"/>
          </w:tcPr>
          <w:p w14:paraId="6DE71AD3" w14:textId="43DC4B7E" w:rsidR="000A0382" w:rsidRPr="0073054D" w:rsidRDefault="000A0382" w:rsidP="000A0382">
            <w:pPr>
              <w:jc w:val="center"/>
              <w:rPr>
                <w:rFonts w:ascii="GHEA Grapalat" w:hAnsi="GHEA Grapalat"/>
                <w:sz w:val="22"/>
                <w:szCs w:val="22"/>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26" w:type="dxa"/>
            <w:gridSpan w:val="2"/>
          </w:tcPr>
          <w:p w14:paraId="55FD14C0" w14:textId="7548EDA6" w:rsidR="000A0382" w:rsidRPr="00A2112B" w:rsidRDefault="000A0382" w:rsidP="000A0382">
            <w:pPr>
              <w:jc w:val="center"/>
              <w:rPr>
                <w:rFonts w:ascii="GHEA Grapalat" w:hAnsi="GHEA Grapalat" w:cs="Calibri"/>
                <w:color w:val="000000"/>
                <w:sz w:val="22"/>
                <w:szCs w:val="22"/>
              </w:rPr>
            </w:pPr>
            <w:proofErr w:type="spellStart"/>
            <w:r w:rsidRPr="00A2112B">
              <w:rPr>
                <w:rFonts w:ascii="GHEA Grapalat" w:hAnsi="GHEA Grapalat" w:cs="Calibri"/>
                <w:color w:val="000000"/>
                <w:sz w:val="22"/>
                <w:szCs w:val="22"/>
              </w:rPr>
              <w:t>Պայմանագիրը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սահմանված</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կարգով</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ուժի</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մեջ</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մտնելուց</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հետո</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մինչև</w:t>
            </w:r>
            <w:proofErr w:type="spellEnd"/>
            <w:r w:rsidRPr="00A2112B">
              <w:rPr>
                <w:rFonts w:ascii="GHEA Grapalat" w:hAnsi="GHEA Grapalat" w:cs="Calibri"/>
                <w:color w:val="000000"/>
                <w:sz w:val="22"/>
                <w:szCs w:val="22"/>
              </w:rPr>
              <w:t xml:space="preserve"> 20-րդ </w:t>
            </w:r>
            <w:proofErr w:type="spellStart"/>
            <w:r w:rsidRPr="00A2112B">
              <w:rPr>
                <w:rFonts w:ascii="GHEA Grapalat" w:hAnsi="GHEA Grapalat" w:cs="Calibri"/>
                <w:color w:val="000000"/>
                <w:sz w:val="22"/>
                <w:szCs w:val="22"/>
              </w:rPr>
              <w:t>օրացուցային</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օրը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ներառյալ</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ըստ</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պահանջի</w:t>
            </w:r>
            <w:proofErr w:type="spellEnd"/>
          </w:p>
        </w:tc>
      </w:tr>
      <w:tr w:rsidR="000A0382" w:rsidRPr="00617552" w14:paraId="27A331A0" w14:textId="77777777" w:rsidTr="00D24C30">
        <w:trPr>
          <w:trHeight w:val="246"/>
        </w:trPr>
        <w:tc>
          <w:tcPr>
            <w:tcW w:w="1504" w:type="dxa"/>
            <w:gridSpan w:val="2"/>
            <w:vAlign w:val="center"/>
          </w:tcPr>
          <w:p w14:paraId="6A21F51F" w14:textId="3C2D4DF6" w:rsidR="000A0382" w:rsidRDefault="000A0382" w:rsidP="000A0382">
            <w:pPr>
              <w:jc w:val="center"/>
              <w:rPr>
                <w:rFonts w:ascii="GHEA Grapalat" w:hAnsi="GHEA Grapalat"/>
              </w:rPr>
            </w:pPr>
            <w:r>
              <w:rPr>
                <w:rFonts w:ascii="GHEA Grapalat" w:hAnsi="GHEA Grapalat"/>
              </w:rPr>
              <w:t>10</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33C5A44B" w14:textId="1A25859D" w:rsidR="000A0382" w:rsidRDefault="000A0382" w:rsidP="000A0382">
            <w:pPr>
              <w:rPr>
                <w:rFonts w:ascii="Calibri" w:hAnsi="Calibri" w:cs="Calibri"/>
                <w:sz w:val="22"/>
                <w:szCs w:val="22"/>
              </w:rPr>
            </w:pPr>
            <w:r>
              <w:rPr>
                <w:rFonts w:ascii="Calibri" w:hAnsi="Calibri" w:cs="Calibri"/>
                <w:sz w:val="22"/>
                <w:szCs w:val="22"/>
              </w:rPr>
              <w:t>33691163/13</w:t>
            </w: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bottom"/>
          </w:tcPr>
          <w:p w14:paraId="403C98A7" w14:textId="4F801BC2" w:rsidR="000A0382" w:rsidRPr="00D2252E" w:rsidRDefault="000A0382" w:rsidP="000A0382">
            <w:pPr>
              <w:jc w:val="center"/>
              <w:rPr>
                <w:rFonts w:ascii="GHEA Grapalat" w:hAnsi="GHEA Grapalat"/>
                <w:sz w:val="20"/>
                <w:szCs w:val="20"/>
              </w:rPr>
            </w:pPr>
            <w:proofErr w:type="spellStart"/>
            <w:r>
              <w:rPr>
                <w:rFonts w:ascii="Calibri" w:hAnsi="Calibri" w:cs="Calibri"/>
                <w:sz w:val="22"/>
                <w:szCs w:val="22"/>
              </w:rPr>
              <w:t>Արյունային</w:t>
            </w:r>
            <w:proofErr w:type="spellEnd"/>
            <w:r>
              <w:rPr>
                <w:rFonts w:ascii="Calibri" w:hAnsi="Calibri" w:cs="Calibri"/>
                <w:sz w:val="22"/>
                <w:szCs w:val="22"/>
              </w:rPr>
              <w:t xml:space="preserve"> </w:t>
            </w:r>
            <w:proofErr w:type="spellStart"/>
            <w:r>
              <w:rPr>
                <w:rFonts w:ascii="Calibri" w:hAnsi="Calibri" w:cs="Calibri"/>
                <w:sz w:val="22"/>
                <w:szCs w:val="22"/>
              </w:rPr>
              <w:t>ագար</w:t>
            </w:r>
            <w:proofErr w:type="spellEnd"/>
          </w:p>
        </w:tc>
        <w:tc>
          <w:tcPr>
            <w:tcW w:w="519" w:type="dxa"/>
            <w:vAlign w:val="center"/>
          </w:tcPr>
          <w:p w14:paraId="6FB91C7A" w14:textId="77777777" w:rsidR="000A0382" w:rsidRPr="00617552" w:rsidRDefault="000A0382" w:rsidP="000A0382">
            <w:pPr>
              <w:jc w:val="center"/>
              <w:rPr>
                <w:rFonts w:ascii="GHEA Grapalat" w:hAnsi="GHEA Grapalat"/>
              </w:rPr>
            </w:pPr>
          </w:p>
        </w:tc>
        <w:tc>
          <w:tcPr>
            <w:tcW w:w="3733" w:type="dxa"/>
            <w:gridSpan w:val="2"/>
          </w:tcPr>
          <w:p w14:paraId="5E9D19B1"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Բաղադրությունը գր/լ                                                  </w:t>
            </w:r>
          </w:p>
          <w:p w14:paraId="4BEF7D02"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Տավարի սրտի արգանակ                                        500,0</w:t>
            </w:r>
          </w:p>
          <w:p w14:paraId="3D9B8A2C"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Տրիպտոզա                                                                   10,0</w:t>
            </w:r>
          </w:p>
          <w:p w14:paraId="131088AA"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Նատրիումի քլորիդ                                                      5,00</w:t>
            </w:r>
          </w:p>
          <w:p w14:paraId="7C578A97"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Ագար-ագար                                                                15,00</w:t>
            </w:r>
          </w:p>
          <w:p w14:paraId="456CC2D5"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Վերջնական  pH (25°C) 7,3±0,2                                     Պիտանելիության ժամկետը առնվազն 70%-ի  առկայություն մատակարարման պահինՓաթեթավորումը հերմետիկ 0.5 կգ գործարանային փաթեթավորմամաբ: </w:t>
            </w:r>
          </w:p>
          <w:p w14:paraId="787B4882"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Համապատասխանի որակին ներկայացվող միջազգային ստանդարտներին և / կամ ունենա որակի հավաստագիր:</w:t>
            </w:r>
          </w:p>
          <w:p w14:paraId="2B865E0C" w14:textId="2C9988FB" w:rsidR="000A0382" w:rsidRPr="00EF0FC4" w:rsidRDefault="000A0382" w:rsidP="000A0382">
            <w:pPr>
              <w:rPr>
                <w:rFonts w:ascii="GHEA Grapalat" w:hAnsi="GHEA Grapalat"/>
                <w:b/>
                <w:bCs/>
                <w:i/>
                <w:iCs/>
                <w:sz w:val="14"/>
                <w:szCs w:val="14"/>
                <w:lang w:val="hy-AM"/>
              </w:rPr>
            </w:pPr>
            <w:r w:rsidRPr="0092105B">
              <w:rPr>
                <w:rFonts w:ascii="GHEA Grapalat" w:hAnsi="GHEA Grapalat"/>
                <w:sz w:val="20"/>
                <w:szCs w:val="20"/>
                <w:lang w:val="hy-AM"/>
              </w:rPr>
              <w:t>HIMEDIA M073 ֆիրմայի կամ համարժեք</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tcPr>
          <w:p w14:paraId="5CD2B139" w14:textId="4FA3A2E6" w:rsidR="000A0382" w:rsidRDefault="000A0382" w:rsidP="000A0382">
            <w:pPr>
              <w:jc w:val="center"/>
              <w:rPr>
                <w:rFonts w:ascii="GHEA Grapalat" w:hAnsi="GHEA Grapalat"/>
              </w:rPr>
            </w:pPr>
            <w:proofErr w:type="spellStart"/>
            <w:r>
              <w:rPr>
                <w:rFonts w:ascii="Arial" w:hAnsi="Arial" w:cs="Arial"/>
                <w:sz w:val="22"/>
                <w:szCs w:val="22"/>
              </w:rPr>
              <w:t>կգ</w:t>
            </w:r>
            <w:proofErr w:type="spellEnd"/>
          </w:p>
        </w:tc>
        <w:tc>
          <w:tcPr>
            <w:tcW w:w="1418" w:type="dxa"/>
            <w:gridSpan w:val="2"/>
            <w:vAlign w:val="center"/>
          </w:tcPr>
          <w:p w14:paraId="19E5C0C2" w14:textId="423A41C5" w:rsidR="000A0382" w:rsidRPr="009C247B" w:rsidRDefault="000A0382" w:rsidP="000A0382">
            <w:pPr>
              <w:jc w:val="center"/>
              <w:rPr>
                <w:rFonts w:ascii="GHEA Grapalat" w:hAnsi="GHEA Grapalat"/>
                <w:b/>
                <w:bCs/>
              </w:rPr>
            </w:pPr>
            <w:r>
              <w:rPr>
                <w:rFonts w:ascii="GHEA Grapalat" w:hAnsi="GHEA Grapalat"/>
                <w:b/>
                <w:bCs/>
              </w:rPr>
              <w:t>50 000</w:t>
            </w:r>
          </w:p>
        </w:tc>
        <w:tc>
          <w:tcPr>
            <w:tcW w:w="992" w:type="dxa"/>
            <w:vAlign w:val="center"/>
          </w:tcPr>
          <w:p w14:paraId="1E209F48" w14:textId="5BEA6A62" w:rsidR="000A0382" w:rsidRDefault="000A0382" w:rsidP="000A0382">
            <w:pPr>
              <w:jc w:val="center"/>
              <w:rPr>
                <w:rFonts w:ascii="GHEA Grapalat" w:hAnsi="GHEA Grapalat"/>
              </w:rPr>
            </w:pPr>
            <w:r>
              <w:rPr>
                <w:rFonts w:ascii="GHEA Grapalat" w:hAnsi="GHEA Grapalat"/>
              </w:rPr>
              <w:t>12 500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bottom"/>
          </w:tcPr>
          <w:p w14:paraId="648B4799" w14:textId="172BF598" w:rsidR="000A0382" w:rsidRPr="003B65E3" w:rsidRDefault="000A0382" w:rsidP="000A0382">
            <w:pPr>
              <w:jc w:val="center"/>
              <w:rPr>
                <w:rFonts w:ascii="GHEA Grapalat" w:hAnsi="GHEA Grapalat"/>
              </w:rPr>
            </w:pPr>
            <w:r>
              <w:rPr>
                <w:rFonts w:ascii="GHEA Grapalat" w:hAnsi="GHEA Grapalat" w:cs="Calibri"/>
                <w:color w:val="000000"/>
                <w:sz w:val="20"/>
                <w:szCs w:val="20"/>
              </w:rPr>
              <w:t>0,25</w:t>
            </w:r>
          </w:p>
        </w:tc>
        <w:tc>
          <w:tcPr>
            <w:tcW w:w="992" w:type="dxa"/>
            <w:gridSpan w:val="2"/>
          </w:tcPr>
          <w:p w14:paraId="4E46AC7F" w14:textId="09D1E116" w:rsidR="000A0382" w:rsidRPr="0073054D" w:rsidRDefault="000A0382" w:rsidP="000A0382">
            <w:pPr>
              <w:jc w:val="center"/>
              <w:rPr>
                <w:rFonts w:ascii="GHEA Grapalat" w:hAnsi="GHEA Grapalat"/>
                <w:sz w:val="22"/>
                <w:szCs w:val="22"/>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26" w:type="dxa"/>
            <w:gridSpan w:val="2"/>
          </w:tcPr>
          <w:p w14:paraId="08545DE8" w14:textId="53B4AC22" w:rsidR="000A0382" w:rsidRPr="00A2112B" w:rsidRDefault="000A0382" w:rsidP="000A0382">
            <w:pPr>
              <w:jc w:val="center"/>
              <w:rPr>
                <w:rFonts w:ascii="GHEA Grapalat" w:hAnsi="GHEA Grapalat" w:cs="Calibri"/>
                <w:color w:val="000000"/>
                <w:sz w:val="22"/>
                <w:szCs w:val="22"/>
              </w:rPr>
            </w:pPr>
            <w:proofErr w:type="spellStart"/>
            <w:r w:rsidRPr="00A2112B">
              <w:rPr>
                <w:rFonts w:ascii="GHEA Grapalat" w:hAnsi="GHEA Grapalat" w:cs="Calibri"/>
                <w:color w:val="000000"/>
                <w:sz w:val="22"/>
                <w:szCs w:val="22"/>
              </w:rPr>
              <w:t>Պայմանագիրը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սահմանված</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կարգով</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ուժի</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մեջ</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մտնելուց</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հետո</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մինչև</w:t>
            </w:r>
            <w:proofErr w:type="spellEnd"/>
            <w:r w:rsidRPr="00A2112B">
              <w:rPr>
                <w:rFonts w:ascii="GHEA Grapalat" w:hAnsi="GHEA Grapalat" w:cs="Calibri"/>
                <w:color w:val="000000"/>
                <w:sz w:val="22"/>
                <w:szCs w:val="22"/>
              </w:rPr>
              <w:t xml:space="preserve"> 20-րդ </w:t>
            </w:r>
            <w:proofErr w:type="spellStart"/>
            <w:r w:rsidRPr="00A2112B">
              <w:rPr>
                <w:rFonts w:ascii="GHEA Grapalat" w:hAnsi="GHEA Grapalat" w:cs="Calibri"/>
                <w:color w:val="000000"/>
                <w:sz w:val="22"/>
                <w:szCs w:val="22"/>
              </w:rPr>
              <w:t>օրացուցային</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օրը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ներառյալ</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ըստ</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պահանջի</w:t>
            </w:r>
            <w:proofErr w:type="spellEnd"/>
          </w:p>
        </w:tc>
      </w:tr>
      <w:tr w:rsidR="000A0382" w:rsidRPr="00617552" w14:paraId="475154D3" w14:textId="77777777" w:rsidTr="00D24C30">
        <w:trPr>
          <w:trHeight w:val="246"/>
        </w:trPr>
        <w:tc>
          <w:tcPr>
            <w:tcW w:w="1504" w:type="dxa"/>
            <w:gridSpan w:val="2"/>
            <w:vAlign w:val="center"/>
          </w:tcPr>
          <w:p w14:paraId="2BD33C08" w14:textId="7FC4896D" w:rsidR="000A0382" w:rsidRDefault="000A0382" w:rsidP="000A0382">
            <w:pPr>
              <w:jc w:val="center"/>
              <w:rPr>
                <w:rFonts w:ascii="GHEA Grapalat" w:hAnsi="GHEA Grapalat"/>
              </w:rPr>
            </w:pPr>
            <w:r>
              <w:rPr>
                <w:rFonts w:ascii="GHEA Grapalat" w:hAnsi="GHEA Grapalat"/>
              </w:rPr>
              <w:t>11</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61B2BC0C" w14:textId="00B5C6B5" w:rsidR="000A0382" w:rsidRDefault="000A0382" w:rsidP="000A0382">
            <w:pPr>
              <w:rPr>
                <w:rFonts w:ascii="Calibri" w:hAnsi="Calibri" w:cs="Calibri"/>
                <w:sz w:val="22"/>
                <w:szCs w:val="22"/>
              </w:rPr>
            </w:pPr>
            <w:r>
              <w:rPr>
                <w:rFonts w:ascii="Calibri" w:hAnsi="Calibri" w:cs="Calibri"/>
                <w:sz w:val="22"/>
                <w:szCs w:val="22"/>
              </w:rPr>
              <w:t>33691163/14</w:t>
            </w: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bottom"/>
          </w:tcPr>
          <w:p w14:paraId="20E4FA98" w14:textId="5894D070" w:rsidR="000A0382" w:rsidRDefault="000A0382" w:rsidP="000A0382">
            <w:pPr>
              <w:jc w:val="center"/>
              <w:rPr>
                <w:rFonts w:ascii="Calibri" w:hAnsi="Calibri" w:cs="Calibri"/>
                <w:sz w:val="22"/>
                <w:szCs w:val="22"/>
              </w:rPr>
            </w:pPr>
            <w:proofErr w:type="spellStart"/>
            <w:r>
              <w:rPr>
                <w:rFonts w:ascii="Calibri" w:hAnsi="Calibri" w:cs="Calibri"/>
                <w:sz w:val="22"/>
                <w:szCs w:val="22"/>
              </w:rPr>
              <w:t>Վիսմուտ-սուլֆիտ</w:t>
            </w:r>
            <w:proofErr w:type="spellEnd"/>
            <w:r>
              <w:rPr>
                <w:rFonts w:ascii="Calibri" w:hAnsi="Calibri" w:cs="Calibri"/>
                <w:sz w:val="22"/>
                <w:szCs w:val="22"/>
              </w:rPr>
              <w:t xml:space="preserve"> </w:t>
            </w:r>
            <w:proofErr w:type="spellStart"/>
            <w:r>
              <w:rPr>
                <w:rFonts w:ascii="Calibri" w:hAnsi="Calibri" w:cs="Calibri"/>
                <w:sz w:val="22"/>
                <w:szCs w:val="22"/>
              </w:rPr>
              <w:t>ագար</w:t>
            </w:r>
            <w:proofErr w:type="spellEnd"/>
          </w:p>
        </w:tc>
        <w:tc>
          <w:tcPr>
            <w:tcW w:w="519" w:type="dxa"/>
            <w:vAlign w:val="center"/>
          </w:tcPr>
          <w:p w14:paraId="0B6E51B8" w14:textId="77777777" w:rsidR="000A0382" w:rsidRPr="00617552" w:rsidRDefault="000A0382" w:rsidP="000A0382">
            <w:pPr>
              <w:jc w:val="center"/>
              <w:rPr>
                <w:rFonts w:ascii="GHEA Grapalat" w:hAnsi="GHEA Grapalat"/>
              </w:rPr>
            </w:pPr>
          </w:p>
        </w:tc>
        <w:tc>
          <w:tcPr>
            <w:tcW w:w="3733" w:type="dxa"/>
            <w:gridSpan w:val="2"/>
          </w:tcPr>
          <w:p w14:paraId="1FAB6566"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Նախատեսված է սալմոնելաները ջրից, սննդամթերքից, սելեկտիվ անջատման և նախնական տարբերակման համար:</w:t>
            </w:r>
          </w:p>
          <w:p w14:paraId="0D5DC80F"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պարունակում է կենդանի հյուսվածքի պեպտիկ եփուկ-10.0գ</w:t>
            </w:r>
          </w:p>
          <w:p w14:paraId="61D09E4C"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մսային էքստրակտ-5.0գ</w:t>
            </w:r>
          </w:p>
          <w:p w14:paraId="1B55A1F4"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գլյուկոզ-5.0գ</w:t>
            </w:r>
          </w:p>
          <w:p w14:paraId="3F32C709"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նատրիուի հիդրոֆոսֆատ-4.0գ</w:t>
            </w:r>
          </w:p>
          <w:p w14:paraId="1A0A835B"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երկաթի սուլֆատ-0.3գ</w:t>
            </w:r>
          </w:p>
          <w:p w14:paraId="205E00CB"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lastRenderedPageBreak/>
              <w:t>վիսմուտ-սուլֆիտ(ինդիկատոր)-8.0</w:t>
            </w:r>
          </w:p>
          <w:p w14:paraId="51513134"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ադամանդ կանաչ- 0,025</w:t>
            </w:r>
          </w:p>
          <w:p w14:paraId="32D98057"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ագար-ագար-20,00</w:t>
            </w:r>
          </w:p>
          <w:p w14:paraId="5D1D6B63"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Պիտանելիության ժամկետը առնվազն 70% ի առկայություն մատակարարման պահին, ընդհանուր ժամկետը` նվազագույնը` 4 տարի, Փաթեթավորումը՝ հերմետիկ փակված տարաներով:</w:t>
            </w:r>
          </w:p>
          <w:p w14:paraId="2241B1AC" w14:textId="4CAD9060" w:rsidR="000A0382" w:rsidRPr="00EF0FC4" w:rsidRDefault="000A0382" w:rsidP="000A0382">
            <w:pPr>
              <w:rPr>
                <w:rFonts w:ascii="GHEA Grapalat" w:hAnsi="GHEA Grapalat"/>
                <w:b/>
                <w:bCs/>
                <w:i/>
                <w:iCs/>
                <w:sz w:val="14"/>
                <w:szCs w:val="14"/>
                <w:lang w:val="hy-AM"/>
              </w:rPr>
            </w:pPr>
            <w:r w:rsidRPr="0092105B">
              <w:rPr>
                <w:rFonts w:ascii="GHEA Grapalat" w:hAnsi="GHEA Grapalat"/>
                <w:sz w:val="20"/>
                <w:szCs w:val="20"/>
                <w:lang w:val="hy-AM"/>
              </w:rPr>
              <w:t>Համապատասխանի որակին ներկայացվող միջազգային ստանդարտներին և / կամ ունենա որակի հավաստագիր (արտադրողի կողմից խմբաքանակին ներկայացվող հավաստագիր):</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tcPr>
          <w:p w14:paraId="4D49E54E" w14:textId="53AD4192" w:rsidR="000A0382" w:rsidRDefault="000A0382" w:rsidP="000A0382">
            <w:pPr>
              <w:jc w:val="center"/>
              <w:rPr>
                <w:rFonts w:ascii="GHEA Grapalat" w:hAnsi="GHEA Grapalat"/>
              </w:rPr>
            </w:pPr>
            <w:proofErr w:type="spellStart"/>
            <w:r>
              <w:rPr>
                <w:rFonts w:ascii="Arial" w:hAnsi="Arial" w:cs="Arial"/>
                <w:sz w:val="22"/>
                <w:szCs w:val="22"/>
              </w:rPr>
              <w:lastRenderedPageBreak/>
              <w:t>կգ</w:t>
            </w:r>
            <w:proofErr w:type="spellEnd"/>
          </w:p>
        </w:tc>
        <w:tc>
          <w:tcPr>
            <w:tcW w:w="1418" w:type="dxa"/>
            <w:gridSpan w:val="2"/>
            <w:vAlign w:val="center"/>
          </w:tcPr>
          <w:p w14:paraId="26EEC8AA" w14:textId="23B60DF7" w:rsidR="000A0382" w:rsidRPr="009C247B" w:rsidRDefault="000A0382" w:rsidP="000A0382">
            <w:pPr>
              <w:jc w:val="center"/>
              <w:rPr>
                <w:rFonts w:ascii="GHEA Grapalat" w:hAnsi="GHEA Grapalat"/>
                <w:b/>
                <w:bCs/>
              </w:rPr>
            </w:pPr>
            <w:r>
              <w:rPr>
                <w:rFonts w:ascii="GHEA Grapalat" w:hAnsi="GHEA Grapalat"/>
                <w:b/>
                <w:bCs/>
              </w:rPr>
              <w:t>80 000</w:t>
            </w:r>
          </w:p>
        </w:tc>
        <w:tc>
          <w:tcPr>
            <w:tcW w:w="992" w:type="dxa"/>
            <w:vAlign w:val="center"/>
          </w:tcPr>
          <w:p w14:paraId="3194E7BE" w14:textId="633FD83B" w:rsidR="000A0382" w:rsidRDefault="000A0382" w:rsidP="000A0382">
            <w:pPr>
              <w:jc w:val="center"/>
              <w:rPr>
                <w:rFonts w:ascii="GHEA Grapalat" w:hAnsi="GHEA Grapalat"/>
              </w:rPr>
            </w:pPr>
            <w:r>
              <w:rPr>
                <w:rFonts w:ascii="GHEA Grapalat" w:hAnsi="GHEA Grapalat"/>
              </w:rPr>
              <w:t>20 000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bottom"/>
          </w:tcPr>
          <w:p w14:paraId="388B3087" w14:textId="0C79940D" w:rsidR="000A0382" w:rsidRPr="003B65E3" w:rsidRDefault="000A0382" w:rsidP="000A0382">
            <w:pPr>
              <w:jc w:val="center"/>
              <w:rPr>
                <w:rFonts w:ascii="GHEA Grapalat" w:hAnsi="GHEA Grapalat"/>
              </w:rPr>
            </w:pPr>
            <w:r>
              <w:rPr>
                <w:rFonts w:ascii="GHEA Grapalat" w:hAnsi="GHEA Grapalat" w:cs="Calibri"/>
                <w:color w:val="000000"/>
                <w:sz w:val="20"/>
                <w:szCs w:val="20"/>
              </w:rPr>
              <w:t>0,25</w:t>
            </w:r>
          </w:p>
        </w:tc>
        <w:tc>
          <w:tcPr>
            <w:tcW w:w="992" w:type="dxa"/>
            <w:gridSpan w:val="2"/>
          </w:tcPr>
          <w:p w14:paraId="4ED16FFA" w14:textId="553C7575" w:rsidR="000A0382" w:rsidRPr="0073054D" w:rsidRDefault="000A0382" w:rsidP="000A0382">
            <w:pPr>
              <w:jc w:val="center"/>
              <w:rPr>
                <w:rFonts w:ascii="GHEA Grapalat" w:hAnsi="GHEA Grapalat"/>
                <w:sz w:val="22"/>
                <w:szCs w:val="22"/>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26" w:type="dxa"/>
            <w:gridSpan w:val="2"/>
          </w:tcPr>
          <w:p w14:paraId="53C1A7DB" w14:textId="0B72F2EE" w:rsidR="000A0382" w:rsidRPr="00A2112B" w:rsidRDefault="000A0382" w:rsidP="000A0382">
            <w:pPr>
              <w:jc w:val="center"/>
              <w:rPr>
                <w:rFonts w:ascii="GHEA Grapalat" w:hAnsi="GHEA Grapalat" w:cs="Calibri"/>
                <w:color w:val="000000"/>
                <w:sz w:val="22"/>
                <w:szCs w:val="22"/>
              </w:rPr>
            </w:pPr>
            <w:proofErr w:type="spellStart"/>
            <w:r w:rsidRPr="00A2112B">
              <w:rPr>
                <w:rFonts w:ascii="GHEA Grapalat" w:hAnsi="GHEA Grapalat" w:cs="Calibri"/>
                <w:color w:val="000000"/>
                <w:sz w:val="22"/>
                <w:szCs w:val="22"/>
              </w:rPr>
              <w:t>Պայմանագիրը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սահմանված</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կարգով</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ուժի</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մեջ</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մտնելուց</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հետո</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մինչև</w:t>
            </w:r>
            <w:proofErr w:type="spellEnd"/>
            <w:r w:rsidRPr="00A2112B">
              <w:rPr>
                <w:rFonts w:ascii="GHEA Grapalat" w:hAnsi="GHEA Grapalat" w:cs="Calibri"/>
                <w:color w:val="000000"/>
                <w:sz w:val="22"/>
                <w:szCs w:val="22"/>
              </w:rPr>
              <w:t xml:space="preserve"> 20-րդ </w:t>
            </w:r>
            <w:proofErr w:type="spellStart"/>
            <w:r w:rsidRPr="00A2112B">
              <w:rPr>
                <w:rFonts w:ascii="GHEA Grapalat" w:hAnsi="GHEA Grapalat" w:cs="Calibri"/>
                <w:color w:val="000000"/>
                <w:sz w:val="22"/>
                <w:szCs w:val="22"/>
              </w:rPr>
              <w:t>օրացուցային</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օրը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ներառյալ</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ըստ</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պահանջի</w:t>
            </w:r>
            <w:proofErr w:type="spellEnd"/>
          </w:p>
        </w:tc>
      </w:tr>
      <w:tr w:rsidR="000A0382" w:rsidRPr="00617552" w14:paraId="349A6EBB" w14:textId="77777777" w:rsidTr="00D24C30">
        <w:trPr>
          <w:gridAfter w:val="1"/>
          <w:wAfter w:w="182" w:type="dxa"/>
          <w:trHeight w:val="246"/>
        </w:trPr>
        <w:tc>
          <w:tcPr>
            <w:tcW w:w="1487" w:type="dxa"/>
            <w:vAlign w:val="center"/>
          </w:tcPr>
          <w:p w14:paraId="37F809FA" w14:textId="6F0E916D" w:rsidR="000A0382" w:rsidRDefault="000A0382" w:rsidP="000A0382">
            <w:pPr>
              <w:jc w:val="center"/>
              <w:rPr>
                <w:rFonts w:ascii="GHEA Grapalat" w:hAnsi="GHEA Grapalat"/>
              </w:rPr>
            </w:pPr>
            <w:r>
              <w:rPr>
                <w:rFonts w:ascii="GHEA Grapalat" w:hAnsi="GHEA Grapalat"/>
              </w:rPr>
              <w:t>12</w:t>
            </w:r>
          </w:p>
        </w:tc>
        <w:tc>
          <w:tcPr>
            <w:tcW w:w="899"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41A38447" w14:textId="600D4BDA" w:rsidR="000A0382" w:rsidRDefault="000A0382" w:rsidP="000A0382">
            <w:pPr>
              <w:rPr>
                <w:rFonts w:ascii="Calibri" w:hAnsi="Calibri" w:cs="Calibri"/>
                <w:sz w:val="22"/>
                <w:szCs w:val="22"/>
              </w:rPr>
            </w:pPr>
            <w:r>
              <w:rPr>
                <w:rFonts w:ascii="Calibri" w:hAnsi="Calibri" w:cs="Calibri"/>
                <w:sz w:val="22"/>
                <w:szCs w:val="22"/>
              </w:rPr>
              <w:t>33691163/15</w:t>
            </w:r>
          </w:p>
        </w:tc>
        <w:tc>
          <w:tcPr>
            <w:tcW w:w="1301" w:type="dxa"/>
            <w:gridSpan w:val="3"/>
            <w:tcBorders>
              <w:top w:val="single" w:sz="4" w:space="0" w:color="auto"/>
              <w:left w:val="single" w:sz="4" w:space="0" w:color="auto"/>
              <w:bottom w:val="single" w:sz="4" w:space="0" w:color="auto"/>
              <w:right w:val="single" w:sz="4" w:space="0" w:color="auto"/>
            </w:tcBorders>
            <w:shd w:val="clear" w:color="DCE6F1" w:fill="DCE6F1"/>
            <w:vAlign w:val="bottom"/>
          </w:tcPr>
          <w:p w14:paraId="39166412" w14:textId="7923D677" w:rsidR="000A0382" w:rsidRDefault="000A0382" w:rsidP="000A0382">
            <w:pPr>
              <w:jc w:val="center"/>
              <w:rPr>
                <w:rFonts w:ascii="Calibri" w:hAnsi="Calibri" w:cs="Calibri"/>
                <w:sz w:val="22"/>
                <w:szCs w:val="22"/>
              </w:rPr>
            </w:pPr>
            <w:proofErr w:type="spellStart"/>
            <w:r>
              <w:rPr>
                <w:rFonts w:ascii="Calibri" w:hAnsi="Calibri" w:cs="Calibri"/>
                <w:sz w:val="22"/>
                <w:szCs w:val="22"/>
              </w:rPr>
              <w:t>Եռշաքարային</w:t>
            </w:r>
            <w:proofErr w:type="spellEnd"/>
            <w:r>
              <w:rPr>
                <w:rFonts w:ascii="Calibri" w:hAnsi="Calibri" w:cs="Calibri"/>
                <w:sz w:val="22"/>
                <w:szCs w:val="22"/>
              </w:rPr>
              <w:t xml:space="preserve"> </w:t>
            </w:r>
            <w:proofErr w:type="spellStart"/>
            <w:r>
              <w:rPr>
                <w:rFonts w:ascii="Calibri" w:hAnsi="Calibri" w:cs="Calibri"/>
                <w:sz w:val="22"/>
                <w:szCs w:val="22"/>
              </w:rPr>
              <w:t>միջավայր</w:t>
            </w:r>
            <w:proofErr w:type="spellEnd"/>
            <w:r>
              <w:rPr>
                <w:rFonts w:ascii="Calibri" w:hAnsi="Calibri" w:cs="Calibri"/>
                <w:sz w:val="22"/>
                <w:szCs w:val="22"/>
              </w:rPr>
              <w:t xml:space="preserve"> </w:t>
            </w:r>
            <w:proofErr w:type="spellStart"/>
            <w:r>
              <w:rPr>
                <w:rFonts w:ascii="Calibri" w:hAnsi="Calibri" w:cs="Calibri"/>
                <w:sz w:val="22"/>
                <w:szCs w:val="22"/>
              </w:rPr>
              <w:t>միզանյութով</w:t>
            </w:r>
            <w:proofErr w:type="spellEnd"/>
            <w:r>
              <w:rPr>
                <w:rFonts w:ascii="Calibri" w:hAnsi="Calibri" w:cs="Calibri"/>
                <w:sz w:val="22"/>
                <w:szCs w:val="22"/>
              </w:rPr>
              <w:t xml:space="preserve"> </w:t>
            </w:r>
            <w:proofErr w:type="spellStart"/>
            <w:r>
              <w:rPr>
                <w:rFonts w:ascii="Calibri" w:hAnsi="Calibri" w:cs="Calibri"/>
                <w:sz w:val="22"/>
                <w:szCs w:val="22"/>
              </w:rPr>
              <w:t>ըստ</w:t>
            </w:r>
            <w:proofErr w:type="spellEnd"/>
            <w:r>
              <w:rPr>
                <w:rFonts w:ascii="Calibri" w:hAnsi="Calibri" w:cs="Calibri"/>
                <w:sz w:val="22"/>
                <w:szCs w:val="22"/>
              </w:rPr>
              <w:t xml:space="preserve"> </w:t>
            </w:r>
            <w:proofErr w:type="spellStart"/>
            <w:r>
              <w:rPr>
                <w:rFonts w:ascii="Calibri" w:hAnsi="Calibri" w:cs="Calibri"/>
                <w:sz w:val="22"/>
                <w:szCs w:val="22"/>
              </w:rPr>
              <w:t>Օլկենիցկու</w:t>
            </w:r>
            <w:proofErr w:type="spellEnd"/>
          </w:p>
        </w:tc>
        <w:tc>
          <w:tcPr>
            <w:tcW w:w="567" w:type="dxa"/>
            <w:gridSpan w:val="2"/>
            <w:vAlign w:val="center"/>
          </w:tcPr>
          <w:p w14:paraId="2B09DCEF" w14:textId="77777777" w:rsidR="000A0382" w:rsidRPr="00617552" w:rsidRDefault="000A0382" w:rsidP="000A0382">
            <w:pPr>
              <w:jc w:val="center"/>
              <w:rPr>
                <w:rFonts w:ascii="GHEA Grapalat" w:hAnsi="GHEA Grapalat"/>
              </w:rPr>
            </w:pPr>
          </w:p>
        </w:tc>
        <w:tc>
          <w:tcPr>
            <w:tcW w:w="3685" w:type="dxa"/>
            <w:vAlign w:val="center"/>
          </w:tcPr>
          <w:p w14:paraId="74C425A2" w14:textId="77777777" w:rsidR="000A0382" w:rsidRPr="0092105B" w:rsidRDefault="000A0382" w:rsidP="000A0382">
            <w:pPr>
              <w:shd w:val="clear" w:color="auto" w:fill="FFFFFF" w:themeFill="background1"/>
              <w:rPr>
                <w:rFonts w:ascii="GHEA Grapalat" w:hAnsi="GHEA Grapalat"/>
                <w:sz w:val="20"/>
                <w:szCs w:val="20"/>
                <w:lang w:val="hy-AM"/>
              </w:rPr>
            </w:pPr>
            <w:r w:rsidRPr="0092105B">
              <w:rPr>
                <w:rFonts w:ascii="GHEA Grapalat" w:hAnsi="GHEA Grapalat"/>
                <w:sz w:val="20"/>
                <w:szCs w:val="20"/>
                <w:lang w:val="hy-AM"/>
              </w:rPr>
              <w:t xml:space="preserve">Նախատեսված է ըստ կենսաքիմիական հատկությունների գրամ բացասական էնտերոբակտերիաների տարբերակման/նույնականացման  համար: </w:t>
            </w:r>
            <w:r w:rsidRPr="0092105B">
              <w:rPr>
                <w:rFonts w:ascii="GHEA Grapalat" w:hAnsi="GHEA Grapalat"/>
                <w:sz w:val="20"/>
                <w:szCs w:val="20"/>
                <w:lang w:val="hy-AM"/>
              </w:rPr>
              <w:br/>
              <w:t>Բաղադրությունը`                                                                                                                            Ձկան ալյուրի չոր պանկրեատիկ հիդրոլիզատ նատրիումի թիոսուլֆատով-20.5գ</w:t>
            </w:r>
            <w:r w:rsidRPr="0092105B">
              <w:rPr>
                <w:rFonts w:ascii="GHEA Grapalat" w:hAnsi="GHEA Grapalat"/>
                <w:sz w:val="20"/>
                <w:szCs w:val="20"/>
                <w:lang w:val="hy-AM"/>
              </w:rPr>
              <w:br/>
              <w:t xml:space="preserve">կազեինի  հիդրոլիզատ- 10գ </w:t>
            </w:r>
          </w:p>
          <w:p w14:paraId="23E49D88" w14:textId="77777777" w:rsidR="000A0382" w:rsidRPr="0092105B" w:rsidRDefault="000A0382" w:rsidP="000A0382">
            <w:pPr>
              <w:shd w:val="clear" w:color="auto" w:fill="FFFFFF" w:themeFill="background1"/>
              <w:rPr>
                <w:rFonts w:ascii="GHEA Grapalat" w:hAnsi="GHEA Grapalat"/>
                <w:sz w:val="20"/>
                <w:szCs w:val="20"/>
                <w:lang w:val="hy-AM"/>
              </w:rPr>
            </w:pPr>
            <w:r w:rsidRPr="0092105B">
              <w:rPr>
                <w:rFonts w:ascii="GHEA Grapalat" w:hAnsi="GHEA Grapalat"/>
                <w:sz w:val="20"/>
                <w:szCs w:val="20"/>
                <w:lang w:val="hy-AM"/>
              </w:rPr>
              <w:t xml:space="preserve">Դրոժային  լուծամզուք- 3գ(5գ)                                                                                                                   մսային լուծամզուք--3գ </w:t>
            </w:r>
          </w:p>
          <w:p w14:paraId="147C309E" w14:textId="77777777" w:rsidR="000A0382" w:rsidRPr="0092105B" w:rsidRDefault="000A0382" w:rsidP="000A0382">
            <w:pPr>
              <w:shd w:val="clear" w:color="auto" w:fill="FFFFFF" w:themeFill="background1"/>
              <w:rPr>
                <w:rFonts w:ascii="GHEA Grapalat" w:hAnsi="GHEA Grapalat"/>
                <w:sz w:val="20"/>
                <w:szCs w:val="20"/>
                <w:lang w:val="hy-AM"/>
              </w:rPr>
            </w:pPr>
            <w:r w:rsidRPr="0092105B">
              <w:rPr>
                <w:rFonts w:ascii="GHEA Grapalat" w:hAnsi="GHEA Grapalat"/>
                <w:sz w:val="20"/>
                <w:szCs w:val="20"/>
                <w:lang w:val="hy-AM"/>
              </w:rPr>
              <w:t>Սնուցող չոր ագար -12գ</w:t>
            </w:r>
            <w:r w:rsidRPr="0092105B">
              <w:rPr>
                <w:rFonts w:ascii="GHEA Grapalat" w:hAnsi="GHEA Grapalat"/>
                <w:sz w:val="20"/>
                <w:szCs w:val="20"/>
                <w:lang w:val="hy-AM"/>
              </w:rPr>
              <w:br/>
              <w:t>Д-(+)լակտոզա 1–20.0գ</w:t>
            </w:r>
            <w:r w:rsidRPr="0092105B">
              <w:rPr>
                <w:rFonts w:ascii="GHEA Grapalat" w:hAnsi="GHEA Grapalat"/>
                <w:sz w:val="20"/>
                <w:szCs w:val="20"/>
                <w:lang w:val="hy-AM"/>
              </w:rPr>
              <w:br/>
              <w:t>գլյուկոզա – 1,0գ</w:t>
            </w:r>
          </w:p>
          <w:p w14:paraId="7B61D870" w14:textId="77777777" w:rsidR="000A0382" w:rsidRPr="0092105B" w:rsidRDefault="000A0382" w:rsidP="000A0382">
            <w:pPr>
              <w:shd w:val="clear" w:color="auto" w:fill="FFFFFF" w:themeFill="background1"/>
              <w:rPr>
                <w:rFonts w:ascii="GHEA Grapalat" w:hAnsi="GHEA Grapalat"/>
                <w:sz w:val="20"/>
                <w:szCs w:val="20"/>
                <w:lang w:val="hy-AM"/>
              </w:rPr>
            </w:pPr>
            <w:r w:rsidRPr="0092105B">
              <w:rPr>
                <w:rFonts w:ascii="GHEA Grapalat" w:hAnsi="GHEA Grapalat"/>
                <w:sz w:val="20"/>
                <w:szCs w:val="20"/>
                <w:lang w:val="hy-AM"/>
              </w:rPr>
              <w:t>Սախարոզա-1,0գ</w:t>
            </w:r>
            <w:r w:rsidRPr="0092105B">
              <w:rPr>
                <w:rFonts w:ascii="GHEA Grapalat" w:hAnsi="GHEA Grapalat"/>
                <w:sz w:val="20"/>
                <w:szCs w:val="20"/>
                <w:lang w:val="hy-AM"/>
              </w:rPr>
              <w:br/>
              <w:t>նատրիումի քլորիդ-5.0գ</w:t>
            </w:r>
          </w:p>
          <w:p w14:paraId="73B945FB" w14:textId="77777777" w:rsidR="000A0382" w:rsidRPr="0092105B" w:rsidRDefault="000A0382" w:rsidP="000A0382">
            <w:pPr>
              <w:shd w:val="clear" w:color="auto" w:fill="FFFFFF" w:themeFill="background1"/>
              <w:rPr>
                <w:rFonts w:ascii="GHEA Grapalat" w:hAnsi="GHEA Grapalat"/>
                <w:sz w:val="20"/>
                <w:szCs w:val="20"/>
                <w:lang w:val="hy-AM"/>
              </w:rPr>
            </w:pPr>
            <w:r w:rsidRPr="0092105B">
              <w:rPr>
                <w:rFonts w:ascii="GHEA Grapalat" w:hAnsi="GHEA Grapalat"/>
                <w:sz w:val="20"/>
                <w:szCs w:val="20"/>
                <w:lang w:val="hy-AM"/>
              </w:rPr>
              <w:t>Երկտեղակալված նատրիում ֆոսֆորաթթվային 1.0</w:t>
            </w:r>
          </w:p>
          <w:p w14:paraId="25BEB3C8" w14:textId="77777777" w:rsidR="000A0382" w:rsidRPr="0092105B" w:rsidRDefault="000A0382" w:rsidP="000A0382">
            <w:pPr>
              <w:shd w:val="clear" w:color="auto" w:fill="FFFFFF" w:themeFill="background1"/>
              <w:rPr>
                <w:rFonts w:ascii="GHEA Grapalat" w:hAnsi="GHEA Grapalat"/>
                <w:sz w:val="20"/>
                <w:szCs w:val="20"/>
                <w:lang w:val="hy-AM"/>
              </w:rPr>
            </w:pPr>
            <w:r w:rsidRPr="0092105B">
              <w:rPr>
                <w:rFonts w:ascii="GHEA Grapalat" w:hAnsi="GHEA Grapalat"/>
                <w:sz w:val="20"/>
                <w:szCs w:val="20"/>
                <w:lang w:val="hy-AM"/>
              </w:rPr>
              <w:t>Ֆոսֆորաթթվային կալիում միատեղակալված-1.3</w:t>
            </w:r>
          </w:p>
          <w:p w14:paraId="2003D467" w14:textId="77777777" w:rsidR="000A0382" w:rsidRPr="0092105B" w:rsidRDefault="000A0382" w:rsidP="000A0382">
            <w:pPr>
              <w:shd w:val="clear" w:color="auto" w:fill="FFFFFF" w:themeFill="background1"/>
              <w:rPr>
                <w:rFonts w:ascii="GHEA Grapalat" w:hAnsi="GHEA Grapalat"/>
                <w:sz w:val="20"/>
                <w:szCs w:val="20"/>
                <w:lang w:val="hy-AM"/>
              </w:rPr>
            </w:pPr>
            <w:r w:rsidRPr="0092105B">
              <w:rPr>
                <w:rFonts w:ascii="GHEA Grapalat" w:hAnsi="GHEA Grapalat"/>
                <w:sz w:val="20"/>
                <w:szCs w:val="20"/>
                <w:lang w:val="hy-AM"/>
              </w:rPr>
              <w:lastRenderedPageBreak/>
              <w:t>Երկաթի  ցիտրատ (III) կամ  -0,3գ</w:t>
            </w:r>
            <w:r w:rsidRPr="0092105B">
              <w:rPr>
                <w:rFonts w:ascii="GHEA Grapalat" w:hAnsi="GHEA Grapalat"/>
                <w:sz w:val="20"/>
                <w:szCs w:val="20"/>
                <w:lang w:val="hy-AM"/>
              </w:rPr>
              <w:br/>
              <w:t>ֆենոլային կարմիր-0.05գ</w:t>
            </w:r>
          </w:p>
          <w:p w14:paraId="4DF8379A" w14:textId="77777777" w:rsidR="000A0382" w:rsidRPr="0092105B" w:rsidRDefault="000A0382" w:rsidP="000A0382">
            <w:pPr>
              <w:shd w:val="clear" w:color="auto" w:fill="FFFFFF" w:themeFill="background1"/>
              <w:rPr>
                <w:rFonts w:ascii="GHEA Grapalat" w:hAnsi="GHEA Grapalat"/>
                <w:sz w:val="20"/>
                <w:szCs w:val="20"/>
                <w:lang w:val="hy-AM"/>
              </w:rPr>
            </w:pPr>
            <w:r w:rsidRPr="0092105B">
              <w:rPr>
                <w:rFonts w:ascii="GHEA Grapalat" w:hAnsi="GHEA Grapalat"/>
                <w:sz w:val="20"/>
                <w:szCs w:val="20"/>
                <w:lang w:val="hy-AM"/>
              </w:rPr>
              <w:t>Միզաթթու-10.0 գ</w:t>
            </w:r>
          </w:p>
          <w:p w14:paraId="4679F406" w14:textId="77777777" w:rsidR="000A0382" w:rsidRPr="0092105B" w:rsidRDefault="000A0382" w:rsidP="000A0382">
            <w:pPr>
              <w:shd w:val="clear" w:color="auto" w:fill="FFFFFF" w:themeFill="background1"/>
              <w:rPr>
                <w:rFonts w:ascii="GHEA Grapalat" w:hAnsi="GHEA Grapalat"/>
                <w:sz w:val="20"/>
                <w:szCs w:val="20"/>
                <w:lang w:val="hy-AM"/>
              </w:rPr>
            </w:pPr>
            <w:r w:rsidRPr="0092105B">
              <w:rPr>
                <w:rFonts w:ascii="GHEA Grapalat" w:hAnsi="GHEA Grapalat"/>
                <w:sz w:val="20"/>
                <w:szCs w:val="20"/>
                <w:lang w:val="hy-AM"/>
              </w:rPr>
              <w:t>Ագար-ագար-10,00.գ</w:t>
            </w:r>
          </w:p>
          <w:p w14:paraId="346D80DC" w14:textId="4F93654B" w:rsidR="000A0382" w:rsidRPr="00A044F2" w:rsidRDefault="000A0382" w:rsidP="000A0382">
            <w:pPr>
              <w:rPr>
                <w:rFonts w:ascii="GHEA Grapalat" w:hAnsi="GHEA Grapalat"/>
                <w:b/>
                <w:bCs/>
                <w:i/>
                <w:iCs/>
                <w:sz w:val="14"/>
                <w:szCs w:val="14"/>
                <w:lang w:val="hy-AM"/>
              </w:rPr>
            </w:pPr>
            <w:r w:rsidRPr="0092105B">
              <w:rPr>
                <w:rFonts w:ascii="GHEA Grapalat" w:hAnsi="GHEA Grapalat"/>
                <w:sz w:val="20"/>
                <w:szCs w:val="20"/>
                <w:lang w:val="hy-AM"/>
              </w:rPr>
              <w:t>Պիտանելիության ժամկետն առնվազն 70%-ի առկայություն մատակարարման պահին, 0.25 կգ հերմետիկ գործարանային փաթեթավորմամբ:  Համապատասխանի որակին ներկայացվող միջազգային ստանդարտներին և ունենա որակի հավաստագիր:</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tcPr>
          <w:p w14:paraId="67F54F10" w14:textId="38B96D15" w:rsidR="000A0382" w:rsidRDefault="000A0382" w:rsidP="000A0382">
            <w:pPr>
              <w:jc w:val="center"/>
              <w:rPr>
                <w:rFonts w:ascii="GHEA Grapalat" w:hAnsi="GHEA Grapalat"/>
              </w:rPr>
            </w:pPr>
            <w:proofErr w:type="spellStart"/>
            <w:r>
              <w:rPr>
                <w:rFonts w:ascii="Arial" w:hAnsi="Arial" w:cs="Arial"/>
                <w:sz w:val="22"/>
                <w:szCs w:val="22"/>
              </w:rPr>
              <w:lastRenderedPageBreak/>
              <w:t>կգ</w:t>
            </w:r>
            <w:proofErr w:type="spellEnd"/>
          </w:p>
        </w:tc>
        <w:tc>
          <w:tcPr>
            <w:tcW w:w="1300" w:type="dxa"/>
            <w:vAlign w:val="center"/>
          </w:tcPr>
          <w:p w14:paraId="48E6FC2B" w14:textId="7C791233" w:rsidR="000A0382" w:rsidRPr="009C247B" w:rsidRDefault="000A0382" w:rsidP="000A0382">
            <w:pPr>
              <w:jc w:val="center"/>
              <w:rPr>
                <w:rFonts w:ascii="GHEA Grapalat" w:hAnsi="GHEA Grapalat"/>
                <w:b/>
                <w:bCs/>
              </w:rPr>
            </w:pPr>
            <w:r>
              <w:rPr>
                <w:rFonts w:ascii="GHEA Grapalat" w:hAnsi="GHEA Grapalat"/>
                <w:b/>
                <w:bCs/>
              </w:rPr>
              <w:t>80 000</w:t>
            </w:r>
          </w:p>
        </w:tc>
        <w:tc>
          <w:tcPr>
            <w:tcW w:w="1110" w:type="dxa"/>
            <w:gridSpan w:val="2"/>
            <w:vAlign w:val="center"/>
          </w:tcPr>
          <w:p w14:paraId="6064D1EA" w14:textId="300BE2A0" w:rsidR="000A0382" w:rsidRDefault="000A0382" w:rsidP="000A0382">
            <w:pPr>
              <w:jc w:val="center"/>
              <w:rPr>
                <w:rFonts w:ascii="GHEA Grapalat" w:hAnsi="GHEA Grapalat"/>
              </w:rPr>
            </w:pPr>
            <w:r>
              <w:rPr>
                <w:rFonts w:ascii="GHEA Grapalat" w:hAnsi="GHEA Grapalat"/>
              </w:rPr>
              <w:t>40 000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bottom"/>
          </w:tcPr>
          <w:p w14:paraId="16D5E51D" w14:textId="2F31634E" w:rsidR="000A0382" w:rsidRPr="003B65E3" w:rsidRDefault="000A0382" w:rsidP="000A0382">
            <w:pPr>
              <w:jc w:val="center"/>
              <w:rPr>
                <w:rFonts w:ascii="GHEA Grapalat" w:hAnsi="GHEA Grapalat"/>
              </w:rPr>
            </w:pPr>
            <w:r>
              <w:rPr>
                <w:rFonts w:ascii="Calibri" w:hAnsi="Calibri" w:cs="Calibri"/>
                <w:sz w:val="22"/>
                <w:szCs w:val="22"/>
              </w:rPr>
              <w:t>0.5</w:t>
            </w:r>
          </w:p>
        </w:tc>
        <w:tc>
          <w:tcPr>
            <w:tcW w:w="836" w:type="dxa"/>
          </w:tcPr>
          <w:p w14:paraId="26C33A9D" w14:textId="53DE5DBD" w:rsidR="000A0382" w:rsidRPr="0073054D" w:rsidRDefault="000A0382" w:rsidP="000A0382">
            <w:pPr>
              <w:jc w:val="center"/>
              <w:rPr>
                <w:rFonts w:ascii="GHEA Grapalat" w:hAnsi="GHEA Grapalat"/>
                <w:sz w:val="22"/>
                <w:szCs w:val="22"/>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00" w:type="dxa"/>
            <w:gridSpan w:val="2"/>
          </w:tcPr>
          <w:p w14:paraId="2AAC71E7" w14:textId="14BF0E3A" w:rsidR="000A0382" w:rsidRPr="00A2112B" w:rsidRDefault="000A0382" w:rsidP="000A0382">
            <w:pPr>
              <w:jc w:val="center"/>
              <w:rPr>
                <w:rFonts w:ascii="GHEA Grapalat" w:hAnsi="GHEA Grapalat" w:cs="Calibri"/>
                <w:color w:val="000000"/>
                <w:sz w:val="22"/>
                <w:szCs w:val="22"/>
              </w:rPr>
            </w:pPr>
            <w:proofErr w:type="spellStart"/>
            <w:r w:rsidRPr="00A2112B">
              <w:rPr>
                <w:rFonts w:ascii="GHEA Grapalat" w:hAnsi="GHEA Grapalat" w:cs="Calibri"/>
                <w:color w:val="000000"/>
                <w:sz w:val="22"/>
                <w:szCs w:val="22"/>
              </w:rPr>
              <w:t>Պայմանագիրը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սահմանված</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կարգով</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ուժի</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մեջ</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մտնելուց</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հետո</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մինչև</w:t>
            </w:r>
            <w:proofErr w:type="spellEnd"/>
            <w:r w:rsidRPr="00A2112B">
              <w:rPr>
                <w:rFonts w:ascii="GHEA Grapalat" w:hAnsi="GHEA Grapalat" w:cs="Calibri"/>
                <w:color w:val="000000"/>
                <w:sz w:val="22"/>
                <w:szCs w:val="22"/>
              </w:rPr>
              <w:t xml:space="preserve"> 20-րդ </w:t>
            </w:r>
            <w:proofErr w:type="spellStart"/>
            <w:r w:rsidRPr="00A2112B">
              <w:rPr>
                <w:rFonts w:ascii="GHEA Grapalat" w:hAnsi="GHEA Grapalat" w:cs="Calibri"/>
                <w:color w:val="000000"/>
                <w:sz w:val="22"/>
                <w:szCs w:val="22"/>
              </w:rPr>
              <w:t>օրացուցային</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օրը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ներառյալ</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ըստ</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պահանջի</w:t>
            </w:r>
            <w:proofErr w:type="spellEnd"/>
          </w:p>
        </w:tc>
      </w:tr>
      <w:tr w:rsidR="000A0382" w:rsidRPr="00617552" w14:paraId="33D5681F" w14:textId="77777777" w:rsidTr="00D24C30">
        <w:trPr>
          <w:gridAfter w:val="1"/>
          <w:wAfter w:w="182" w:type="dxa"/>
          <w:trHeight w:val="246"/>
        </w:trPr>
        <w:tc>
          <w:tcPr>
            <w:tcW w:w="1487" w:type="dxa"/>
            <w:vAlign w:val="center"/>
          </w:tcPr>
          <w:p w14:paraId="27B42814" w14:textId="70B4F263" w:rsidR="000A0382" w:rsidRDefault="000A0382" w:rsidP="000A0382">
            <w:pPr>
              <w:jc w:val="center"/>
              <w:rPr>
                <w:rFonts w:ascii="GHEA Grapalat" w:hAnsi="GHEA Grapalat"/>
              </w:rPr>
            </w:pPr>
            <w:r>
              <w:rPr>
                <w:rFonts w:ascii="GHEA Grapalat" w:hAnsi="GHEA Grapalat"/>
              </w:rPr>
              <w:t>13</w:t>
            </w:r>
          </w:p>
        </w:tc>
        <w:tc>
          <w:tcPr>
            <w:tcW w:w="899"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45725198" w14:textId="6EE77F20" w:rsidR="000A0382" w:rsidRDefault="000A0382" w:rsidP="000A0382">
            <w:pPr>
              <w:rPr>
                <w:rFonts w:ascii="Calibri" w:hAnsi="Calibri" w:cs="Calibri"/>
                <w:sz w:val="22"/>
                <w:szCs w:val="22"/>
              </w:rPr>
            </w:pPr>
            <w:r>
              <w:rPr>
                <w:rFonts w:ascii="Calibri" w:hAnsi="Calibri" w:cs="Calibri"/>
                <w:sz w:val="22"/>
                <w:szCs w:val="22"/>
              </w:rPr>
              <w:t>33691163/16</w:t>
            </w:r>
          </w:p>
        </w:tc>
        <w:tc>
          <w:tcPr>
            <w:tcW w:w="1301" w:type="dxa"/>
            <w:gridSpan w:val="3"/>
            <w:tcBorders>
              <w:top w:val="single" w:sz="4" w:space="0" w:color="auto"/>
              <w:left w:val="single" w:sz="4" w:space="0" w:color="auto"/>
              <w:bottom w:val="single" w:sz="4" w:space="0" w:color="auto"/>
              <w:right w:val="single" w:sz="4" w:space="0" w:color="auto"/>
            </w:tcBorders>
            <w:shd w:val="clear" w:color="DCE6F1" w:fill="DCE6F1"/>
            <w:vAlign w:val="bottom"/>
          </w:tcPr>
          <w:p w14:paraId="4DB11540" w14:textId="4204DE0B" w:rsidR="000A0382" w:rsidRDefault="000A0382" w:rsidP="000A0382">
            <w:pPr>
              <w:jc w:val="center"/>
              <w:rPr>
                <w:rFonts w:ascii="Calibri" w:hAnsi="Calibri" w:cs="Calibri"/>
                <w:sz w:val="22"/>
                <w:szCs w:val="22"/>
              </w:rPr>
            </w:pPr>
            <w:r>
              <w:rPr>
                <w:rFonts w:ascii="Calibri" w:hAnsi="Calibri" w:cs="Calibri"/>
                <w:sz w:val="22"/>
                <w:szCs w:val="22"/>
              </w:rPr>
              <w:t>M-17 ագար</w:t>
            </w:r>
          </w:p>
        </w:tc>
        <w:tc>
          <w:tcPr>
            <w:tcW w:w="567" w:type="dxa"/>
            <w:gridSpan w:val="2"/>
            <w:vAlign w:val="center"/>
          </w:tcPr>
          <w:p w14:paraId="1D891AB5" w14:textId="77777777" w:rsidR="000A0382" w:rsidRPr="00617552" w:rsidRDefault="000A0382" w:rsidP="000A0382">
            <w:pPr>
              <w:jc w:val="center"/>
              <w:rPr>
                <w:rFonts w:ascii="GHEA Grapalat" w:hAnsi="GHEA Grapalat"/>
              </w:rPr>
            </w:pPr>
          </w:p>
        </w:tc>
        <w:tc>
          <w:tcPr>
            <w:tcW w:w="3685" w:type="dxa"/>
          </w:tcPr>
          <w:p w14:paraId="4D2DD020"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Նախատեսված է կաթնաթթվային  ստրեպտոկոկերի հայտնաբերման և հաշվարկի համար:</w:t>
            </w:r>
          </w:p>
          <w:p w14:paraId="71964366"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Բաղադրությունը՝</w:t>
            </w:r>
          </w:p>
          <w:p w14:paraId="2CA48FD9"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Casein pepton  2.5/Կազեինի պեպտոն</w:t>
            </w:r>
          </w:p>
          <w:p w14:paraId="402F51F9"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Meat peptone   2.5/մսային պեպտոն</w:t>
            </w:r>
          </w:p>
          <w:p w14:paraId="726884A3"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Soya peptone   5.0/սոյայի պեպտոն</w:t>
            </w:r>
          </w:p>
          <w:p w14:paraId="2EB5507C"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Yeast extract    2.5/խմորիչի էքստրակտ</w:t>
            </w:r>
          </w:p>
          <w:p w14:paraId="7CDD74D8"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Meat extract    5.0/մսային էքստրակտ</w:t>
            </w:r>
          </w:p>
          <w:p w14:paraId="56D86D77"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Disodium betta-glycerophosphate pentahydrat 19.0/Երկնատրիումի բետտա գլիցերոֆոսֆատ պենտահիդրատ</w:t>
            </w:r>
          </w:p>
          <w:p w14:paraId="47EC56C1"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Magnesium sulfate hydrate  0.25/մագնեզիւմի սուլֆատ հիդրատ</w:t>
            </w:r>
          </w:p>
          <w:p w14:paraId="50C912DD"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Ascorbic acid 0.5/ասկորբինաթթու</w:t>
            </w:r>
          </w:p>
          <w:p w14:paraId="4CE57F93"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Agar 12.75/ագար, pH 7.1± 0,2 at 25°C</w:t>
            </w:r>
          </w:p>
          <w:p w14:paraId="2FD25F28" w14:textId="1B5C1BB2" w:rsidR="000A0382" w:rsidRPr="00A044F2" w:rsidRDefault="000A0382" w:rsidP="000A0382">
            <w:pPr>
              <w:rPr>
                <w:rFonts w:ascii="GHEA Grapalat" w:hAnsi="GHEA Grapalat"/>
                <w:b/>
                <w:bCs/>
                <w:i/>
                <w:iCs/>
                <w:sz w:val="14"/>
                <w:szCs w:val="14"/>
                <w:lang w:val="hy-AM"/>
              </w:rPr>
            </w:pPr>
            <w:r w:rsidRPr="0092105B">
              <w:rPr>
                <w:rFonts w:ascii="GHEA Grapalat" w:hAnsi="GHEA Grapalat"/>
                <w:sz w:val="20"/>
                <w:szCs w:val="20"/>
                <w:lang w:val="hy-AM"/>
              </w:rPr>
              <w:t>Պիտանելիության ժամկետը առնվազն 70% ի առկայություն մատակարարման պահին, փաթեթավորումը` սրվակներով  հերմետիկ տուփով:</w:t>
            </w:r>
            <w:r w:rsidRPr="0092105B">
              <w:rPr>
                <w:rFonts w:ascii="GHEA Grapalat" w:hAnsi="GHEA Grapalat"/>
                <w:sz w:val="20"/>
                <w:szCs w:val="20"/>
                <w:lang w:val="hy-AM"/>
              </w:rPr>
              <w:br/>
              <w:t xml:space="preserve">Համապատասխանի որակին ներկայացվող միջազգային </w:t>
            </w:r>
            <w:r w:rsidRPr="0092105B">
              <w:rPr>
                <w:rFonts w:ascii="GHEA Grapalat" w:hAnsi="GHEA Grapalat"/>
                <w:sz w:val="20"/>
                <w:szCs w:val="20"/>
                <w:lang w:val="hy-AM"/>
              </w:rPr>
              <w:lastRenderedPageBreak/>
              <w:t xml:space="preserve">ստանդարտներին և  ունենա որակի հավաստագիր:   </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tcPr>
          <w:p w14:paraId="34994D5C" w14:textId="3C9A9FD0" w:rsidR="000A0382" w:rsidRDefault="000A0382" w:rsidP="000A0382">
            <w:pPr>
              <w:jc w:val="center"/>
              <w:rPr>
                <w:rFonts w:ascii="GHEA Grapalat" w:hAnsi="GHEA Grapalat"/>
              </w:rPr>
            </w:pPr>
            <w:proofErr w:type="spellStart"/>
            <w:r>
              <w:rPr>
                <w:rFonts w:ascii="Arial" w:hAnsi="Arial" w:cs="Arial"/>
                <w:sz w:val="22"/>
                <w:szCs w:val="22"/>
              </w:rPr>
              <w:lastRenderedPageBreak/>
              <w:t>կգ</w:t>
            </w:r>
            <w:proofErr w:type="spellEnd"/>
          </w:p>
        </w:tc>
        <w:tc>
          <w:tcPr>
            <w:tcW w:w="1300" w:type="dxa"/>
            <w:vAlign w:val="center"/>
          </w:tcPr>
          <w:p w14:paraId="7839955D" w14:textId="6204F139" w:rsidR="000A0382" w:rsidRPr="009C247B" w:rsidRDefault="000A0382" w:rsidP="000A0382">
            <w:pPr>
              <w:jc w:val="center"/>
              <w:rPr>
                <w:rFonts w:ascii="GHEA Grapalat" w:hAnsi="GHEA Grapalat"/>
                <w:b/>
                <w:bCs/>
              </w:rPr>
            </w:pPr>
            <w:r>
              <w:rPr>
                <w:rFonts w:ascii="GHEA Grapalat" w:hAnsi="GHEA Grapalat"/>
                <w:b/>
                <w:bCs/>
              </w:rPr>
              <w:t>350 000</w:t>
            </w:r>
          </w:p>
        </w:tc>
        <w:tc>
          <w:tcPr>
            <w:tcW w:w="1110" w:type="dxa"/>
            <w:gridSpan w:val="2"/>
            <w:vAlign w:val="center"/>
          </w:tcPr>
          <w:p w14:paraId="542413E9" w14:textId="28D7F076" w:rsidR="000A0382" w:rsidRDefault="000A0382" w:rsidP="000A0382">
            <w:pPr>
              <w:jc w:val="center"/>
              <w:rPr>
                <w:rFonts w:ascii="GHEA Grapalat" w:hAnsi="GHEA Grapalat"/>
              </w:rPr>
            </w:pPr>
            <w:r>
              <w:rPr>
                <w:rFonts w:ascii="GHEA Grapalat" w:hAnsi="GHEA Grapalat"/>
              </w:rPr>
              <w:t>175 000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bottom"/>
          </w:tcPr>
          <w:p w14:paraId="071CA6B1" w14:textId="14BB841A" w:rsidR="000A0382" w:rsidRPr="003B65E3" w:rsidRDefault="000A0382" w:rsidP="000A0382">
            <w:pPr>
              <w:jc w:val="center"/>
              <w:rPr>
                <w:rFonts w:ascii="GHEA Grapalat" w:hAnsi="GHEA Grapalat"/>
              </w:rPr>
            </w:pPr>
            <w:r>
              <w:rPr>
                <w:rFonts w:ascii="Calibri" w:hAnsi="Calibri" w:cs="Calibri"/>
                <w:sz w:val="22"/>
                <w:szCs w:val="22"/>
              </w:rPr>
              <w:t>0.5</w:t>
            </w:r>
          </w:p>
        </w:tc>
        <w:tc>
          <w:tcPr>
            <w:tcW w:w="836" w:type="dxa"/>
          </w:tcPr>
          <w:p w14:paraId="71338DFE" w14:textId="00919680" w:rsidR="000A0382" w:rsidRPr="0073054D" w:rsidRDefault="000A0382" w:rsidP="000A0382">
            <w:pPr>
              <w:jc w:val="center"/>
              <w:rPr>
                <w:rFonts w:ascii="GHEA Grapalat" w:hAnsi="GHEA Grapalat"/>
                <w:sz w:val="22"/>
                <w:szCs w:val="22"/>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00" w:type="dxa"/>
            <w:gridSpan w:val="2"/>
          </w:tcPr>
          <w:p w14:paraId="61DB443B" w14:textId="6C474E4A" w:rsidR="000A0382" w:rsidRPr="00A2112B" w:rsidRDefault="000A0382" w:rsidP="000A0382">
            <w:pPr>
              <w:jc w:val="center"/>
              <w:rPr>
                <w:rFonts w:ascii="GHEA Grapalat" w:hAnsi="GHEA Grapalat" w:cs="Calibri"/>
                <w:color w:val="000000"/>
                <w:sz w:val="22"/>
                <w:szCs w:val="22"/>
              </w:rPr>
            </w:pPr>
            <w:proofErr w:type="spellStart"/>
            <w:r w:rsidRPr="00A2112B">
              <w:rPr>
                <w:rFonts w:ascii="GHEA Grapalat" w:hAnsi="GHEA Grapalat" w:cs="Calibri"/>
                <w:color w:val="000000"/>
                <w:sz w:val="22"/>
                <w:szCs w:val="22"/>
              </w:rPr>
              <w:t>Պայմանագիրը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սահմանված</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կարգով</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ուժի</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մեջ</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մտնելուց</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հետո</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մինչև</w:t>
            </w:r>
            <w:proofErr w:type="spellEnd"/>
            <w:r w:rsidRPr="00A2112B">
              <w:rPr>
                <w:rFonts w:ascii="GHEA Grapalat" w:hAnsi="GHEA Grapalat" w:cs="Calibri"/>
                <w:color w:val="000000"/>
                <w:sz w:val="22"/>
                <w:szCs w:val="22"/>
              </w:rPr>
              <w:t xml:space="preserve"> 20-րդ </w:t>
            </w:r>
            <w:proofErr w:type="spellStart"/>
            <w:r w:rsidRPr="00A2112B">
              <w:rPr>
                <w:rFonts w:ascii="GHEA Grapalat" w:hAnsi="GHEA Grapalat" w:cs="Calibri"/>
                <w:color w:val="000000"/>
                <w:sz w:val="22"/>
                <w:szCs w:val="22"/>
              </w:rPr>
              <w:t>օրացուցային</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օրը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ներառյալ</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ըստ</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պահանջի</w:t>
            </w:r>
            <w:proofErr w:type="spellEnd"/>
          </w:p>
        </w:tc>
      </w:tr>
      <w:tr w:rsidR="000A0382" w:rsidRPr="00617552" w14:paraId="564CEED8" w14:textId="77777777" w:rsidTr="00D24C30">
        <w:trPr>
          <w:trHeight w:val="246"/>
        </w:trPr>
        <w:tc>
          <w:tcPr>
            <w:tcW w:w="1504" w:type="dxa"/>
            <w:gridSpan w:val="2"/>
            <w:vAlign w:val="center"/>
          </w:tcPr>
          <w:p w14:paraId="1ED2E237" w14:textId="39091F6F" w:rsidR="000A0382" w:rsidRDefault="000A0382" w:rsidP="000A0382">
            <w:pPr>
              <w:jc w:val="center"/>
              <w:rPr>
                <w:rFonts w:ascii="GHEA Grapalat" w:hAnsi="GHEA Grapalat"/>
              </w:rPr>
            </w:pPr>
            <w:r>
              <w:rPr>
                <w:rFonts w:ascii="GHEA Grapalat" w:hAnsi="GHEA Grapalat"/>
              </w:rPr>
              <w:t>14</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1B3D0936" w14:textId="4FC729BB" w:rsidR="000A0382" w:rsidRDefault="000A0382" w:rsidP="000A0382">
            <w:pPr>
              <w:rPr>
                <w:rFonts w:ascii="Calibri" w:hAnsi="Calibri" w:cs="Calibri"/>
                <w:sz w:val="22"/>
                <w:szCs w:val="22"/>
              </w:rPr>
            </w:pPr>
            <w:r>
              <w:rPr>
                <w:rFonts w:ascii="Calibri" w:hAnsi="Calibri" w:cs="Calibri"/>
                <w:sz w:val="22"/>
                <w:szCs w:val="22"/>
              </w:rPr>
              <w:t>33691163/17</w:t>
            </w: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bottom"/>
          </w:tcPr>
          <w:p w14:paraId="0F971D0F" w14:textId="2698CDB1" w:rsidR="000A0382" w:rsidRDefault="000A0382" w:rsidP="000A0382">
            <w:pPr>
              <w:jc w:val="center"/>
              <w:rPr>
                <w:rFonts w:ascii="Calibri" w:hAnsi="Calibri" w:cs="Calibri"/>
                <w:sz w:val="22"/>
                <w:szCs w:val="22"/>
              </w:rPr>
            </w:pPr>
            <w:proofErr w:type="spellStart"/>
            <w:r>
              <w:rPr>
                <w:rFonts w:ascii="Calibri" w:hAnsi="Calibri" w:cs="Calibri"/>
                <w:sz w:val="22"/>
                <w:szCs w:val="22"/>
              </w:rPr>
              <w:t>Բացիլուս</w:t>
            </w:r>
            <w:proofErr w:type="spellEnd"/>
            <w:r>
              <w:rPr>
                <w:rFonts w:ascii="Calibri" w:hAnsi="Calibri" w:cs="Calibri"/>
                <w:sz w:val="22"/>
                <w:szCs w:val="22"/>
              </w:rPr>
              <w:t xml:space="preserve"> </w:t>
            </w:r>
            <w:proofErr w:type="spellStart"/>
            <w:r>
              <w:rPr>
                <w:rFonts w:ascii="Calibri" w:hAnsi="Calibri" w:cs="Calibri"/>
                <w:sz w:val="22"/>
                <w:szCs w:val="22"/>
              </w:rPr>
              <w:t>Ցեռեուս</w:t>
            </w:r>
            <w:proofErr w:type="spellEnd"/>
            <w:r>
              <w:rPr>
                <w:rFonts w:ascii="Calibri" w:hAnsi="Calibri" w:cs="Calibri"/>
                <w:sz w:val="22"/>
                <w:szCs w:val="22"/>
              </w:rPr>
              <w:t xml:space="preserve"> </w:t>
            </w:r>
            <w:proofErr w:type="spellStart"/>
            <w:r>
              <w:rPr>
                <w:rFonts w:ascii="Calibri" w:hAnsi="Calibri" w:cs="Calibri"/>
                <w:sz w:val="22"/>
                <w:szCs w:val="22"/>
              </w:rPr>
              <w:t>ագար</w:t>
            </w:r>
            <w:proofErr w:type="spellEnd"/>
          </w:p>
        </w:tc>
        <w:tc>
          <w:tcPr>
            <w:tcW w:w="519" w:type="dxa"/>
            <w:vAlign w:val="center"/>
          </w:tcPr>
          <w:p w14:paraId="33428405" w14:textId="77777777" w:rsidR="000A0382" w:rsidRPr="00617552" w:rsidRDefault="000A0382" w:rsidP="000A0382">
            <w:pPr>
              <w:jc w:val="center"/>
              <w:rPr>
                <w:rFonts w:ascii="GHEA Grapalat" w:hAnsi="GHEA Grapalat"/>
              </w:rPr>
            </w:pPr>
          </w:p>
        </w:tc>
        <w:tc>
          <w:tcPr>
            <w:tcW w:w="3733" w:type="dxa"/>
            <w:gridSpan w:val="2"/>
          </w:tcPr>
          <w:p w14:paraId="423CBB20" w14:textId="77777777" w:rsidR="000A0382" w:rsidRPr="00A044F2" w:rsidRDefault="000A0382" w:rsidP="000A0382">
            <w:pPr>
              <w:rPr>
                <w:rFonts w:ascii="GHEA Grapalat" w:hAnsi="GHEA Grapalat"/>
                <w:sz w:val="20"/>
                <w:szCs w:val="20"/>
              </w:rPr>
            </w:pPr>
            <w:r w:rsidRPr="006B0137">
              <w:rPr>
                <w:rFonts w:ascii="GHEA Grapalat" w:hAnsi="GHEA Grapalat"/>
                <w:sz w:val="20"/>
                <w:szCs w:val="20"/>
                <w:lang w:val="hy-AM"/>
              </w:rPr>
              <w:t xml:space="preserve">Բացիլուս Ցեռեուս ագար՝ Ագար մանիտով, ձվային դեղնուցով և պոլիմիկսինով MYP Agar </w:t>
            </w:r>
            <w:r w:rsidRPr="006B0137">
              <w:rPr>
                <w:rFonts w:ascii="GHEA Grapalat" w:hAnsi="GHEA Grapalat"/>
                <w:sz w:val="20"/>
                <w:szCs w:val="20"/>
              </w:rPr>
              <w:t xml:space="preserve">  </w:t>
            </w:r>
            <w:r w:rsidRPr="006B0137">
              <w:rPr>
                <w:rFonts w:ascii="GHEA Grapalat" w:hAnsi="GHEA Grapalat"/>
                <w:sz w:val="20"/>
                <w:szCs w:val="20"/>
              </w:rPr>
              <w:br/>
            </w:r>
            <w:proofErr w:type="spellStart"/>
            <w:r w:rsidRPr="006B0137">
              <w:rPr>
                <w:rFonts w:ascii="GHEA Grapalat" w:hAnsi="GHEA Grapalat"/>
                <w:sz w:val="20"/>
                <w:szCs w:val="20"/>
              </w:rPr>
              <w:t>Սելեկտիվ</w:t>
            </w:r>
            <w:proofErr w:type="spellEnd"/>
            <w:r w:rsidRPr="006B0137">
              <w:rPr>
                <w:rFonts w:ascii="GHEA Grapalat" w:hAnsi="GHEA Grapalat"/>
                <w:sz w:val="20"/>
                <w:szCs w:val="20"/>
              </w:rPr>
              <w:t xml:space="preserve"> </w:t>
            </w:r>
            <w:proofErr w:type="spellStart"/>
            <w:r w:rsidRPr="006B0137">
              <w:rPr>
                <w:rFonts w:ascii="GHEA Grapalat" w:hAnsi="GHEA Grapalat"/>
                <w:sz w:val="20"/>
                <w:szCs w:val="20"/>
              </w:rPr>
              <w:t>ագար</w:t>
            </w:r>
            <w:proofErr w:type="spellEnd"/>
            <w:r w:rsidRPr="006B0137">
              <w:rPr>
                <w:rFonts w:ascii="GHEA Grapalat" w:hAnsi="GHEA Grapalat"/>
                <w:sz w:val="20"/>
                <w:szCs w:val="20"/>
              </w:rPr>
              <w:t xml:space="preserve"> </w:t>
            </w:r>
            <w:proofErr w:type="spellStart"/>
            <w:r w:rsidRPr="006B0137">
              <w:rPr>
                <w:rFonts w:ascii="GHEA Grapalat" w:hAnsi="GHEA Grapalat"/>
                <w:sz w:val="20"/>
                <w:szCs w:val="20"/>
              </w:rPr>
              <w:t>բացիլուսների</w:t>
            </w:r>
            <w:proofErr w:type="spellEnd"/>
            <w:r w:rsidRPr="006B0137">
              <w:rPr>
                <w:rFonts w:ascii="GHEA Grapalat" w:hAnsi="GHEA Grapalat"/>
                <w:sz w:val="20"/>
                <w:szCs w:val="20"/>
              </w:rPr>
              <w:t xml:space="preserve"> </w:t>
            </w:r>
            <w:proofErr w:type="spellStart"/>
            <w:r w:rsidRPr="006B0137">
              <w:rPr>
                <w:rFonts w:ascii="GHEA Grapalat" w:hAnsi="GHEA Grapalat"/>
                <w:sz w:val="20"/>
                <w:szCs w:val="20"/>
              </w:rPr>
              <w:t>հայտնաբերման</w:t>
            </w:r>
            <w:proofErr w:type="spellEnd"/>
            <w:r w:rsidRPr="006B0137">
              <w:rPr>
                <w:rFonts w:ascii="GHEA Grapalat" w:hAnsi="GHEA Grapalat"/>
                <w:sz w:val="20"/>
                <w:szCs w:val="20"/>
              </w:rPr>
              <w:t xml:space="preserve"> և </w:t>
            </w:r>
            <w:proofErr w:type="spellStart"/>
            <w:r w:rsidRPr="006B0137">
              <w:rPr>
                <w:rFonts w:ascii="GHEA Grapalat" w:hAnsi="GHEA Grapalat"/>
                <w:sz w:val="20"/>
                <w:szCs w:val="20"/>
              </w:rPr>
              <w:t>հաստատման</w:t>
            </w:r>
            <w:proofErr w:type="spellEnd"/>
            <w:r w:rsidRPr="006B0137">
              <w:rPr>
                <w:rFonts w:ascii="GHEA Grapalat" w:hAnsi="GHEA Grapalat"/>
                <w:sz w:val="20"/>
                <w:szCs w:val="20"/>
              </w:rPr>
              <w:t xml:space="preserve"> </w:t>
            </w:r>
            <w:proofErr w:type="spellStart"/>
            <w:r w:rsidRPr="006B0137">
              <w:rPr>
                <w:rFonts w:ascii="GHEA Grapalat" w:hAnsi="GHEA Grapalat"/>
                <w:sz w:val="20"/>
                <w:szCs w:val="20"/>
              </w:rPr>
              <w:t>համար</w:t>
            </w:r>
            <w:proofErr w:type="spellEnd"/>
            <w:r w:rsidRPr="006B0137">
              <w:rPr>
                <w:rFonts w:ascii="GHEA Grapalat" w:hAnsi="GHEA Grapalat"/>
                <w:sz w:val="20"/>
                <w:szCs w:val="20"/>
              </w:rPr>
              <w:t xml:space="preserve">: </w:t>
            </w:r>
            <w:proofErr w:type="spellStart"/>
            <w:r w:rsidRPr="006B0137">
              <w:rPr>
                <w:rFonts w:ascii="GHEA Grapalat" w:hAnsi="GHEA Grapalat"/>
                <w:sz w:val="20"/>
                <w:szCs w:val="20"/>
              </w:rPr>
              <w:t>Բաղկացած</w:t>
            </w:r>
            <w:proofErr w:type="spellEnd"/>
            <w:r w:rsidRPr="006B0137">
              <w:rPr>
                <w:rFonts w:ascii="GHEA Grapalat" w:hAnsi="GHEA Grapalat"/>
                <w:sz w:val="20"/>
                <w:szCs w:val="20"/>
              </w:rPr>
              <w:t xml:space="preserve"> 2 </w:t>
            </w:r>
            <w:proofErr w:type="spellStart"/>
            <w:r w:rsidRPr="006B0137">
              <w:rPr>
                <w:rFonts w:ascii="GHEA Grapalat" w:hAnsi="GHEA Grapalat"/>
                <w:sz w:val="20"/>
                <w:szCs w:val="20"/>
              </w:rPr>
              <w:t>կոմպոնենտից</w:t>
            </w:r>
            <w:proofErr w:type="spellEnd"/>
            <w:r w:rsidRPr="006B0137">
              <w:rPr>
                <w:rFonts w:ascii="GHEA Grapalat" w:hAnsi="GHEA Grapalat"/>
                <w:sz w:val="20"/>
                <w:szCs w:val="20"/>
              </w:rPr>
              <w:t xml:space="preserve">՝                                                                    </w:t>
            </w:r>
            <w:proofErr w:type="spellStart"/>
            <w:r w:rsidRPr="006B0137">
              <w:rPr>
                <w:rFonts w:ascii="GHEA Grapalat" w:hAnsi="GHEA Grapalat"/>
                <w:sz w:val="20"/>
                <w:szCs w:val="20"/>
              </w:rPr>
              <w:t>Բաղադրությունը</w:t>
            </w:r>
            <w:proofErr w:type="spellEnd"/>
            <w:r w:rsidRPr="006B0137">
              <w:rPr>
                <w:rFonts w:ascii="GHEA Grapalat" w:hAnsi="GHEA Grapalat"/>
                <w:sz w:val="20"/>
                <w:szCs w:val="20"/>
              </w:rPr>
              <w:t xml:space="preserve">՝ </w:t>
            </w:r>
            <w:proofErr w:type="spellStart"/>
            <w:r w:rsidRPr="006B0137">
              <w:rPr>
                <w:rFonts w:ascii="GHEA Grapalat" w:hAnsi="GHEA Grapalat"/>
                <w:sz w:val="20"/>
                <w:szCs w:val="20"/>
              </w:rPr>
              <w:t>առաջին</w:t>
            </w:r>
            <w:proofErr w:type="spellEnd"/>
            <w:r w:rsidRPr="006B0137">
              <w:rPr>
                <w:rFonts w:ascii="GHEA Grapalat" w:hAnsi="GHEA Grapalat"/>
                <w:sz w:val="20"/>
                <w:szCs w:val="20"/>
              </w:rPr>
              <w:t xml:space="preserve"> </w:t>
            </w:r>
            <w:proofErr w:type="spellStart"/>
            <w:r w:rsidRPr="006B0137">
              <w:rPr>
                <w:rFonts w:ascii="GHEA Grapalat" w:hAnsi="GHEA Grapalat"/>
                <w:sz w:val="20"/>
                <w:szCs w:val="20"/>
              </w:rPr>
              <w:t>կոմպոնենտի</w:t>
            </w:r>
            <w:proofErr w:type="spellEnd"/>
          </w:p>
          <w:p w14:paraId="2EE391EB" w14:textId="77777777" w:rsidR="000A0382" w:rsidRPr="00A044F2" w:rsidRDefault="000A0382" w:rsidP="000A0382">
            <w:pPr>
              <w:rPr>
                <w:rFonts w:ascii="GHEA Grapalat" w:hAnsi="GHEA Grapalat"/>
                <w:sz w:val="20"/>
                <w:szCs w:val="20"/>
              </w:rPr>
            </w:pPr>
            <w:proofErr w:type="spellStart"/>
            <w:r w:rsidRPr="00A044F2">
              <w:rPr>
                <w:rFonts w:ascii="GHEA Grapalat" w:hAnsi="GHEA Grapalat"/>
                <w:sz w:val="20"/>
                <w:szCs w:val="20"/>
              </w:rPr>
              <w:t>Սելեկտիվ</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հավելում</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Պոլիմիկսին</w:t>
            </w:r>
            <w:proofErr w:type="spellEnd"/>
            <w:r w:rsidRPr="00A044F2">
              <w:rPr>
                <w:rFonts w:ascii="GHEA Grapalat" w:hAnsi="GHEA Grapalat"/>
                <w:sz w:val="20"/>
                <w:szCs w:val="20"/>
              </w:rPr>
              <w:t xml:space="preserve"> B </w:t>
            </w:r>
            <w:proofErr w:type="spellStart"/>
            <w:r w:rsidRPr="00A044F2">
              <w:rPr>
                <w:rFonts w:ascii="GHEA Grapalat" w:hAnsi="GHEA Grapalat"/>
                <w:sz w:val="20"/>
                <w:szCs w:val="20"/>
              </w:rPr>
              <w:t>Մեկ</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սրվակը</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պարունակում</w:t>
            </w:r>
            <w:proofErr w:type="spellEnd"/>
            <w:r w:rsidRPr="00A044F2">
              <w:rPr>
                <w:rFonts w:ascii="GHEA Grapalat" w:hAnsi="GHEA Grapalat"/>
                <w:sz w:val="20"/>
                <w:szCs w:val="20"/>
              </w:rPr>
              <w:t xml:space="preserve"> է  50000 ԱՄ </w:t>
            </w:r>
            <w:proofErr w:type="spellStart"/>
            <w:r w:rsidRPr="00A044F2">
              <w:rPr>
                <w:rFonts w:ascii="GHEA Grapalat" w:hAnsi="GHEA Grapalat"/>
                <w:sz w:val="20"/>
                <w:szCs w:val="20"/>
              </w:rPr>
              <w:t>պոլիմիկսին</w:t>
            </w:r>
            <w:proofErr w:type="spellEnd"/>
            <w:r w:rsidRPr="00A044F2">
              <w:rPr>
                <w:rFonts w:ascii="GHEA Grapalat" w:hAnsi="GHEA Grapalat"/>
                <w:sz w:val="20"/>
                <w:szCs w:val="20"/>
              </w:rPr>
              <w:t xml:space="preserve"> B </w:t>
            </w:r>
            <w:proofErr w:type="spellStart"/>
            <w:r w:rsidRPr="00A044F2">
              <w:rPr>
                <w:rFonts w:ascii="GHEA Grapalat" w:hAnsi="GHEA Grapalat"/>
                <w:sz w:val="20"/>
                <w:szCs w:val="20"/>
              </w:rPr>
              <w:t>սուլֆատ</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բավարար</w:t>
            </w:r>
            <w:proofErr w:type="spellEnd"/>
            <w:r w:rsidRPr="00A044F2">
              <w:rPr>
                <w:rFonts w:ascii="GHEA Grapalat" w:hAnsi="GHEA Grapalat"/>
                <w:sz w:val="20"/>
                <w:szCs w:val="20"/>
              </w:rPr>
              <w:t xml:space="preserve"> է  500մլ </w:t>
            </w:r>
            <w:proofErr w:type="spellStart"/>
            <w:r w:rsidRPr="00A044F2">
              <w:rPr>
                <w:rFonts w:ascii="GHEA Grapalat" w:hAnsi="GHEA Grapalat"/>
                <w:sz w:val="20"/>
                <w:szCs w:val="20"/>
              </w:rPr>
              <w:t>պատրաստի</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սննդարար</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միջավայրի</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համար</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Փաթեթավորումը</w:t>
            </w:r>
            <w:proofErr w:type="spellEnd"/>
            <w:r w:rsidRPr="00A044F2">
              <w:rPr>
                <w:rFonts w:ascii="GHEA Grapalat" w:hAnsi="GHEA Grapalat"/>
                <w:sz w:val="20"/>
                <w:szCs w:val="20"/>
              </w:rPr>
              <w:t xml:space="preserve"> 10 </w:t>
            </w:r>
            <w:proofErr w:type="spellStart"/>
            <w:r w:rsidRPr="00A044F2">
              <w:rPr>
                <w:rFonts w:ascii="GHEA Grapalat" w:hAnsi="GHEA Grapalat"/>
                <w:sz w:val="20"/>
                <w:szCs w:val="20"/>
              </w:rPr>
              <w:t>սրվակ</w:t>
            </w:r>
            <w:proofErr w:type="spellEnd"/>
            <w:r w:rsidRPr="00A044F2">
              <w:rPr>
                <w:rFonts w:ascii="GHEA Grapalat" w:hAnsi="GHEA Grapalat"/>
                <w:sz w:val="20"/>
                <w:szCs w:val="20"/>
              </w:rPr>
              <w:t>:</w:t>
            </w:r>
          </w:p>
          <w:p w14:paraId="6B61AF4C" w14:textId="77777777" w:rsidR="000A0382" w:rsidRPr="00A044F2" w:rsidRDefault="000A0382" w:rsidP="000A0382">
            <w:pPr>
              <w:rPr>
                <w:rFonts w:ascii="GHEA Grapalat" w:hAnsi="GHEA Grapalat"/>
                <w:sz w:val="20"/>
                <w:szCs w:val="20"/>
              </w:rPr>
            </w:pPr>
            <w:proofErr w:type="spellStart"/>
            <w:r w:rsidRPr="00A044F2">
              <w:rPr>
                <w:rFonts w:ascii="GHEA Grapalat" w:hAnsi="GHEA Grapalat"/>
                <w:sz w:val="20"/>
                <w:szCs w:val="20"/>
              </w:rPr>
              <w:t>Երկրորդ</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բաղադրիչի</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սնուցող</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միջավայրի</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բաղադրությունը</w:t>
            </w:r>
            <w:proofErr w:type="spellEnd"/>
            <w:r w:rsidRPr="00A044F2">
              <w:rPr>
                <w:rFonts w:ascii="GHEA Grapalat" w:hAnsi="GHEA Grapalat"/>
                <w:sz w:val="20"/>
                <w:szCs w:val="20"/>
              </w:rPr>
              <w:t>՝</w:t>
            </w:r>
          </w:p>
          <w:p w14:paraId="1D8EE907" w14:textId="77777777" w:rsidR="000A0382" w:rsidRPr="00A044F2" w:rsidRDefault="000A0382" w:rsidP="000A0382">
            <w:pPr>
              <w:rPr>
                <w:rFonts w:ascii="GHEA Grapalat" w:hAnsi="GHEA Grapalat"/>
                <w:sz w:val="20"/>
                <w:szCs w:val="20"/>
              </w:rPr>
            </w:pPr>
            <w:proofErr w:type="spellStart"/>
            <w:r w:rsidRPr="00A044F2">
              <w:rPr>
                <w:rFonts w:ascii="GHEA Grapalat" w:hAnsi="GHEA Grapalat"/>
                <w:sz w:val="20"/>
                <w:szCs w:val="20"/>
              </w:rPr>
              <w:t>կենդանի</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հյուսվածքի</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պեպտիկ</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եփուկ</w:t>
            </w:r>
            <w:proofErr w:type="spellEnd"/>
            <w:r w:rsidRPr="00A044F2">
              <w:rPr>
                <w:rFonts w:ascii="GHEA Grapalat" w:hAnsi="GHEA Grapalat"/>
                <w:sz w:val="20"/>
                <w:szCs w:val="20"/>
              </w:rPr>
              <w:t>(</w:t>
            </w:r>
            <w:proofErr w:type="spellStart"/>
            <w:r w:rsidRPr="00A044F2">
              <w:rPr>
                <w:rFonts w:ascii="GHEA Grapalat" w:hAnsi="GHEA Grapalat"/>
                <w:sz w:val="20"/>
                <w:szCs w:val="20"/>
              </w:rPr>
              <w:t>պեպետոն</w:t>
            </w:r>
            <w:proofErr w:type="spellEnd"/>
            <w:r w:rsidRPr="00A044F2">
              <w:rPr>
                <w:rFonts w:ascii="GHEA Grapalat" w:hAnsi="GHEA Grapalat"/>
                <w:sz w:val="20"/>
                <w:szCs w:val="20"/>
              </w:rPr>
              <w:t xml:space="preserve">)-10.0գ                                                      </w:t>
            </w:r>
            <w:proofErr w:type="spellStart"/>
            <w:r w:rsidRPr="00A044F2">
              <w:rPr>
                <w:rFonts w:ascii="GHEA Grapalat" w:hAnsi="GHEA Grapalat"/>
                <w:sz w:val="20"/>
                <w:szCs w:val="20"/>
              </w:rPr>
              <w:t>մսային</w:t>
            </w:r>
            <w:proofErr w:type="spellEnd"/>
            <w:r w:rsidRPr="00A044F2">
              <w:rPr>
                <w:rFonts w:ascii="GHEA Grapalat" w:hAnsi="GHEA Grapalat"/>
                <w:sz w:val="20"/>
                <w:szCs w:val="20"/>
              </w:rPr>
              <w:t xml:space="preserve"> էքստրակտ-1.0գ</w:t>
            </w:r>
          </w:p>
          <w:p w14:paraId="0E8E731C" w14:textId="77777777" w:rsidR="000A0382" w:rsidRPr="00A044F2" w:rsidRDefault="000A0382" w:rsidP="000A0382">
            <w:pPr>
              <w:rPr>
                <w:rFonts w:ascii="GHEA Grapalat" w:hAnsi="GHEA Grapalat"/>
                <w:sz w:val="20"/>
                <w:szCs w:val="20"/>
              </w:rPr>
            </w:pPr>
            <w:r w:rsidRPr="00A044F2">
              <w:rPr>
                <w:rFonts w:ascii="GHEA Grapalat" w:hAnsi="GHEA Grapalat"/>
                <w:sz w:val="20"/>
                <w:szCs w:val="20"/>
              </w:rPr>
              <w:t>D-</w:t>
            </w:r>
            <w:proofErr w:type="spellStart"/>
            <w:r w:rsidRPr="00A044F2">
              <w:rPr>
                <w:rFonts w:ascii="GHEA Grapalat" w:hAnsi="GHEA Grapalat"/>
                <w:sz w:val="20"/>
                <w:szCs w:val="20"/>
              </w:rPr>
              <w:t>Маннит</w:t>
            </w:r>
            <w:proofErr w:type="spellEnd"/>
            <w:r w:rsidRPr="00A044F2">
              <w:rPr>
                <w:rFonts w:ascii="GHEA Grapalat" w:hAnsi="GHEA Grapalat"/>
                <w:sz w:val="20"/>
                <w:szCs w:val="20"/>
              </w:rPr>
              <w:t xml:space="preserve">  -10.0գր                                                                                                             </w:t>
            </w:r>
            <w:proofErr w:type="spellStart"/>
            <w:r w:rsidRPr="00A044F2">
              <w:rPr>
                <w:rFonts w:ascii="GHEA Grapalat" w:hAnsi="GHEA Grapalat"/>
                <w:sz w:val="20"/>
                <w:szCs w:val="20"/>
              </w:rPr>
              <w:t>նատրիումի</w:t>
            </w:r>
            <w:proofErr w:type="spellEnd"/>
            <w:r w:rsidRPr="00A044F2">
              <w:rPr>
                <w:rFonts w:ascii="GHEA Grapalat" w:hAnsi="GHEA Grapalat"/>
                <w:sz w:val="20"/>
                <w:szCs w:val="20"/>
              </w:rPr>
              <w:t xml:space="preserve"> քլորիդ-10.0գ                                                                                                   </w:t>
            </w:r>
            <w:proofErr w:type="spellStart"/>
            <w:r w:rsidRPr="00A044F2">
              <w:rPr>
                <w:rFonts w:ascii="GHEA Grapalat" w:hAnsi="GHEA Grapalat"/>
                <w:sz w:val="20"/>
                <w:szCs w:val="20"/>
              </w:rPr>
              <w:t>ֆենոլ</w:t>
            </w:r>
            <w:proofErr w:type="spellEnd"/>
            <w:r w:rsidRPr="00A044F2">
              <w:rPr>
                <w:rFonts w:ascii="GHEA Grapalat" w:hAnsi="GHEA Grapalat"/>
                <w:sz w:val="20"/>
                <w:szCs w:val="20"/>
              </w:rPr>
              <w:t xml:space="preserve"> կարմիր-0.025գր</w:t>
            </w:r>
          </w:p>
          <w:p w14:paraId="09E2AA2E" w14:textId="77777777" w:rsidR="000A0382" w:rsidRPr="00A044F2" w:rsidRDefault="000A0382" w:rsidP="000A0382">
            <w:pPr>
              <w:rPr>
                <w:rFonts w:ascii="GHEA Grapalat" w:hAnsi="GHEA Grapalat"/>
                <w:sz w:val="20"/>
                <w:szCs w:val="20"/>
              </w:rPr>
            </w:pPr>
            <w:proofErr w:type="spellStart"/>
            <w:r w:rsidRPr="00A044F2">
              <w:rPr>
                <w:rFonts w:ascii="GHEA Grapalat" w:hAnsi="GHEA Grapalat"/>
                <w:sz w:val="20"/>
                <w:szCs w:val="20"/>
              </w:rPr>
              <w:t>բակտերիոլոգիական</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ագար</w:t>
            </w:r>
            <w:proofErr w:type="spellEnd"/>
            <w:r w:rsidRPr="00A044F2">
              <w:rPr>
                <w:rFonts w:ascii="GHEA Grapalat" w:hAnsi="GHEA Grapalat"/>
                <w:sz w:val="20"/>
                <w:szCs w:val="20"/>
              </w:rPr>
              <w:t>- 12.0գր</w:t>
            </w:r>
          </w:p>
          <w:p w14:paraId="57A7523E" w14:textId="77777777" w:rsidR="000A0382" w:rsidRPr="00A044F2" w:rsidRDefault="000A0382" w:rsidP="000A0382">
            <w:pPr>
              <w:rPr>
                <w:rFonts w:ascii="GHEA Grapalat" w:hAnsi="GHEA Grapalat"/>
                <w:sz w:val="20"/>
                <w:szCs w:val="20"/>
              </w:rPr>
            </w:pPr>
            <w:proofErr w:type="spellStart"/>
            <w:r w:rsidRPr="00A044F2">
              <w:rPr>
                <w:rFonts w:ascii="GHEA Grapalat" w:hAnsi="GHEA Grapalat"/>
                <w:sz w:val="20"/>
                <w:szCs w:val="20"/>
              </w:rPr>
              <w:t>փաթեթավորումը</w:t>
            </w:r>
            <w:proofErr w:type="spellEnd"/>
            <w:r w:rsidRPr="00A044F2">
              <w:rPr>
                <w:rFonts w:ascii="GHEA Grapalat" w:hAnsi="GHEA Grapalat"/>
                <w:sz w:val="20"/>
                <w:szCs w:val="20"/>
              </w:rPr>
              <w:t xml:space="preserve">` 500 </w:t>
            </w:r>
            <w:proofErr w:type="spellStart"/>
            <w:r w:rsidRPr="00A044F2">
              <w:rPr>
                <w:rFonts w:ascii="GHEA Grapalat" w:hAnsi="GHEA Grapalat"/>
                <w:sz w:val="20"/>
                <w:szCs w:val="20"/>
              </w:rPr>
              <w:t>գրամ</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հերմետիկ</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տուփով</w:t>
            </w:r>
            <w:proofErr w:type="spellEnd"/>
            <w:r w:rsidRPr="00A044F2">
              <w:rPr>
                <w:rFonts w:ascii="GHEA Grapalat" w:hAnsi="GHEA Grapalat"/>
                <w:sz w:val="20"/>
                <w:szCs w:val="20"/>
              </w:rPr>
              <w:t>:</w:t>
            </w:r>
          </w:p>
          <w:p w14:paraId="490B02D1" w14:textId="77777777" w:rsidR="000A0382" w:rsidRPr="00A044F2" w:rsidRDefault="000A0382" w:rsidP="000A0382">
            <w:pPr>
              <w:rPr>
                <w:rFonts w:ascii="GHEA Grapalat" w:hAnsi="GHEA Grapalat"/>
                <w:sz w:val="20"/>
                <w:szCs w:val="20"/>
              </w:rPr>
            </w:pPr>
            <w:r w:rsidRPr="00A044F2">
              <w:rPr>
                <w:rFonts w:ascii="GHEA Grapalat" w:hAnsi="GHEA Grapalat"/>
                <w:sz w:val="20"/>
                <w:szCs w:val="20"/>
              </w:rPr>
              <w:t xml:space="preserve"> </w:t>
            </w:r>
            <w:proofErr w:type="spellStart"/>
            <w:r w:rsidRPr="00A044F2">
              <w:rPr>
                <w:rFonts w:ascii="GHEA Grapalat" w:hAnsi="GHEA Grapalat"/>
                <w:sz w:val="20"/>
                <w:szCs w:val="20"/>
              </w:rPr>
              <w:t>Պիտանելիության</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ժամկետը</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առնվազն</w:t>
            </w:r>
            <w:proofErr w:type="spellEnd"/>
            <w:r w:rsidRPr="00A044F2">
              <w:rPr>
                <w:rFonts w:ascii="GHEA Grapalat" w:hAnsi="GHEA Grapalat"/>
                <w:sz w:val="20"/>
                <w:szCs w:val="20"/>
              </w:rPr>
              <w:t xml:space="preserve"> 70% ի </w:t>
            </w:r>
            <w:proofErr w:type="spellStart"/>
            <w:r w:rsidRPr="00A044F2">
              <w:rPr>
                <w:rFonts w:ascii="GHEA Grapalat" w:hAnsi="GHEA Grapalat"/>
                <w:sz w:val="20"/>
                <w:szCs w:val="20"/>
              </w:rPr>
              <w:t>առկայություն</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մատակարարման</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պահին</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փաթեթավորումը</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սրվակներով</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հերմետիկ</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տուփով</w:t>
            </w:r>
            <w:proofErr w:type="spellEnd"/>
            <w:r w:rsidRPr="00A044F2">
              <w:rPr>
                <w:rFonts w:ascii="GHEA Grapalat" w:hAnsi="GHEA Grapalat"/>
                <w:sz w:val="20"/>
                <w:szCs w:val="20"/>
              </w:rPr>
              <w:t>:</w:t>
            </w:r>
          </w:p>
          <w:p w14:paraId="4677F427" w14:textId="77777777" w:rsidR="000A0382" w:rsidRPr="00A044F2" w:rsidRDefault="000A0382" w:rsidP="000A0382">
            <w:pPr>
              <w:rPr>
                <w:rFonts w:ascii="GHEA Grapalat" w:hAnsi="GHEA Grapalat"/>
                <w:sz w:val="20"/>
                <w:szCs w:val="20"/>
              </w:rPr>
            </w:pPr>
            <w:proofErr w:type="spellStart"/>
            <w:r w:rsidRPr="00A044F2">
              <w:rPr>
                <w:rFonts w:ascii="GHEA Grapalat" w:hAnsi="GHEA Grapalat"/>
                <w:sz w:val="20"/>
                <w:szCs w:val="20"/>
              </w:rPr>
              <w:t>Համապատասխանի</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որակին</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ներկայացվող</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միջազգային</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ստանդարտներին</w:t>
            </w:r>
            <w:proofErr w:type="spellEnd"/>
            <w:r w:rsidRPr="00A044F2">
              <w:rPr>
                <w:rFonts w:ascii="GHEA Grapalat" w:hAnsi="GHEA Grapalat"/>
                <w:sz w:val="20"/>
                <w:szCs w:val="20"/>
              </w:rPr>
              <w:t xml:space="preserve"> և  </w:t>
            </w:r>
            <w:proofErr w:type="spellStart"/>
            <w:r w:rsidRPr="00A044F2">
              <w:rPr>
                <w:rFonts w:ascii="GHEA Grapalat" w:hAnsi="GHEA Grapalat"/>
                <w:sz w:val="20"/>
                <w:szCs w:val="20"/>
              </w:rPr>
              <w:t>ունենա</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որակի</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հավաստագիր</w:t>
            </w:r>
            <w:proofErr w:type="spellEnd"/>
            <w:r w:rsidRPr="00A044F2">
              <w:rPr>
                <w:rFonts w:ascii="GHEA Grapalat" w:hAnsi="GHEA Grapalat"/>
                <w:sz w:val="20"/>
                <w:szCs w:val="20"/>
              </w:rPr>
              <w:t xml:space="preserve">:   </w:t>
            </w:r>
          </w:p>
          <w:p w14:paraId="1A54054A" w14:textId="02DE490C" w:rsidR="000A0382" w:rsidRPr="00A044F2" w:rsidRDefault="000A0382" w:rsidP="000A0382">
            <w:pPr>
              <w:rPr>
                <w:rFonts w:ascii="GHEA Grapalat" w:hAnsi="GHEA Grapalat"/>
                <w:sz w:val="20"/>
                <w:szCs w:val="20"/>
              </w:rPr>
            </w:pPr>
            <w:r w:rsidRPr="00A044F2">
              <w:rPr>
                <w:rFonts w:ascii="GHEA Grapalat" w:hAnsi="GHEA Grapalat"/>
                <w:sz w:val="20"/>
                <w:szCs w:val="20"/>
              </w:rPr>
              <w:t>«</w:t>
            </w:r>
            <w:proofErr w:type="spellStart"/>
            <w:r w:rsidRPr="00A044F2">
              <w:rPr>
                <w:rFonts w:ascii="GHEA Grapalat" w:hAnsi="GHEA Grapalat"/>
                <w:sz w:val="20"/>
                <w:szCs w:val="20"/>
              </w:rPr>
              <w:t>Conda</w:t>
            </w:r>
            <w:proofErr w:type="spellEnd"/>
            <w:r w:rsidRPr="00A044F2">
              <w:rPr>
                <w:rFonts w:ascii="GHEA Grapalat" w:hAnsi="GHEA Grapalat"/>
                <w:sz w:val="20"/>
                <w:szCs w:val="20"/>
              </w:rPr>
              <w:t xml:space="preserve">» 6021/1124 </w:t>
            </w:r>
            <w:proofErr w:type="spellStart"/>
            <w:r w:rsidRPr="00A044F2">
              <w:rPr>
                <w:rFonts w:ascii="GHEA Grapalat" w:hAnsi="GHEA Grapalat"/>
                <w:sz w:val="20"/>
                <w:szCs w:val="20"/>
              </w:rPr>
              <w:t>կամ</w:t>
            </w:r>
            <w:proofErr w:type="spellEnd"/>
            <w:r w:rsidRPr="00A044F2">
              <w:rPr>
                <w:rFonts w:ascii="GHEA Grapalat" w:hAnsi="GHEA Grapalat"/>
                <w:sz w:val="20"/>
                <w:szCs w:val="20"/>
              </w:rPr>
              <w:t xml:space="preserve"> </w:t>
            </w:r>
            <w:proofErr w:type="spellStart"/>
            <w:r w:rsidRPr="00A044F2">
              <w:rPr>
                <w:rFonts w:ascii="GHEA Grapalat" w:hAnsi="GHEA Grapalat"/>
                <w:sz w:val="20"/>
                <w:szCs w:val="20"/>
              </w:rPr>
              <w:t>համարժեք</w:t>
            </w:r>
            <w:proofErr w:type="spellEnd"/>
            <w:r w:rsidRPr="00A044F2">
              <w:rPr>
                <w:rFonts w:ascii="GHEA Grapalat" w:hAnsi="GHEA Grapalat"/>
                <w:sz w:val="20"/>
                <w:szCs w:val="20"/>
              </w:rPr>
              <w:t xml:space="preserve">                      </w:t>
            </w:r>
          </w:p>
          <w:p w14:paraId="19CF76CE" w14:textId="77777777" w:rsidR="000A0382" w:rsidRPr="00A044F2" w:rsidRDefault="000A0382" w:rsidP="000A0382">
            <w:pPr>
              <w:rPr>
                <w:rFonts w:ascii="GHEA Grapalat" w:hAnsi="GHEA Grapalat"/>
                <w:b/>
                <w:bCs/>
                <w:i/>
                <w:iCs/>
                <w:sz w:val="14"/>
                <w:szCs w:val="14"/>
                <w:lang w:val="hy-AM"/>
              </w:rPr>
            </w:pP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tcPr>
          <w:p w14:paraId="470D7F26" w14:textId="12F1B898" w:rsidR="000A0382" w:rsidRDefault="000A0382" w:rsidP="000A0382">
            <w:pPr>
              <w:jc w:val="center"/>
              <w:rPr>
                <w:rFonts w:ascii="GHEA Grapalat" w:hAnsi="GHEA Grapalat"/>
              </w:rPr>
            </w:pPr>
            <w:proofErr w:type="spellStart"/>
            <w:r>
              <w:rPr>
                <w:rFonts w:ascii="Arial" w:hAnsi="Arial" w:cs="Arial"/>
                <w:sz w:val="22"/>
                <w:szCs w:val="22"/>
              </w:rPr>
              <w:t>հավաքածու</w:t>
            </w:r>
            <w:proofErr w:type="spellEnd"/>
          </w:p>
        </w:tc>
        <w:tc>
          <w:tcPr>
            <w:tcW w:w="1418" w:type="dxa"/>
            <w:gridSpan w:val="2"/>
            <w:vAlign w:val="center"/>
          </w:tcPr>
          <w:p w14:paraId="6BD3A520" w14:textId="7D33F86D" w:rsidR="000A0382" w:rsidRPr="009C247B" w:rsidRDefault="000A0382" w:rsidP="000A0382">
            <w:pPr>
              <w:jc w:val="center"/>
              <w:rPr>
                <w:rFonts w:ascii="GHEA Grapalat" w:hAnsi="GHEA Grapalat"/>
                <w:b/>
                <w:bCs/>
              </w:rPr>
            </w:pPr>
            <w:r>
              <w:rPr>
                <w:rFonts w:ascii="GHEA Grapalat" w:hAnsi="GHEA Grapalat"/>
                <w:b/>
                <w:bCs/>
              </w:rPr>
              <w:t>30 000</w:t>
            </w:r>
          </w:p>
        </w:tc>
        <w:tc>
          <w:tcPr>
            <w:tcW w:w="992" w:type="dxa"/>
            <w:vAlign w:val="center"/>
          </w:tcPr>
          <w:p w14:paraId="3172B20A" w14:textId="2DA0AE96" w:rsidR="000A0382" w:rsidRDefault="000A0382" w:rsidP="000A0382">
            <w:pPr>
              <w:jc w:val="center"/>
              <w:rPr>
                <w:rFonts w:ascii="GHEA Grapalat" w:hAnsi="GHEA Grapalat"/>
              </w:rPr>
            </w:pPr>
            <w:r>
              <w:rPr>
                <w:rFonts w:ascii="GHEA Grapalat" w:hAnsi="GHEA Grapalat"/>
              </w:rPr>
              <w:t>30 000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bottom"/>
          </w:tcPr>
          <w:p w14:paraId="1824F563" w14:textId="78C787F9" w:rsidR="000A0382" w:rsidRPr="003B65E3" w:rsidRDefault="000A0382" w:rsidP="000A0382">
            <w:pPr>
              <w:jc w:val="center"/>
              <w:rPr>
                <w:rFonts w:ascii="GHEA Grapalat" w:hAnsi="GHEA Grapalat"/>
              </w:rPr>
            </w:pPr>
            <w:r>
              <w:rPr>
                <w:rFonts w:ascii="Calibri" w:hAnsi="Calibri" w:cs="Calibri"/>
                <w:sz w:val="22"/>
                <w:szCs w:val="22"/>
              </w:rPr>
              <w:t>1</w:t>
            </w:r>
          </w:p>
        </w:tc>
        <w:tc>
          <w:tcPr>
            <w:tcW w:w="992" w:type="dxa"/>
            <w:gridSpan w:val="2"/>
          </w:tcPr>
          <w:p w14:paraId="5CE6A2F1" w14:textId="06936A05" w:rsidR="000A0382" w:rsidRPr="0073054D" w:rsidRDefault="000A0382" w:rsidP="000A0382">
            <w:pPr>
              <w:jc w:val="center"/>
              <w:rPr>
                <w:rFonts w:ascii="GHEA Grapalat" w:hAnsi="GHEA Grapalat"/>
                <w:sz w:val="22"/>
                <w:szCs w:val="22"/>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26" w:type="dxa"/>
            <w:gridSpan w:val="2"/>
          </w:tcPr>
          <w:p w14:paraId="1705D870" w14:textId="6056E781" w:rsidR="000A0382" w:rsidRPr="00A2112B" w:rsidRDefault="000A0382" w:rsidP="000A0382">
            <w:pPr>
              <w:jc w:val="center"/>
              <w:rPr>
                <w:rFonts w:ascii="GHEA Grapalat" w:hAnsi="GHEA Grapalat" w:cs="Calibri"/>
                <w:color w:val="000000"/>
                <w:sz w:val="22"/>
                <w:szCs w:val="22"/>
              </w:rPr>
            </w:pPr>
            <w:proofErr w:type="spellStart"/>
            <w:r w:rsidRPr="00A2112B">
              <w:rPr>
                <w:rFonts w:ascii="GHEA Grapalat" w:hAnsi="GHEA Grapalat" w:cs="Calibri"/>
                <w:color w:val="000000"/>
                <w:sz w:val="22"/>
                <w:szCs w:val="22"/>
              </w:rPr>
              <w:t>Պայմանագիրը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սահմանված</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կարգով</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ուժի</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մեջ</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մտնելուց</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հետո</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մինչև</w:t>
            </w:r>
            <w:proofErr w:type="spellEnd"/>
            <w:r w:rsidRPr="00A2112B">
              <w:rPr>
                <w:rFonts w:ascii="GHEA Grapalat" w:hAnsi="GHEA Grapalat" w:cs="Calibri"/>
                <w:color w:val="000000"/>
                <w:sz w:val="22"/>
                <w:szCs w:val="22"/>
              </w:rPr>
              <w:t xml:space="preserve"> 20-րդ </w:t>
            </w:r>
            <w:proofErr w:type="spellStart"/>
            <w:r w:rsidRPr="00A2112B">
              <w:rPr>
                <w:rFonts w:ascii="GHEA Grapalat" w:hAnsi="GHEA Grapalat" w:cs="Calibri"/>
                <w:color w:val="000000"/>
                <w:sz w:val="22"/>
                <w:szCs w:val="22"/>
              </w:rPr>
              <w:t>օրացուցային</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օրը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ներառյալ</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ըստ</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պահանջի</w:t>
            </w:r>
            <w:proofErr w:type="spellEnd"/>
          </w:p>
        </w:tc>
      </w:tr>
      <w:tr w:rsidR="000A0382" w:rsidRPr="00617552" w14:paraId="47C51D4E" w14:textId="77777777" w:rsidTr="00D24C30">
        <w:trPr>
          <w:trHeight w:val="246"/>
        </w:trPr>
        <w:tc>
          <w:tcPr>
            <w:tcW w:w="1504" w:type="dxa"/>
            <w:gridSpan w:val="2"/>
            <w:vAlign w:val="center"/>
          </w:tcPr>
          <w:p w14:paraId="61650CD4" w14:textId="7A5D1E81" w:rsidR="000A0382" w:rsidRDefault="000A0382" w:rsidP="000A0382">
            <w:pPr>
              <w:jc w:val="center"/>
              <w:rPr>
                <w:rFonts w:ascii="GHEA Grapalat" w:hAnsi="GHEA Grapalat"/>
              </w:rPr>
            </w:pPr>
            <w:r>
              <w:rPr>
                <w:rFonts w:ascii="GHEA Grapalat" w:hAnsi="GHEA Grapalat"/>
              </w:rPr>
              <w:lastRenderedPageBreak/>
              <w:t>15</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7CAA06C4" w14:textId="4F17C236" w:rsidR="000A0382" w:rsidRDefault="000A0382" w:rsidP="000A0382">
            <w:pPr>
              <w:rPr>
                <w:rFonts w:ascii="Calibri" w:hAnsi="Calibri" w:cs="Calibri"/>
                <w:sz w:val="22"/>
                <w:szCs w:val="22"/>
              </w:rPr>
            </w:pPr>
            <w:r>
              <w:rPr>
                <w:rFonts w:ascii="Calibri" w:hAnsi="Calibri" w:cs="Calibri"/>
                <w:sz w:val="22"/>
                <w:szCs w:val="22"/>
              </w:rPr>
              <w:t>33691163/18</w:t>
            </w: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bottom"/>
          </w:tcPr>
          <w:p w14:paraId="21D280AB" w14:textId="5D827352" w:rsidR="000A0382" w:rsidRDefault="000A0382" w:rsidP="000A0382">
            <w:pPr>
              <w:jc w:val="center"/>
              <w:rPr>
                <w:rFonts w:ascii="Calibri" w:hAnsi="Calibri" w:cs="Calibri"/>
                <w:sz w:val="22"/>
                <w:szCs w:val="22"/>
              </w:rPr>
            </w:pPr>
            <w:proofErr w:type="spellStart"/>
            <w:r>
              <w:rPr>
                <w:rFonts w:ascii="Calibri" w:hAnsi="Calibri" w:cs="Calibri"/>
                <w:sz w:val="22"/>
                <w:szCs w:val="22"/>
              </w:rPr>
              <w:t>Բացիլլուս</w:t>
            </w:r>
            <w:proofErr w:type="spellEnd"/>
            <w:r>
              <w:rPr>
                <w:rFonts w:ascii="Calibri" w:hAnsi="Calibri" w:cs="Calibri"/>
                <w:sz w:val="22"/>
                <w:szCs w:val="22"/>
              </w:rPr>
              <w:t xml:space="preserve"> </w:t>
            </w:r>
            <w:proofErr w:type="spellStart"/>
            <w:r>
              <w:rPr>
                <w:rFonts w:ascii="Calibri" w:hAnsi="Calibri" w:cs="Calibri"/>
                <w:sz w:val="22"/>
                <w:szCs w:val="22"/>
              </w:rPr>
              <w:t>դիֆֆեր</w:t>
            </w:r>
            <w:proofErr w:type="spellEnd"/>
            <w:r>
              <w:rPr>
                <w:rFonts w:ascii="Calibri" w:hAnsi="Calibri" w:cs="Calibri"/>
                <w:sz w:val="22"/>
                <w:szCs w:val="22"/>
              </w:rPr>
              <w:t xml:space="preserve"> </w:t>
            </w:r>
            <w:proofErr w:type="spellStart"/>
            <w:r>
              <w:rPr>
                <w:rFonts w:ascii="Calibri" w:hAnsi="Calibri" w:cs="Calibri"/>
                <w:sz w:val="22"/>
                <w:szCs w:val="22"/>
              </w:rPr>
              <w:t>ագար</w:t>
            </w:r>
            <w:proofErr w:type="spellEnd"/>
          </w:p>
        </w:tc>
        <w:tc>
          <w:tcPr>
            <w:tcW w:w="519" w:type="dxa"/>
            <w:vAlign w:val="center"/>
          </w:tcPr>
          <w:p w14:paraId="239EF684" w14:textId="77777777" w:rsidR="000A0382" w:rsidRPr="00617552" w:rsidRDefault="000A0382" w:rsidP="000A0382">
            <w:pPr>
              <w:jc w:val="center"/>
              <w:rPr>
                <w:rFonts w:ascii="GHEA Grapalat" w:hAnsi="GHEA Grapalat"/>
              </w:rPr>
            </w:pPr>
          </w:p>
        </w:tc>
        <w:tc>
          <w:tcPr>
            <w:tcW w:w="3733" w:type="dxa"/>
            <w:gridSpan w:val="2"/>
          </w:tcPr>
          <w:p w14:paraId="4AABFEAC"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Նախատեսված է  Bacillus cereus-ի եւ Bacillus subtilis-ի տարբերակման  համար: Yeast autolysate 0.200/խմորիչի աուտոլիզատ</w:t>
            </w:r>
          </w:p>
          <w:p w14:paraId="4355FB9A"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 Mannitol 5.000 /մանիտոլ</w:t>
            </w:r>
          </w:p>
          <w:p w14:paraId="54A22B18"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Monohydrogen ammonium phosphate 1.000 /մոնոհիդրոգեն ամոնիումի ֆոսֆատ</w:t>
            </w:r>
          </w:p>
          <w:p w14:paraId="6C5C23FD"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Potassium chloride 0.200 /կալիումի քլորիդ</w:t>
            </w:r>
          </w:p>
          <w:p w14:paraId="25DD8CCF"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Magnesium sulphate 0.200 /մագնեզիումի սուլֆատ</w:t>
            </w:r>
          </w:p>
          <w:p w14:paraId="3F6FAA41"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Bromo cresol purple 0.0075 /բրոմկրեզոլ մանուշակագույն</w:t>
            </w:r>
          </w:p>
          <w:p w14:paraId="39E35D46"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Agar 15.400 /ագար</w:t>
            </w:r>
          </w:p>
          <w:p w14:paraId="627E2237"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pH 7.1± 0,2 at 25°C Փաթեթավորումը գործարանային փաթեթավորմամբ 500գ: Պիտանելիության ժամկետի առնվազն 70% ի առկայություն մատակարարման պահին, Համապատասխանի որակին ներկայացվող միջազգային ստանդարտներին և  ունենա որակի հավաստագիր (արտադրողի կողմից խմբաքանակին ներկայացվող հավաստագիր):</w:t>
            </w:r>
          </w:p>
          <w:p w14:paraId="2463E9FD" w14:textId="1BF38561" w:rsidR="000A0382" w:rsidRPr="00CC6CC6" w:rsidRDefault="000A0382" w:rsidP="000A0382">
            <w:pPr>
              <w:rPr>
                <w:rFonts w:ascii="GHEA Grapalat" w:hAnsi="GHEA Grapalat"/>
                <w:b/>
                <w:bCs/>
                <w:i/>
                <w:iCs/>
                <w:sz w:val="14"/>
                <w:szCs w:val="14"/>
              </w:rPr>
            </w:pPr>
            <w:r w:rsidRPr="0092105B">
              <w:rPr>
                <w:rFonts w:ascii="GHEA Grapalat" w:hAnsi="GHEA Grapalat"/>
                <w:sz w:val="20"/>
                <w:szCs w:val="20"/>
                <w:lang w:val="hy-AM"/>
              </w:rPr>
              <w:t>BIOMARK ֆիրմայի կամ համարժեք:</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tcPr>
          <w:p w14:paraId="2814660E" w14:textId="5E436460" w:rsidR="000A0382" w:rsidRDefault="000A0382" w:rsidP="000A0382">
            <w:pPr>
              <w:jc w:val="center"/>
              <w:rPr>
                <w:rFonts w:ascii="GHEA Grapalat" w:hAnsi="GHEA Grapalat"/>
              </w:rPr>
            </w:pPr>
            <w:proofErr w:type="spellStart"/>
            <w:r>
              <w:rPr>
                <w:rFonts w:ascii="Arial" w:hAnsi="Arial" w:cs="Arial"/>
                <w:sz w:val="22"/>
                <w:szCs w:val="22"/>
              </w:rPr>
              <w:t>կգ</w:t>
            </w:r>
            <w:proofErr w:type="spellEnd"/>
          </w:p>
        </w:tc>
        <w:tc>
          <w:tcPr>
            <w:tcW w:w="1418" w:type="dxa"/>
            <w:gridSpan w:val="2"/>
            <w:vAlign w:val="center"/>
          </w:tcPr>
          <w:p w14:paraId="319BE414" w14:textId="5ECEF293" w:rsidR="000A0382" w:rsidRPr="009C247B" w:rsidRDefault="000A0382" w:rsidP="000A0382">
            <w:pPr>
              <w:jc w:val="center"/>
              <w:rPr>
                <w:rFonts w:ascii="GHEA Grapalat" w:hAnsi="GHEA Grapalat"/>
                <w:b/>
                <w:bCs/>
              </w:rPr>
            </w:pPr>
            <w:r>
              <w:rPr>
                <w:rFonts w:ascii="GHEA Grapalat" w:hAnsi="GHEA Grapalat"/>
                <w:b/>
                <w:bCs/>
              </w:rPr>
              <w:t>150 000</w:t>
            </w:r>
          </w:p>
        </w:tc>
        <w:tc>
          <w:tcPr>
            <w:tcW w:w="992" w:type="dxa"/>
            <w:vAlign w:val="center"/>
          </w:tcPr>
          <w:p w14:paraId="4489A78F" w14:textId="0D869470" w:rsidR="000A0382" w:rsidRDefault="000A0382" w:rsidP="000A0382">
            <w:pPr>
              <w:jc w:val="center"/>
              <w:rPr>
                <w:rFonts w:ascii="GHEA Grapalat" w:hAnsi="GHEA Grapalat"/>
              </w:rPr>
            </w:pPr>
            <w:r>
              <w:rPr>
                <w:rFonts w:ascii="GHEA Grapalat" w:hAnsi="GHEA Grapalat"/>
              </w:rPr>
              <w:t>75000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bottom"/>
          </w:tcPr>
          <w:p w14:paraId="6FEE000C" w14:textId="19B853F2" w:rsidR="000A0382" w:rsidRPr="003B65E3" w:rsidRDefault="000A0382" w:rsidP="000A0382">
            <w:pPr>
              <w:jc w:val="center"/>
              <w:rPr>
                <w:rFonts w:ascii="GHEA Grapalat" w:hAnsi="GHEA Grapalat"/>
              </w:rPr>
            </w:pPr>
            <w:r>
              <w:rPr>
                <w:rFonts w:ascii="Calibri" w:hAnsi="Calibri" w:cs="Calibri"/>
                <w:sz w:val="22"/>
                <w:szCs w:val="22"/>
              </w:rPr>
              <w:t>0.5</w:t>
            </w:r>
          </w:p>
        </w:tc>
        <w:tc>
          <w:tcPr>
            <w:tcW w:w="992" w:type="dxa"/>
            <w:gridSpan w:val="2"/>
          </w:tcPr>
          <w:p w14:paraId="1884CA2B" w14:textId="00FC27B8" w:rsidR="000A0382" w:rsidRPr="0073054D" w:rsidRDefault="000A0382" w:rsidP="000A0382">
            <w:pPr>
              <w:jc w:val="center"/>
              <w:rPr>
                <w:rFonts w:ascii="GHEA Grapalat" w:hAnsi="GHEA Grapalat"/>
                <w:sz w:val="22"/>
                <w:szCs w:val="22"/>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26" w:type="dxa"/>
            <w:gridSpan w:val="2"/>
          </w:tcPr>
          <w:p w14:paraId="394C8633" w14:textId="648C67E0" w:rsidR="000A0382" w:rsidRPr="00A2112B" w:rsidRDefault="000A0382" w:rsidP="000A0382">
            <w:pPr>
              <w:jc w:val="center"/>
              <w:rPr>
                <w:rFonts w:ascii="GHEA Grapalat" w:hAnsi="GHEA Grapalat" w:cs="Calibri"/>
                <w:color w:val="000000"/>
                <w:sz w:val="22"/>
                <w:szCs w:val="22"/>
              </w:rPr>
            </w:pPr>
            <w:proofErr w:type="spellStart"/>
            <w:r w:rsidRPr="00A2112B">
              <w:rPr>
                <w:rFonts w:ascii="GHEA Grapalat" w:hAnsi="GHEA Grapalat" w:cs="Calibri"/>
                <w:color w:val="000000"/>
                <w:sz w:val="22"/>
                <w:szCs w:val="22"/>
              </w:rPr>
              <w:t>Պայմանագիրը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սահմանված</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կարգով</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ուժի</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մեջ</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մտնելուց</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հետո</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մինչև</w:t>
            </w:r>
            <w:proofErr w:type="spellEnd"/>
            <w:r w:rsidRPr="00A2112B">
              <w:rPr>
                <w:rFonts w:ascii="GHEA Grapalat" w:hAnsi="GHEA Grapalat" w:cs="Calibri"/>
                <w:color w:val="000000"/>
                <w:sz w:val="22"/>
                <w:szCs w:val="22"/>
              </w:rPr>
              <w:t xml:space="preserve"> 20-րդ </w:t>
            </w:r>
            <w:proofErr w:type="spellStart"/>
            <w:r w:rsidRPr="00A2112B">
              <w:rPr>
                <w:rFonts w:ascii="GHEA Grapalat" w:hAnsi="GHEA Grapalat" w:cs="Calibri"/>
                <w:color w:val="000000"/>
                <w:sz w:val="22"/>
                <w:szCs w:val="22"/>
              </w:rPr>
              <w:t>օրացուցային</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օրը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ներառյալ</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ըստ</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պահանջի</w:t>
            </w:r>
            <w:proofErr w:type="spellEnd"/>
          </w:p>
        </w:tc>
      </w:tr>
      <w:tr w:rsidR="000A0382" w:rsidRPr="00617552" w14:paraId="535845B1" w14:textId="77777777" w:rsidTr="00D24C30">
        <w:trPr>
          <w:trHeight w:val="246"/>
        </w:trPr>
        <w:tc>
          <w:tcPr>
            <w:tcW w:w="1504" w:type="dxa"/>
            <w:gridSpan w:val="2"/>
            <w:vAlign w:val="center"/>
          </w:tcPr>
          <w:p w14:paraId="58090937" w14:textId="759239A6" w:rsidR="000A0382" w:rsidRDefault="000A0382" w:rsidP="000A0382">
            <w:pPr>
              <w:jc w:val="center"/>
              <w:rPr>
                <w:rFonts w:ascii="GHEA Grapalat" w:hAnsi="GHEA Grapalat"/>
              </w:rPr>
            </w:pPr>
            <w:r>
              <w:rPr>
                <w:rFonts w:ascii="GHEA Grapalat" w:hAnsi="GHEA Grapalat"/>
              </w:rPr>
              <w:t>16</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6DB35F84" w14:textId="708F0B98" w:rsidR="000A0382" w:rsidRDefault="000A0382" w:rsidP="000A0382">
            <w:pPr>
              <w:rPr>
                <w:rFonts w:ascii="Calibri" w:hAnsi="Calibri" w:cs="Calibri"/>
                <w:sz w:val="22"/>
                <w:szCs w:val="22"/>
              </w:rPr>
            </w:pPr>
            <w:r>
              <w:rPr>
                <w:rFonts w:ascii="Calibri" w:hAnsi="Calibri" w:cs="Calibri"/>
                <w:sz w:val="22"/>
                <w:szCs w:val="22"/>
              </w:rPr>
              <w:t>33691163/19</w:t>
            </w: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bottom"/>
          </w:tcPr>
          <w:p w14:paraId="1564314F" w14:textId="3ABCBB42" w:rsidR="000A0382" w:rsidRDefault="000A0382" w:rsidP="000A0382">
            <w:pPr>
              <w:jc w:val="center"/>
              <w:rPr>
                <w:rFonts w:ascii="Calibri" w:hAnsi="Calibri" w:cs="Calibri"/>
                <w:sz w:val="22"/>
                <w:szCs w:val="22"/>
              </w:rPr>
            </w:pPr>
            <w:r>
              <w:rPr>
                <w:rFonts w:ascii="Calibri" w:hAnsi="Calibri" w:cs="Calibri"/>
                <w:sz w:val="22"/>
                <w:szCs w:val="22"/>
              </w:rPr>
              <w:t xml:space="preserve">PLATE COUNT </w:t>
            </w:r>
            <w:proofErr w:type="spellStart"/>
            <w:r>
              <w:rPr>
                <w:rFonts w:ascii="Calibri" w:hAnsi="Calibri" w:cs="Calibri"/>
                <w:sz w:val="22"/>
                <w:szCs w:val="22"/>
              </w:rPr>
              <w:t>ագար</w:t>
            </w:r>
            <w:proofErr w:type="spellEnd"/>
            <w:r>
              <w:rPr>
                <w:rFonts w:ascii="Calibri" w:hAnsi="Calibri" w:cs="Calibri"/>
                <w:sz w:val="22"/>
                <w:szCs w:val="22"/>
              </w:rPr>
              <w:t xml:space="preserve">  </w:t>
            </w:r>
          </w:p>
        </w:tc>
        <w:tc>
          <w:tcPr>
            <w:tcW w:w="519" w:type="dxa"/>
            <w:vAlign w:val="center"/>
          </w:tcPr>
          <w:p w14:paraId="3FC45BF9" w14:textId="77777777" w:rsidR="000A0382" w:rsidRPr="00617552" w:rsidRDefault="000A0382" w:rsidP="000A0382">
            <w:pPr>
              <w:jc w:val="center"/>
              <w:rPr>
                <w:rFonts w:ascii="GHEA Grapalat" w:hAnsi="GHEA Grapalat"/>
              </w:rPr>
            </w:pPr>
          </w:p>
        </w:tc>
        <w:tc>
          <w:tcPr>
            <w:tcW w:w="3733" w:type="dxa"/>
            <w:gridSpan w:val="2"/>
          </w:tcPr>
          <w:p w14:paraId="5FA98620"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Բաղադրությունը գր / լիտր           </w:t>
            </w:r>
          </w:p>
          <w:p w14:paraId="058B5963"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Կազեինի հիդրոլիզատ  5.000 </w:t>
            </w:r>
          </w:p>
          <w:p w14:paraId="4DF0E3AF"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Խմորասնկերի մզվածք 2.500 </w:t>
            </w:r>
          </w:p>
          <w:p w14:paraId="2D5B9DAC"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դեքստրոզա 1.000 </w:t>
            </w:r>
          </w:p>
          <w:p w14:paraId="2EBC94F2"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ագար 15.000 </w:t>
            </w:r>
          </w:p>
          <w:p w14:paraId="6B0922BE" w14:textId="13AACA01" w:rsidR="000A0382" w:rsidRPr="00A044F2" w:rsidRDefault="000A0382" w:rsidP="000A0382">
            <w:pPr>
              <w:rPr>
                <w:rFonts w:ascii="GHEA Grapalat" w:hAnsi="GHEA Grapalat"/>
                <w:b/>
                <w:bCs/>
                <w:i/>
                <w:iCs/>
                <w:sz w:val="14"/>
                <w:szCs w:val="14"/>
                <w:lang w:val="hy-AM"/>
              </w:rPr>
            </w:pPr>
            <w:r w:rsidRPr="0092105B">
              <w:rPr>
                <w:rFonts w:ascii="GHEA Grapalat" w:hAnsi="GHEA Grapalat"/>
                <w:sz w:val="20"/>
                <w:szCs w:val="20"/>
                <w:lang w:val="hy-AM"/>
              </w:rPr>
              <w:t xml:space="preserve">Վերջնական pH (25 ° C): 7.0 ± 0.2                                            Պիտանելիության ժամկետը առնվազն 70%-ի առկայություն մատակարարման պահին, Փաթեթավորումը հերմետիկ, 0.5 կգ  գործարանային փաթեթավորմամաբ: </w:t>
            </w:r>
            <w:r w:rsidRPr="0092105B">
              <w:rPr>
                <w:rFonts w:ascii="GHEA Grapalat" w:hAnsi="GHEA Grapalat"/>
                <w:sz w:val="20"/>
                <w:szCs w:val="20"/>
                <w:lang w:val="hy-AM"/>
              </w:rPr>
              <w:lastRenderedPageBreak/>
              <w:t>Համապատասխանի որակին ներկայացվող միջազգային ստանդարտներին և / կամ ունենա որակի հավաստագիր:</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tcPr>
          <w:p w14:paraId="5886B135" w14:textId="5A6EA9D0" w:rsidR="000A0382" w:rsidRDefault="000A0382" w:rsidP="000A0382">
            <w:pPr>
              <w:jc w:val="center"/>
              <w:rPr>
                <w:rFonts w:ascii="GHEA Grapalat" w:hAnsi="GHEA Grapalat"/>
              </w:rPr>
            </w:pPr>
            <w:proofErr w:type="spellStart"/>
            <w:r>
              <w:rPr>
                <w:rFonts w:ascii="Arial" w:hAnsi="Arial" w:cs="Arial"/>
                <w:sz w:val="22"/>
                <w:szCs w:val="22"/>
              </w:rPr>
              <w:lastRenderedPageBreak/>
              <w:t>կգ</w:t>
            </w:r>
            <w:proofErr w:type="spellEnd"/>
          </w:p>
        </w:tc>
        <w:tc>
          <w:tcPr>
            <w:tcW w:w="1418" w:type="dxa"/>
            <w:gridSpan w:val="2"/>
            <w:vAlign w:val="center"/>
          </w:tcPr>
          <w:p w14:paraId="42492488" w14:textId="595C16B5" w:rsidR="000A0382" w:rsidRPr="009C247B" w:rsidRDefault="000A0382" w:rsidP="000A0382">
            <w:pPr>
              <w:jc w:val="center"/>
              <w:rPr>
                <w:rFonts w:ascii="GHEA Grapalat" w:hAnsi="GHEA Grapalat"/>
                <w:b/>
                <w:bCs/>
              </w:rPr>
            </w:pPr>
            <w:r>
              <w:rPr>
                <w:rFonts w:ascii="GHEA Grapalat" w:hAnsi="GHEA Grapalat"/>
                <w:b/>
                <w:bCs/>
              </w:rPr>
              <w:t>60 000</w:t>
            </w:r>
          </w:p>
        </w:tc>
        <w:tc>
          <w:tcPr>
            <w:tcW w:w="992" w:type="dxa"/>
            <w:vAlign w:val="center"/>
          </w:tcPr>
          <w:p w14:paraId="0B0B4CED" w14:textId="5C8B2C24" w:rsidR="000A0382" w:rsidRDefault="000A0382" w:rsidP="000A0382">
            <w:pPr>
              <w:jc w:val="center"/>
              <w:rPr>
                <w:rFonts w:ascii="GHEA Grapalat" w:hAnsi="GHEA Grapalat"/>
              </w:rPr>
            </w:pPr>
            <w:r>
              <w:rPr>
                <w:rFonts w:ascii="GHEA Grapalat" w:hAnsi="GHEA Grapalat"/>
              </w:rPr>
              <w:t>81000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bottom"/>
          </w:tcPr>
          <w:p w14:paraId="4B92D991" w14:textId="4F792163" w:rsidR="000A0382" w:rsidRPr="003B65E3" w:rsidRDefault="000A0382" w:rsidP="000A0382">
            <w:pPr>
              <w:jc w:val="center"/>
              <w:rPr>
                <w:rFonts w:ascii="GHEA Grapalat" w:hAnsi="GHEA Grapalat"/>
              </w:rPr>
            </w:pPr>
            <w:r>
              <w:rPr>
                <w:rFonts w:ascii="Calibri" w:hAnsi="Calibri" w:cs="Calibri"/>
                <w:sz w:val="22"/>
                <w:szCs w:val="22"/>
              </w:rPr>
              <w:t>1.5</w:t>
            </w:r>
          </w:p>
        </w:tc>
        <w:tc>
          <w:tcPr>
            <w:tcW w:w="992" w:type="dxa"/>
            <w:gridSpan w:val="2"/>
          </w:tcPr>
          <w:p w14:paraId="5BB175BA" w14:textId="7979F8C1" w:rsidR="000A0382" w:rsidRPr="0073054D" w:rsidRDefault="000A0382" w:rsidP="000A0382">
            <w:pPr>
              <w:jc w:val="center"/>
              <w:rPr>
                <w:rFonts w:ascii="GHEA Grapalat" w:hAnsi="GHEA Grapalat"/>
                <w:sz w:val="22"/>
                <w:szCs w:val="22"/>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26" w:type="dxa"/>
            <w:gridSpan w:val="2"/>
          </w:tcPr>
          <w:p w14:paraId="41FE498C" w14:textId="5748FD7F" w:rsidR="000A0382" w:rsidRPr="00A2112B" w:rsidRDefault="000A0382" w:rsidP="000A0382">
            <w:pPr>
              <w:jc w:val="center"/>
              <w:rPr>
                <w:rFonts w:ascii="GHEA Grapalat" w:hAnsi="GHEA Grapalat" w:cs="Calibri"/>
                <w:color w:val="000000"/>
                <w:sz w:val="22"/>
                <w:szCs w:val="22"/>
              </w:rPr>
            </w:pPr>
            <w:proofErr w:type="spellStart"/>
            <w:r w:rsidRPr="00A2112B">
              <w:rPr>
                <w:rFonts w:ascii="GHEA Grapalat" w:hAnsi="GHEA Grapalat" w:cs="Calibri"/>
                <w:color w:val="000000"/>
                <w:sz w:val="22"/>
                <w:szCs w:val="22"/>
              </w:rPr>
              <w:t>Պայմանագիրը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սահմանված</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կարգով</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ուժի</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մեջ</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մտնելուց</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հետո</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մինչև</w:t>
            </w:r>
            <w:proofErr w:type="spellEnd"/>
            <w:r w:rsidRPr="00A2112B">
              <w:rPr>
                <w:rFonts w:ascii="GHEA Grapalat" w:hAnsi="GHEA Grapalat" w:cs="Calibri"/>
                <w:color w:val="000000"/>
                <w:sz w:val="22"/>
                <w:szCs w:val="22"/>
              </w:rPr>
              <w:t xml:space="preserve"> 20-րդ </w:t>
            </w:r>
            <w:proofErr w:type="spellStart"/>
            <w:r w:rsidRPr="00A2112B">
              <w:rPr>
                <w:rFonts w:ascii="GHEA Grapalat" w:hAnsi="GHEA Grapalat" w:cs="Calibri"/>
                <w:color w:val="000000"/>
                <w:sz w:val="22"/>
                <w:szCs w:val="22"/>
              </w:rPr>
              <w:t>օրացուցային</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օրը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ներառյալ</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ըստ</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պահանջի</w:t>
            </w:r>
            <w:proofErr w:type="spellEnd"/>
          </w:p>
        </w:tc>
      </w:tr>
      <w:tr w:rsidR="000A0382" w:rsidRPr="00617552" w14:paraId="68584C4E" w14:textId="77777777" w:rsidTr="00D24C30">
        <w:trPr>
          <w:trHeight w:val="246"/>
        </w:trPr>
        <w:tc>
          <w:tcPr>
            <w:tcW w:w="1504" w:type="dxa"/>
            <w:gridSpan w:val="2"/>
            <w:vAlign w:val="center"/>
          </w:tcPr>
          <w:p w14:paraId="3B263DF3" w14:textId="39A0770D" w:rsidR="000A0382" w:rsidRDefault="000A0382" w:rsidP="000A0382">
            <w:pPr>
              <w:jc w:val="center"/>
              <w:rPr>
                <w:rFonts w:ascii="GHEA Grapalat" w:hAnsi="GHEA Grapalat"/>
              </w:rPr>
            </w:pPr>
            <w:r>
              <w:rPr>
                <w:rFonts w:ascii="GHEA Grapalat" w:hAnsi="GHEA Grapalat"/>
              </w:rPr>
              <w:t>17</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250D5348" w14:textId="77777777" w:rsidR="000A0382" w:rsidRDefault="000A0382" w:rsidP="000A0382">
            <w:pPr>
              <w:rPr>
                <w:rFonts w:ascii="Calibri" w:hAnsi="Calibri" w:cs="Calibri"/>
                <w:sz w:val="22"/>
                <w:szCs w:val="22"/>
              </w:rPr>
            </w:pPr>
            <w:r>
              <w:rPr>
                <w:rFonts w:ascii="Calibri" w:hAnsi="Calibri" w:cs="Calibri"/>
                <w:sz w:val="22"/>
                <w:szCs w:val="22"/>
              </w:rPr>
              <w:t>24951480</w:t>
            </w:r>
          </w:p>
          <w:p w14:paraId="4523610E" w14:textId="700F88CE" w:rsidR="000A0382" w:rsidRDefault="000A0382" w:rsidP="000A0382">
            <w:pPr>
              <w:rPr>
                <w:rFonts w:ascii="Calibri" w:hAnsi="Calibri" w:cs="Calibri"/>
                <w:sz w:val="22"/>
                <w:szCs w:val="22"/>
              </w:rPr>
            </w:pP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bottom"/>
          </w:tcPr>
          <w:p w14:paraId="12C2A1EB" w14:textId="77777777" w:rsidR="000A0382" w:rsidRPr="0092105B" w:rsidRDefault="000A0382" w:rsidP="000A0382">
            <w:pPr>
              <w:rPr>
                <w:rFonts w:ascii="GHEA Grapalat" w:hAnsi="GHEA Grapalat"/>
                <w:sz w:val="20"/>
                <w:szCs w:val="20"/>
              </w:rPr>
            </w:pPr>
            <w:proofErr w:type="spellStart"/>
            <w:r w:rsidRPr="0092105B">
              <w:rPr>
                <w:rFonts w:ascii="GHEA Grapalat" w:hAnsi="GHEA Grapalat"/>
                <w:sz w:val="20"/>
                <w:szCs w:val="20"/>
              </w:rPr>
              <w:t>Բուֆեր</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պեպտոնաջուր</w:t>
            </w:r>
            <w:proofErr w:type="spellEnd"/>
            <w:r w:rsidRPr="0092105B">
              <w:rPr>
                <w:rFonts w:ascii="GHEA Grapalat" w:hAnsi="GHEA Grapalat"/>
                <w:sz w:val="20"/>
                <w:szCs w:val="20"/>
              </w:rPr>
              <w:t xml:space="preserve"> </w:t>
            </w:r>
          </w:p>
          <w:p w14:paraId="794F1E63" w14:textId="7D9FA1CF" w:rsidR="000A0382" w:rsidRDefault="000A0382" w:rsidP="000A0382">
            <w:pPr>
              <w:jc w:val="center"/>
              <w:rPr>
                <w:rFonts w:ascii="Calibri" w:hAnsi="Calibri" w:cs="Calibri"/>
                <w:sz w:val="22"/>
                <w:szCs w:val="22"/>
              </w:rPr>
            </w:pPr>
          </w:p>
        </w:tc>
        <w:tc>
          <w:tcPr>
            <w:tcW w:w="519" w:type="dxa"/>
            <w:vAlign w:val="center"/>
          </w:tcPr>
          <w:p w14:paraId="6B4DC708" w14:textId="77777777" w:rsidR="000A0382" w:rsidRPr="00617552" w:rsidRDefault="000A0382" w:rsidP="000A0382">
            <w:pPr>
              <w:jc w:val="center"/>
              <w:rPr>
                <w:rFonts w:ascii="GHEA Grapalat" w:hAnsi="GHEA Grapalat"/>
              </w:rPr>
            </w:pPr>
          </w:p>
        </w:tc>
        <w:tc>
          <w:tcPr>
            <w:tcW w:w="3733" w:type="dxa"/>
            <w:gridSpan w:val="2"/>
          </w:tcPr>
          <w:p w14:paraId="782ACEAD" w14:textId="77777777" w:rsidR="000A0382" w:rsidRPr="0092105B" w:rsidRDefault="000A0382" w:rsidP="000A0382">
            <w:pPr>
              <w:rPr>
                <w:rFonts w:ascii="GHEA Grapalat" w:hAnsi="GHEA Grapalat"/>
                <w:sz w:val="20"/>
                <w:szCs w:val="20"/>
              </w:rPr>
            </w:pPr>
            <w:proofErr w:type="spellStart"/>
            <w:r w:rsidRPr="0092105B">
              <w:rPr>
                <w:rFonts w:ascii="GHEA Grapalat" w:hAnsi="GHEA Grapalat"/>
                <w:sz w:val="20"/>
                <w:szCs w:val="20"/>
              </w:rPr>
              <w:t>Բաղադրիչներ</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Gms</w:t>
            </w:r>
            <w:proofErr w:type="spellEnd"/>
            <w:r w:rsidRPr="0092105B">
              <w:rPr>
                <w:rFonts w:ascii="GHEA Grapalat" w:hAnsi="GHEA Grapalat"/>
                <w:sz w:val="20"/>
                <w:szCs w:val="20"/>
              </w:rPr>
              <w:t xml:space="preserve"> / </w:t>
            </w:r>
            <w:proofErr w:type="spellStart"/>
            <w:r w:rsidRPr="0092105B">
              <w:rPr>
                <w:rFonts w:ascii="GHEA Grapalat" w:hAnsi="GHEA Grapalat"/>
                <w:sz w:val="20"/>
                <w:szCs w:val="20"/>
              </w:rPr>
              <w:t>Litre</w:t>
            </w:r>
            <w:proofErr w:type="spellEnd"/>
          </w:p>
          <w:p w14:paraId="1D47BACF" w14:textId="77777777" w:rsidR="000A0382" w:rsidRPr="0092105B" w:rsidRDefault="000A0382" w:rsidP="000A0382">
            <w:pPr>
              <w:rPr>
                <w:rFonts w:ascii="GHEA Grapalat" w:hAnsi="GHEA Grapalat"/>
                <w:sz w:val="20"/>
                <w:szCs w:val="20"/>
              </w:rPr>
            </w:pPr>
            <w:proofErr w:type="spellStart"/>
            <w:r w:rsidRPr="0092105B">
              <w:rPr>
                <w:rFonts w:ascii="GHEA Grapalat" w:hAnsi="GHEA Grapalat"/>
                <w:sz w:val="20"/>
                <w:szCs w:val="20"/>
              </w:rPr>
              <w:t>կազեինի</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հիդրոլիզատ</w:t>
            </w:r>
            <w:proofErr w:type="spellEnd"/>
            <w:r w:rsidRPr="0092105B">
              <w:rPr>
                <w:rFonts w:ascii="GHEA Grapalat" w:hAnsi="GHEA Grapalat"/>
                <w:sz w:val="20"/>
                <w:szCs w:val="20"/>
              </w:rPr>
              <w:t xml:space="preserve"> 10.000</w:t>
            </w:r>
          </w:p>
          <w:p w14:paraId="63D669B2" w14:textId="77777777" w:rsidR="000A0382" w:rsidRPr="0092105B" w:rsidRDefault="000A0382" w:rsidP="000A0382">
            <w:pPr>
              <w:rPr>
                <w:rFonts w:ascii="GHEA Grapalat" w:hAnsi="GHEA Grapalat"/>
                <w:sz w:val="20"/>
                <w:szCs w:val="20"/>
              </w:rPr>
            </w:pPr>
            <w:proofErr w:type="spellStart"/>
            <w:r w:rsidRPr="0092105B">
              <w:rPr>
                <w:rFonts w:ascii="GHEA Grapalat" w:hAnsi="GHEA Grapalat"/>
                <w:sz w:val="20"/>
                <w:szCs w:val="20"/>
              </w:rPr>
              <w:t>սոդիում</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քրորիդ</w:t>
            </w:r>
            <w:proofErr w:type="spellEnd"/>
            <w:r w:rsidRPr="0092105B">
              <w:rPr>
                <w:rFonts w:ascii="GHEA Grapalat" w:hAnsi="GHEA Grapalat"/>
                <w:sz w:val="20"/>
                <w:szCs w:val="20"/>
              </w:rPr>
              <w:t xml:space="preserve"> 5.000</w:t>
            </w:r>
          </w:p>
          <w:p w14:paraId="33A1AAFB" w14:textId="77777777" w:rsidR="000A0382" w:rsidRPr="0092105B" w:rsidRDefault="000A0382" w:rsidP="000A0382">
            <w:pPr>
              <w:rPr>
                <w:rFonts w:ascii="GHEA Grapalat" w:hAnsi="GHEA Grapalat"/>
                <w:sz w:val="20"/>
                <w:szCs w:val="20"/>
              </w:rPr>
            </w:pPr>
            <w:proofErr w:type="spellStart"/>
            <w:r w:rsidRPr="0092105B">
              <w:rPr>
                <w:rFonts w:ascii="GHEA Grapalat" w:hAnsi="GHEA Grapalat"/>
                <w:sz w:val="20"/>
                <w:szCs w:val="20"/>
              </w:rPr>
              <w:t>դիսոդիում</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հիդրոգեն</w:t>
            </w:r>
            <w:proofErr w:type="spellEnd"/>
            <w:r w:rsidRPr="0092105B">
              <w:rPr>
                <w:rFonts w:ascii="GHEA Grapalat" w:hAnsi="GHEA Grapalat"/>
                <w:sz w:val="20"/>
                <w:szCs w:val="20"/>
              </w:rPr>
              <w:t xml:space="preserve"> ֆոսֆատ.12H2O 9.000</w:t>
            </w:r>
          </w:p>
          <w:p w14:paraId="5C292670" w14:textId="77777777" w:rsidR="000A0382" w:rsidRPr="0092105B" w:rsidRDefault="000A0382" w:rsidP="000A0382">
            <w:pPr>
              <w:rPr>
                <w:rFonts w:ascii="GHEA Grapalat" w:hAnsi="GHEA Grapalat"/>
                <w:sz w:val="20"/>
                <w:szCs w:val="20"/>
              </w:rPr>
            </w:pPr>
            <w:proofErr w:type="spellStart"/>
            <w:r w:rsidRPr="0092105B">
              <w:rPr>
                <w:rFonts w:ascii="GHEA Grapalat" w:hAnsi="GHEA Grapalat"/>
                <w:sz w:val="20"/>
                <w:szCs w:val="20"/>
              </w:rPr>
              <w:t>կալիումի</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դիհիդրոֆոսֆատ</w:t>
            </w:r>
            <w:proofErr w:type="spellEnd"/>
            <w:r w:rsidRPr="0092105B">
              <w:rPr>
                <w:rFonts w:ascii="GHEA Grapalat" w:hAnsi="GHEA Grapalat"/>
                <w:sz w:val="20"/>
                <w:szCs w:val="20"/>
              </w:rPr>
              <w:t xml:space="preserve"> 1.500</w:t>
            </w:r>
          </w:p>
          <w:p w14:paraId="31B48CED" w14:textId="77777777" w:rsidR="000A0382" w:rsidRPr="0092105B" w:rsidRDefault="000A0382" w:rsidP="000A0382">
            <w:pPr>
              <w:rPr>
                <w:rFonts w:ascii="GHEA Grapalat" w:hAnsi="GHEA Grapalat"/>
                <w:sz w:val="20"/>
                <w:szCs w:val="20"/>
              </w:rPr>
            </w:pPr>
            <w:proofErr w:type="spellStart"/>
            <w:r w:rsidRPr="0092105B">
              <w:rPr>
                <w:rFonts w:ascii="GHEA Grapalat" w:hAnsi="GHEA Grapalat"/>
                <w:sz w:val="20"/>
                <w:szCs w:val="20"/>
              </w:rPr>
              <w:t>վերջնական</w:t>
            </w:r>
            <w:proofErr w:type="spellEnd"/>
            <w:r w:rsidRPr="0092105B">
              <w:rPr>
                <w:rFonts w:ascii="GHEA Grapalat" w:hAnsi="GHEA Grapalat"/>
                <w:sz w:val="20"/>
                <w:szCs w:val="20"/>
              </w:rPr>
              <w:t xml:space="preserve"> pH ( at 25°C) 7.0±0.2                                                          </w:t>
            </w:r>
            <w:proofErr w:type="spellStart"/>
            <w:r w:rsidRPr="0092105B">
              <w:rPr>
                <w:rFonts w:ascii="GHEA Grapalat" w:hAnsi="GHEA Grapalat"/>
                <w:sz w:val="20"/>
                <w:szCs w:val="20"/>
              </w:rPr>
              <w:t>Պիտանելիության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ժամկետը</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առնվազն</w:t>
            </w:r>
            <w:proofErr w:type="spellEnd"/>
            <w:r w:rsidRPr="0092105B">
              <w:rPr>
                <w:rFonts w:ascii="GHEA Grapalat" w:hAnsi="GHEA Grapalat"/>
                <w:sz w:val="20"/>
                <w:szCs w:val="20"/>
              </w:rPr>
              <w:t xml:space="preserve"> 70%-ի </w:t>
            </w:r>
            <w:proofErr w:type="spellStart"/>
            <w:r w:rsidRPr="0092105B">
              <w:rPr>
                <w:rFonts w:ascii="GHEA Grapalat" w:hAnsi="GHEA Grapalat"/>
                <w:sz w:val="20"/>
                <w:szCs w:val="20"/>
              </w:rPr>
              <w:t>առկայություն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մատակարարման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պահին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նվազագույնը</w:t>
            </w:r>
            <w:proofErr w:type="spellEnd"/>
            <w:r w:rsidRPr="0092105B">
              <w:rPr>
                <w:rFonts w:ascii="GHEA Grapalat" w:hAnsi="GHEA Grapalat"/>
                <w:sz w:val="20"/>
                <w:szCs w:val="20"/>
              </w:rPr>
              <w:t xml:space="preserve">` 4 </w:t>
            </w:r>
            <w:proofErr w:type="spellStart"/>
            <w:r w:rsidRPr="0092105B">
              <w:rPr>
                <w:rFonts w:ascii="GHEA Grapalat" w:hAnsi="GHEA Grapalat"/>
                <w:sz w:val="20"/>
                <w:szCs w:val="20"/>
              </w:rPr>
              <w:t>տարի</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փաթեթավորումը</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հերմետիկ</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գործարանային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փաթեթավորմամաբ</w:t>
            </w:r>
            <w:proofErr w:type="spellEnd"/>
            <w:r w:rsidRPr="0092105B">
              <w:rPr>
                <w:rFonts w:ascii="GHEA Grapalat" w:hAnsi="GHEA Grapalat"/>
                <w:sz w:val="20"/>
                <w:szCs w:val="20"/>
              </w:rPr>
              <w:t xml:space="preserve"> 500 գ  </w:t>
            </w:r>
            <w:proofErr w:type="spellStart"/>
            <w:r w:rsidRPr="0092105B">
              <w:rPr>
                <w:rFonts w:ascii="GHEA Grapalat" w:hAnsi="GHEA Grapalat"/>
                <w:sz w:val="20"/>
                <w:szCs w:val="20"/>
              </w:rPr>
              <w:t>պլաստիկ</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տարրաներով</w:t>
            </w:r>
            <w:proofErr w:type="spellEnd"/>
            <w:r w:rsidRPr="0092105B">
              <w:rPr>
                <w:rFonts w:ascii="GHEA Grapalat" w:hAnsi="GHEA Grapalat"/>
                <w:sz w:val="20"/>
                <w:szCs w:val="20"/>
              </w:rPr>
              <w:t>: .</w:t>
            </w:r>
          </w:p>
          <w:p w14:paraId="21D95C8B" w14:textId="768F2BB3" w:rsidR="000A0382" w:rsidRPr="00CC6CC6" w:rsidRDefault="000A0382" w:rsidP="000A0382">
            <w:pPr>
              <w:rPr>
                <w:rFonts w:ascii="GHEA Grapalat" w:hAnsi="GHEA Grapalat"/>
                <w:b/>
                <w:bCs/>
                <w:i/>
                <w:iCs/>
                <w:sz w:val="14"/>
                <w:szCs w:val="14"/>
              </w:rPr>
            </w:pPr>
            <w:proofErr w:type="spellStart"/>
            <w:r w:rsidRPr="0092105B">
              <w:rPr>
                <w:rFonts w:ascii="GHEA Grapalat" w:hAnsi="GHEA Grapalat"/>
                <w:sz w:val="20"/>
                <w:szCs w:val="20"/>
              </w:rPr>
              <w:t>Համապատասխանի</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որակին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ներկայացվող</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միջազգային</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ստանդարտներին</w:t>
            </w:r>
            <w:proofErr w:type="spellEnd"/>
            <w:r w:rsidRPr="0092105B">
              <w:rPr>
                <w:rFonts w:ascii="GHEA Grapalat" w:hAnsi="GHEA Grapalat"/>
                <w:sz w:val="20"/>
                <w:szCs w:val="20"/>
              </w:rPr>
              <w:t xml:space="preserve"> և / </w:t>
            </w:r>
            <w:proofErr w:type="spellStart"/>
            <w:r w:rsidRPr="0092105B">
              <w:rPr>
                <w:rFonts w:ascii="GHEA Grapalat" w:hAnsi="GHEA Grapalat"/>
                <w:sz w:val="20"/>
                <w:szCs w:val="20"/>
              </w:rPr>
              <w:t>կամ</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ունենա</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որակի</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հավաստագիր</w:t>
            </w:r>
            <w:proofErr w:type="spellEnd"/>
          </w:p>
        </w:tc>
        <w:tc>
          <w:tcPr>
            <w:tcW w:w="1134" w:type="dxa"/>
            <w:tcBorders>
              <w:top w:val="single" w:sz="4" w:space="0" w:color="auto"/>
              <w:left w:val="single" w:sz="4" w:space="0" w:color="auto"/>
              <w:bottom w:val="single" w:sz="4" w:space="0" w:color="auto"/>
              <w:right w:val="single" w:sz="4" w:space="0" w:color="auto"/>
            </w:tcBorders>
            <w:shd w:val="clear" w:color="000000" w:fill="FFFFFF"/>
          </w:tcPr>
          <w:p w14:paraId="2AC003DC" w14:textId="1ADA3BC6" w:rsidR="000A0382" w:rsidRDefault="000A0382" w:rsidP="000A0382">
            <w:pPr>
              <w:jc w:val="center"/>
              <w:rPr>
                <w:rFonts w:ascii="GHEA Grapalat" w:hAnsi="GHEA Grapalat"/>
              </w:rPr>
            </w:pPr>
            <w:proofErr w:type="spellStart"/>
            <w:r>
              <w:rPr>
                <w:rFonts w:ascii="GHEA Grapalat" w:hAnsi="GHEA Grapalat"/>
              </w:rPr>
              <w:t>կգ</w:t>
            </w:r>
            <w:proofErr w:type="spellEnd"/>
          </w:p>
        </w:tc>
        <w:tc>
          <w:tcPr>
            <w:tcW w:w="1418" w:type="dxa"/>
            <w:gridSpan w:val="2"/>
            <w:vAlign w:val="center"/>
          </w:tcPr>
          <w:p w14:paraId="2360CDB7" w14:textId="08F75B5D" w:rsidR="000A0382" w:rsidRPr="009C247B" w:rsidRDefault="000A0382" w:rsidP="000A0382">
            <w:pPr>
              <w:jc w:val="center"/>
              <w:rPr>
                <w:rFonts w:ascii="GHEA Grapalat" w:hAnsi="GHEA Grapalat"/>
                <w:b/>
                <w:bCs/>
              </w:rPr>
            </w:pPr>
            <w:r>
              <w:rPr>
                <w:rFonts w:ascii="GHEA Grapalat" w:hAnsi="GHEA Grapalat"/>
                <w:b/>
                <w:bCs/>
              </w:rPr>
              <w:t>50 000</w:t>
            </w:r>
          </w:p>
        </w:tc>
        <w:tc>
          <w:tcPr>
            <w:tcW w:w="992" w:type="dxa"/>
            <w:vAlign w:val="center"/>
          </w:tcPr>
          <w:p w14:paraId="53C0A133" w14:textId="21A184DD" w:rsidR="000A0382" w:rsidRDefault="000A0382" w:rsidP="000A0382">
            <w:pPr>
              <w:rPr>
                <w:rFonts w:ascii="GHEA Grapalat" w:hAnsi="GHEA Grapalat"/>
              </w:rPr>
            </w:pPr>
            <w:r>
              <w:rPr>
                <w:rFonts w:ascii="GHEA Grapalat" w:hAnsi="GHEA Grapalat"/>
              </w:rPr>
              <w:t>25 000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14:paraId="1FF4F274" w14:textId="3FEA2D04" w:rsidR="000A0382" w:rsidRPr="003B65E3" w:rsidRDefault="000A0382" w:rsidP="000A0382">
            <w:pPr>
              <w:jc w:val="center"/>
              <w:rPr>
                <w:rFonts w:ascii="GHEA Grapalat" w:hAnsi="GHEA Grapalat"/>
              </w:rPr>
            </w:pPr>
            <w:r>
              <w:rPr>
                <w:rFonts w:ascii="GHEA Grapalat" w:hAnsi="GHEA Grapalat"/>
              </w:rPr>
              <w:t>0.5</w:t>
            </w:r>
          </w:p>
        </w:tc>
        <w:tc>
          <w:tcPr>
            <w:tcW w:w="992" w:type="dxa"/>
            <w:gridSpan w:val="2"/>
          </w:tcPr>
          <w:p w14:paraId="13060637" w14:textId="2631D4DE" w:rsidR="000A0382" w:rsidRPr="0073054D" w:rsidRDefault="000A0382" w:rsidP="000A0382">
            <w:pPr>
              <w:jc w:val="center"/>
              <w:rPr>
                <w:rFonts w:ascii="GHEA Grapalat" w:hAnsi="GHEA Grapalat"/>
                <w:sz w:val="22"/>
                <w:szCs w:val="22"/>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26" w:type="dxa"/>
            <w:gridSpan w:val="2"/>
          </w:tcPr>
          <w:p w14:paraId="692916B0" w14:textId="60C0196B" w:rsidR="000A0382" w:rsidRPr="00A2112B" w:rsidRDefault="000A0382" w:rsidP="000A0382">
            <w:pPr>
              <w:jc w:val="center"/>
              <w:rPr>
                <w:rFonts w:ascii="GHEA Grapalat" w:hAnsi="GHEA Grapalat" w:cs="Calibri"/>
                <w:color w:val="000000"/>
                <w:sz w:val="22"/>
                <w:szCs w:val="22"/>
              </w:rPr>
            </w:pPr>
            <w:proofErr w:type="spellStart"/>
            <w:r w:rsidRPr="00A2112B">
              <w:rPr>
                <w:rFonts w:ascii="GHEA Grapalat" w:hAnsi="GHEA Grapalat" w:cs="Calibri"/>
                <w:color w:val="000000"/>
                <w:sz w:val="22"/>
                <w:szCs w:val="22"/>
              </w:rPr>
              <w:t>Պայմանագիրը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սահմանված</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կարգով</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ուժի</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մեջ</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մտնելուց</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հետո</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մինչև</w:t>
            </w:r>
            <w:proofErr w:type="spellEnd"/>
            <w:r w:rsidRPr="00A2112B">
              <w:rPr>
                <w:rFonts w:ascii="GHEA Grapalat" w:hAnsi="GHEA Grapalat" w:cs="Calibri"/>
                <w:color w:val="000000"/>
                <w:sz w:val="22"/>
                <w:szCs w:val="22"/>
              </w:rPr>
              <w:t xml:space="preserve"> 20-րդ </w:t>
            </w:r>
            <w:proofErr w:type="spellStart"/>
            <w:r w:rsidRPr="00A2112B">
              <w:rPr>
                <w:rFonts w:ascii="GHEA Grapalat" w:hAnsi="GHEA Grapalat" w:cs="Calibri"/>
                <w:color w:val="000000"/>
                <w:sz w:val="22"/>
                <w:szCs w:val="22"/>
              </w:rPr>
              <w:t>օրացուցային</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օրը</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ներառյալ</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ըստ</w:t>
            </w:r>
            <w:proofErr w:type="spellEnd"/>
            <w:r w:rsidRPr="00A2112B">
              <w:rPr>
                <w:rFonts w:ascii="GHEA Grapalat" w:hAnsi="GHEA Grapalat" w:cs="Calibri"/>
                <w:color w:val="000000"/>
                <w:sz w:val="22"/>
                <w:szCs w:val="22"/>
              </w:rPr>
              <w:t xml:space="preserve"> </w:t>
            </w:r>
            <w:proofErr w:type="spellStart"/>
            <w:r w:rsidRPr="00A2112B">
              <w:rPr>
                <w:rFonts w:ascii="GHEA Grapalat" w:hAnsi="GHEA Grapalat" w:cs="Calibri"/>
                <w:color w:val="000000"/>
                <w:sz w:val="22"/>
                <w:szCs w:val="22"/>
              </w:rPr>
              <w:t>պահանջի</w:t>
            </w:r>
            <w:proofErr w:type="spellEnd"/>
          </w:p>
        </w:tc>
      </w:tr>
      <w:tr w:rsidR="000A0382" w:rsidRPr="000A0382" w14:paraId="36512012" w14:textId="77777777" w:rsidTr="00D24C30">
        <w:trPr>
          <w:trHeight w:val="246"/>
        </w:trPr>
        <w:tc>
          <w:tcPr>
            <w:tcW w:w="1504" w:type="dxa"/>
            <w:gridSpan w:val="2"/>
            <w:vAlign w:val="center"/>
          </w:tcPr>
          <w:p w14:paraId="77435035" w14:textId="6DCE30D5" w:rsidR="000A0382" w:rsidRDefault="000A0382" w:rsidP="000A0382">
            <w:pPr>
              <w:jc w:val="center"/>
              <w:rPr>
                <w:rFonts w:ascii="GHEA Grapalat" w:hAnsi="GHEA Grapalat"/>
              </w:rPr>
            </w:pPr>
            <w:r>
              <w:rPr>
                <w:rFonts w:ascii="GHEA Grapalat" w:hAnsi="GHEA Grapalat"/>
              </w:rPr>
              <w:t>18</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25CED595" w14:textId="77777777" w:rsidR="000A0382" w:rsidRDefault="000A0382" w:rsidP="000A0382">
            <w:pPr>
              <w:rPr>
                <w:rFonts w:ascii="Calibri" w:hAnsi="Calibri" w:cs="Calibri"/>
                <w:sz w:val="22"/>
                <w:szCs w:val="22"/>
              </w:rPr>
            </w:pPr>
            <w:r>
              <w:rPr>
                <w:rFonts w:ascii="Calibri" w:hAnsi="Calibri" w:cs="Calibri"/>
                <w:sz w:val="22"/>
                <w:szCs w:val="22"/>
              </w:rPr>
              <w:t>33691888/1</w:t>
            </w:r>
          </w:p>
          <w:p w14:paraId="6C68FBFC" w14:textId="67A9A847" w:rsidR="000A0382" w:rsidRDefault="000A0382" w:rsidP="000A0382">
            <w:pPr>
              <w:rPr>
                <w:rFonts w:ascii="Calibri" w:hAnsi="Calibri" w:cs="Calibri"/>
                <w:sz w:val="22"/>
                <w:szCs w:val="22"/>
              </w:rPr>
            </w:pP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bottom"/>
          </w:tcPr>
          <w:p w14:paraId="1297E0C5" w14:textId="451FAF5B" w:rsidR="000A0382" w:rsidRDefault="000A0382" w:rsidP="000A0382">
            <w:pPr>
              <w:jc w:val="center"/>
              <w:rPr>
                <w:rFonts w:ascii="Calibri" w:hAnsi="Calibri" w:cs="Calibri"/>
                <w:sz w:val="22"/>
                <w:szCs w:val="22"/>
              </w:rPr>
            </w:pPr>
            <w:r w:rsidRPr="0092105B">
              <w:rPr>
                <w:rFonts w:ascii="GHEA Grapalat" w:hAnsi="GHEA Grapalat"/>
                <w:sz w:val="20"/>
                <w:szCs w:val="20"/>
                <w:lang w:val="hy-AM"/>
              </w:rPr>
              <w:t>Սելենիտային արգանակ</w:t>
            </w:r>
          </w:p>
        </w:tc>
        <w:tc>
          <w:tcPr>
            <w:tcW w:w="519" w:type="dxa"/>
            <w:vAlign w:val="center"/>
          </w:tcPr>
          <w:p w14:paraId="6796A088" w14:textId="77777777" w:rsidR="000A0382" w:rsidRPr="00617552" w:rsidRDefault="000A0382" w:rsidP="000A0382">
            <w:pPr>
              <w:jc w:val="center"/>
              <w:rPr>
                <w:rFonts w:ascii="GHEA Grapalat" w:hAnsi="GHEA Grapalat"/>
              </w:rPr>
            </w:pPr>
          </w:p>
        </w:tc>
        <w:tc>
          <w:tcPr>
            <w:tcW w:w="3733" w:type="dxa"/>
            <w:gridSpan w:val="2"/>
          </w:tcPr>
          <w:p w14:paraId="584B7D24"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Միջավայրը նախատեսված է սննդամթերքից և արտաքին միջավայրի այլ օբյեկտներից սալմոնելաների հարստացման և սելեկտիվ անջատման համար:</w:t>
            </w:r>
            <w:r w:rsidRPr="0092105B">
              <w:rPr>
                <w:rFonts w:ascii="GHEA Grapalat" w:hAnsi="GHEA Grapalat"/>
                <w:sz w:val="20"/>
                <w:szCs w:val="20"/>
                <w:lang w:val="hy-AM"/>
              </w:rPr>
              <w:br/>
              <w:t>Բաղադրությունը`</w:t>
            </w:r>
            <w:r w:rsidRPr="0092105B">
              <w:rPr>
                <w:rFonts w:ascii="GHEA Grapalat" w:hAnsi="GHEA Grapalat"/>
                <w:sz w:val="20"/>
                <w:szCs w:val="20"/>
                <w:lang w:val="hy-AM"/>
              </w:rPr>
              <w:br/>
              <w:t>Կազեինի ֆերմենտային հիդրոլիզատ-Casein enzymic hydrolysate 5.00,</w:t>
            </w:r>
          </w:p>
          <w:p w14:paraId="630CB255"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 Լակտոզա-Lactose 4.00 </w:t>
            </w:r>
          </w:p>
          <w:p w14:paraId="79224210"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Նատրիումի ֆոսֆոտ-Sodium phosphate 10.00</w:t>
            </w:r>
          </w:p>
          <w:p w14:paraId="324D6230"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 Նատրիումի հիդրոսելենիտ-Sodium hydrogen selenite 4.00 </w:t>
            </w:r>
          </w:p>
          <w:p w14:paraId="18997FBD" w14:textId="5DBCA75F" w:rsidR="000A0382" w:rsidRPr="001E247A" w:rsidRDefault="000A0382" w:rsidP="000A0382">
            <w:pPr>
              <w:rPr>
                <w:rFonts w:ascii="GHEA Grapalat" w:hAnsi="GHEA Grapalat"/>
                <w:b/>
                <w:bCs/>
                <w:i/>
                <w:iCs/>
                <w:sz w:val="14"/>
                <w:szCs w:val="14"/>
                <w:lang w:val="hy-AM"/>
              </w:rPr>
            </w:pPr>
            <w:r w:rsidRPr="0092105B">
              <w:rPr>
                <w:rFonts w:ascii="GHEA Grapalat" w:hAnsi="GHEA Grapalat"/>
                <w:sz w:val="20"/>
                <w:szCs w:val="20"/>
                <w:lang w:val="hy-AM"/>
              </w:rPr>
              <w:t xml:space="preserve">Պիտանելիության ժամկետը առնվազն 70%-ի առկայություն մատակարարման պահին, </w:t>
            </w:r>
            <w:r w:rsidRPr="0092105B">
              <w:rPr>
                <w:rFonts w:ascii="GHEA Grapalat" w:hAnsi="GHEA Grapalat"/>
                <w:sz w:val="20"/>
                <w:szCs w:val="20"/>
                <w:lang w:val="hy-AM"/>
              </w:rPr>
              <w:lastRenderedPageBreak/>
              <w:t>նվազագույնը` 4 տարի, փաթեթավորումը` հերմետիկ, 0.5կգ-անոց տարաներով:</w:t>
            </w:r>
            <w:r w:rsidRPr="0092105B">
              <w:rPr>
                <w:rFonts w:ascii="GHEA Grapalat" w:hAnsi="GHEA Grapalat"/>
                <w:sz w:val="20"/>
                <w:szCs w:val="20"/>
                <w:lang w:val="hy-AM"/>
              </w:rPr>
              <w:br/>
              <w:t>Համապատասխանի որակին ներկայացվող միջազգային ստանդարտներին և / կամ ունենա որակի հավաստագիր (արտադրողի կողմից խմբաքանակին ներկայացվող հավաստագիր): Biomark B317 ֆիրմայի կամ համարժեք</w:t>
            </w:r>
          </w:p>
        </w:tc>
        <w:tc>
          <w:tcPr>
            <w:tcW w:w="1134" w:type="dxa"/>
            <w:tcBorders>
              <w:top w:val="single" w:sz="4" w:space="0" w:color="auto"/>
              <w:left w:val="single" w:sz="4" w:space="0" w:color="auto"/>
              <w:bottom w:val="single" w:sz="4" w:space="0" w:color="auto"/>
              <w:right w:val="single" w:sz="4" w:space="0" w:color="auto"/>
            </w:tcBorders>
            <w:shd w:val="clear" w:color="000000" w:fill="FFFFFF"/>
          </w:tcPr>
          <w:p w14:paraId="53C63293" w14:textId="01B3C061" w:rsidR="000A0382" w:rsidRPr="001E247A" w:rsidRDefault="000A0382" w:rsidP="000A0382">
            <w:pPr>
              <w:jc w:val="center"/>
              <w:rPr>
                <w:rFonts w:ascii="GHEA Grapalat" w:hAnsi="GHEA Grapalat"/>
              </w:rPr>
            </w:pPr>
            <w:proofErr w:type="spellStart"/>
            <w:r>
              <w:rPr>
                <w:rFonts w:ascii="GHEA Grapalat" w:hAnsi="GHEA Grapalat"/>
              </w:rPr>
              <w:lastRenderedPageBreak/>
              <w:t>կգ</w:t>
            </w:r>
            <w:proofErr w:type="spellEnd"/>
          </w:p>
        </w:tc>
        <w:tc>
          <w:tcPr>
            <w:tcW w:w="1418" w:type="dxa"/>
            <w:gridSpan w:val="2"/>
            <w:vAlign w:val="center"/>
          </w:tcPr>
          <w:p w14:paraId="758F2517" w14:textId="08E522B9" w:rsidR="000A0382" w:rsidRPr="001E247A" w:rsidRDefault="000A0382" w:rsidP="000A0382">
            <w:pPr>
              <w:jc w:val="center"/>
              <w:rPr>
                <w:rFonts w:ascii="GHEA Grapalat" w:hAnsi="GHEA Grapalat"/>
                <w:b/>
                <w:bCs/>
              </w:rPr>
            </w:pPr>
            <w:r>
              <w:rPr>
                <w:rFonts w:ascii="GHEA Grapalat" w:hAnsi="GHEA Grapalat"/>
                <w:b/>
                <w:bCs/>
              </w:rPr>
              <w:t>50 000</w:t>
            </w:r>
          </w:p>
        </w:tc>
        <w:tc>
          <w:tcPr>
            <w:tcW w:w="992" w:type="dxa"/>
            <w:vAlign w:val="center"/>
          </w:tcPr>
          <w:p w14:paraId="0F8ECE95" w14:textId="5AB915C7" w:rsidR="000A0382" w:rsidRPr="001E247A" w:rsidRDefault="000A0382" w:rsidP="000A0382">
            <w:pPr>
              <w:jc w:val="center"/>
              <w:rPr>
                <w:rFonts w:ascii="GHEA Grapalat" w:hAnsi="GHEA Grapalat"/>
              </w:rPr>
            </w:pPr>
            <w:r>
              <w:rPr>
                <w:rFonts w:ascii="GHEA Grapalat" w:hAnsi="GHEA Grapalat"/>
              </w:rPr>
              <w:t>25000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14:paraId="7497DAE8" w14:textId="660FDBD2" w:rsidR="000A0382" w:rsidRPr="001E247A" w:rsidRDefault="000A0382" w:rsidP="000A0382">
            <w:pPr>
              <w:jc w:val="center"/>
              <w:rPr>
                <w:rFonts w:ascii="GHEA Grapalat" w:hAnsi="GHEA Grapalat"/>
              </w:rPr>
            </w:pPr>
            <w:r>
              <w:rPr>
                <w:rFonts w:ascii="GHEA Grapalat" w:hAnsi="GHEA Grapalat"/>
              </w:rPr>
              <w:t>0,5</w:t>
            </w:r>
          </w:p>
        </w:tc>
        <w:tc>
          <w:tcPr>
            <w:tcW w:w="992" w:type="dxa"/>
            <w:gridSpan w:val="2"/>
          </w:tcPr>
          <w:p w14:paraId="00B5D9A4" w14:textId="449C16BB" w:rsidR="000A0382" w:rsidRPr="001E247A" w:rsidRDefault="000A0382" w:rsidP="000A0382">
            <w:pPr>
              <w:jc w:val="center"/>
              <w:rPr>
                <w:rFonts w:ascii="GHEA Grapalat" w:hAnsi="GHEA Grapalat"/>
                <w:sz w:val="22"/>
                <w:szCs w:val="22"/>
                <w:lang w:val="hy-AM"/>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26" w:type="dxa"/>
            <w:gridSpan w:val="2"/>
          </w:tcPr>
          <w:p w14:paraId="5B6B16A8" w14:textId="3320DD40" w:rsidR="000A0382" w:rsidRPr="001E247A" w:rsidRDefault="000A0382" w:rsidP="000A0382">
            <w:pPr>
              <w:jc w:val="center"/>
              <w:rPr>
                <w:rFonts w:ascii="GHEA Grapalat" w:hAnsi="GHEA Grapalat" w:cs="Calibri"/>
                <w:color w:val="000000"/>
                <w:sz w:val="22"/>
                <w:szCs w:val="22"/>
                <w:lang w:val="hy-AM"/>
              </w:rPr>
            </w:pPr>
            <w:r w:rsidRPr="000A0382">
              <w:rPr>
                <w:rFonts w:ascii="GHEA Grapalat" w:hAnsi="GHEA Grapalat" w:cs="Calibri"/>
                <w:color w:val="000000"/>
                <w:sz w:val="22"/>
                <w:szCs w:val="22"/>
                <w:lang w:val="hy-AM"/>
              </w:rPr>
              <w:t>Պայմանագիրը սահմանված կարգով ուժի մեջ մտնելուց հետո մինչև 20-րդ օրացուցային օրը ներառյալ ըստ պահանջի</w:t>
            </w:r>
          </w:p>
        </w:tc>
      </w:tr>
      <w:tr w:rsidR="000A0382" w:rsidRPr="000A0382" w14:paraId="55C3B21A" w14:textId="77777777" w:rsidTr="00D24C30">
        <w:trPr>
          <w:trHeight w:val="246"/>
        </w:trPr>
        <w:tc>
          <w:tcPr>
            <w:tcW w:w="1504" w:type="dxa"/>
            <w:gridSpan w:val="2"/>
            <w:vAlign w:val="center"/>
          </w:tcPr>
          <w:p w14:paraId="5B85D64F" w14:textId="13B6E05D" w:rsidR="000A0382" w:rsidRPr="0006189F" w:rsidRDefault="000A0382" w:rsidP="000A0382">
            <w:pPr>
              <w:jc w:val="center"/>
              <w:rPr>
                <w:rFonts w:ascii="GHEA Grapalat" w:hAnsi="GHEA Grapalat"/>
              </w:rPr>
            </w:pPr>
            <w:r>
              <w:rPr>
                <w:rFonts w:ascii="GHEA Grapalat" w:hAnsi="GHEA Grapalat"/>
              </w:rPr>
              <w:t>19</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7357B003" w14:textId="77777777" w:rsidR="000A0382" w:rsidRDefault="000A0382" w:rsidP="000A0382">
            <w:pPr>
              <w:rPr>
                <w:rFonts w:ascii="Calibri" w:hAnsi="Calibri" w:cs="Calibri"/>
                <w:sz w:val="22"/>
                <w:szCs w:val="22"/>
              </w:rPr>
            </w:pPr>
            <w:r>
              <w:rPr>
                <w:rFonts w:ascii="Calibri" w:hAnsi="Calibri" w:cs="Calibri"/>
                <w:sz w:val="22"/>
                <w:szCs w:val="22"/>
              </w:rPr>
              <w:t>33691888/2</w:t>
            </w:r>
          </w:p>
          <w:p w14:paraId="387B6B64" w14:textId="77777777" w:rsidR="000A0382" w:rsidRPr="001E247A" w:rsidRDefault="000A0382" w:rsidP="000A0382">
            <w:pPr>
              <w:rPr>
                <w:rFonts w:ascii="Calibri" w:hAnsi="Calibri" w:cs="Calibri"/>
                <w:sz w:val="22"/>
                <w:szCs w:val="22"/>
                <w:lang w:val="hy-AM"/>
              </w:rPr>
            </w:pP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bottom"/>
          </w:tcPr>
          <w:p w14:paraId="71D3BB3C" w14:textId="428C3727" w:rsidR="000A0382" w:rsidRPr="001E247A" w:rsidRDefault="000A0382" w:rsidP="000A0382">
            <w:pPr>
              <w:jc w:val="center"/>
              <w:rPr>
                <w:rFonts w:ascii="GHEA Grapalat" w:hAnsi="GHEA Grapalat"/>
                <w:sz w:val="20"/>
                <w:szCs w:val="20"/>
                <w:lang w:val="hy-AM"/>
              </w:rPr>
            </w:pPr>
            <w:r w:rsidRPr="0092105B">
              <w:rPr>
                <w:rFonts w:ascii="GHEA Grapalat" w:hAnsi="GHEA Grapalat" w:cs="Sylfaen"/>
                <w:sz w:val="20"/>
                <w:szCs w:val="20"/>
                <w:lang w:val="hy-AM"/>
              </w:rPr>
              <w:t>Ֆրեյզերի արգանակ/ հիմք</w:t>
            </w:r>
          </w:p>
        </w:tc>
        <w:tc>
          <w:tcPr>
            <w:tcW w:w="519" w:type="dxa"/>
            <w:vAlign w:val="center"/>
          </w:tcPr>
          <w:p w14:paraId="62C2D9D1" w14:textId="77777777" w:rsidR="000A0382" w:rsidRPr="001E247A" w:rsidRDefault="000A0382" w:rsidP="000A0382">
            <w:pPr>
              <w:jc w:val="center"/>
              <w:rPr>
                <w:rFonts w:ascii="GHEA Grapalat" w:hAnsi="GHEA Grapalat"/>
                <w:lang w:val="hy-AM"/>
              </w:rPr>
            </w:pPr>
          </w:p>
        </w:tc>
        <w:tc>
          <w:tcPr>
            <w:tcW w:w="3733" w:type="dxa"/>
            <w:gridSpan w:val="2"/>
          </w:tcPr>
          <w:p w14:paraId="06ABBBB4"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Նախատեսված է L.monocytogenes-ի մեկուսացման համար: </w:t>
            </w:r>
          </w:p>
          <w:p w14:paraId="054C94D4"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Բաղադրությունը՝ Մսային պեպտոն 5,00/</w:t>
            </w:r>
            <w:r w:rsidRPr="0092105B">
              <w:rPr>
                <w:rFonts w:ascii="GHEA Grapalat" w:hAnsi="GHEA Grapalat" w:cs="Sylfaen"/>
                <w:sz w:val="20"/>
                <w:szCs w:val="20"/>
                <w:lang w:val="hy-AM"/>
              </w:rPr>
              <w:t>Peptic digest</w:t>
            </w:r>
          </w:p>
          <w:p w14:paraId="65F6317A"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Կազեինիի պեպտոն 5,00/</w:t>
            </w:r>
            <w:r w:rsidRPr="0092105B">
              <w:rPr>
                <w:rFonts w:ascii="GHEA Grapalat" w:hAnsi="GHEA Grapalat" w:cs="Sylfaen"/>
                <w:sz w:val="20"/>
                <w:szCs w:val="20"/>
                <w:lang w:val="hy-AM"/>
              </w:rPr>
              <w:t>-Casein enzymic hydrolysate</w:t>
            </w:r>
          </w:p>
          <w:p w14:paraId="30D4F275"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Տավարի հյուսվածքի էքստրակտ 5,00/</w:t>
            </w:r>
            <w:r w:rsidRPr="0092105B">
              <w:rPr>
                <w:rFonts w:ascii="GHEA Grapalat" w:hAnsi="GHEA Grapalat" w:cs="Sylfaen"/>
                <w:sz w:val="20"/>
                <w:szCs w:val="20"/>
                <w:lang w:val="hy-AM"/>
              </w:rPr>
              <w:t xml:space="preserve"> animal tissue</w:t>
            </w:r>
          </w:p>
          <w:p w14:paraId="746643E0"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Խմորիչի էքստրակտ 5,00/</w:t>
            </w:r>
            <w:r w:rsidRPr="0092105B">
              <w:rPr>
                <w:rFonts w:ascii="GHEA Grapalat" w:hAnsi="GHEA Grapalat" w:cs="Sylfaen"/>
                <w:sz w:val="20"/>
                <w:szCs w:val="20"/>
                <w:lang w:val="hy-AM"/>
              </w:rPr>
              <w:t xml:space="preserve"> Yeast extract</w:t>
            </w:r>
          </w:p>
          <w:p w14:paraId="1246CC42"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Նատրիումի քլորիդ 20,00/</w:t>
            </w:r>
            <w:r w:rsidRPr="0092105B">
              <w:rPr>
                <w:rFonts w:ascii="GHEA Grapalat" w:hAnsi="GHEA Grapalat" w:cs="Sylfaen"/>
                <w:sz w:val="20"/>
                <w:szCs w:val="20"/>
                <w:lang w:val="hy-AM"/>
              </w:rPr>
              <w:t xml:space="preserve"> Sodium chloride</w:t>
            </w:r>
          </w:p>
          <w:p w14:paraId="4116B866"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Լիթիումի քլորիդ 3,00/</w:t>
            </w:r>
            <w:r w:rsidRPr="0092105B">
              <w:rPr>
                <w:rFonts w:ascii="GHEA Grapalat" w:hAnsi="GHEA Grapalat" w:cs="Sylfaen"/>
                <w:sz w:val="20"/>
                <w:szCs w:val="20"/>
                <w:lang w:val="hy-AM"/>
              </w:rPr>
              <w:t xml:space="preserve"> Lithium chloride</w:t>
            </w:r>
            <w:r w:rsidRPr="0092105B">
              <w:rPr>
                <w:rFonts w:ascii="GHEA Grapalat" w:hAnsi="GHEA Grapalat"/>
                <w:sz w:val="20"/>
                <w:szCs w:val="20"/>
                <w:lang w:val="hy-AM"/>
              </w:rPr>
              <w:t xml:space="preserve">      </w:t>
            </w:r>
          </w:p>
          <w:p w14:paraId="1FACF247"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Երկաթի ամոնիւմի ցիտրատ 0.500/</w:t>
            </w:r>
            <w:r w:rsidRPr="0092105B">
              <w:rPr>
                <w:rFonts w:ascii="GHEA Grapalat" w:hAnsi="GHEA Grapalat" w:cs="Sylfaen"/>
                <w:sz w:val="20"/>
                <w:szCs w:val="20"/>
                <w:lang w:val="hy-AM"/>
              </w:rPr>
              <w:t xml:space="preserve"> Ferric ammonium citrate</w:t>
            </w:r>
            <w:r w:rsidRPr="0092105B">
              <w:rPr>
                <w:rFonts w:ascii="GHEA Grapalat" w:hAnsi="GHEA Grapalat"/>
                <w:sz w:val="20"/>
                <w:szCs w:val="20"/>
                <w:lang w:val="hy-AM"/>
              </w:rPr>
              <w:t xml:space="preserve">                                                                       </w:t>
            </w:r>
          </w:p>
          <w:p w14:paraId="48D763BC"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Էսկուլին 1,00/</w:t>
            </w:r>
            <w:r w:rsidRPr="0092105B">
              <w:rPr>
                <w:rFonts w:ascii="GHEA Grapalat" w:hAnsi="GHEA Grapalat" w:cs="Sylfaen"/>
                <w:sz w:val="20"/>
                <w:szCs w:val="20"/>
                <w:lang w:val="hy-AM"/>
              </w:rPr>
              <w:t xml:space="preserve"> Aesculin</w:t>
            </w:r>
          </w:p>
          <w:p w14:paraId="0A1A0A41"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Ակրիֆլավին 0.025/</w:t>
            </w:r>
            <w:r w:rsidRPr="0092105B">
              <w:rPr>
                <w:rFonts w:ascii="GHEA Grapalat" w:hAnsi="GHEA Grapalat" w:cs="Sylfaen"/>
                <w:sz w:val="20"/>
                <w:szCs w:val="20"/>
                <w:lang w:val="hy-AM"/>
              </w:rPr>
              <w:t xml:space="preserve"> Acriflavin hydrochloride</w:t>
            </w:r>
          </w:p>
          <w:p w14:paraId="240802C2"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Նալիդիքսիկ թթու 0.020/</w:t>
            </w:r>
            <w:r w:rsidRPr="0092105B">
              <w:rPr>
                <w:rFonts w:ascii="GHEA Grapalat" w:hAnsi="GHEA Grapalat" w:cs="Sylfaen"/>
                <w:sz w:val="20"/>
                <w:szCs w:val="20"/>
                <w:lang w:val="hy-AM"/>
              </w:rPr>
              <w:t xml:space="preserve"> Nalidixic acid</w:t>
            </w:r>
          </w:p>
          <w:p w14:paraId="625E8738"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Կալիումի ֆոսֆատ, միահիմն 1,.0</w:t>
            </w:r>
          </w:p>
          <w:p w14:paraId="5F7658C4"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Նատրիումի ֆոսֆատ, երկհիմնային 9.0</w:t>
            </w:r>
          </w:p>
          <w:p w14:paraId="5A3846D8"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Փաթեթավորումը գործարանային փաթեթավորմամբ 500գ: Պիտանելիության ժամկետի առնվազն 70% ի առկայություն մատակարարման պահին, Համապատասխանի որակին ներկայացվող միջազգային </w:t>
            </w:r>
            <w:r w:rsidRPr="0092105B">
              <w:rPr>
                <w:rFonts w:ascii="GHEA Grapalat" w:hAnsi="GHEA Grapalat"/>
                <w:sz w:val="20"/>
                <w:szCs w:val="20"/>
                <w:lang w:val="hy-AM"/>
              </w:rPr>
              <w:lastRenderedPageBreak/>
              <w:t>ստանդարտներին և  ունենա որակի հավաստագիր (արտադրողի կողմից խմբաքանակին ներկայացվող հավաստագիր):</w:t>
            </w:r>
          </w:p>
          <w:p w14:paraId="682B0BDA" w14:textId="3C02BF09" w:rsidR="000A0382" w:rsidRPr="0092105B" w:rsidRDefault="000A0382" w:rsidP="000A0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HEA Grapalat" w:hAnsi="GHEA Grapalat"/>
                <w:sz w:val="20"/>
                <w:szCs w:val="20"/>
                <w:lang w:val="hy-AM"/>
              </w:rPr>
            </w:pPr>
            <w:r w:rsidRPr="0092105B">
              <w:rPr>
                <w:rFonts w:ascii="GHEA Grapalat" w:hAnsi="GHEA Grapalat"/>
                <w:sz w:val="20"/>
                <w:szCs w:val="20"/>
                <w:lang w:val="hy-AM"/>
              </w:rPr>
              <w:t>BIOLAB ֆիրմայի կամ համարժեք:</w:t>
            </w:r>
          </w:p>
        </w:tc>
        <w:tc>
          <w:tcPr>
            <w:tcW w:w="1134" w:type="dxa"/>
            <w:tcBorders>
              <w:top w:val="single" w:sz="4" w:space="0" w:color="auto"/>
              <w:left w:val="single" w:sz="4" w:space="0" w:color="auto"/>
              <w:bottom w:val="single" w:sz="4" w:space="0" w:color="auto"/>
              <w:right w:val="single" w:sz="4" w:space="0" w:color="auto"/>
            </w:tcBorders>
            <w:shd w:val="clear" w:color="000000" w:fill="FFFFFF"/>
          </w:tcPr>
          <w:p w14:paraId="56729DBC" w14:textId="3DAF3A44" w:rsidR="000A0382" w:rsidRPr="001E247A" w:rsidRDefault="000A0382" w:rsidP="000A0382">
            <w:pPr>
              <w:jc w:val="center"/>
              <w:rPr>
                <w:rFonts w:ascii="GHEA Grapalat" w:hAnsi="GHEA Grapalat"/>
              </w:rPr>
            </w:pPr>
            <w:proofErr w:type="spellStart"/>
            <w:r>
              <w:rPr>
                <w:rFonts w:ascii="GHEA Grapalat" w:hAnsi="GHEA Grapalat"/>
              </w:rPr>
              <w:lastRenderedPageBreak/>
              <w:t>կգ</w:t>
            </w:r>
            <w:proofErr w:type="spellEnd"/>
          </w:p>
        </w:tc>
        <w:tc>
          <w:tcPr>
            <w:tcW w:w="1418" w:type="dxa"/>
            <w:gridSpan w:val="2"/>
            <w:vAlign w:val="center"/>
          </w:tcPr>
          <w:p w14:paraId="061A1296" w14:textId="1613D799" w:rsidR="000A0382" w:rsidRPr="001E247A" w:rsidRDefault="000A0382" w:rsidP="000A0382">
            <w:pPr>
              <w:jc w:val="center"/>
              <w:rPr>
                <w:rFonts w:ascii="GHEA Grapalat" w:hAnsi="GHEA Grapalat"/>
                <w:b/>
                <w:bCs/>
              </w:rPr>
            </w:pPr>
            <w:r>
              <w:rPr>
                <w:rFonts w:ascii="GHEA Grapalat" w:hAnsi="GHEA Grapalat"/>
                <w:b/>
                <w:bCs/>
              </w:rPr>
              <w:t>50 000</w:t>
            </w:r>
          </w:p>
        </w:tc>
        <w:tc>
          <w:tcPr>
            <w:tcW w:w="992" w:type="dxa"/>
            <w:vAlign w:val="center"/>
          </w:tcPr>
          <w:p w14:paraId="3147BD70" w14:textId="2E4AFDAA" w:rsidR="000A0382" w:rsidRPr="001E247A" w:rsidRDefault="000A0382" w:rsidP="000A0382">
            <w:pPr>
              <w:jc w:val="center"/>
              <w:rPr>
                <w:rFonts w:ascii="GHEA Grapalat" w:hAnsi="GHEA Grapalat"/>
              </w:rPr>
            </w:pPr>
            <w:r>
              <w:rPr>
                <w:rFonts w:ascii="GHEA Grapalat" w:hAnsi="GHEA Grapalat"/>
              </w:rPr>
              <w:t>25 000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14:paraId="283B4D54" w14:textId="2BDF2B1F" w:rsidR="000A0382" w:rsidRPr="001E247A" w:rsidRDefault="000A0382" w:rsidP="000A0382">
            <w:pPr>
              <w:jc w:val="center"/>
              <w:rPr>
                <w:rFonts w:ascii="GHEA Grapalat" w:hAnsi="GHEA Grapalat"/>
              </w:rPr>
            </w:pPr>
            <w:r>
              <w:rPr>
                <w:rFonts w:ascii="GHEA Grapalat" w:hAnsi="GHEA Grapalat"/>
              </w:rPr>
              <w:t>0.5</w:t>
            </w:r>
          </w:p>
        </w:tc>
        <w:tc>
          <w:tcPr>
            <w:tcW w:w="992" w:type="dxa"/>
            <w:gridSpan w:val="2"/>
          </w:tcPr>
          <w:p w14:paraId="0612489D" w14:textId="0ED4A783" w:rsidR="000A0382" w:rsidRPr="001E247A" w:rsidRDefault="000A0382" w:rsidP="000A0382">
            <w:pPr>
              <w:jc w:val="center"/>
              <w:rPr>
                <w:rFonts w:ascii="GHEA Grapalat" w:hAnsi="GHEA Grapalat"/>
                <w:sz w:val="22"/>
                <w:szCs w:val="22"/>
                <w:lang w:val="hy-AM"/>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26" w:type="dxa"/>
            <w:gridSpan w:val="2"/>
          </w:tcPr>
          <w:p w14:paraId="06787240" w14:textId="0F2AF61A" w:rsidR="000A0382" w:rsidRPr="001E247A" w:rsidRDefault="000A0382" w:rsidP="000A0382">
            <w:pPr>
              <w:jc w:val="center"/>
              <w:rPr>
                <w:rFonts w:ascii="GHEA Grapalat" w:hAnsi="GHEA Grapalat" w:cs="Calibri"/>
                <w:color w:val="000000"/>
                <w:sz w:val="22"/>
                <w:szCs w:val="22"/>
                <w:lang w:val="hy-AM"/>
              </w:rPr>
            </w:pPr>
            <w:r w:rsidRPr="000A0382">
              <w:rPr>
                <w:rFonts w:ascii="GHEA Grapalat" w:hAnsi="GHEA Grapalat" w:cs="Calibri"/>
                <w:color w:val="000000"/>
                <w:sz w:val="22"/>
                <w:szCs w:val="22"/>
                <w:lang w:val="hy-AM"/>
              </w:rPr>
              <w:t>Պայմանագիրը սահմանված կարգով ուժի մեջ մտնելուց հետո մինչև 20-րդ օրացուցային օրը ներառյալ ըստ պահանջի</w:t>
            </w:r>
          </w:p>
        </w:tc>
      </w:tr>
      <w:tr w:rsidR="000A0382" w:rsidRPr="00A119A7" w14:paraId="3E6E49A0" w14:textId="77777777" w:rsidTr="00D24C30">
        <w:trPr>
          <w:trHeight w:val="246"/>
        </w:trPr>
        <w:tc>
          <w:tcPr>
            <w:tcW w:w="1504" w:type="dxa"/>
            <w:gridSpan w:val="2"/>
            <w:vAlign w:val="center"/>
          </w:tcPr>
          <w:p w14:paraId="09FD32F8" w14:textId="7CAC2C31" w:rsidR="000A0382" w:rsidRPr="0006189F" w:rsidRDefault="000A0382" w:rsidP="000A0382">
            <w:pPr>
              <w:jc w:val="center"/>
              <w:rPr>
                <w:rFonts w:ascii="GHEA Grapalat" w:hAnsi="GHEA Grapalat"/>
              </w:rPr>
            </w:pPr>
            <w:r>
              <w:rPr>
                <w:rFonts w:ascii="GHEA Grapalat" w:hAnsi="GHEA Grapalat"/>
              </w:rPr>
              <w:t>20</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3526CD48" w14:textId="77777777" w:rsidR="000A0382" w:rsidRDefault="000A0382" w:rsidP="000A0382">
            <w:pPr>
              <w:rPr>
                <w:rFonts w:ascii="Calibri" w:hAnsi="Calibri" w:cs="Calibri"/>
                <w:sz w:val="22"/>
                <w:szCs w:val="22"/>
              </w:rPr>
            </w:pPr>
            <w:r>
              <w:rPr>
                <w:rFonts w:ascii="Calibri" w:hAnsi="Calibri" w:cs="Calibri"/>
                <w:sz w:val="22"/>
                <w:szCs w:val="22"/>
              </w:rPr>
              <w:t>33691889</w:t>
            </w:r>
          </w:p>
          <w:p w14:paraId="5199138F" w14:textId="1978BD30" w:rsidR="000A0382" w:rsidRPr="001E247A" w:rsidRDefault="000A0382" w:rsidP="000A0382">
            <w:pPr>
              <w:rPr>
                <w:rFonts w:ascii="Calibri" w:hAnsi="Calibri" w:cs="Calibri"/>
                <w:sz w:val="22"/>
                <w:szCs w:val="22"/>
                <w:lang w:val="hy-AM"/>
              </w:rPr>
            </w:pP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bottom"/>
          </w:tcPr>
          <w:p w14:paraId="5171B1CF" w14:textId="77777777" w:rsidR="000A0382" w:rsidRPr="0092105B" w:rsidRDefault="000A0382" w:rsidP="000A0382">
            <w:pPr>
              <w:rPr>
                <w:rFonts w:ascii="GHEA Grapalat" w:hAnsi="GHEA Grapalat"/>
                <w:sz w:val="20"/>
                <w:szCs w:val="20"/>
                <w:lang w:val="ru-RU"/>
              </w:rPr>
            </w:pPr>
            <w:r w:rsidRPr="0092105B">
              <w:rPr>
                <w:rFonts w:ascii="GHEA Grapalat" w:hAnsi="GHEA Grapalat"/>
                <w:sz w:val="20"/>
                <w:szCs w:val="20"/>
              </w:rPr>
              <w:t>RVS</w:t>
            </w:r>
            <w:r w:rsidRPr="0092105B">
              <w:rPr>
                <w:rFonts w:ascii="GHEA Grapalat" w:hAnsi="GHEA Grapalat"/>
                <w:sz w:val="20"/>
                <w:szCs w:val="20"/>
                <w:lang w:val="hy-AM"/>
              </w:rPr>
              <w:t xml:space="preserve"> </w:t>
            </w:r>
            <w:proofErr w:type="spellStart"/>
            <w:r w:rsidRPr="0092105B">
              <w:rPr>
                <w:rFonts w:ascii="GHEA Grapalat" w:hAnsi="GHEA Grapalat" w:cs="Sylfaen"/>
                <w:sz w:val="20"/>
                <w:szCs w:val="20"/>
              </w:rPr>
              <w:t>արգանակ</w:t>
            </w:r>
            <w:proofErr w:type="spellEnd"/>
          </w:p>
          <w:p w14:paraId="78902904" w14:textId="03E23E32" w:rsidR="000A0382" w:rsidRPr="001E247A" w:rsidRDefault="000A0382" w:rsidP="000A0382">
            <w:pPr>
              <w:rPr>
                <w:rFonts w:ascii="Calibri" w:hAnsi="Calibri" w:cs="Calibri"/>
                <w:sz w:val="22"/>
                <w:szCs w:val="22"/>
                <w:lang w:val="hy-AM"/>
              </w:rPr>
            </w:pPr>
          </w:p>
        </w:tc>
        <w:tc>
          <w:tcPr>
            <w:tcW w:w="519" w:type="dxa"/>
            <w:vAlign w:val="center"/>
          </w:tcPr>
          <w:p w14:paraId="4D827703" w14:textId="77777777" w:rsidR="000A0382" w:rsidRPr="001E247A" w:rsidRDefault="000A0382" w:rsidP="000A0382">
            <w:pPr>
              <w:jc w:val="center"/>
              <w:rPr>
                <w:rFonts w:ascii="GHEA Grapalat" w:hAnsi="GHEA Grapalat"/>
                <w:lang w:val="hy-AM"/>
              </w:rPr>
            </w:pPr>
          </w:p>
        </w:tc>
        <w:tc>
          <w:tcPr>
            <w:tcW w:w="3733" w:type="dxa"/>
            <w:gridSpan w:val="2"/>
          </w:tcPr>
          <w:p w14:paraId="211C91F9" w14:textId="2427173D" w:rsidR="000A0382" w:rsidRPr="001E247A" w:rsidRDefault="000A0382" w:rsidP="000A0382">
            <w:pPr>
              <w:rPr>
                <w:rFonts w:ascii="GHEA Grapalat" w:hAnsi="GHEA Grapalat"/>
                <w:b/>
                <w:bCs/>
                <w:i/>
                <w:iCs/>
                <w:sz w:val="14"/>
                <w:szCs w:val="14"/>
                <w:lang w:val="hy-AM"/>
              </w:rPr>
            </w:pPr>
            <w:r w:rsidRPr="00A119A7">
              <w:rPr>
                <w:rFonts w:ascii="GHEA Grapalat" w:hAnsi="GHEA Grapalat"/>
                <w:sz w:val="20"/>
                <w:szCs w:val="20"/>
                <w:lang w:val="hy-AM"/>
              </w:rPr>
              <w:t>Միջավայրը նախատեսված է սննդամթերքից և արտաքին միջավայրի այլ օբյեկտներից սալմոնելաների հարստացման և սելեկտիվ անջատման համար:</w:t>
            </w:r>
            <w:r w:rsidRPr="00A119A7">
              <w:rPr>
                <w:rFonts w:ascii="GHEA Grapalat" w:hAnsi="GHEA Grapalat"/>
                <w:sz w:val="20"/>
                <w:szCs w:val="20"/>
                <w:lang w:val="hy-AM"/>
              </w:rPr>
              <w:br/>
              <w:t>Բաղադրությունը`</w:t>
            </w:r>
            <w:r w:rsidRPr="00A119A7">
              <w:rPr>
                <w:rFonts w:ascii="GHEA Grapalat" w:hAnsi="GHEA Grapalat"/>
                <w:sz w:val="20"/>
                <w:szCs w:val="20"/>
                <w:lang w:val="hy-AM"/>
              </w:rPr>
              <w:br/>
              <w:t>սոյայի ալյուրի պապաինային եփուկ-5.00</w:t>
            </w:r>
            <w:r w:rsidRPr="00A119A7">
              <w:rPr>
                <w:rFonts w:ascii="GHEA Grapalat" w:hAnsi="GHEA Grapalat"/>
                <w:sz w:val="20"/>
                <w:szCs w:val="20"/>
                <w:lang w:val="hy-AM"/>
              </w:rPr>
              <w:br/>
              <w:t>նատրիումի քլորիդ-8.0,</w:t>
            </w:r>
            <w:r w:rsidRPr="00A119A7">
              <w:rPr>
                <w:rFonts w:ascii="GHEA Grapalat" w:hAnsi="GHEA Grapalat"/>
                <w:sz w:val="20"/>
                <w:szCs w:val="20"/>
                <w:lang w:val="hy-AM"/>
              </w:rPr>
              <w:br/>
              <w:t xml:space="preserve">կալիում ֆոսֆորաթթվ. երկտեղակ.- 1.6                                             </w:t>
            </w:r>
            <w:r w:rsidRPr="00A119A7">
              <w:rPr>
                <w:rFonts w:ascii="GHEA Grapalat" w:hAnsi="GHEA Grapalat"/>
                <w:sz w:val="20"/>
                <w:szCs w:val="20"/>
                <w:lang w:val="hy-AM"/>
              </w:rPr>
              <w:br/>
              <w:t>մագնեզիումի քլորիդ- (х 6 Н2О) -40.00</w:t>
            </w:r>
            <w:r w:rsidRPr="00A119A7">
              <w:rPr>
                <w:rFonts w:ascii="GHEA Grapalat" w:hAnsi="GHEA Grapalat"/>
                <w:sz w:val="20"/>
                <w:szCs w:val="20"/>
                <w:lang w:val="hy-AM"/>
              </w:rPr>
              <w:br/>
              <w:t>մալախիտ կանաչ-0,04</w:t>
            </w:r>
            <w:r w:rsidRPr="00A119A7">
              <w:rPr>
                <w:rFonts w:ascii="GHEA Grapalat" w:hAnsi="GHEA Grapalat"/>
                <w:sz w:val="20"/>
                <w:szCs w:val="20"/>
                <w:lang w:val="hy-AM"/>
              </w:rPr>
              <w:br/>
              <w:t>Պիտանելիության ժամկետը առնվազն 70%-ի առկայություն մատակարարման պահին, նվազագույնը` 4 տարի, փաթեթավորումը` հերմետիկ, 0.5կգ-անոց տարաներով:</w:t>
            </w:r>
            <w:r w:rsidRPr="00A119A7">
              <w:rPr>
                <w:rFonts w:ascii="GHEA Grapalat" w:hAnsi="GHEA Grapalat"/>
                <w:sz w:val="20"/>
                <w:szCs w:val="20"/>
                <w:lang w:val="hy-AM"/>
              </w:rPr>
              <w:br/>
              <w:t>Համապատասխանի որակին ներկայացվող միջազգային ստանդարտներին և  ունենա որակի հավաստագիր (արտադրողի կողմից խմբաքանակին ներկայացվող հավաստագիր):Խմբաքանակը ամբողջությամբ լինի միատեսակ ( ժամկետի, արտադրողի և փաթեթավորման առումով):</w:t>
            </w:r>
          </w:p>
        </w:tc>
        <w:tc>
          <w:tcPr>
            <w:tcW w:w="1134" w:type="dxa"/>
            <w:tcBorders>
              <w:top w:val="single" w:sz="4" w:space="0" w:color="auto"/>
              <w:left w:val="single" w:sz="4" w:space="0" w:color="auto"/>
              <w:bottom w:val="single" w:sz="4" w:space="0" w:color="auto"/>
              <w:right w:val="single" w:sz="4" w:space="0" w:color="auto"/>
            </w:tcBorders>
            <w:shd w:val="clear" w:color="000000" w:fill="FFFFFF"/>
          </w:tcPr>
          <w:p w14:paraId="6018B5CD" w14:textId="1CFFCB76" w:rsidR="000A0382" w:rsidRPr="001E247A" w:rsidRDefault="000A0382" w:rsidP="000A0382">
            <w:pPr>
              <w:jc w:val="center"/>
              <w:rPr>
                <w:rFonts w:ascii="GHEA Grapalat" w:hAnsi="GHEA Grapalat"/>
                <w:lang w:val="hy-AM"/>
              </w:rPr>
            </w:pPr>
            <w:proofErr w:type="spellStart"/>
            <w:r>
              <w:rPr>
                <w:rFonts w:ascii="GHEA Grapalat" w:hAnsi="GHEA Grapalat"/>
              </w:rPr>
              <w:t>կգ</w:t>
            </w:r>
            <w:proofErr w:type="spellEnd"/>
          </w:p>
        </w:tc>
        <w:tc>
          <w:tcPr>
            <w:tcW w:w="1418" w:type="dxa"/>
            <w:gridSpan w:val="2"/>
            <w:vAlign w:val="center"/>
          </w:tcPr>
          <w:p w14:paraId="2F036A17" w14:textId="3F69879D" w:rsidR="000A0382" w:rsidRPr="005C72C1" w:rsidRDefault="000A0382" w:rsidP="000A0382">
            <w:pPr>
              <w:jc w:val="center"/>
              <w:rPr>
                <w:rFonts w:ascii="GHEA Grapalat" w:hAnsi="GHEA Grapalat"/>
                <w:b/>
                <w:bCs/>
              </w:rPr>
            </w:pPr>
            <w:r>
              <w:rPr>
                <w:rFonts w:ascii="GHEA Grapalat" w:hAnsi="GHEA Grapalat"/>
                <w:b/>
                <w:bCs/>
              </w:rPr>
              <w:t>70 000</w:t>
            </w:r>
          </w:p>
        </w:tc>
        <w:tc>
          <w:tcPr>
            <w:tcW w:w="992" w:type="dxa"/>
            <w:vAlign w:val="center"/>
          </w:tcPr>
          <w:p w14:paraId="3109CE6C" w14:textId="56FAF8FD" w:rsidR="000A0382" w:rsidRPr="005C72C1" w:rsidRDefault="000A0382" w:rsidP="000A0382">
            <w:pPr>
              <w:jc w:val="center"/>
              <w:rPr>
                <w:rFonts w:ascii="GHEA Grapalat" w:hAnsi="GHEA Grapalat"/>
              </w:rPr>
            </w:pPr>
            <w:r>
              <w:rPr>
                <w:rFonts w:ascii="GHEA Grapalat" w:hAnsi="GHEA Grapalat"/>
              </w:rPr>
              <w:t>35 000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14:paraId="6040C572" w14:textId="304FD70C" w:rsidR="000A0382" w:rsidRPr="001E247A" w:rsidRDefault="000A0382" w:rsidP="000A0382">
            <w:pPr>
              <w:jc w:val="center"/>
              <w:rPr>
                <w:rFonts w:ascii="GHEA Grapalat" w:hAnsi="GHEA Grapalat"/>
                <w:lang w:val="hy-AM"/>
              </w:rPr>
            </w:pPr>
            <w:r>
              <w:rPr>
                <w:rFonts w:ascii="GHEA Grapalat" w:hAnsi="GHEA Grapalat"/>
              </w:rPr>
              <w:t>0.5</w:t>
            </w:r>
          </w:p>
        </w:tc>
        <w:tc>
          <w:tcPr>
            <w:tcW w:w="992" w:type="dxa"/>
            <w:gridSpan w:val="2"/>
          </w:tcPr>
          <w:p w14:paraId="2FE399CE" w14:textId="7E300F0B" w:rsidR="000A0382" w:rsidRPr="001E247A" w:rsidRDefault="000A0382" w:rsidP="000A0382">
            <w:pPr>
              <w:jc w:val="center"/>
              <w:rPr>
                <w:rFonts w:ascii="GHEA Grapalat" w:hAnsi="GHEA Grapalat"/>
                <w:sz w:val="22"/>
                <w:szCs w:val="22"/>
                <w:lang w:val="hy-AM"/>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26" w:type="dxa"/>
            <w:gridSpan w:val="2"/>
          </w:tcPr>
          <w:p w14:paraId="4990432F" w14:textId="14BE23C4" w:rsidR="000A0382" w:rsidRPr="001E247A" w:rsidRDefault="000A0382" w:rsidP="000A0382">
            <w:pPr>
              <w:jc w:val="center"/>
              <w:rPr>
                <w:rFonts w:ascii="GHEA Grapalat" w:hAnsi="GHEA Grapalat" w:cs="Calibri"/>
                <w:color w:val="000000"/>
                <w:sz w:val="22"/>
                <w:szCs w:val="22"/>
                <w:lang w:val="hy-AM"/>
              </w:rPr>
            </w:pPr>
            <w:r w:rsidRPr="000A0382">
              <w:rPr>
                <w:rFonts w:ascii="GHEA Grapalat" w:hAnsi="GHEA Grapalat" w:cs="Calibri"/>
                <w:color w:val="000000"/>
                <w:sz w:val="22"/>
                <w:szCs w:val="22"/>
                <w:lang w:val="hy-AM"/>
              </w:rPr>
              <w:t>Պայմանագիրը սահմանված կարգով ուժի մեջ մտնելուց հետո մինչև 20-րդ օրացուցային օրը ներառյալ ըստ պահանջի</w:t>
            </w:r>
          </w:p>
        </w:tc>
      </w:tr>
      <w:tr w:rsidR="000A0382" w:rsidRPr="00A119A7" w14:paraId="305828A8" w14:textId="77777777" w:rsidTr="00D24C30">
        <w:trPr>
          <w:trHeight w:val="246"/>
        </w:trPr>
        <w:tc>
          <w:tcPr>
            <w:tcW w:w="1504" w:type="dxa"/>
            <w:gridSpan w:val="2"/>
            <w:vAlign w:val="center"/>
          </w:tcPr>
          <w:p w14:paraId="667CEA81" w14:textId="25E5050A" w:rsidR="000A0382" w:rsidRPr="0006189F" w:rsidRDefault="000A0382" w:rsidP="000A0382">
            <w:pPr>
              <w:jc w:val="center"/>
              <w:rPr>
                <w:rFonts w:ascii="GHEA Grapalat" w:hAnsi="GHEA Grapalat"/>
              </w:rPr>
            </w:pPr>
            <w:r>
              <w:rPr>
                <w:rFonts w:ascii="GHEA Grapalat" w:hAnsi="GHEA Grapalat"/>
              </w:rPr>
              <w:t>21</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613D5424" w14:textId="7D5C6451" w:rsidR="000A0382" w:rsidRPr="001E247A" w:rsidRDefault="000A0382" w:rsidP="000A0382">
            <w:pPr>
              <w:rPr>
                <w:rFonts w:ascii="Calibri" w:hAnsi="Calibri" w:cs="Calibri"/>
                <w:sz w:val="22"/>
                <w:szCs w:val="22"/>
                <w:lang w:val="hy-AM"/>
              </w:rPr>
            </w:pPr>
            <w:r>
              <w:rPr>
                <w:rFonts w:ascii="Calibri" w:hAnsi="Calibri" w:cs="Calibri"/>
                <w:sz w:val="22"/>
                <w:szCs w:val="22"/>
              </w:rPr>
              <w:t>33691429/1</w:t>
            </w: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center"/>
          </w:tcPr>
          <w:p w14:paraId="08D1DDE5" w14:textId="5DC278EF" w:rsidR="000A0382" w:rsidRPr="0092105B" w:rsidRDefault="000A0382" w:rsidP="000A0382">
            <w:pPr>
              <w:rPr>
                <w:rFonts w:ascii="GHEA Grapalat" w:hAnsi="GHEA Grapalat"/>
                <w:sz w:val="20"/>
                <w:szCs w:val="20"/>
              </w:rPr>
            </w:pPr>
            <w:r w:rsidRPr="0092105B">
              <w:rPr>
                <w:rFonts w:ascii="GHEA Grapalat" w:hAnsi="GHEA Grapalat" w:cs="Sylfaen"/>
                <w:sz w:val="20"/>
                <w:szCs w:val="20"/>
                <w:lang w:val="hy-AM"/>
              </w:rPr>
              <w:t>Հիսի միջավայր գլյուկոզով</w:t>
            </w:r>
          </w:p>
        </w:tc>
        <w:tc>
          <w:tcPr>
            <w:tcW w:w="519" w:type="dxa"/>
            <w:vAlign w:val="center"/>
          </w:tcPr>
          <w:p w14:paraId="763A547C" w14:textId="77777777" w:rsidR="000A0382" w:rsidRPr="001E247A" w:rsidRDefault="000A0382" w:rsidP="000A0382">
            <w:pPr>
              <w:jc w:val="center"/>
              <w:rPr>
                <w:rFonts w:ascii="GHEA Grapalat" w:hAnsi="GHEA Grapalat"/>
                <w:lang w:val="hy-AM"/>
              </w:rPr>
            </w:pPr>
          </w:p>
        </w:tc>
        <w:tc>
          <w:tcPr>
            <w:tcW w:w="3733" w:type="dxa"/>
            <w:gridSpan w:val="2"/>
            <w:vAlign w:val="center"/>
          </w:tcPr>
          <w:p w14:paraId="592DEEED"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Հոմոգեն, վարդագույն  փոշենման զանգված է, նախատեսված էնտերոբակտերիաների կողմից գլյուկոզան ֆերմենտացնելու հատկության  ուսումնասիրման </w:t>
            </w:r>
            <w:r w:rsidRPr="0092105B">
              <w:rPr>
                <w:rFonts w:ascii="GHEA Grapalat" w:hAnsi="GHEA Grapalat"/>
                <w:sz w:val="20"/>
                <w:szCs w:val="20"/>
                <w:lang w:val="hy-AM"/>
              </w:rPr>
              <w:lastRenderedPageBreak/>
              <w:t>համար (գունավոր շարք):Պարունակում է ինդիկատոր BP (ջրալույծ կապույտ և  ռոզոլաթթու):</w:t>
            </w:r>
          </w:p>
          <w:p w14:paraId="5233D37C"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Բաղադրությունը՝</w:t>
            </w:r>
          </w:p>
          <w:p w14:paraId="294530A3"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Չոր սննդարար ագար 7,35 գ</w:t>
            </w:r>
          </w:p>
          <w:p w14:paraId="5E67A8F7"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Գլյուկոզա 2,8 գ</w:t>
            </w:r>
          </w:p>
          <w:p w14:paraId="49C9FE12"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Ջրազրկված դինատրիում ֆոսֆատ 0,3 գ</w:t>
            </w:r>
          </w:p>
          <w:p w14:paraId="6524D96B"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Նատրիումի քլորիդ 4,1 գ</w:t>
            </w:r>
          </w:p>
          <w:p w14:paraId="51B5D8C1"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Ջրալույծ անիլինային կապույտ 0,03 գ</w:t>
            </w:r>
          </w:p>
          <w:p w14:paraId="484939C2"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Ռոզոլաթթու 0,02 գ</w:t>
            </w:r>
          </w:p>
          <w:p w14:paraId="3C39928E"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Ագար  0,4 գ</w:t>
            </w:r>
          </w:p>
          <w:p w14:paraId="07B82B94"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Պիտանելիության ժամկետի առնվազն 70% ի առկայություն մատակարարման պահին, ընդհանուր ժամկետը` նվազագույնը` 2 տարի, փաթեթավորումը` հերմետիկ:</w:t>
            </w:r>
          </w:p>
          <w:p w14:paraId="36C7FF06" w14:textId="3F6C8603" w:rsidR="000A0382" w:rsidRPr="00A119A7" w:rsidRDefault="000A0382" w:rsidP="000A0382">
            <w:pPr>
              <w:rPr>
                <w:rFonts w:ascii="GHEA Grapalat" w:hAnsi="GHEA Grapalat"/>
                <w:sz w:val="20"/>
                <w:szCs w:val="20"/>
                <w:lang w:val="hy-AM"/>
              </w:rPr>
            </w:pPr>
            <w:r w:rsidRPr="0092105B">
              <w:rPr>
                <w:rFonts w:ascii="GHEA Grapalat" w:hAnsi="GHEA Grapalat"/>
                <w:sz w:val="20"/>
                <w:szCs w:val="20"/>
                <w:lang w:val="hy-AM"/>
              </w:rPr>
              <w:t>Համապատասխանի որակին ներկայացվող միջազգային ստանդարտներին և / կամ ունենա որակի հավաստագիր (արտադրողի կողմից խմբաքանակին ներկայացվող հավաստագիր):</w:t>
            </w:r>
          </w:p>
        </w:tc>
        <w:tc>
          <w:tcPr>
            <w:tcW w:w="1134" w:type="dxa"/>
            <w:tcBorders>
              <w:top w:val="single" w:sz="4" w:space="0" w:color="auto"/>
              <w:left w:val="single" w:sz="4" w:space="0" w:color="auto"/>
              <w:bottom w:val="single" w:sz="4" w:space="0" w:color="auto"/>
              <w:right w:val="single" w:sz="4" w:space="0" w:color="auto"/>
            </w:tcBorders>
            <w:shd w:val="clear" w:color="000000" w:fill="FFFFFF"/>
          </w:tcPr>
          <w:p w14:paraId="318F6B43" w14:textId="675C8CF0" w:rsidR="000A0382" w:rsidRDefault="000A0382" w:rsidP="000A0382">
            <w:pPr>
              <w:jc w:val="center"/>
              <w:rPr>
                <w:rFonts w:ascii="GHEA Grapalat" w:hAnsi="GHEA Grapalat"/>
              </w:rPr>
            </w:pPr>
            <w:proofErr w:type="spellStart"/>
            <w:r w:rsidRPr="006C0A1F">
              <w:rPr>
                <w:rFonts w:ascii="GHEA Grapalat" w:hAnsi="GHEA Grapalat"/>
              </w:rPr>
              <w:lastRenderedPageBreak/>
              <w:t>կգ</w:t>
            </w:r>
            <w:proofErr w:type="spellEnd"/>
          </w:p>
        </w:tc>
        <w:tc>
          <w:tcPr>
            <w:tcW w:w="1418" w:type="dxa"/>
            <w:gridSpan w:val="2"/>
            <w:vAlign w:val="center"/>
          </w:tcPr>
          <w:p w14:paraId="6612BA43" w14:textId="186825B3" w:rsidR="000A0382" w:rsidRPr="005C72C1" w:rsidRDefault="000A0382" w:rsidP="000A0382">
            <w:pPr>
              <w:jc w:val="center"/>
              <w:rPr>
                <w:rFonts w:ascii="GHEA Grapalat" w:hAnsi="GHEA Grapalat"/>
                <w:b/>
                <w:bCs/>
              </w:rPr>
            </w:pPr>
            <w:r>
              <w:rPr>
                <w:rFonts w:ascii="GHEA Grapalat" w:hAnsi="GHEA Grapalat"/>
                <w:b/>
                <w:bCs/>
              </w:rPr>
              <w:t>60 000</w:t>
            </w:r>
          </w:p>
        </w:tc>
        <w:tc>
          <w:tcPr>
            <w:tcW w:w="992" w:type="dxa"/>
            <w:vAlign w:val="center"/>
          </w:tcPr>
          <w:p w14:paraId="77807CC5" w14:textId="5C6C065F" w:rsidR="000A0382" w:rsidRPr="005C72C1" w:rsidRDefault="000A0382" w:rsidP="000A0382">
            <w:pPr>
              <w:jc w:val="center"/>
              <w:rPr>
                <w:rFonts w:ascii="GHEA Grapalat" w:hAnsi="GHEA Grapalat"/>
              </w:rPr>
            </w:pPr>
            <w:r>
              <w:rPr>
                <w:rFonts w:ascii="GHEA Grapalat" w:hAnsi="GHEA Grapalat"/>
              </w:rPr>
              <w:t>15000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14:paraId="173F8901" w14:textId="6193EFC9" w:rsidR="000A0382" w:rsidRDefault="000A0382" w:rsidP="000A0382">
            <w:pPr>
              <w:jc w:val="center"/>
              <w:rPr>
                <w:rFonts w:ascii="GHEA Grapalat" w:hAnsi="GHEA Grapalat"/>
              </w:rPr>
            </w:pPr>
            <w:r>
              <w:rPr>
                <w:rFonts w:ascii="GHEA Grapalat" w:hAnsi="GHEA Grapalat"/>
              </w:rPr>
              <w:t>0.25</w:t>
            </w:r>
          </w:p>
        </w:tc>
        <w:tc>
          <w:tcPr>
            <w:tcW w:w="992" w:type="dxa"/>
            <w:gridSpan w:val="2"/>
          </w:tcPr>
          <w:p w14:paraId="7B77B384" w14:textId="5D6ED8F6" w:rsidR="000A0382" w:rsidRPr="001E247A" w:rsidRDefault="000A0382" w:rsidP="000A0382">
            <w:pPr>
              <w:jc w:val="center"/>
              <w:rPr>
                <w:rFonts w:ascii="GHEA Grapalat" w:hAnsi="GHEA Grapalat"/>
                <w:sz w:val="22"/>
                <w:szCs w:val="22"/>
                <w:lang w:val="hy-AM"/>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lastRenderedPageBreak/>
              <w:t>Էրեբունի</w:t>
            </w:r>
            <w:proofErr w:type="spellEnd"/>
            <w:r w:rsidRPr="00847F27">
              <w:rPr>
                <w:color w:val="000000"/>
                <w:sz w:val="27"/>
                <w:szCs w:val="27"/>
              </w:rPr>
              <w:t xml:space="preserve"> 12 </w:t>
            </w:r>
          </w:p>
        </w:tc>
        <w:tc>
          <w:tcPr>
            <w:tcW w:w="2126" w:type="dxa"/>
            <w:gridSpan w:val="2"/>
          </w:tcPr>
          <w:p w14:paraId="3A2ECC16" w14:textId="00864F81" w:rsidR="000A0382" w:rsidRPr="001E247A" w:rsidRDefault="000A0382" w:rsidP="000A0382">
            <w:pPr>
              <w:jc w:val="center"/>
              <w:rPr>
                <w:rFonts w:ascii="GHEA Grapalat" w:hAnsi="GHEA Grapalat" w:cs="Calibri"/>
                <w:color w:val="000000"/>
                <w:sz w:val="22"/>
                <w:szCs w:val="22"/>
                <w:lang w:val="hy-AM"/>
              </w:rPr>
            </w:pPr>
            <w:r w:rsidRPr="000A0382">
              <w:rPr>
                <w:rFonts w:ascii="GHEA Grapalat" w:hAnsi="GHEA Grapalat" w:cs="Calibri"/>
                <w:color w:val="000000"/>
                <w:sz w:val="22"/>
                <w:szCs w:val="22"/>
                <w:lang w:val="hy-AM"/>
              </w:rPr>
              <w:lastRenderedPageBreak/>
              <w:t xml:space="preserve">Պայմանագիրը սահմանված կարգով ուժի մեջ մտնելուց հետո </w:t>
            </w:r>
            <w:r w:rsidRPr="000A0382">
              <w:rPr>
                <w:rFonts w:ascii="GHEA Grapalat" w:hAnsi="GHEA Grapalat" w:cs="Calibri"/>
                <w:color w:val="000000"/>
                <w:sz w:val="22"/>
                <w:szCs w:val="22"/>
                <w:lang w:val="hy-AM"/>
              </w:rPr>
              <w:lastRenderedPageBreak/>
              <w:t>մինչև 20-րդ օրացուցային օրը ներառյալ ըստ պահանջի</w:t>
            </w:r>
          </w:p>
        </w:tc>
      </w:tr>
      <w:tr w:rsidR="000A0382" w:rsidRPr="00A119A7" w14:paraId="279A8CA6" w14:textId="77777777" w:rsidTr="00D24C30">
        <w:trPr>
          <w:trHeight w:val="246"/>
        </w:trPr>
        <w:tc>
          <w:tcPr>
            <w:tcW w:w="1504" w:type="dxa"/>
            <w:gridSpan w:val="2"/>
            <w:vAlign w:val="center"/>
          </w:tcPr>
          <w:p w14:paraId="704293E6" w14:textId="20D69817" w:rsidR="000A0382" w:rsidRPr="0006189F" w:rsidRDefault="000A0382" w:rsidP="000A0382">
            <w:pPr>
              <w:jc w:val="center"/>
              <w:rPr>
                <w:rFonts w:ascii="GHEA Grapalat" w:hAnsi="GHEA Grapalat"/>
              </w:rPr>
            </w:pPr>
            <w:r>
              <w:rPr>
                <w:rFonts w:ascii="GHEA Grapalat" w:hAnsi="GHEA Grapalat"/>
              </w:rPr>
              <w:lastRenderedPageBreak/>
              <w:t>22</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4530D278" w14:textId="6C8C9C08" w:rsidR="000A0382" w:rsidRPr="001E247A" w:rsidRDefault="000A0382" w:rsidP="000A0382">
            <w:pPr>
              <w:rPr>
                <w:rFonts w:ascii="Calibri" w:hAnsi="Calibri" w:cs="Calibri"/>
                <w:sz w:val="22"/>
                <w:szCs w:val="22"/>
                <w:lang w:val="hy-AM"/>
              </w:rPr>
            </w:pPr>
            <w:r>
              <w:rPr>
                <w:rFonts w:ascii="Calibri" w:hAnsi="Calibri" w:cs="Calibri"/>
                <w:sz w:val="22"/>
                <w:szCs w:val="22"/>
              </w:rPr>
              <w:t>33691429/2</w:t>
            </w: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center"/>
          </w:tcPr>
          <w:p w14:paraId="7D071F6E" w14:textId="08A65EC4" w:rsidR="000A0382" w:rsidRPr="0092105B" w:rsidRDefault="000A0382" w:rsidP="000A0382">
            <w:pPr>
              <w:rPr>
                <w:rFonts w:ascii="GHEA Grapalat" w:hAnsi="GHEA Grapalat"/>
                <w:sz w:val="20"/>
                <w:szCs w:val="20"/>
              </w:rPr>
            </w:pPr>
            <w:proofErr w:type="spellStart"/>
            <w:r w:rsidRPr="0092105B">
              <w:rPr>
                <w:rFonts w:ascii="GHEA Grapalat" w:hAnsi="GHEA Grapalat"/>
                <w:sz w:val="20"/>
                <w:szCs w:val="20"/>
              </w:rPr>
              <w:t>Հիսի</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միջավայր</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լակտոզայով</w:t>
            </w:r>
            <w:proofErr w:type="spellEnd"/>
          </w:p>
        </w:tc>
        <w:tc>
          <w:tcPr>
            <w:tcW w:w="519" w:type="dxa"/>
            <w:vAlign w:val="center"/>
          </w:tcPr>
          <w:p w14:paraId="154DB700" w14:textId="77777777" w:rsidR="000A0382" w:rsidRPr="001E247A" w:rsidRDefault="000A0382" w:rsidP="000A0382">
            <w:pPr>
              <w:jc w:val="center"/>
              <w:rPr>
                <w:rFonts w:ascii="GHEA Grapalat" w:hAnsi="GHEA Grapalat"/>
                <w:lang w:val="hy-AM"/>
              </w:rPr>
            </w:pPr>
          </w:p>
        </w:tc>
        <w:tc>
          <w:tcPr>
            <w:tcW w:w="3733" w:type="dxa"/>
            <w:gridSpan w:val="2"/>
            <w:vAlign w:val="center"/>
          </w:tcPr>
          <w:p w14:paraId="415DF23D" w14:textId="77777777" w:rsidR="000A0382" w:rsidRPr="006B0137" w:rsidRDefault="000A0382" w:rsidP="000A0382">
            <w:pPr>
              <w:rPr>
                <w:rFonts w:ascii="GHEA Grapalat" w:hAnsi="GHEA Grapalat"/>
                <w:sz w:val="20"/>
                <w:szCs w:val="20"/>
                <w:lang w:val="hy-AM"/>
              </w:rPr>
            </w:pPr>
            <w:r w:rsidRPr="006B0137">
              <w:rPr>
                <w:rFonts w:ascii="GHEA Grapalat" w:hAnsi="GHEA Grapalat"/>
                <w:sz w:val="20"/>
                <w:szCs w:val="20"/>
                <w:lang w:val="hy-AM"/>
              </w:rPr>
              <w:t xml:space="preserve">Հիսի միջավայր լակտոզայով </w:t>
            </w:r>
          </w:p>
          <w:p w14:paraId="4C22DD22" w14:textId="77777777" w:rsidR="000A0382" w:rsidRPr="006B0137" w:rsidRDefault="000A0382" w:rsidP="000A0382">
            <w:pPr>
              <w:rPr>
                <w:rFonts w:ascii="GHEA Grapalat" w:hAnsi="GHEA Grapalat"/>
                <w:sz w:val="20"/>
                <w:szCs w:val="20"/>
                <w:lang w:val="hy-AM"/>
              </w:rPr>
            </w:pPr>
            <w:r w:rsidRPr="006B0137">
              <w:rPr>
                <w:rFonts w:ascii="GHEA Grapalat" w:hAnsi="GHEA Grapalat"/>
                <w:sz w:val="20"/>
                <w:szCs w:val="20"/>
                <w:lang w:val="hy-AM"/>
              </w:rPr>
              <w:t xml:space="preserve">Հոմոգեն,  փոշենման զանգված է, նախատեսված էնտերոբակտերիաների կողմից լակտոզան ֆերմենտացնելու հատկության  ուսումնասիրման համար: Պարունակում է՝ </w:t>
            </w:r>
          </w:p>
          <w:p w14:paraId="708A4C6C" w14:textId="77777777" w:rsidR="000A0382" w:rsidRPr="006B0137" w:rsidRDefault="000A0382" w:rsidP="000A0382">
            <w:pPr>
              <w:rPr>
                <w:rFonts w:ascii="GHEA Grapalat" w:hAnsi="GHEA Grapalat"/>
                <w:sz w:val="20"/>
                <w:szCs w:val="20"/>
                <w:lang w:val="hy-AM"/>
              </w:rPr>
            </w:pPr>
            <w:r w:rsidRPr="006B0137">
              <w:rPr>
                <w:rFonts w:ascii="GHEA Grapalat" w:hAnsi="GHEA Grapalat"/>
                <w:sz w:val="20"/>
                <w:szCs w:val="20"/>
                <w:lang w:val="hy-AM"/>
              </w:rPr>
              <w:t>Բրոմորեզոլ մանուշակագույն 0.02գ</w:t>
            </w:r>
          </w:p>
          <w:p w14:paraId="04A2BABB" w14:textId="77777777" w:rsidR="000A0382" w:rsidRPr="006B0137" w:rsidRDefault="000A0382" w:rsidP="000A0382">
            <w:pPr>
              <w:rPr>
                <w:rFonts w:ascii="GHEA Grapalat" w:hAnsi="GHEA Grapalat"/>
                <w:sz w:val="20"/>
                <w:szCs w:val="20"/>
                <w:lang w:val="hy-AM"/>
              </w:rPr>
            </w:pPr>
            <w:r w:rsidRPr="006B0137">
              <w:rPr>
                <w:rFonts w:ascii="GHEA Grapalat" w:hAnsi="GHEA Grapalat"/>
                <w:sz w:val="20"/>
                <w:szCs w:val="20"/>
                <w:lang w:val="hy-AM"/>
              </w:rPr>
              <w:t>Լակտոզա 10գ</w:t>
            </w:r>
          </w:p>
          <w:p w14:paraId="71E25632" w14:textId="77777777" w:rsidR="000A0382" w:rsidRPr="006B0137" w:rsidRDefault="000A0382" w:rsidP="000A0382">
            <w:pPr>
              <w:rPr>
                <w:rFonts w:ascii="GHEA Grapalat" w:hAnsi="GHEA Grapalat"/>
                <w:sz w:val="20"/>
                <w:szCs w:val="20"/>
                <w:lang w:val="hy-AM"/>
              </w:rPr>
            </w:pPr>
            <w:r w:rsidRPr="006B0137">
              <w:rPr>
                <w:rFonts w:ascii="GHEA Grapalat" w:hAnsi="GHEA Grapalat"/>
                <w:sz w:val="20"/>
                <w:szCs w:val="20"/>
                <w:lang w:val="hy-AM"/>
              </w:rPr>
              <w:t>Տավարի մսի էքստրակտ 3գ</w:t>
            </w:r>
          </w:p>
          <w:p w14:paraId="1311BA32" w14:textId="77777777" w:rsidR="000A0382" w:rsidRPr="006B0137" w:rsidRDefault="000A0382" w:rsidP="000A0382">
            <w:pPr>
              <w:rPr>
                <w:rFonts w:ascii="GHEA Grapalat" w:hAnsi="GHEA Grapalat"/>
                <w:sz w:val="20"/>
                <w:szCs w:val="20"/>
                <w:lang w:val="hy-AM"/>
              </w:rPr>
            </w:pPr>
            <w:r w:rsidRPr="006B0137">
              <w:rPr>
                <w:rFonts w:ascii="GHEA Grapalat" w:hAnsi="GHEA Grapalat"/>
                <w:sz w:val="20"/>
                <w:szCs w:val="20"/>
                <w:lang w:val="hy-AM"/>
              </w:rPr>
              <w:t>Մսի պեպտոն 10գ</w:t>
            </w:r>
          </w:p>
          <w:p w14:paraId="2A20D7B9" w14:textId="77777777" w:rsidR="000A0382" w:rsidRPr="006B0137" w:rsidRDefault="000A0382" w:rsidP="000A0382">
            <w:pPr>
              <w:rPr>
                <w:rFonts w:ascii="GHEA Grapalat" w:hAnsi="GHEA Grapalat"/>
                <w:sz w:val="20"/>
                <w:szCs w:val="20"/>
                <w:lang w:val="hy-AM"/>
              </w:rPr>
            </w:pPr>
            <w:r w:rsidRPr="006B0137">
              <w:rPr>
                <w:rFonts w:ascii="GHEA Grapalat" w:hAnsi="GHEA Grapalat"/>
                <w:sz w:val="20"/>
                <w:szCs w:val="20"/>
                <w:lang w:val="hy-AM"/>
              </w:rPr>
              <w:t>Նատրիումի քլորիդ 5գ</w:t>
            </w:r>
          </w:p>
          <w:p w14:paraId="49009997" w14:textId="77777777" w:rsidR="000A0382" w:rsidRPr="006B0137" w:rsidRDefault="000A0382" w:rsidP="000A0382">
            <w:pPr>
              <w:rPr>
                <w:rFonts w:ascii="GHEA Grapalat" w:hAnsi="GHEA Grapalat"/>
                <w:sz w:val="20"/>
                <w:szCs w:val="20"/>
                <w:lang w:val="hy-AM"/>
              </w:rPr>
            </w:pPr>
            <w:r w:rsidRPr="006B0137">
              <w:rPr>
                <w:rFonts w:ascii="GHEA Grapalat" w:hAnsi="GHEA Grapalat"/>
                <w:sz w:val="20"/>
                <w:szCs w:val="20"/>
                <w:lang w:val="hy-AM"/>
              </w:rPr>
              <w:t xml:space="preserve">Պահման ժամկետն մինչև 2 տարի, առնվազն 70% ի առկայություն մատակարարման պահին,  </w:t>
            </w:r>
            <w:r w:rsidRPr="006B0137">
              <w:rPr>
                <w:rFonts w:ascii="GHEA Grapalat" w:hAnsi="GHEA Grapalat"/>
                <w:sz w:val="20"/>
                <w:szCs w:val="20"/>
                <w:lang w:val="hy-AM"/>
              </w:rPr>
              <w:lastRenderedPageBreak/>
              <w:t>փաթեթավորումը` հերմետիկ գործարանային փաթեթավորմամաբ: Արտադրանքը պետք է ունենա որակի հավաստագիր յուրաքանչյուր խմբաքանակի համար:</w:t>
            </w:r>
          </w:p>
          <w:p w14:paraId="61722E2D" w14:textId="37111757" w:rsidR="000A0382" w:rsidRPr="00A119A7" w:rsidRDefault="000A0382" w:rsidP="000A0382">
            <w:pPr>
              <w:rPr>
                <w:rFonts w:ascii="GHEA Grapalat" w:hAnsi="GHEA Grapalat"/>
                <w:sz w:val="20"/>
                <w:szCs w:val="20"/>
                <w:lang w:val="hy-AM"/>
              </w:rPr>
            </w:pPr>
            <w:r w:rsidRPr="0092105B">
              <w:rPr>
                <w:rFonts w:ascii="GHEA Grapalat" w:hAnsi="GHEA Grapalat"/>
                <w:sz w:val="20"/>
                <w:szCs w:val="20"/>
              </w:rPr>
              <w:t>«</w:t>
            </w:r>
            <w:proofErr w:type="spellStart"/>
            <w:r w:rsidRPr="0092105B">
              <w:rPr>
                <w:rFonts w:ascii="GHEA Grapalat" w:hAnsi="GHEA Grapalat"/>
                <w:sz w:val="20"/>
                <w:szCs w:val="20"/>
              </w:rPr>
              <w:t>Conda</w:t>
            </w:r>
            <w:proofErr w:type="spellEnd"/>
            <w:r w:rsidRPr="0092105B">
              <w:rPr>
                <w:rFonts w:ascii="GHEA Grapalat" w:hAnsi="GHEA Grapalat"/>
                <w:sz w:val="20"/>
                <w:szCs w:val="20"/>
              </w:rPr>
              <w:t xml:space="preserve">» 1421 </w:t>
            </w:r>
            <w:proofErr w:type="spellStart"/>
            <w:r w:rsidRPr="0092105B">
              <w:rPr>
                <w:rFonts w:ascii="GHEA Grapalat" w:hAnsi="GHEA Grapalat"/>
                <w:sz w:val="20"/>
                <w:szCs w:val="20"/>
              </w:rPr>
              <w:t>կամ</w:t>
            </w:r>
            <w:proofErr w:type="spellEnd"/>
            <w:r w:rsidRPr="0092105B">
              <w:rPr>
                <w:rFonts w:ascii="GHEA Grapalat" w:hAnsi="GHEA Grapalat"/>
                <w:sz w:val="20"/>
                <w:szCs w:val="20"/>
              </w:rPr>
              <w:t xml:space="preserve"> </w:t>
            </w:r>
            <w:proofErr w:type="spellStart"/>
            <w:r w:rsidRPr="0092105B">
              <w:rPr>
                <w:rFonts w:ascii="GHEA Grapalat" w:hAnsi="GHEA Grapalat"/>
                <w:sz w:val="20"/>
                <w:szCs w:val="20"/>
              </w:rPr>
              <w:t>համարժեք</w:t>
            </w:r>
            <w:proofErr w:type="spellEnd"/>
          </w:p>
        </w:tc>
        <w:tc>
          <w:tcPr>
            <w:tcW w:w="1134" w:type="dxa"/>
            <w:tcBorders>
              <w:top w:val="single" w:sz="4" w:space="0" w:color="auto"/>
              <w:left w:val="single" w:sz="4" w:space="0" w:color="auto"/>
              <w:bottom w:val="single" w:sz="4" w:space="0" w:color="auto"/>
              <w:right w:val="single" w:sz="4" w:space="0" w:color="auto"/>
            </w:tcBorders>
            <w:shd w:val="clear" w:color="000000" w:fill="FFFFFF"/>
          </w:tcPr>
          <w:p w14:paraId="74625082" w14:textId="6497CB12" w:rsidR="000A0382" w:rsidRDefault="000A0382" w:rsidP="000A0382">
            <w:pPr>
              <w:jc w:val="center"/>
              <w:rPr>
                <w:rFonts w:ascii="GHEA Grapalat" w:hAnsi="GHEA Grapalat"/>
              </w:rPr>
            </w:pPr>
            <w:proofErr w:type="spellStart"/>
            <w:r w:rsidRPr="006C0A1F">
              <w:rPr>
                <w:rFonts w:ascii="GHEA Grapalat" w:hAnsi="GHEA Grapalat"/>
              </w:rPr>
              <w:lastRenderedPageBreak/>
              <w:t>կգ</w:t>
            </w:r>
            <w:proofErr w:type="spellEnd"/>
          </w:p>
        </w:tc>
        <w:tc>
          <w:tcPr>
            <w:tcW w:w="1418" w:type="dxa"/>
            <w:gridSpan w:val="2"/>
            <w:vAlign w:val="center"/>
          </w:tcPr>
          <w:p w14:paraId="7AB77519" w14:textId="0DC0EB69" w:rsidR="000A0382" w:rsidRPr="001E247A" w:rsidRDefault="000A0382" w:rsidP="000A0382">
            <w:pPr>
              <w:jc w:val="center"/>
              <w:rPr>
                <w:rFonts w:ascii="GHEA Grapalat" w:hAnsi="GHEA Grapalat"/>
                <w:b/>
                <w:bCs/>
                <w:lang w:val="hy-AM"/>
              </w:rPr>
            </w:pPr>
            <w:r>
              <w:rPr>
                <w:rFonts w:ascii="GHEA Grapalat" w:hAnsi="GHEA Grapalat"/>
                <w:b/>
                <w:bCs/>
              </w:rPr>
              <w:t>60 000</w:t>
            </w:r>
          </w:p>
        </w:tc>
        <w:tc>
          <w:tcPr>
            <w:tcW w:w="992" w:type="dxa"/>
            <w:vAlign w:val="center"/>
          </w:tcPr>
          <w:p w14:paraId="6B14333F" w14:textId="3D13E1CD" w:rsidR="000A0382" w:rsidRPr="001E247A" w:rsidRDefault="000A0382" w:rsidP="000A0382">
            <w:pPr>
              <w:jc w:val="center"/>
              <w:rPr>
                <w:rFonts w:ascii="GHEA Grapalat" w:hAnsi="GHEA Grapalat"/>
                <w:lang w:val="hy-AM"/>
              </w:rPr>
            </w:pPr>
            <w:r>
              <w:rPr>
                <w:rFonts w:ascii="GHEA Grapalat" w:hAnsi="GHEA Grapalat"/>
              </w:rPr>
              <w:t>15000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14:paraId="00FED8C6" w14:textId="73F80EB8" w:rsidR="000A0382" w:rsidRDefault="000A0382" w:rsidP="000A0382">
            <w:pPr>
              <w:jc w:val="center"/>
              <w:rPr>
                <w:rFonts w:ascii="GHEA Grapalat" w:hAnsi="GHEA Grapalat"/>
              </w:rPr>
            </w:pPr>
            <w:r>
              <w:rPr>
                <w:rFonts w:ascii="GHEA Grapalat" w:hAnsi="GHEA Grapalat"/>
              </w:rPr>
              <w:t>0.25</w:t>
            </w:r>
          </w:p>
        </w:tc>
        <w:tc>
          <w:tcPr>
            <w:tcW w:w="992" w:type="dxa"/>
            <w:gridSpan w:val="2"/>
          </w:tcPr>
          <w:p w14:paraId="4BCED229" w14:textId="3BA4BE30" w:rsidR="000A0382" w:rsidRPr="001E247A" w:rsidRDefault="000A0382" w:rsidP="000A0382">
            <w:pPr>
              <w:jc w:val="center"/>
              <w:rPr>
                <w:rFonts w:ascii="GHEA Grapalat" w:hAnsi="GHEA Grapalat"/>
                <w:sz w:val="22"/>
                <w:szCs w:val="22"/>
                <w:lang w:val="hy-AM"/>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26" w:type="dxa"/>
            <w:gridSpan w:val="2"/>
          </w:tcPr>
          <w:p w14:paraId="58614B82" w14:textId="3A21055D" w:rsidR="000A0382" w:rsidRPr="001E247A" w:rsidRDefault="000A0382" w:rsidP="000A0382">
            <w:pPr>
              <w:jc w:val="center"/>
              <w:rPr>
                <w:rFonts w:ascii="GHEA Grapalat" w:hAnsi="GHEA Grapalat" w:cs="Calibri"/>
                <w:color w:val="000000"/>
                <w:sz w:val="22"/>
                <w:szCs w:val="22"/>
                <w:lang w:val="hy-AM"/>
              </w:rPr>
            </w:pPr>
            <w:r w:rsidRPr="000A0382">
              <w:rPr>
                <w:rFonts w:ascii="GHEA Grapalat" w:hAnsi="GHEA Grapalat" w:cs="Calibri"/>
                <w:color w:val="000000"/>
                <w:sz w:val="22"/>
                <w:szCs w:val="22"/>
                <w:lang w:val="hy-AM"/>
              </w:rPr>
              <w:t>Պայմանագիրը սահմանված կարգով ուժի մեջ մտնելուց հետո մինչև 20-րդ օրացուցային օրը ներառյալ ըստ պահանջի</w:t>
            </w:r>
          </w:p>
        </w:tc>
      </w:tr>
      <w:tr w:rsidR="000A0382" w:rsidRPr="00A119A7" w14:paraId="098BC4BD" w14:textId="77777777" w:rsidTr="00D24C30">
        <w:trPr>
          <w:trHeight w:val="246"/>
        </w:trPr>
        <w:tc>
          <w:tcPr>
            <w:tcW w:w="1504" w:type="dxa"/>
            <w:gridSpan w:val="2"/>
            <w:vAlign w:val="center"/>
          </w:tcPr>
          <w:p w14:paraId="14CCACB6" w14:textId="7468A41C" w:rsidR="000A0382" w:rsidRPr="0006189F" w:rsidRDefault="000A0382" w:rsidP="000A0382">
            <w:pPr>
              <w:jc w:val="center"/>
              <w:rPr>
                <w:rFonts w:ascii="GHEA Grapalat" w:hAnsi="GHEA Grapalat"/>
              </w:rPr>
            </w:pPr>
            <w:r>
              <w:rPr>
                <w:rFonts w:ascii="GHEA Grapalat" w:hAnsi="GHEA Grapalat"/>
              </w:rPr>
              <w:t>23</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0B0A888E" w14:textId="74955293" w:rsidR="000A0382" w:rsidRPr="001E247A" w:rsidRDefault="000A0382" w:rsidP="000A0382">
            <w:pPr>
              <w:rPr>
                <w:rFonts w:ascii="Calibri" w:hAnsi="Calibri" w:cs="Calibri"/>
                <w:sz w:val="22"/>
                <w:szCs w:val="22"/>
                <w:lang w:val="hy-AM"/>
              </w:rPr>
            </w:pPr>
            <w:r>
              <w:rPr>
                <w:rFonts w:ascii="Calibri" w:hAnsi="Calibri" w:cs="Calibri"/>
                <w:sz w:val="22"/>
                <w:szCs w:val="22"/>
              </w:rPr>
              <w:t>33691429/3</w:t>
            </w: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center"/>
          </w:tcPr>
          <w:p w14:paraId="2E25592C" w14:textId="52073796" w:rsidR="000A0382" w:rsidRPr="0092105B" w:rsidRDefault="000A0382" w:rsidP="000A0382">
            <w:pPr>
              <w:rPr>
                <w:rFonts w:ascii="GHEA Grapalat" w:hAnsi="GHEA Grapalat"/>
                <w:sz w:val="20"/>
                <w:szCs w:val="20"/>
              </w:rPr>
            </w:pPr>
            <w:r w:rsidRPr="0092105B">
              <w:rPr>
                <w:rFonts w:ascii="GHEA Grapalat" w:hAnsi="GHEA Grapalat" w:cs="Sylfaen"/>
                <w:sz w:val="20"/>
                <w:szCs w:val="20"/>
                <w:lang w:val="hy-AM"/>
              </w:rPr>
              <w:t>Հիսի միջավայր մանիտով</w:t>
            </w:r>
          </w:p>
        </w:tc>
        <w:tc>
          <w:tcPr>
            <w:tcW w:w="519" w:type="dxa"/>
            <w:vAlign w:val="center"/>
          </w:tcPr>
          <w:p w14:paraId="69DABF8E" w14:textId="77777777" w:rsidR="000A0382" w:rsidRPr="001E247A" w:rsidRDefault="000A0382" w:rsidP="000A0382">
            <w:pPr>
              <w:jc w:val="center"/>
              <w:rPr>
                <w:rFonts w:ascii="GHEA Grapalat" w:hAnsi="GHEA Grapalat"/>
                <w:lang w:val="hy-AM"/>
              </w:rPr>
            </w:pPr>
          </w:p>
        </w:tc>
        <w:tc>
          <w:tcPr>
            <w:tcW w:w="3733" w:type="dxa"/>
            <w:gridSpan w:val="2"/>
            <w:vAlign w:val="center"/>
          </w:tcPr>
          <w:p w14:paraId="25B92426"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Հոմոգեն, վարդագույն  փոշենման զանգված է, նախատեսված էնտերոբակտերիաների կողմից մանիտը ֆերմենտացնելու հատկության  ուսումնասիրման համար (գունավոր շարք):Պարունակում է ինդիկատոր BP (ջրալույծ կապույտ և  ռոզոլաթթուն):</w:t>
            </w:r>
          </w:p>
          <w:p w14:paraId="4AAC7A7B"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Բաղադրությունը՝</w:t>
            </w:r>
          </w:p>
          <w:p w14:paraId="55E38EC2"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Չոր սննդարար ագար 7,35 գ</w:t>
            </w:r>
          </w:p>
          <w:p w14:paraId="15E88CA9"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Մանիտ 2,8 գ</w:t>
            </w:r>
          </w:p>
          <w:p w14:paraId="1568DD41"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Ջրազրկված դինատրիում ֆոսֆատ 0,3 գ</w:t>
            </w:r>
          </w:p>
          <w:p w14:paraId="72FCC061"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Նատրիումի քլորիդ 4,1 գ</w:t>
            </w:r>
          </w:p>
          <w:p w14:paraId="656D4B29"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Ջրալույծ անիլինային կապույտ 0,03 գ</w:t>
            </w:r>
          </w:p>
          <w:p w14:paraId="2CE962E6"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Ռոզոլաթթու 0,02 գ</w:t>
            </w:r>
          </w:p>
          <w:p w14:paraId="1083E6D4"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Ագար  0,4 գ</w:t>
            </w:r>
          </w:p>
          <w:p w14:paraId="2F3AFB41"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Պիտանելիության ժամկետի առնվազն 70% ի առկայություն մատակարարման պահին, ընդհանուր ժամկետը` նվազագույնը` 2 տարի, փաթեթավորումը` հերմետիկ:</w:t>
            </w:r>
          </w:p>
          <w:p w14:paraId="07F38ADF" w14:textId="04C5B4D9" w:rsidR="000A0382" w:rsidRPr="00A119A7" w:rsidRDefault="000A0382" w:rsidP="000A0382">
            <w:pPr>
              <w:rPr>
                <w:rFonts w:ascii="GHEA Grapalat" w:hAnsi="GHEA Grapalat"/>
                <w:sz w:val="20"/>
                <w:szCs w:val="20"/>
                <w:lang w:val="hy-AM"/>
              </w:rPr>
            </w:pPr>
            <w:r w:rsidRPr="0092105B">
              <w:rPr>
                <w:rFonts w:ascii="GHEA Grapalat" w:hAnsi="GHEA Grapalat"/>
                <w:sz w:val="20"/>
                <w:szCs w:val="20"/>
                <w:lang w:val="hy-AM"/>
              </w:rPr>
              <w:t>Համապատասխանի որակին ներկայացվող միջազգային ստանդարտներին և / կամ ունենա որակի հավաստագիր (արտադրողի կողմից խմբաքանակին ներկայացվող հավաստագիր):</w:t>
            </w:r>
          </w:p>
        </w:tc>
        <w:tc>
          <w:tcPr>
            <w:tcW w:w="1134" w:type="dxa"/>
            <w:tcBorders>
              <w:top w:val="single" w:sz="4" w:space="0" w:color="auto"/>
              <w:left w:val="single" w:sz="4" w:space="0" w:color="auto"/>
              <w:bottom w:val="single" w:sz="4" w:space="0" w:color="auto"/>
              <w:right w:val="single" w:sz="4" w:space="0" w:color="auto"/>
            </w:tcBorders>
            <w:shd w:val="clear" w:color="000000" w:fill="FFFFFF"/>
          </w:tcPr>
          <w:p w14:paraId="25235026" w14:textId="2E56635B" w:rsidR="000A0382" w:rsidRDefault="000A0382" w:rsidP="000A0382">
            <w:pPr>
              <w:jc w:val="center"/>
              <w:rPr>
                <w:rFonts w:ascii="GHEA Grapalat" w:hAnsi="GHEA Grapalat"/>
              </w:rPr>
            </w:pPr>
            <w:proofErr w:type="spellStart"/>
            <w:r w:rsidRPr="006C0A1F">
              <w:rPr>
                <w:rFonts w:ascii="GHEA Grapalat" w:hAnsi="GHEA Grapalat"/>
              </w:rPr>
              <w:t>կգ</w:t>
            </w:r>
            <w:proofErr w:type="spellEnd"/>
          </w:p>
        </w:tc>
        <w:tc>
          <w:tcPr>
            <w:tcW w:w="1418" w:type="dxa"/>
            <w:gridSpan w:val="2"/>
            <w:vAlign w:val="center"/>
          </w:tcPr>
          <w:p w14:paraId="56C6920D" w14:textId="0E59B09E" w:rsidR="000A0382" w:rsidRPr="001E247A" w:rsidRDefault="000A0382" w:rsidP="000A0382">
            <w:pPr>
              <w:jc w:val="center"/>
              <w:rPr>
                <w:rFonts w:ascii="GHEA Grapalat" w:hAnsi="GHEA Grapalat"/>
                <w:b/>
                <w:bCs/>
                <w:lang w:val="hy-AM"/>
              </w:rPr>
            </w:pPr>
            <w:r>
              <w:rPr>
                <w:rFonts w:ascii="GHEA Grapalat" w:hAnsi="GHEA Grapalat"/>
                <w:b/>
                <w:bCs/>
              </w:rPr>
              <w:t>60 000</w:t>
            </w:r>
          </w:p>
        </w:tc>
        <w:tc>
          <w:tcPr>
            <w:tcW w:w="992" w:type="dxa"/>
            <w:vAlign w:val="center"/>
          </w:tcPr>
          <w:p w14:paraId="1ADDEB2B" w14:textId="21D955F9" w:rsidR="000A0382" w:rsidRPr="001E247A" w:rsidRDefault="000A0382" w:rsidP="000A0382">
            <w:pPr>
              <w:jc w:val="center"/>
              <w:rPr>
                <w:rFonts w:ascii="GHEA Grapalat" w:hAnsi="GHEA Grapalat"/>
                <w:lang w:val="hy-AM"/>
              </w:rPr>
            </w:pPr>
            <w:r>
              <w:rPr>
                <w:rFonts w:ascii="GHEA Grapalat" w:hAnsi="GHEA Grapalat"/>
              </w:rPr>
              <w:t>15000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14:paraId="4E93A06B" w14:textId="5BFE8D50" w:rsidR="000A0382" w:rsidRDefault="000A0382" w:rsidP="000A0382">
            <w:pPr>
              <w:jc w:val="center"/>
              <w:rPr>
                <w:rFonts w:ascii="GHEA Grapalat" w:hAnsi="GHEA Grapalat"/>
              </w:rPr>
            </w:pPr>
            <w:r>
              <w:rPr>
                <w:rFonts w:ascii="GHEA Grapalat" w:hAnsi="GHEA Grapalat"/>
              </w:rPr>
              <w:t>0.25</w:t>
            </w:r>
          </w:p>
        </w:tc>
        <w:tc>
          <w:tcPr>
            <w:tcW w:w="992" w:type="dxa"/>
            <w:gridSpan w:val="2"/>
          </w:tcPr>
          <w:p w14:paraId="107E13DF" w14:textId="1FD7A27E" w:rsidR="000A0382" w:rsidRPr="001E247A" w:rsidRDefault="000A0382" w:rsidP="000A0382">
            <w:pPr>
              <w:jc w:val="center"/>
              <w:rPr>
                <w:rFonts w:ascii="GHEA Grapalat" w:hAnsi="GHEA Grapalat"/>
                <w:sz w:val="22"/>
                <w:szCs w:val="22"/>
                <w:lang w:val="hy-AM"/>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26" w:type="dxa"/>
            <w:gridSpan w:val="2"/>
          </w:tcPr>
          <w:p w14:paraId="4FCD142C" w14:textId="2E819038" w:rsidR="000A0382" w:rsidRPr="001E247A" w:rsidRDefault="000A0382" w:rsidP="000A0382">
            <w:pPr>
              <w:jc w:val="center"/>
              <w:rPr>
                <w:rFonts w:ascii="GHEA Grapalat" w:hAnsi="GHEA Grapalat" w:cs="Calibri"/>
                <w:color w:val="000000"/>
                <w:sz w:val="22"/>
                <w:szCs w:val="22"/>
                <w:lang w:val="hy-AM"/>
              </w:rPr>
            </w:pPr>
            <w:r w:rsidRPr="000A0382">
              <w:rPr>
                <w:rFonts w:ascii="GHEA Grapalat" w:hAnsi="GHEA Grapalat" w:cs="Calibri"/>
                <w:color w:val="000000"/>
                <w:sz w:val="22"/>
                <w:szCs w:val="22"/>
                <w:lang w:val="hy-AM"/>
              </w:rPr>
              <w:t>Պայմանագիրը սահմանված կարգով ուժի մեջ մտնելուց հետո մինչև 20-րդ օրացուցային օրը ներառյալ ըստ պահանջի</w:t>
            </w:r>
          </w:p>
        </w:tc>
      </w:tr>
      <w:tr w:rsidR="000A0382" w:rsidRPr="00A119A7" w14:paraId="255EFA90" w14:textId="77777777" w:rsidTr="00D24C30">
        <w:trPr>
          <w:trHeight w:val="246"/>
        </w:trPr>
        <w:tc>
          <w:tcPr>
            <w:tcW w:w="1504" w:type="dxa"/>
            <w:gridSpan w:val="2"/>
            <w:vAlign w:val="center"/>
          </w:tcPr>
          <w:p w14:paraId="31CC8829" w14:textId="7D6E2BCC" w:rsidR="000A0382" w:rsidRPr="0006189F" w:rsidRDefault="000A0382" w:rsidP="000A0382">
            <w:pPr>
              <w:jc w:val="center"/>
              <w:rPr>
                <w:rFonts w:ascii="GHEA Grapalat" w:hAnsi="GHEA Grapalat"/>
              </w:rPr>
            </w:pPr>
            <w:r>
              <w:rPr>
                <w:rFonts w:ascii="GHEA Grapalat" w:hAnsi="GHEA Grapalat"/>
              </w:rPr>
              <w:t>24</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0E906204" w14:textId="1C1CB6C0" w:rsidR="000A0382" w:rsidRPr="001E247A" w:rsidRDefault="000A0382" w:rsidP="000A0382">
            <w:pPr>
              <w:rPr>
                <w:rFonts w:ascii="Calibri" w:hAnsi="Calibri" w:cs="Calibri"/>
                <w:sz w:val="22"/>
                <w:szCs w:val="22"/>
                <w:lang w:val="hy-AM"/>
              </w:rPr>
            </w:pPr>
            <w:r>
              <w:rPr>
                <w:rFonts w:ascii="Calibri" w:hAnsi="Calibri" w:cs="Calibri"/>
                <w:sz w:val="22"/>
                <w:szCs w:val="22"/>
              </w:rPr>
              <w:t>33691429/4</w:t>
            </w: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center"/>
          </w:tcPr>
          <w:p w14:paraId="540CF41E" w14:textId="47BF1D89" w:rsidR="000A0382" w:rsidRPr="0092105B" w:rsidRDefault="000A0382" w:rsidP="000A0382">
            <w:pPr>
              <w:rPr>
                <w:rFonts w:ascii="GHEA Grapalat" w:hAnsi="GHEA Grapalat" w:cs="Sylfaen"/>
                <w:sz w:val="20"/>
                <w:szCs w:val="20"/>
                <w:lang w:val="hy-AM"/>
              </w:rPr>
            </w:pPr>
            <w:r w:rsidRPr="0092105B">
              <w:rPr>
                <w:rFonts w:ascii="GHEA Grapalat" w:hAnsi="GHEA Grapalat" w:cs="Sylfaen"/>
                <w:sz w:val="20"/>
                <w:szCs w:val="20"/>
                <w:lang w:val="hy-AM"/>
              </w:rPr>
              <w:t>Հիսի միջավայր մալտոզայով</w:t>
            </w:r>
          </w:p>
        </w:tc>
        <w:tc>
          <w:tcPr>
            <w:tcW w:w="519" w:type="dxa"/>
            <w:vAlign w:val="center"/>
          </w:tcPr>
          <w:p w14:paraId="0FFDF360" w14:textId="77777777" w:rsidR="000A0382" w:rsidRPr="001E247A" w:rsidRDefault="000A0382" w:rsidP="000A0382">
            <w:pPr>
              <w:jc w:val="center"/>
              <w:rPr>
                <w:rFonts w:ascii="GHEA Grapalat" w:hAnsi="GHEA Grapalat"/>
                <w:lang w:val="hy-AM"/>
              </w:rPr>
            </w:pPr>
          </w:p>
        </w:tc>
        <w:tc>
          <w:tcPr>
            <w:tcW w:w="3733" w:type="dxa"/>
            <w:gridSpan w:val="2"/>
            <w:vAlign w:val="center"/>
          </w:tcPr>
          <w:p w14:paraId="2FB7A035"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Հոմոգեն, վարդագույն  փոշենման զանգված է, նախատեսված էնտերոբակտերիաների կողմից մալտոզան ֆերմենտացնելու </w:t>
            </w:r>
            <w:r w:rsidRPr="0092105B">
              <w:rPr>
                <w:rFonts w:ascii="GHEA Grapalat" w:hAnsi="GHEA Grapalat"/>
                <w:sz w:val="20"/>
                <w:szCs w:val="20"/>
                <w:lang w:val="hy-AM"/>
              </w:rPr>
              <w:lastRenderedPageBreak/>
              <w:t>հատկության  ուսումնասիրման համար (գունավոր շարք):Պարունակում է ինդիկատոր BP (ջրալույծ կապույտ և  ռոզոլաթթուն):</w:t>
            </w:r>
          </w:p>
          <w:p w14:paraId="3289CDA6"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Բաղադրությունը՝</w:t>
            </w:r>
          </w:p>
          <w:p w14:paraId="6BA31C37"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Չոր սննդարար ագար 7,35 գ</w:t>
            </w:r>
          </w:p>
          <w:p w14:paraId="6B7E4BAF"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Մանիտ 2,8 գ</w:t>
            </w:r>
          </w:p>
          <w:p w14:paraId="672A7361"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Ջրազրկված դինատրիում ֆոսֆատ 0,3 գ</w:t>
            </w:r>
          </w:p>
          <w:p w14:paraId="62994559"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Նատրիումի քլորիդ 4,1 գ</w:t>
            </w:r>
          </w:p>
          <w:p w14:paraId="2D0663DD"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Ջրալույծ անիլինային կապույտ 0,03 գ</w:t>
            </w:r>
          </w:p>
          <w:p w14:paraId="6931EAC7"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Ռոզոլաթթու 0,02 գ</w:t>
            </w:r>
          </w:p>
          <w:p w14:paraId="3B08B7CC"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Ագար  0,4 գ</w:t>
            </w:r>
          </w:p>
          <w:p w14:paraId="587FEF57"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Պիտանելիության ժամկետի առնվազն 70% ի առկայություն մատակարարման պահին, ընդհանուր ժամկետը` նվազագույնը` 2 տարի, փաթեթավորումը` հերմետիկ:</w:t>
            </w:r>
          </w:p>
          <w:p w14:paraId="1C6E6080" w14:textId="3F0DBB77" w:rsidR="000A0382" w:rsidRPr="00A119A7" w:rsidRDefault="000A0382" w:rsidP="000A0382">
            <w:pPr>
              <w:rPr>
                <w:rFonts w:ascii="GHEA Grapalat" w:hAnsi="GHEA Grapalat"/>
                <w:sz w:val="20"/>
                <w:szCs w:val="20"/>
                <w:lang w:val="hy-AM"/>
              </w:rPr>
            </w:pPr>
            <w:r w:rsidRPr="0092105B">
              <w:rPr>
                <w:rFonts w:ascii="GHEA Grapalat" w:hAnsi="GHEA Grapalat"/>
                <w:sz w:val="20"/>
                <w:szCs w:val="20"/>
                <w:lang w:val="hy-AM"/>
              </w:rPr>
              <w:t>Համապատասխանի որակին ներկայացվող միջազգային ստանդարտներին և / կամ ունենա որակի հավաստագիր (արտադրողի կողմից խմբաքանակին ներկայացվող հավաստագիր):</w:t>
            </w:r>
          </w:p>
        </w:tc>
        <w:tc>
          <w:tcPr>
            <w:tcW w:w="1134" w:type="dxa"/>
            <w:tcBorders>
              <w:top w:val="single" w:sz="4" w:space="0" w:color="auto"/>
              <w:left w:val="single" w:sz="4" w:space="0" w:color="auto"/>
              <w:bottom w:val="single" w:sz="4" w:space="0" w:color="auto"/>
              <w:right w:val="single" w:sz="4" w:space="0" w:color="auto"/>
            </w:tcBorders>
            <w:shd w:val="clear" w:color="000000" w:fill="FFFFFF"/>
          </w:tcPr>
          <w:p w14:paraId="5178D1EF" w14:textId="432E7087" w:rsidR="000A0382" w:rsidRDefault="000A0382" w:rsidP="000A0382">
            <w:pPr>
              <w:jc w:val="center"/>
              <w:rPr>
                <w:rFonts w:ascii="GHEA Grapalat" w:hAnsi="GHEA Grapalat"/>
              </w:rPr>
            </w:pPr>
            <w:proofErr w:type="spellStart"/>
            <w:r w:rsidRPr="006C0A1F">
              <w:rPr>
                <w:rFonts w:ascii="GHEA Grapalat" w:hAnsi="GHEA Grapalat"/>
              </w:rPr>
              <w:lastRenderedPageBreak/>
              <w:t>կգ</w:t>
            </w:r>
            <w:proofErr w:type="spellEnd"/>
          </w:p>
        </w:tc>
        <w:tc>
          <w:tcPr>
            <w:tcW w:w="1418" w:type="dxa"/>
            <w:gridSpan w:val="2"/>
            <w:vAlign w:val="center"/>
          </w:tcPr>
          <w:p w14:paraId="231AA9F3" w14:textId="4F801DC3" w:rsidR="000A0382" w:rsidRPr="001E247A" w:rsidRDefault="000A0382" w:rsidP="000A0382">
            <w:pPr>
              <w:jc w:val="center"/>
              <w:rPr>
                <w:rFonts w:ascii="GHEA Grapalat" w:hAnsi="GHEA Grapalat"/>
                <w:b/>
                <w:bCs/>
                <w:lang w:val="hy-AM"/>
              </w:rPr>
            </w:pPr>
            <w:r>
              <w:rPr>
                <w:rFonts w:ascii="GHEA Grapalat" w:hAnsi="GHEA Grapalat"/>
                <w:b/>
                <w:bCs/>
              </w:rPr>
              <w:t>60 000</w:t>
            </w:r>
          </w:p>
        </w:tc>
        <w:tc>
          <w:tcPr>
            <w:tcW w:w="992" w:type="dxa"/>
            <w:vAlign w:val="center"/>
          </w:tcPr>
          <w:p w14:paraId="50F686E0" w14:textId="0102AAAB" w:rsidR="000A0382" w:rsidRPr="001E247A" w:rsidRDefault="000A0382" w:rsidP="000A0382">
            <w:pPr>
              <w:jc w:val="center"/>
              <w:rPr>
                <w:rFonts w:ascii="GHEA Grapalat" w:hAnsi="GHEA Grapalat"/>
                <w:lang w:val="hy-AM"/>
              </w:rPr>
            </w:pPr>
            <w:r>
              <w:rPr>
                <w:rFonts w:ascii="GHEA Grapalat" w:hAnsi="GHEA Grapalat"/>
              </w:rPr>
              <w:t>15000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14:paraId="1CA110AD" w14:textId="41A4F8A0" w:rsidR="000A0382" w:rsidRDefault="000A0382" w:rsidP="000A0382">
            <w:pPr>
              <w:jc w:val="center"/>
              <w:rPr>
                <w:rFonts w:ascii="GHEA Grapalat" w:hAnsi="GHEA Grapalat"/>
              </w:rPr>
            </w:pPr>
            <w:r>
              <w:rPr>
                <w:rFonts w:ascii="GHEA Grapalat" w:hAnsi="GHEA Grapalat"/>
              </w:rPr>
              <w:t>0.25</w:t>
            </w:r>
          </w:p>
        </w:tc>
        <w:tc>
          <w:tcPr>
            <w:tcW w:w="992" w:type="dxa"/>
            <w:gridSpan w:val="2"/>
          </w:tcPr>
          <w:p w14:paraId="6A097365" w14:textId="3B868305" w:rsidR="000A0382" w:rsidRPr="001E247A" w:rsidRDefault="000A0382" w:rsidP="000A0382">
            <w:pPr>
              <w:jc w:val="center"/>
              <w:rPr>
                <w:rFonts w:ascii="GHEA Grapalat" w:hAnsi="GHEA Grapalat"/>
                <w:sz w:val="22"/>
                <w:szCs w:val="22"/>
                <w:lang w:val="hy-AM"/>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lastRenderedPageBreak/>
              <w:t>Էրեբունի</w:t>
            </w:r>
            <w:proofErr w:type="spellEnd"/>
            <w:r w:rsidRPr="00847F27">
              <w:rPr>
                <w:color w:val="000000"/>
                <w:sz w:val="27"/>
                <w:szCs w:val="27"/>
              </w:rPr>
              <w:t xml:space="preserve"> 12 </w:t>
            </w:r>
          </w:p>
        </w:tc>
        <w:tc>
          <w:tcPr>
            <w:tcW w:w="2126" w:type="dxa"/>
            <w:gridSpan w:val="2"/>
          </w:tcPr>
          <w:p w14:paraId="079CCC87" w14:textId="325D2604" w:rsidR="000A0382" w:rsidRPr="001E247A" w:rsidRDefault="000A0382" w:rsidP="000A0382">
            <w:pPr>
              <w:jc w:val="center"/>
              <w:rPr>
                <w:rFonts w:ascii="GHEA Grapalat" w:hAnsi="GHEA Grapalat" w:cs="Calibri"/>
                <w:color w:val="000000"/>
                <w:sz w:val="22"/>
                <w:szCs w:val="22"/>
                <w:lang w:val="hy-AM"/>
              </w:rPr>
            </w:pPr>
            <w:r w:rsidRPr="000A0382">
              <w:rPr>
                <w:rFonts w:ascii="GHEA Grapalat" w:hAnsi="GHEA Grapalat" w:cs="Calibri"/>
                <w:color w:val="000000"/>
                <w:sz w:val="22"/>
                <w:szCs w:val="22"/>
                <w:lang w:val="hy-AM"/>
              </w:rPr>
              <w:lastRenderedPageBreak/>
              <w:t xml:space="preserve">Պայմանագիրը սահմանված կարգով ուժի մեջ </w:t>
            </w:r>
            <w:r w:rsidRPr="000A0382">
              <w:rPr>
                <w:rFonts w:ascii="GHEA Grapalat" w:hAnsi="GHEA Grapalat" w:cs="Calibri"/>
                <w:color w:val="000000"/>
                <w:sz w:val="22"/>
                <w:szCs w:val="22"/>
                <w:lang w:val="hy-AM"/>
              </w:rPr>
              <w:lastRenderedPageBreak/>
              <w:t>մտնելուց հետո մինչև 20-րդ օրացուցային օրը ներառյալ ըստ պահանջի</w:t>
            </w:r>
          </w:p>
        </w:tc>
      </w:tr>
      <w:tr w:rsidR="000A0382" w:rsidRPr="00A119A7" w14:paraId="2433C404" w14:textId="77777777" w:rsidTr="00D24C30">
        <w:trPr>
          <w:trHeight w:val="246"/>
        </w:trPr>
        <w:tc>
          <w:tcPr>
            <w:tcW w:w="1504" w:type="dxa"/>
            <w:gridSpan w:val="2"/>
            <w:vAlign w:val="center"/>
          </w:tcPr>
          <w:p w14:paraId="2486D38C" w14:textId="59530ABD" w:rsidR="000A0382" w:rsidRPr="0006189F" w:rsidRDefault="000A0382" w:rsidP="000A0382">
            <w:pPr>
              <w:jc w:val="center"/>
              <w:rPr>
                <w:rFonts w:ascii="GHEA Grapalat" w:hAnsi="GHEA Grapalat"/>
              </w:rPr>
            </w:pPr>
            <w:r>
              <w:rPr>
                <w:rFonts w:ascii="GHEA Grapalat" w:hAnsi="GHEA Grapalat"/>
              </w:rPr>
              <w:lastRenderedPageBreak/>
              <w:t>25</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636E6AB0" w14:textId="2FBD80FA" w:rsidR="000A0382" w:rsidRPr="001E247A" w:rsidRDefault="000A0382" w:rsidP="000A0382">
            <w:pPr>
              <w:rPr>
                <w:rFonts w:ascii="Calibri" w:hAnsi="Calibri" w:cs="Calibri"/>
                <w:sz w:val="22"/>
                <w:szCs w:val="22"/>
                <w:lang w:val="hy-AM"/>
              </w:rPr>
            </w:pPr>
            <w:r>
              <w:rPr>
                <w:rFonts w:ascii="Calibri" w:hAnsi="Calibri" w:cs="Calibri"/>
                <w:sz w:val="22"/>
                <w:szCs w:val="22"/>
              </w:rPr>
              <w:t>33691429/5</w:t>
            </w: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center"/>
          </w:tcPr>
          <w:p w14:paraId="1DFFD10F" w14:textId="70F39F1F" w:rsidR="000A0382" w:rsidRPr="0092105B" w:rsidRDefault="000A0382" w:rsidP="000A0382">
            <w:pPr>
              <w:rPr>
                <w:rFonts w:ascii="GHEA Grapalat" w:hAnsi="GHEA Grapalat" w:cs="Sylfaen"/>
                <w:sz w:val="20"/>
                <w:szCs w:val="20"/>
                <w:lang w:val="hy-AM"/>
              </w:rPr>
            </w:pPr>
            <w:r w:rsidRPr="0092105B">
              <w:rPr>
                <w:rFonts w:ascii="GHEA Grapalat" w:hAnsi="GHEA Grapalat" w:cs="Sylfaen"/>
                <w:sz w:val="20"/>
                <w:szCs w:val="20"/>
                <w:lang w:val="hy-AM"/>
              </w:rPr>
              <w:t>Հիսսի միջավայր քսիլոզայով</w:t>
            </w:r>
          </w:p>
        </w:tc>
        <w:tc>
          <w:tcPr>
            <w:tcW w:w="519" w:type="dxa"/>
            <w:vAlign w:val="center"/>
          </w:tcPr>
          <w:p w14:paraId="7A03EE3C" w14:textId="77777777" w:rsidR="000A0382" w:rsidRPr="001E247A" w:rsidRDefault="000A0382" w:rsidP="000A0382">
            <w:pPr>
              <w:jc w:val="center"/>
              <w:rPr>
                <w:rFonts w:ascii="GHEA Grapalat" w:hAnsi="GHEA Grapalat"/>
                <w:lang w:val="hy-AM"/>
              </w:rPr>
            </w:pPr>
          </w:p>
        </w:tc>
        <w:tc>
          <w:tcPr>
            <w:tcW w:w="3733" w:type="dxa"/>
            <w:gridSpan w:val="2"/>
          </w:tcPr>
          <w:p w14:paraId="03D76012" w14:textId="0CDD9C6D" w:rsidR="000A0382" w:rsidRPr="00A119A7" w:rsidRDefault="000A0382" w:rsidP="000A0382">
            <w:pPr>
              <w:rPr>
                <w:rFonts w:ascii="GHEA Grapalat" w:hAnsi="GHEA Grapalat"/>
                <w:sz w:val="20"/>
                <w:szCs w:val="20"/>
                <w:lang w:val="hy-AM"/>
              </w:rPr>
            </w:pPr>
            <w:r w:rsidRPr="0092105B">
              <w:rPr>
                <w:rFonts w:ascii="GHEA Grapalat" w:hAnsi="GHEA Grapalat"/>
                <w:sz w:val="20"/>
                <w:szCs w:val="20"/>
                <w:lang w:val="hy-AM"/>
              </w:rPr>
              <w:t>Հոմոգեն  փոշենման զանգված է, նախատեսված բակտերիաների կողմից քսիլոզան ֆերմենտացնելու հատկությամբ :   Բաղադրությունը՝</w:t>
            </w:r>
            <w:r w:rsidRPr="0092105B">
              <w:rPr>
                <w:rFonts w:ascii="GHEA Grapalat" w:hAnsi="GHEA Grapalat"/>
                <w:sz w:val="20"/>
                <w:szCs w:val="20"/>
                <w:lang w:val="hy-AM"/>
              </w:rPr>
              <w:br/>
              <w:t>Չոր սննդարար ագար 7,35 գ</w:t>
            </w:r>
            <w:r w:rsidRPr="0092105B">
              <w:rPr>
                <w:rFonts w:ascii="GHEA Grapalat" w:hAnsi="GHEA Grapalat"/>
                <w:sz w:val="20"/>
                <w:szCs w:val="20"/>
                <w:lang w:val="hy-AM"/>
              </w:rPr>
              <w:br/>
              <w:t>Քսիլոզ 2,8 գ</w:t>
            </w:r>
            <w:r w:rsidRPr="0092105B">
              <w:rPr>
                <w:rFonts w:ascii="GHEA Grapalat" w:hAnsi="GHEA Grapalat"/>
                <w:sz w:val="20"/>
                <w:szCs w:val="20"/>
                <w:lang w:val="hy-AM"/>
              </w:rPr>
              <w:br/>
              <w:t>Ջրազրկված դինատրիում ֆոսֆատ 0,3 գ</w:t>
            </w:r>
            <w:r w:rsidRPr="0092105B">
              <w:rPr>
                <w:rFonts w:ascii="GHEA Grapalat" w:hAnsi="GHEA Grapalat"/>
                <w:sz w:val="20"/>
                <w:szCs w:val="20"/>
                <w:lang w:val="hy-AM"/>
              </w:rPr>
              <w:br/>
              <w:t>Նատրիումի քլորիդ 4,1 գ</w:t>
            </w:r>
            <w:r w:rsidRPr="0092105B">
              <w:rPr>
                <w:rFonts w:ascii="GHEA Grapalat" w:hAnsi="GHEA Grapalat"/>
                <w:sz w:val="20"/>
                <w:szCs w:val="20"/>
                <w:lang w:val="hy-AM"/>
              </w:rPr>
              <w:br/>
              <w:t>Ջրալույծ անիլինային կապույտ 0,03 գ</w:t>
            </w:r>
            <w:r w:rsidRPr="0092105B">
              <w:rPr>
                <w:rFonts w:ascii="GHEA Grapalat" w:hAnsi="GHEA Grapalat"/>
                <w:sz w:val="20"/>
                <w:szCs w:val="20"/>
                <w:lang w:val="hy-AM"/>
              </w:rPr>
              <w:br/>
              <w:t>Ռոզոլաթթու 0,02 գ</w:t>
            </w:r>
            <w:r w:rsidRPr="0092105B">
              <w:rPr>
                <w:rFonts w:ascii="GHEA Grapalat" w:hAnsi="GHEA Grapalat"/>
                <w:sz w:val="20"/>
                <w:szCs w:val="20"/>
                <w:lang w:val="hy-AM"/>
              </w:rPr>
              <w:br/>
              <w:t>Ագար  0,4 գ</w:t>
            </w:r>
            <w:r w:rsidRPr="0092105B">
              <w:rPr>
                <w:rFonts w:ascii="GHEA Grapalat" w:hAnsi="GHEA Grapalat"/>
                <w:sz w:val="20"/>
                <w:szCs w:val="20"/>
                <w:lang w:val="hy-AM"/>
              </w:rPr>
              <w:br/>
              <w:t xml:space="preserve">Պիտանելիության ժամկետի առնվազն 70% ի առկայություն </w:t>
            </w:r>
            <w:r w:rsidRPr="0092105B">
              <w:rPr>
                <w:rFonts w:ascii="GHEA Grapalat" w:hAnsi="GHEA Grapalat"/>
                <w:sz w:val="20"/>
                <w:szCs w:val="20"/>
                <w:lang w:val="hy-AM"/>
              </w:rPr>
              <w:lastRenderedPageBreak/>
              <w:t>մատակարարման պահին, ընդհանուր ժամկետը` նվազագույնը` 2 տարի, փաթեթավորումը` հերմետիկ:</w:t>
            </w:r>
            <w:r w:rsidRPr="0092105B">
              <w:rPr>
                <w:rFonts w:ascii="GHEA Grapalat" w:hAnsi="GHEA Grapalat"/>
                <w:sz w:val="20"/>
                <w:szCs w:val="20"/>
                <w:lang w:val="hy-AM"/>
              </w:rPr>
              <w:br/>
              <w:t>Համապատասխանի որակին ներկայացվող միջազգային ստանդարտներին և  ունենա որակի հավաստագիր (արտադրողի կողմից խմբաքանակին ներկայացվող հավաստագիր):</w:t>
            </w:r>
            <w:r w:rsidRPr="0092105B">
              <w:rPr>
                <w:rFonts w:ascii="GHEA Grapalat" w:hAnsi="GHEA Grapalat"/>
                <w:bCs/>
                <w:sz w:val="20"/>
                <w:szCs w:val="20"/>
                <w:lang w:val="hy-AM"/>
              </w:rPr>
              <w:t xml:space="preserve">                </w:t>
            </w:r>
            <w:r w:rsidRPr="0092105B">
              <w:rPr>
                <w:rFonts w:ascii="GHEA Grapalat" w:hAnsi="GHEA Grapalat"/>
                <w:sz w:val="20"/>
                <w:szCs w:val="20"/>
                <w:lang w:val="hy-AM"/>
              </w:rPr>
              <w:t>«Conda» 4068 կամ համարժեք</w:t>
            </w:r>
          </w:p>
        </w:tc>
        <w:tc>
          <w:tcPr>
            <w:tcW w:w="1134" w:type="dxa"/>
            <w:tcBorders>
              <w:top w:val="single" w:sz="4" w:space="0" w:color="auto"/>
              <w:left w:val="single" w:sz="4" w:space="0" w:color="auto"/>
              <w:bottom w:val="single" w:sz="4" w:space="0" w:color="auto"/>
              <w:right w:val="single" w:sz="4" w:space="0" w:color="auto"/>
            </w:tcBorders>
            <w:shd w:val="clear" w:color="000000" w:fill="FFFFFF"/>
          </w:tcPr>
          <w:p w14:paraId="788D5825" w14:textId="679FB60B" w:rsidR="000A0382" w:rsidRDefault="000A0382" w:rsidP="000A0382">
            <w:pPr>
              <w:jc w:val="center"/>
              <w:rPr>
                <w:rFonts w:ascii="GHEA Grapalat" w:hAnsi="GHEA Grapalat"/>
              </w:rPr>
            </w:pPr>
            <w:proofErr w:type="spellStart"/>
            <w:r w:rsidRPr="006C0A1F">
              <w:rPr>
                <w:rFonts w:ascii="GHEA Grapalat" w:hAnsi="GHEA Grapalat"/>
              </w:rPr>
              <w:lastRenderedPageBreak/>
              <w:t>կգ</w:t>
            </w:r>
            <w:proofErr w:type="spellEnd"/>
          </w:p>
        </w:tc>
        <w:tc>
          <w:tcPr>
            <w:tcW w:w="1418" w:type="dxa"/>
            <w:gridSpan w:val="2"/>
            <w:vAlign w:val="center"/>
          </w:tcPr>
          <w:p w14:paraId="617B79D4" w14:textId="70E2EA03" w:rsidR="000A0382" w:rsidRPr="001E247A" w:rsidRDefault="000A0382" w:rsidP="000A0382">
            <w:pPr>
              <w:jc w:val="center"/>
              <w:rPr>
                <w:rFonts w:ascii="GHEA Grapalat" w:hAnsi="GHEA Grapalat"/>
                <w:b/>
                <w:bCs/>
                <w:lang w:val="hy-AM"/>
              </w:rPr>
            </w:pPr>
            <w:r>
              <w:rPr>
                <w:rFonts w:ascii="GHEA Grapalat" w:hAnsi="GHEA Grapalat"/>
                <w:b/>
                <w:bCs/>
              </w:rPr>
              <w:t>60 000</w:t>
            </w:r>
          </w:p>
        </w:tc>
        <w:tc>
          <w:tcPr>
            <w:tcW w:w="992" w:type="dxa"/>
            <w:vAlign w:val="center"/>
          </w:tcPr>
          <w:p w14:paraId="58FD938E" w14:textId="4C3877C4" w:rsidR="000A0382" w:rsidRPr="001E247A" w:rsidRDefault="000A0382" w:rsidP="000A0382">
            <w:pPr>
              <w:jc w:val="center"/>
              <w:rPr>
                <w:rFonts w:ascii="GHEA Grapalat" w:hAnsi="GHEA Grapalat"/>
                <w:lang w:val="hy-AM"/>
              </w:rPr>
            </w:pPr>
            <w:r>
              <w:rPr>
                <w:rFonts w:ascii="GHEA Grapalat" w:hAnsi="GHEA Grapalat"/>
              </w:rPr>
              <w:t>15000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14:paraId="13128AC0" w14:textId="0DC9AA28" w:rsidR="000A0382" w:rsidRDefault="000A0382" w:rsidP="000A0382">
            <w:pPr>
              <w:jc w:val="center"/>
              <w:rPr>
                <w:rFonts w:ascii="GHEA Grapalat" w:hAnsi="GHEA Grapalat"/>
              </w:rPr>
            </w:pPr>
            <w:r>
              <w:rPr>
                <w:rFonts w:ascii="GHEA Grapalat" w:hAnsi="GHEA Grapalat"/>
              </w:rPr>
              <w:t>0.25</w:t>
            </w:r>
          </w:p>
        </w:tc>
        <w:tc>
          <w:tcPr>
            <w:tcW w:w="992" w:type="dxa"/>
            <w:gridSpan w:val="2"/>
          </w:tcPr>
          <w:p w14:paraId="4961AB43" w14:textId="3A884111" w:rsidR="000A0382" w:rsidRPr="001E247A" w:rsidRDefault="000A0382" w:rsidP="000A0382">
            <w:pPr>
              <w:jc w:val="center"/>
              <w:rPr>
                <w:rFonts w:ascii="GHEA Grapalat" w:hAnsi="GHEA Grapalat"/>
                <w:sz w:val="22"/>
                <w:szCs w:val="22"/>
                <w:lang w:val="hy-AM"/>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26" w:type="dxa"/>
            <w:gridSpan w:val="2"/>
          </w:tcPr>
          <w:p w14:paraId="42F3F611" w14:textId="18350C4F" w:rsidR="000A0382" w:rsidRPr="001E247A" w:rsidRDefault="000A0382" w:rsidP="000A0382">
            <w:pPr>
              <w:jc w:val="center"/>
              <w:rPr>
                <w:rFonts w:ascii="GHEA Grapalat" w:hAnsi="GHEA Grapalat" w:cs="Calibri"/>
                <w:color w:val="000000"/>
                <w:sz w:val="22"/>
                <w:szCs w:val="22"/>
                <w:lang w:val="hy-AM"/>
              </w:rPr>
            </w:pPr>
            <w:r w:rsidRPr="000A0382">
              <w:rPr>
                <w:rFonts w:ascii="GHEA Grapalat" w:hAnsi="GHEA Grapalat" w:cs="Calibri"/>
                <w:color w:val="000000"/>
                <w:sz w:val="22"/>
                <w:szCs w:val="22"/>
                <w:lang w:val="hy-AM"/>
              </w:rPr>
              <w:t>Պայմանագիրը սահմանված կարգով ուժի մեջ մտնելուց հետո մինչև 20-րդ օրացուցային օրը ներառյալ ըստ պահանջի</w:t>
            </w:r>
          </w:p>
        </w:tc>
      </w:tr>
      <w:tr w:rsidR="000A0382" w:rsidRPr="00A119A7" w14:paraId="6436CC6E" w14:textId="77777777" w:rsidTr="00D24C30">
        <w:trPr>
          <w:trHeight w:val="246"/>
        </w:trPr>
        <w:tc>
          <w:tcPr>
            <w:tcW w:w="1504" w:type="dxa"/>
            <w:gridSpan w:val="2"/>
            <w:vAlign w:val="center"/>
          </w:tcPr>
          <w:p w14:paraId="32DF42A7" w14:textId="3B92B316" w:rsidR="000A0382" w:rsidRPr="0006189F" w:rsidRDefault="000A0382" w:rsidP="000A0382">
            <w:pPr>
              <w:jc w:val="center"/>
              <w:rPr>
                <w:rFonts w:ascii="GHEA Grapalat" w:hAnsi="GHEA Grapalat"/>
              </w:rPr>
            </w:pPr>
            <w:r>
              <w:rPr>
                <w:rFonts w:ascii="GHEA Grapalat" w:hAnsi="GHEA Grapalat"/>
              </w:rPr>
              <w:t>26</w:t>
            </w:r>
          </w:p>
        </w:tc>
        <w:tc>
          <w:tcPr>
            <w:tcW w:w="90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3A0CDB68" w14:textId="55B6AAAA" w:rsidR="000A0382" w:rsidRPr="001E247A" w:rsidRDefault="000A0382" w:rsidP="000A0382">
            <w:pPr>
              <w:rPr>
                <w:rFonts w:ascii="Calibri" w:hAnsi="Calibri" w:cs="Calibri"/>
                <w:sz w:val="22"/>
                <w:szCs w:val="22"/>
                <w:lang w:val="hy-AM"/>
              </w:rPr>
            </w:pPr>
            <w:r>
              <w:rPr>
                <w:rFonts w:ascii="Calibri" w:hAnsi="Calibri" w:cs="Calibri"/>
                <w:sz w:val="22"/>
                <w:szCs w:val="22"/>
              </w:rPr>
              <w:t>33691429/6</w:t>
            </w:r>
          </w:p>
        </w:tc>
        <w:tc>
          <w:tcPr>
            <w:tcW w:w="1276" w:type="dxa"/>
            <w:gridSpan w:val="2"/>
            <w:tcBorders>
              <w:top w:val="single" w:sz="4" w:space="0" w:color="auto"/>
              <w:left w:val="single" w:sz="4" w:space="0" w:color="auto"/>
              <w:bottom w:val="single" w:sz="4" w:space="0" w:color="auto"/>
              <w:right w:val="single" w:sz="4" w:space="0" w:color="auto"/>
            </w:tcBorders>
            <w:shd w:val="clear" w:color="DCE6F1" w:fill="DCE6F1"/>
            <w:vAlign w:val="center"/>
          </w:tcPr>
          <w:p w14:paraId="1A49FD59" w14:textId="6FBFD011" w:rsidR="000A0382" w:rsidRPr="0092105B" w:rsidRDefault="000A0382" w:rsidP="000A0382">
            <w:pPr>
              <w:rPr>
                <w:rFonts w:ascii="GHEA Grapalat" w:hAnsi="GHEA Grapalat" w:cs="Sylfaen"/>
                <w:sz w:val="20"/>
                <w:szCs w:val="20"/>
                <w:lang w:val="hy-AM"/>
              </w:rPr>
            </w:pPr>
            <w:r w:rsidRPr="0092105B">
              <w:rPr>
                <w:rFonts w:ascii="GHEA Grapalat" w:hAnsi="GHEA Grapalat" w:cs="Sylfaen"/>
                <w:sz w:val="20"/>
                <w:szCs w:val="20"/>
                <w:lang w:val="hy-AM"/>
              </w:rPr>
              <w:t>Հիսսի միջավայր ռամնոզայով</w:t>
            </w:r>
            <w:r w:rsidRPr="0092105B">
              <w:rPr>
                <w:rFonts w:ascii="GHEA Grapalat" w:hAnsi="GHEA Grapalat" w:cs="Sylfaen"/>
                <w:sz w:val="20"/>
                <w:szCs w:val="20"/>
                <w:lang w:val="hy-AM"/>
              </w:rPr>
              <w:br/>
            </w:r>
          </w:p>
        </w:tc>
        <w:tc>
          <w:tcPr>
            <w:tcW w:w="519" w:type="dxa"/>
            <w:vAlign w:val="center"/>
          </w:tcPr>
          <w:p w14:paraId="23890DA2" w14:textId="77777777" w:rsidR="000A0382" w:rsidRPr="001E247A" w:rsidRDefault="000A0382" w:rsidP="000A0382">
            <w:pPr>
              <w:jc w:val="center"/>
              <w:rPr>
                <w:rFonts w:ascii="GHEA Grapalat" w:hAnsi="GHEA Grapalat"/>
                <w:lang w:val="hy-AM"/>
              </w:rPr>
            </w:pPr>
          </w:p>
        </w:tc>
        <w:tc>
          <w:tcPr>
            <w:tcW w:w="3733" w:type="dxa"/>
            <w:gridSpan w:val="2"/>
          </w:tcPr>
          <w:p w14:paraId="35491747"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 xml:space="preserve">Հոմոգեն  փոշենման զանգված է, նախատեսված բակտերիաների կողմից ռամնոզան ֆերմենտացնելու հատկությամբ </w:t>
            </w:r>
          </w:p>
          <w:p w14:paraId="500EC3BA" w14:textId="77777777" w:rsidR="000A0382" w:rsidRPr="0092105B" w:rsidRDefault="000A0382" w:rsidP="000A0382">
            <w:pPr>
              <w:rPr>
                <w:rFonts w:ascii="GHEA Grapalat" w:hAnsi="GHEA Grapalat"/>
                <w:sz w:val="20"/>
                <w:szCs w:val="20"/>
                <w:lang w:val="hy-AM"/>
              </w:rPr>
            </w:pPr>
            <w:r w:rsidRPr="0092105B">
              <w:rPr>
                <w:rFonts w:ascii="GHEA Grapalat" w:hAnsi="GHEA Grapalat"/>
                <w:sz w:val="20"/>
                <w:szCs w:val="20"/>
                <w:lang w:val="hy-AM"/>
              </w:rPr>
              <w:t>Բաղադրությունը՝</w:t>
            </w:r>
            <w:r w:rsidRPr="0092105B">
              <w:rPr>
                <w:rFonts w:ascii="GHEA Grapalat" w:hAnsi="GHEA Grapalat"/>
                <w:sz w:val="20"/>
                <w:szCs w:val="20"/>
                <w:lang w:val="hy-AM"/>
              </w:rPr>
              <w:br/>
              <w:t>Չոր սննդարար ագար 7,35 գ</w:t>
            </w:r>
            <w:r w:rsidRPr="0092105B">
              <w:rPr>
                <w:rFonts w:ascii="GHEA Grapalat" w:hAnsi="GHEA Grapalat"/>
                <w:sz w:val="20"/>
                <w:szCs w:val="20"/>
                <w:lang w:val="hy-AM"/>
              </w:rPr>
              <w:br/>
              <w:t>ռամնոզա  2,8 գ</w:t>
            </w:r>
            <w:r w:rsidRPr="0092105B">
              <w:rPr>
                <w:rFonts w:ascii="GHEA Grapalat" w:hAnsi="GHEA Grapalat"/>
                <w:sz w:val="20"/>
                <w:szCs w:val="20"/>
                <w:lang w:val="hy-AM"/>
              </w:rPr>
              <w:br/>
              <w:t>Ջրազրկված դինատրիում ֆոսֆատ 0,3 գ</w:t>
            </w:r>
            <w:r w:rsidRPr="0092105B">
              <w:rPr>
                <w:rFonts w:ascii="GHEA Grapalat" w:hAnsi="GHEA Grapalat"/>
                <w:sz w:val="20"/>
                <w:szCs w:val="20"/>
                <w:lang w:val="hy-AM"/>
              </w:rPr>
              <w:br/>
              <w:t>Նատրիումի քլորիդ 4,1 գ</w:t>
            </w:r>
            <w:r w:rsidRPr="0092105B">
              <w:rPr>
                <w:rFonts w:ascii="GHEA Grapalat" w:hAnsi="GHEA Grapalat"/>
                <w:sz w:val="20"/>
                <w:szCs w:val="20"/>
                <w:lang w:val="hy-AM"/>
              </w:rPr>
              <w:br/>
              <w:t>Ջրալույծ անիլինային կապույտ 0,03 գ</w:t>
            </w:r>
            <w:r w:rsidRPr="0092105B">
              <w:rPr>
                <w:rFonts w:ascii="GHEA Grapalat" w:hAnsi="GHEA Grapalat"/>
                <w:sz w:val="20"/>
                <w:szCs w:val="20"/>
                <w:lang w:val="hy-AM"/>
              </w:rPr>
              <w:br/>
              <w:t>Ռոզոլաթթու 0,02 գ</w:t>
            </w:r>
            <w:r w:rsidRPr="0092105B">
              <w:rPr>
                <w:rFonts w:ascii="GHEA Grapalat" w:hAnsi="GHEA Grapalat"/>
                <w:sz w:val="20"/>
                <w:szCs w:val="20"/>
                <w:lang w:val="hy-AM"/>
              </w:rPr>
              <w:br/>
              <w:t>Ագար  0,4 գ:</w:t>
            </w:r>
          </w:p>
          <w:p w14:paraId="5BDCD292" w14:textId="6177949B" w:rsidR="000A0382" w:rsidRPr="00A119A7" w:rsidRDefault="000A0382" w:rsidP="000A0382">
            <w:pPr>
              <w:rPr>
                <w:rFonts w:ascii="GHEA Grapalat" w:hAnsi="GHEA Grapalat"/>
                <w:sz w:val="20"/>
                <w:szCs w:val="20"/>
                <w:lang w:val="hy-AM"/>
              </w:rPr>
            </w:pPr>
            <w:r w:rsidRPr="0092105B">
              <w:rPr>
                <w:rFonts w:ascii="GHEA Grapalat" w:hAnsi="GHEA Grapalat"/>
                <w:sz w:val="20"/>
                <w:szCs w:val="20"/>
                <w:lang w:val="hy-AM"/>
              </w:rPr>
              <w:t>Պիտանելիության ժամկետի առնվազն 70% ի առկայություն մատակարարման պահին, ընդհանուր ժամկետը` նվազագույնը` 2 տարի, փաթեթավորումը` հերմետիկ: БФК</w:t>
            </w:r>
            <w:r w:rsidRPr="0092105B">
              <w:rPr>
                <w:rFonts w:ascii="Calibri" w:hAnsi="Calibri" w:cs="Calibri"/>
                <w:sz w:val="20"/>
                <w:szCs w:val="20"/>
                <w:lang w:val="hy-AM"/>
              </w:rPr>
              <w:t> </w:t>
            </w:r>
            <w:r w:rsidRPr="0092105B">
              <w:rPr>
                <w:rFonts w:ascii="GHEA Grapalat" w:hAnsi="GHEA Grapalat"/>
                <w:sz w:val="20"/>
                <w:szCs w:val="20"/>
                <w:lang w:val="hy-AM"/>
              </w:rPr>
              <w:t>с рамнозой (М1183)</w:t>
            </w:r>
            <w:r w:rsidRPr="0092105B">
              <w:rPr>
                <w:rFonts w:ascii="GHEA Grapalat" w:hAnsi="GHEA Grapalat"/>
                <w:sz w:val="20"/>
                <w:szCs w:val="20"/>
                <w:lang w:val="hy-AM"/>
              </w:rPr>
              <w:br/>
              <w:t>Համապատասխանի որակին ներկայացվող միջազգային ստանդարտներին և ունենա որակի հավաստագիր (արտադրողի կողմից«Conda» 4067 կամ համարժեք</w:t>
            </w:r>
          </w:p>
        </w:tc>
        <w:tc>
          <w:tcPr>
            <w:tcW w:w="1134" w:type="dxa"/>
            <w:tcBorders>
              <w:top w:val="single" w:sz="4" w:space="0" w:color="auto"/>
              <w:left w:val="single" w:sz="4" w:space="0" w:color="auto"/>
              <w:bottom w:val="single" w:sz="4" w:space="0" w:color="auto"/>
              <w:right w:val="single" w:sz="4" w:space="0" w:color="auto"/>
            </w:tcBorders>
            <w:shd w:val="clear" w:color="000000" w:fill="FFFFFF"/>
          </w:tcPr>
          <w:p w14:paraId="41871942" w14:textId="7517BD61" w:rsidR="000A0382" w:rsidRDefault="000A0382" w:rsidP="000A0382">
            <w:pPr>
              <w:jc w:val="center"/>
              <w:rPr>
                <w:rFonts w:ascii="GHEA Grapalat" w:hAnsi="GHEA Grapalat"/>
              </w:rPr>
            </w:pPr>
            <w:proofErr w:type="spellStart"/>
            <w:r w:rsidRPr="006C0A1F">
              <w:rPr>
                <w:rFonts w:ascii="GHEA Grapalat" w:hAnsi="GHEA Grapalat"/>
              </w:rPr>
              <w:t>կգ</w:t>
            </w:r>
            <w:proofErr w:type="spellEnd"/>
          </w:p>
        </w:tc>
        <w:tc>
          <w:tcPr>
            <w:tcW w:w="1418" w:type="dxa"/>
            <w:gridSpan w:val="2"/>
            <w:vAlign w:val="center"/>
          </w:tcPr>
          <w:p w14:paraId="76E0DA3B" w14:textId="0C9174C2" w:rsidR="000A0382" w:rsidRPr="001E247A" w:rsidRDefault="000A0382" w:rsidP="000A0382">
            <w:pPr>
              <w:jc w:val="center"/>
              <w:rPr>
                <w:rFonts w:ascii="GHEA Grapalat" w:hAnsi="GHEA Grapalat"/>
                <w:b/>
                <w:bCs/>
                <w:lang w:val="hy-AM"/>
              </w:rPr>
            </w:pPr>
            <w:r>
              <w:rPr>
                <w:rFonts w:ascii="GHEA Grapalat" w:hAnsi="GHEA Grapalat"/>
                <w:b/>
                <w:bCs/>
              </w:rPr>
              <w:t>60 000</w:t>
            </w:r>
          </w:p>
        </w:tc>
        <w:tc>
          <w:tcPr>
            <w:tcW w:w="992" w:type="dxa"/>
            <w:vAlign w:val="center"/>
          </w:tcPr>
          <w:p w14:paraId="2B2100CC" w14:textId="4339011B" w:rsidR="000A0382" w:rsidRPr="001E247A" w:rsidRDefault="000A0382" w:rsidP="000A0382">
            <w:pPr>
              <w:jc w:val="center"/>
              <w:rPr>
                <w:rFonts w:ascii="GHEA Grapalat" w:hAnsi="GHEA Grapalat"/>
                <w:lang w:val="hy-AM"/>
              </w:rPr>
            </w:pPr>
            <w:r>
              <w:rPr>
                <w:rFonts w:ascii="GHEA Grapalat" w:hAnsi="GHEA Grapalat"/>
              </w:rPr>
              <w:t>15000</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14:paraId="2C285339" w14:textId="0E4731AC" w:rsidR="000A0382" w:rsidRDefault="000A0382" w:rsidP="000A0382">
            <w:pPr>
              <w:jc w:val="center"/>
              <w:rPr>
                <w:rFonts w:ascii="GHEA Grapalat" w:hAnsi="GHEA Grapalat"/>
              </w:rPr>
            </w:pPr>
            <w:r>
              <w:rPr>
                <w:rFonts w:ascii="GHEA Grapalat" w:hAnsi="GHEA Grapalat"/>
              </w:rPr>
              <w:t>0.25</w:t>
            </w:r>
          </w:p>
        </w:tc>
        <w:tc>
          <w:tcPr>
            <w:tcW w:w="992" w:type="dxa"/>
            <w:gridSpan w:val="2"/>
          </w:tcPr>
          <w:p w14:paraId="220D85A1" w14:textId="4625F217" w:rsidR="000A0382" w:rsidRPr="001E247A" w:rsidRDefault="000A0382" w:rsidP="000A0382">
            <w:pPr>
              <w:jc w:val="center"/>
              <w:rPr>
                <w:rFonts w:ascii="GHEA Grapalat" w:hAnsi="GHEA Grapalat"/>
                <w:sz w:val="22"/>
                <w:szCs w:val="22"/>
                <w:lang w:val="hy-AM"/>
              </w:rPr>
            </w:pPr>
            <w:r w:rsidRPr="00847F27">
              <w:rPr>
                <w:color w:val="000000"/>
                <w:sz w:val="27"/>
                <w:szCs w:val="27"/>
              </w:rPr>
              <w:t xml:space="preserve">Ք. </w:t>
            </w:r>
            <w:proofErr w:type="spellStart"/>
            <w:r w:rsidRPr="00847F27">
              <w:rPr>
                <w:color w:val="000000"/>
                <w:sz w:val="27"/>
                <w:szCs w:val="27"/>
              </w:rPr>
              <w:t>Երևան</w:t>
            </w:r>
            <w:proofErr w:type="spellEnd"/>
            <w:r w:rsidRPr="00847F27">
              <w:rPr>
                <w:color w:val="000000"/>
                <w:sz w:val="27"/>
                <w:szCs w:val="27"/>
              </w:rPr>
              <w:t xml:space="preserve">, </w:t>
            </w:r>
            <w:proofErr w:type="spellStart"/>
            <w:r w:rsidRPr="00847F27">
              <w:rPr>
                <w:color w:val="000000"/>
                <w:sz w:val="27"/>
                <w:szCs w:val="27"/>
              </w:rPr>
              <w:t>Էրեբունի</w:t>
            </w:r>
            <w:proofErr w:type="spellEnd"/>
            <w:r w:rsidRPr="00847F27">
              <w:rPr>
                <w:color w:val="000000"/>
                <w:sz w:val="27"/>
                <w:szCs w:val="27"/>
              </w:rPr>
              <w:t xml:space="preserve"> 12 </w:t>
            </w:r>
          </w:p>
        </w:tc>
        <w:tc>
          <w:tcPr>
            <w:tcW w:w="2126" w:type="dxa"/>
            <w:gridSpan w:val="2"/>
          </w:tcPr>
          <w:p w14:paraId="7BCC35BF" w14:textId="38C52975" w:rsidR="000A0382" w:rsidRPr="001E247A" w:rsidRDefault="000A0382" w:rsidP="000A0382">
            <w:pPr>
              <w:jc w:val="center"/>
              <w:rPr>
                <w:rFonts w:ascii="GHEA Grapalat" w:hAnsi="GHEA Grapalat" w:cs="Calibri"/>
                <w:color w:val="000000"/>
                <w:sz w:val="22"/>
                <w:szCs w:val="22"/>
                <w:lang w:val="hy-AM"/>
              </w:rPr>
            </w:pPr>
            <w:r w:rsidRPr="000A0382">
              <w:rPr>
                <w:rFonts w:ascii="GHEA Grapalat" w:hAnsi="GHEA Grapalat" w:cs="Calibri"/>
                <w:color w:val="000000"/>
                <w:sz w:val="22"/>
                <w:szCs w:val="22"/>
                <w:lang w:val="hy-AM"/>
              </w:rPr>
              <w:t>Պայմանագիրը սահմանված կարգով ուժի մեջ մտնելուց հետո մինչև 20-րդ օրացուցային օրը ներառյալ ըստ պահանջի</w:t>
            </w:r>
          </w:p>
        </w:tc>
      </w:tr>
    </w:tbl>
    <w:p w14:paraId="3A4A0A86" w14:textId="111E4CE2" w:rsidR="0055380B" w:rsidRPr="00140FA1" w:rsidRDefault="00E723D3" w:rsidP="0055380B">
      <w:pPr>
        <w:jc w:val="both"/>
        <w:rPr>
          <w:rFonts w:ascii="GHEA Grapalat" w:hAnsi="GHEA Grapalat"/>
          <w:sz w:val="20"/>
          <w:lang w:val="hy-AM"/>
        </w:rPr>
      </w:pPr>
      <w:r w:rsidRPr="00140FA1">
        <w:rPr>
          <w:rFonts w:ascii="GHEA Grapalat" w:hAnsi="GHEA Grapalat"/>
          <w:sz w:val="20"/>
          <w:lang w:val="hy-AM"/>
        </w:rPr>
        <w:t>«Գնումների մասին ՀՀ օրենքի 13-րդ հոդվածի 5-րդ մասով նախատեսված ցանկացած հղման դեպքում կիրառելի է «կամ համարժեքը արտահայտությունը:</w:t>
      </w:r>
    </w:p>
    <w:p w14:paraId="4B40BA5C" w14:textId="0EAA9B04" w:rsidR="00071D1C" w:rsidRPr="00140FA1" w:rsidRDefault="00071D1C" w:rsidP="00EF3662">
      <w:pPr>
        <w:jc w:val="both"/>
        <w:rPr>
          <w:rFonts w:ascii="GHEA Grapalat" w:hAnsi="GHEA Grapalat" w:cs="Sylfaen"/>
          <w:i/>
          <w:sz w:val="18"/>
          <w:szCs w:val="18"/>
          <w:lang w:val="hy-AM"/>
        </w:rPr>
      </w:pPr>
    </w:p>
    <w:p w14:paraId="0D3A2FDF" w14:textId="77777777" w:rsidR="00E74BF6" w:rsidRPr="00140FA1" w:rsidRDefault="00E74BF6" w:rsidP="00EF3662">
      <w:pPr>
        <w:jc w:val="both"/>
        <w:rPr>
          <w:rFonts w:ascii="GHEA Grapalat" w:hAnsi="GHEA Grapalat" w:cs="Sylfaen"/>
          <w:i/>
          <w:sz w:val="12"/>
          <w:szCs w:val="12"/>
          <w:lang w:val="hy-AM"/>
        </w:rPr>
      </w:pPr>
    </w:p>
    <w:p w14:paraId="0C4B2654" w14:textId="64CEC8C4" w:rsidR="00F954E8" w:rsidRPr="00140FA1" w:rsidRDefault="00700C81" w:rsidP="00F954E8">
      <w:pPr>
        <w:pStyle w:val="FootnoteText"/>
        <w:jc w:val="both"/>
        <w:rPr>
          <w:lang w:val="hy-AM"/>
        </w:rPr>
      </w:pPr>
      <w:r w:rsidRPr="0016775D">
        <w:rPr>
          <w:rFonts w:ascii="GHEA Grapalat" w:hAnsi="GHEA Grapalat"/>
        </w:rPr>
        <w:lastRenderedPageBreak/>
        <w:t xml:space="preserve">** </w:t>
      </w:r>
      <w:r w:rsidR="00FD5AE8" w:rsidRPr="00140FA1">
        <w:rPr>
          <w:rFonts w:ascii="GHEA Grapalat" w:hAnsi="GHEA Grapalat" w:cs="Sylfaen"/>
          <w:i/>
          <w:sz w:val="18"/>
          <w:szCs w:val="18"/>
          <w:lang w:val="hy-AM" w:eastAsia="en-US"/>
        </w:rPr>
        <w:t xml:space="preserve">Եթե ընտրված մասնակցի հայտով  ներկայավել է մեկից ավելի արտադրողների կողմից արտադրված, ինչպես նաև տարբեր ապրանքային նշան, ֆիրմային անվանում և </w:t>
      </w:r>
      <w:r w:rsidR="001A5E16" w:rsidRPr="0016775D">
        <w:rPr>
          <w:rFonts w:ascii="GHEA Grapalat" w:hAnsi="GHEA Grapalat" w:cs="Sylfaen"/>
          <w:i/>
          <w:sz w:val="18"/>
          <w:szCs w:val="18"/>
          <w:lang w:val="hy-AM" w:eastAsia="en-US"/>
        </w:rPr>
        <w:t>մոդել</w:t>
      </w:r>
      <w:r w:rsidR="00FD5AE8" w:rsidRPr="00140FA1">
        <w:rPr>
          <w:rFonts w:ascii="GHEA Grapalat" w:hAnsi="GHEA Grapalat" w:cs="Sylfaen"/>
          <w:i/>
          <w:sz w:val="18"/>
          <w:szCs w:val="18"/>
          <w:lang w:val="hy-AM" w:eastAsia="en-US"/>
        </w:rPr>
        <w:t xml:space="preserve"> ունեցող ապրանքներ, ապա </w:t>
      </w:r>
      <w:r w:rsidR="00FD5AE8" w:rsidRPr="0016775D">
        <w:rPr>
          <w:rFonts w:ascii="GHEA Grapalat" w:hAnsi="GHEA Grapalat" w:cs="Sylfaen"/>
          <w:i/>
          <w:sz w:val="18"/>
          <w:szCs w:val="18"/>
          <w:lang w:val="hy-AM" w:eastAsia="en-US"/>
        </w:rPr>
        <w:t>դրանցից բավարար գնահատվածները</w:t>
      </w:r>
      <w:r w:rsidR="00FD5AE8" w:rsidRPr="00140FA1">
        <w:rPr>
          <w:rFonts w:ascii="GHEA Grapalat" w:hAnsi="GHEA Grapalat" w:cs="Sylfaen"/>
          <w:i/>
          <w:sz w:val="18"/>
          <w:szCs w:val="18"/>
          <w:lang w:val="hy-AM" w:eastAsia="en-US"/>
        </w:rPr>
        <w:t xml:space="preserve"> ներառվում են սույն հավելվածում: </w:t>
      </w:r>
      <w:r w:rsidR="0022770A" w:rsidRPr="00140FA1">
        <w:rPr>
          <w:rFonts w:ascii="GHEA Grapalat" w:hAnsi="GHEA Grapalat" w:cs="Sylfaen"/>
          <w:i/>
          <w:sz w:val="18"/>
          <w:szCs w:val="18"/>
          <w:lang w:val="hy-AM" w:eastAsia="en-US"/>
        </w:rPr>
        <w:t>Ե</w:t>
      </w:r>
      <w:r w:rsidR="00F954E8" w:rsidRPr="00140FA1">
        <w:rPr>
          <w:rFonts w:ascii="GHEA Grapalat" w:hAnsi="GHEA Grapalat" w:cs="Sylfaen"/>
          <w:i/>
          <w:sz w:val="18"/>
          <w:szCs w:val="18"/>
          <w:lang w:val="hy-AM" w:eastAsia="en-US"/>
        </w:rPr>
        <w:t>թե հրավերով չի նախատեսվում մասնակցի կողմից առաջարկվող ապրանքի՝ ապրանքային նշանի</w:t>
      </w:r>
      <w:r w:rsidR="00EB35E7" w:rsidRPr="00140FA1">
        <w:rPr>
          <w:rFonts w:ascii="GHEA Grapalat" w:hAnsi="GHEA Grapalat" w:cs="Sylfaen"/>
          <w:i/>
          <w:sz w:val="18"/>
          <w:szCs w:val="18"/>
          <w:lang w:val="hy-AM" w:eastAsia="en-US"/>
        </w:rPr>
        <w:t xml:space="preserve">, ֆիրմային անվանման, </w:t>
      </w:r>
      <w:r w:rsidR="001A5E16" w:rsidRPr="0016775D">
        <w:rPr>
          <w:rFonts w:ascii="GHEA Grapalat" w:hAnsi="GHEA Grapalat" w:cs="Sylfaen"/>
          <w:i/>
          <w:sz w:val="18"/>
          <w:szCs w:val="18"/>
          <w:lang w:val="hy-AM" w:eastAsia="en-US"/>
        </w:rPr>
        <w:t>մոդելի</w:t>
      </w:r>
      <w:r w:rsidR="00EB35E7" w:rsidRPr="00140FA1">
        <w:rPr>
          <w:rFonts w:ascii="GHEA Grapalat" w:hAnsi="GHEA Grapalat" w:cs="Sylfaen"/>
          <w:i/>
          <w:sz w:val="18"/>
          <w:szCs w:val="18"/>
          <w:lang w:val="hy-AM" w:eastAsia="en-US"/>
        </w:rPr>
        <w:t xml:space="preserve"> </w:t>
      </w:r>
      <w:r w:rsidR="00F954E8" w:rsidRPr="00140FA1">
        <w:rPr>
          <w:rFonts w:ascii="GHEA Grapalat" w:hAnsi="GHEA Grapalat" w:cs="Sylfaen"/>
          <w:i/>
          <w:sz w:val="18"/>
          <w:szCs w:val="18"/>
          <w:lang w:val="hy-AM" w:eastAsia="en-US"/>
        </w:rPr>
        <w:t xml:space="preserve">և արտադրողի վերաբերյալ տեղեկատվության ներկայացում, ապա </w:t>
      </w:r>
      <w:r w:rsidR="00EB35E7" w:rsidRPr="00140FA1">
        <w:rPr>
          <w:rFonts w:ascii="GHEA Grapalat" w:hAnsi="GHEA Grapalat" w:cs="Sylfaen"/>
          <w:i/>
          <w:sz w:val="18"/>
          <w:szCs w:val="18"/>
          <w:lang w:val="hy-AM" w:eastAsia="en-US"/>
        </w:rPr>
        <w:t xml:space="preserve">հանվում են </w:t>
      </w:r>
      <w:r w:rsidR="009F06BA" w:rsidRPr="00140FA1">
        <w:rPr>
          <w:rFonts w:ascii="GHEA Grapalat" w:hAnsi="GHEA Grapalat" w:cs="Sylfaen"/>
          <w:i/>
          <w:sz w:val="18"/>
          <w:szCs w:val="18"/>
          <w:lang w:val="hy-AM" w:eastAsia="en-US"/>
        </w:rPr>
        <w:t>«</w:t>
      </w:r>
      <w:r w:rsidR="00EB35E7" w:rsidRPr="00140FA1">
        <w:rPr>
          <w:rFonts w:ascii="GHEA Grapalat" w:hAnsi="GHEA Grapalat" w:cs="Sylfaen"/>
          <w:i/>
          <w:sz w:val="18"/>
          <w:szCs w:val="18"/>
          <w:lang w:val="hy-AM" w:eastAsia="en-US"/>
        </w:rPr>
        <w:t xml:space="preserve">ապրանքային նշանը, </w:t>
      </w:r>
      <w:r w:rsidR="001A5E16" w:rsidRPr="0016775D">
        <w:rPr>
          <w:rFonts w:ascii="GHEA Grapalat" w:hAnsi="GHEA Grapalat" w:cs="Sylfaen"/>
          <w:i/>
          <w:sz w:val="18"/>
          <w:szCs w:val="18"/>
          <w:lang w:val="hy-AM" w:eastAsia="en-US"/>
        </w:rPr>
        <w:t>ֆիրմային անվանումը, մոդելը</w:t>
      </w:r>
      <w:r w:rsidR="008A2E7F" w:rsidRPr="0016775D">
        <w:rPr>
          <w:rFonts w:ascii="GHEA Grapalat" w:hAnsi="GHEA Grapalat" w:cs="Sylfaen"/>
          <w:i/>
          <w:sz w:val="18"/>
          <w:szCs w:val="18"/>
          <w:lang w:val="hy-AM" w:eastAsia="en-US"/>
        </w:rPr>
        <w:t xml:space="preserve"> </w:t>
      </w:r>
      <w:r w:rsidR="00EB35E7" w:rsidRPr="00140FA1">
        <w:rPr>
          <w:rFonts w:ascii="GHEA Grapalat" w:hAnsi="GHEA Grapalat" w:cs="Sylfaen"/>
          <w:i/>
          <w:sz w:val="18"/>
          <w:szCs w:val="18"/>
          <w:lang w:val="hy-AM" w:eastAsia="en-US"/>
        </w:rPr>
        <w:t>և արտադրողի անվանումը</w:t>
      </w:r>
      <w:r w:rsidR="009F06BA" w:rsidRPr="00140FA1">
        <w:rPr>
          <w:rFonts w:ascii="GHEA Grapalat" w:hAnsi="GHEA Grapalat" w:cs="Sylfaen"/>
          <w:i/>
          <w:sz w:val="18"/>
          <w:szCs w:val="18"/>
          <w:lang w:val="hy-AM" w:eastAsia="en-US"/>
        </w:rPr>
        <w:t>» սյունակ</w:t>
      </w:r>
      <w:r w:rsidR="00EB35E7" w:rsidRPr="00140FA1">
        <w:rPr>
          <w:rFonts w:ascii="GHEA Grapalat" w:hAnsi="GHEA Grapalat" w:cs="Sylfaen"/>
          <w:i/>
          <w:sz w:val="18"/>
          <w:szCs w:val="18"/>
          <w:lang w:val="hy-AM" w:eastAsia="en-US"/>
        </w:rPr>
        <w:t>ը</w:t>
      </w:r>
      <w:r w:rsidR="0022770A" w:rsidRPr="00140FA1">
        <w:rPr>
          <w:rFonts w:ascii="GHEA Grapalat" w:hAnsi="GHEA Grapalat" w:cs="Sylfaen"/>
          <w:i/>
          <w:sz w:val="18"/>
          <w:szCs w:val="18"/>
          <w:lang w:val="hy-AM" w:eastAsia="en-US"/>
        </w:rPr>
        <w:t>:</w:t>
      </w:r>
      <w:r w:rsidR="00EB35E7" w:rsidRPr="00140FA1">
        <w:rPr>
          <w:rFonts w:ascii="GHEA Grapalat" w:hAnsi="GHEA Grapalat" w:cs="Sylfaen"/>
          <w:i/>
          <w:sz w:val="18"/>
          <w:szCs w:val="18"/>
          <w:lang w:val="hy-AM" w:eastAsia="en-US"/>
        </w:rPr>
        <w:t xml:space="preserve"> Պայմանագրով նախատեսված դեպքում Վաճառողը Գնորդին ներկայացնում է նաև ապրանքն արտադրողից</w:t>
      </w:r>
      <w:r w:rsidR="005562ED" w:rsidRPr="00140FA1">
        <w:rPr>
          <w:rFonts w:ascii="GHEA Grapalat" w:hAnsi="GHEA Grapalat" w:cs="Sylfaen"/>
          <w:i/>
          <w:sz w:val="18"/>
          <w:szCs w:val="18"/>
          <w:lang w:val="hy-AM" w:eastAsia="en-US"/>
        </w:rPr>
        <w:t xml:space="preserve"> կամ վերջինիս ներկայացուցչից երաշխիքային նամակ կամ համապատասխանության սերտիֆիկատ:</w:t>
      </w:r>
      <w:r w:rsidR="00EB35E7" w:rsidRPr="00140FA1">
        <w:rPr>
          <w:rFonts w:ascii="GHEA Grapalat" w:hAnsi="GHEA Grapalat" w:cs="Sylfaen"/>
          <w:i/>
          <w:sz w:val="18"/>
          <w:szCs w:val="18"/>
          <w:lang w:val="hy-AM" w:eastAsia="en-US"/>
        </w:rPr>
        <w:t xml:space="preserve"> </w:t>
      </w:r>
    </w:p>
    <w:p w14:paraId="3A0A0D5A" w14:textId="77777777" w:rsidR="00F954E8" w:rsidRPr="00140FA1" w:rsidRDefault="00F954E8" w:rsidP="00EF3662">
      <w:pPr>
        <w:jc w:val="both"/>
        <w:rPr>
          <w:rFonts w:ascii="GHEA Grapalat" w:hAnsi="GHEA Grapalat"/>
          <w:sz w:val="12"/>
          <w:szCs w:val="12"/>
          <w:lang w:val="hy-AM"/>
        </w:rPr>
      </w:pPr>
    </w:p>
    <w:p w14:paraId="0CEB2CD5" w14:textId="77777777" w:rsidR="00071D1C" w:rsidRPr="00140FA1" w:rsidRDefault="00071D1C" w:rsidP="00EF3662">
      <w:pPr>
        <w:jc w:val="center"/>
        <w:rPr>
          <w:rFonts w:ascii="GHEA Grapalat" w:hAnsi="GHEA Grapalat"/>
          <w:sz w:val="20"/>
          <w:lang w:val="hy-AM"/>
        </w:rPr>
      </w:pPr>
    </w:p>
    <w:tbl>
      <w:tblPr>
        <w:tblW w:w="9639" w:type="dxa"/>
        <w:jc w:val="center"/>
        <w:tblLayout w:type="fixed"/>
        <w:tblLook w:val="0000" w:firstRow="0" w:lastRow="0" w:firstColumn="0" w:lastColumn="0" w:noHBand="0" w:noVBand="0"/>
      </w:tblPr>
      <w:tblGrid>
        <w:gridCol w:w="4536"/>
        <w:gridCol w:w="760"/>
        <w:gridCol w:w="4343"/>
      </w:tblGrid>
      <w:tr w:rsidR="003E07E1" w:rsidRPr="0016775D" w14:paraId="438E47FE" w14:textId="77777777" w:rsidTr="00E22E51">
        <w:trPr>
          <w:jc w:val="center"/>
        </w:trPr>
        <w:tc>
          <w:tcPr>
            <w:tcW w:w="4536" w:type="dxa"/>
          </w:tcPr>
          <w:p w14:paraId="3523A6C5" w14:textId="77777777" w:rsidR="00071D1C" w:rsidRPr="0016775D" w:rsidRDefault="00071D1C" w:rsidP="00EF3662">
            <w:pPr>
              <w:jc w:val="center"/>
              <w:rPr>
                <w:rFonts w:ascii="GHEA Grapalat" w:hAnsi="GHEA Grapalat" w:cs="Sylfaen"/>
                <w:b/>
                <w:bCs/>
                <w:lang w:val="nb-NO"/>
              </w:rPr>
            </w:pPr>
            <w:r w:rsidRPr="0016775D">
              <w:rPr>
                <w:rFonts w:ascii="GHEA Grapalat" w:hAnsi="GHEA Grapalat" w:cs="Sylfaen"/>
                <w:b/>
                <w:bCs/>
                <w:lang w:val="nb-NO"/>
              </w:rPr>
              <w:t>ԳՆՈՐԴ</w:t>
            </w:r>
          </w:p>
          <w:p w14:paraId="33C1A0AB" w14:textId="77777777" w:rsidR="00071D1C" w:rsidRPr="0016775D" w:rsidRDefault="00071D1C" w:rsidP="00EF3662">
            <w:pPr>
              <w:rPr>
                <w:rFonts w:ascii="GHEA Grapalat" w:hAnsi="GHEA Grapalat"/>
                <w:sz w:val="22"/>
                <w:szCs w:val="22"/>
                <w:lang w:val="ru-RU"/>
              </w:rPr>
            </w:pPr>
          </w:p>
          <w:p w14:paraId="263D9671" w14:textId="77777777" w:rsidR="00071D1C" w:rsidRPr="0016775D" w:rsidRDefault="00071D1C" w:rsidP="00EF3662">
            <w:pPr>
              <w:rPr>
                <w:rFonts w:ascii="GHEA Grapalat" w:hAnsi="GHEA Grapalat"/>
                <w:lang w:val="ru-RU"/>
              </w:rPr>
            </w:pPr>
          </w:p>
          <w:p w14:paraId="23C12A1F" w14:textId="77777777" w:rsidR="00071D1C" w:rsidRPr="0016775D" w:rsidRDefault="00071D1C" w:rsidP="00EF3662">
            <w:pPr>
              <w:jc w:val="center"/>
              <w:rPr>
                <w:rFonts w:ascii="GHEA Grapalat" w:hAnsi="GHEA Grapalat"/>
                <w:lang w:val="ru-RU"/>
              </w:rPr>
            </w:pPr>
            <w:r w:rsidRPr="0016775D">
              <w:rPr>
                <w:rFonts w:ascii="GHEA Grapalat" w:hAnsi="GHEA Grapalat"/>
                <w:lang w:val="ru-RU"/>
              </w:rPr>
              <w:t>---------------------------------</w:t>
            </w:r>
          </w:p>
          <w:p w14:paraId="44799C29" w14:textId="77777777" w:rsidR="00071D1C" w:rsidRPr="0016775D" w:rsidRDefault="00071D1C" w:rsidP="00EF3662">
            <w:pPr>
              <w:jc w:val="center"/>
              <w:rPr>
                <w:rFonts w:ascii="GHEA Grapalat" w:hAnsi="GHEA Grapalat"/>
                <w:sz w:val="18"/>
                <w:szCs w:val="18"/>
              </w:rPr>
            </w:pPr>
            <w:r w:rsidRPr="0016775D">
              <w:rPr>
                <w:rFonts w:ascii="GHEA Grapalat" w:hAnsi="GHEA Grapalat"/>
                <w:sz w:val="18"/>
                <w:szCs w:val="18"/>
              </w:rPr>
              <w:t>/</w:t>
            </w:r>
            <w:r w:rsidRPr="0016775D">
              <w:rPr>
                <w:rFonts w:ascii="GHEA Grapalat" w:hAnsi="GHEA Grapalat" w:cs="Sylfaen"/>
                <w:sz w:val="18"/>
                <w:szCs w:val="18"/>
                <w:lang w:val="ru-RU"/>
              </w:rPr>
              <w:t>ստորագրություն</w:t>
            </w:r>
            <w:r w:rsidRPr="0016775D">
              <w:rPr>
                <w:rFonts w:ascii="GHEA Grapalat" w:hAnsi="GHEA Grapalat"/>
                <w:sz w:val="18"/>
                <w:szCs w:val="18"/>
              </w:rPr>
              <w:t>/</w:t>
            </w:r>
          </w:p>
          <w:p w14:paraId="0868B3E1" w14:textId="77777777" w:rsidR="00071D1C" w:rsidRPr="0016775D" w:rsidRDefault="00071D1C" w:rsidP="00EF3662">
            <w:pPr>
              <w:jc w:val="center"/>
              <w:rPr>
                <w:rFonts w:ascii="GHEA Grapalat" w:hAnsi="GHEA Grapalat"/>
                <w:sz w:val="18"/>
                <w:szCs w:val="18"/>
                <w:lang w:val="ru-RU"/>
              </w:rPr>
            </w:pPr>
            <w:r w:rsidRPr="0016775D">
              <w:rPr>
                <w:rFonts w:ascii="GHEA Grapalat" w:hAnsi="GHEA Grapalat" w:cs="Sylfaen"/>
                <w:sz w:val="18"/>
                <w:szCs w:val="18"/>
                <w:lang w:val="ru-RU"/>
              </w:rPr>
              <w:t>Կ</w:t>
            </w:r>
            <w:r w:rsidRPr="0016775D">
              <w:rPr>
                <w:rFonts w:ascii="GHEA Grapalat" w:hAnsi="GHEA Grapalat"/>
                <w:sz w:val="18"/>
                <w:szCs w:val="18"/>
                <w:lang w:val="ru-RU"/>
              </w:rPr>
              <w:t>.</w:t>
            </w:r>
            <w:r w:rsidRPr="0016775D">
              <w:rPr>
                <w:rFonts w:ascii="GHEA Grapalat" w:hAnsi="GHEA Grapalat" w:cs="Sylfaen"/>
                <w:sz w:val="18"/>
                <w:szCs w:val="18"/>
                <w:lang w:val="ru-RU"/>
              </w:rPr>
              <w:t>Տ</w:t>
            </w:r>
          </w:p>
        </w:tc>
        <w:tc>
          <w:tcPr>
            <w:tcW w:w="760" w:type="dxa"/>
          </w:tcPr>
          <w:p w14:paraId="33C97031" w14:textId="77777777" w:rsidR="00071D1C" w:rsidRPr="0016775D" w:rsidRDefault="00071D1C" w:rsidP="00EF3662">
            <w:pPr>
              <w:jc w:val="center"/>
              <w:rPr>
                <w:rFonts w:ascii="GHEA Grapalat" w:hAnsi="GHEA Grapalat"/>
                <w:lang w:val="ru-RU"/>
              </w:rPr>
            </w:pPr>
          </w:p>
        </w:tc>
        <w:tc>
          <w:tcPr>
            <w:tcW w:w="4343" w:type="dxa"/>
          </w:tcPr>
          <w:p w14:paraId="51E1DD25" w14:textId="77777777" w:rsidR="00071D1C" w:rsidRPr="0016775D" w:rsidRDefault="00071D1C" w:rsidP="00EF3662">
            <w:pPr>
              <w:jc w:val="center"/>
              <w:rPr>
                <w:rFonts w:ascii="GHEA Grapalat" w:hAnsi="GHEA Grapalat" w:cs="Sylfaen"/>
                <w:b/>
                <w:bCs/>
                <w:lang w:val="ru-RU"/>
              </w:rPr>
            </w:pPr>
            <w:r w:rsidRPr="0016775D">
              <w:rPr>
                <w:rFonts w:ascii="GHEA Grapalat" w:hAnsi="GHEA Grapalat" w:cs="Sylfaen"/>
                <w:b/>
                <w:bCs/>
                <w:lang w:val="pt-BR"/>
              </w:rPr>
              <w:t>ՎԱՃԱՌՈՂ</w:t>
            </w:r>
          </w:p>
          <w:p w14:paraId="60EDAA02" w14:textId="77777777" w:rsidR="00071D1C" w:rsidRPr="0016775D" w:rsidRDefault="00071D1C" w:rsidP="00EF3662">
            <w:pPr>
              <w:jc w:val="center"/>
              <w:rPr>
                <w:rFonts w:ascii="GHEA Grapalat" w:hAnsi="GHEA Grapalat"/>
                <w:lang w:val="ru-RU"/>
              </w:rPr>
            </w:pPr>
          </w:p>
          <w:p w14:paraId="189FF934" w14:textId="77777777" w:rsidR="00071D1C" w:rsidRPr="0016775D" w:rsidRDefault="00071D1C" w:rsidP="00EF3662">
            <w:pPr>
              <w:jc w:val="center"/>
              <w:rPr>
                <w:rFonts w:ascii="GHEA Grapalat" w:hAnsi="GHEA Grapalat"/>
                <w:lang w:val="ru-RU"/>
              </w:rPr>
            </w:pPr>
          </w:p>
          <w:p w14:paraId="4C27F7A3" w14:textId="77777777" w:rsidR="00071D1C" w:rsidRPr="0016775D" w:rsidRDefault="00071D1C" w:rsidP="00EF3662">
            <w:pPr>
              <w:jc w:val="center"/>
              <w:rPr>
                <w:rFonts w:ascii="GHEA Grapalat" w:hAnsi="GHEA Grapalat"/>
                <w:lang w:val="ru-RU"/>
              </w:rPr>
            </w:pPr>
            <w:r w:rsidRPr="0016775D">
              <w:rPr>
                <w:rFonts w:ascii="GHEA Grapalat" w:hAnsi="GHEA Grapalat"/>
                <w:lang w:val="ru-RU"/>
              </w:rPr>
              <w:t>---------------------------------</w:t>
            </w:r>
          </w:p>
          <w:p w14:paraId="34540773" w14:textId="77777777" w:rsidR="00071D1C" w:rsidRPr="0016775D" w:rsidRDefault="00071D1C" w:rsidP="00EF3662">
            <w:pPr>
              <w:jc w:val="center"/>
              <w:rPr>
                <w:rFonts w:ascii="GHEA Grapalat" w:hAnsi="GHEA Grapalat"/>
                <w:sz w:val="18"/>
                <w:szCs w:val="18"/>
              </w:rPr>
            </w:pPr>
            <w:r w:rsidRPr="0016775D">
              <w:rPr>
                <w:rFonts w:ascii="GHEA Grapalat" w:hAnsi="GHEA Grapalat"/>
                <w:sz w:val="18"/>
                <w:szCs w:val="18"/>
              </w:rPr>
              <w:t>/</w:t>
            </w:r>
            <w:r w:rsidRPr="0016775D">
              <w:rPr>
                <w:rFonts w:ascii="GHEA Grapalat" w:hAnsi="GHEA Grapalat" w:cs="Sylfaen"/>
                <w:sz w:val="18"/>
                <w:szCs w:val="18"/>
                <w:lang w:val="ru-RU"/>
              </w:rPr>
              <w:t>ստորագրություն</w:t>
            </w:r>
            <w:r w:rsidRPr="0016775D">
              <w:rPr>
                <w:rFonts w:ascii="GHEA Grapalat" w:hAnsi="GHEA Grapalat"/>
                <w:sz w:val="18"/>
                <w:szCs w:val="18"/>
              </w:rPr>
              <w:t>/</w:t>
            </w:r>
          </w:p>
          <w:p w14:paraId="16AE9B73" w14:textId="77777777" w:rsidR="00071D1C" w:rsidRPr="0016775D" w:rsidRDefault="00071D1C" w:rsidP="00EF3662">
            <w:pPr>
              <w:jc w:val="center"/>
              <w:rPr>
                <w:rFonts w:ascii="GHEA Grapalat" w:hAnsi="GHEA Grapalat"/>
                <w:sz w:val="22"/>
                <w:szCs w:val="22"/>
                <w:lang w:val="ru-RU"/>
              </w:rPr>
            </w:pPr>
            <w:r w:rsidRPr="0016775D">
              <w:rPr>
                <w:rFonts w:ascii="GHEA Grapalat" w:hAnsi="GHEA Grapalat" w:cs="Sylfaen"/>
                <w:sz w:val="18"/>
                <w:szCs w:val="18"/>
                <w:lang w:val="ru-RU"/>
              </w:rPr>
              <w:t>Կ</w:t>
            </w:r>
            <w:r w:rsidRPr="0016775D">
              <w:rPr>
                <w:rFonts w:ascii="GHEA Grapalat" w:hAnsi="GHEA Grapalat"/>
                <w:sz w:val="18"/>
                <w:szCs w:val="18"/>
                <w:lang w:val="ru-RU"/>
              </w:rPr>
              <w:t>.</w:t>
            </w:r>
            <w:r w:rsidRPr="0016775D">
              <w:rPr>
                <w:rFonts w:ascii="GHEA Grapalat" w:hAnsi="GHEA Grapalat" w:cs="Sylfaen"/>
                <w:sz w:val="18"/>
                <w:szCs w:val="18"/>
                <w:lang w:val="ru-RU"/>
              </w:rPr>
              <w:t>Տ</w:t>
            </w:r>
          </w:p>
        </w:tc>
      </w:tr>
    </w:tbl>
    <w:p w14:paraId="0B9280F9" w14:textId="66D7F15B" w:rsidR="00B1739C" w:rsidRPr="0016775D" w:rsidRDefault="00B1739C" w:rsidP="00C2236D">
      <w:pPr>
        <w:rPr>
          <w:rFonts w:ascii="GHEA Grapalat" w:hAnsi="GHEA Grapalat"/>
          <w:sz w:val="20"/>
        </w:rPr>
        <w:sectPr w:rsidR="00B1739C" w:rsidRPr="0016775D" w:rsidSect="00E22E51">
          <w:footnotePr>
            <w:pos w:val="beneathText"/>
          </w:footnotePr>
          <w:pgSz w:w="16838" w:h="11906" w:orient="landscape" w:code="9"/>
          <w:pgMar w:top="662" w:right="533" w:bottom="1138" w:left="720" w:header="562" w:footer="562" w:gutter="0"/>
          <w:cols w:space="720"/>
        </w:sectPr>
      </w:pPr>
      <w:r w:rsidRPr="0016775D">
        <w:rPr>
          <w:rFonts w:ascii="GHEA Grapalat" w:hAnsi="GHEA Grapalat"/>
          <w:sz w:val="20"/>
        </w:rPr>
        <w:t xml:space="preserve"> </w:t>
      </w:r>
    </w:p>
    <w:p w14:paraId="53B2CFA6" w14:textId="0DD4E9A0" w:rsidR="00B1739C" w:rsidRPr="0016775D" w:rsidRDefault="00B1739C" w:rsidP="00EF3662">
      <w:pPr>
        <w:jc w:val="center"/>
        <w:rPr>
          <w:rFonts w:ascii="GHEA Grapalat" w:hAnsi="GHEA Grapalat"/>
          <w:sz w:val="20"/>
        </w:rPr>
      </w:pPr>
    </w:p>
    <w:p w14:paraId="7460D9ED" w14:textId="77777777" w:rsidR="00071D1C" w:rsidRPr="0016775D" w:rsidRDefault="00071D1C" w:rsidP="00EF3662">
      <w:pPr>
        <w:rPr>
          <w:rFonts w:ascii="GHEA Grapalat" w:hAnsi="GHEA Grapalat"/>
          <w:sz w:val="20"/>
          <w:lang w:val="ru-RU"/>
        </w:rPr>
      </w:pPr>
    </w:p>
    <w:p w14:paraId="42954658" w14:textId="77777777" w:rsidR="00071D1C" w:rsidRPr="0016775D" w:rsidRDefault="00071D1C" w:rsidP="00EF3662">
      <w:pPr>
        <w:jc w:val="right"/>
        <w:rPr>
          <w:rFonts w:ascii="GHEA Grapalat" w:hAnsi="GHEA Grapalat"/>
          <w:i/>
          <w:sz w:val="18"/>
          <w:lang w:val="ru-RU"/>
        </w:rPr>
      </w:pPr>
      <w:r w:rsidRPr="0016775D">
        <w:rPr>
          <w:rFonts w:ascii="GHEA Grapalat" w:hAnsi="GHEA Grapalat"/>
          <w:i/>
          <w:sz w:val="18"/>
          <w:lang w:val="hy-AM"/>
        </w:rPr>
        <w:t xml:space="preserve">Հավելված N </w:t>
      </w:r>
      <w:r w:rsidRPr="0016775D">
        <w:rPr>
          <w:rFonts w:ascii="GHEA Grapalat" w:hAnsi="GHEA Grapalat"/>
          <w:i/>
          <w:sz w:val="18"/>
          <w:lang w:val="ru-RU"/>
        </w:rPr>
        <w:t>3</w:t>
      </w:r>
    </w:p>
    <w:p w14:paraId="73B87183" w14:textId="77777777" w:rsidR="00071D1C" w:rsidRPr="0016775D" w:rsidRDefault="00071D1C" w:rsidP="00EF3662">
      <w:pPr>
        <w:jc w:val="right"/>
        <w:rPr>
          <w:rFonts w:ascii="GHEA Grapalat" w:hAnsi="GHEA Grapalat"/>
          <w:i/>
          <w:sz w:val="18"/>
          <w:lang w:val="hy-AM"/>
        </w:rPr>
      </w:pPr>
      <w:r w:rsidRPr="0016775D">
        <w:rPr>
          <w:rFonts w:ascii="GHEA Grapalat" w:hAnsi="GHEA Grapalat"/>
          <w:i/>
          <w:sz w:val="18"/>
          <w:lang w:val="hy-AM"/>
        </w:rPr>
        <w:t xml:space="preserve">«         »              20  թ. կնքված </w:t>
      </w:r>
    </w:p>
    <w:p w14:paraId="05E79CBD" w14:textId="77777777" w:rsidR="00071D1C" w:rsidRPr="0016775D" w:rsidRDefault="00071D1C" w:rsidP="00EF3662">
      <w:pPr>
        <w:jc w:val="right"/>
        <w:rPr>
          <w:rFonts w:ascii="GHEA Grapalat" w:hAnsi="GHEA Grapalat"/>
          <w:i/>
          <w:sz w:val="18"/>
          <w:lang w:val="hy-AM"/>
        </w:rPr>
      </w:pPr>
      <w:r w:rsidRPr="0016775D">
        <w:rPr>
          <w:rFonts w:ascii="GHEA Grapalat" w:hAnsi="GHEA Grapalat"/>
          <w:i/>
          <w:sz w:val="18"/>
          <w:lang w:val="hy-AM"/>
        </w:rPr>
        <w:t xml:space="preserve">                      ծածկագրով պայմանագրի</w:t>
      </w:r>
    </w:p>
    <w:p w14:paraId="2174B2BD" w14:textId="77777777" w:rsidR="00071D1C" w:rsidRPr="0016775D" w:rsidRDefault="00071D1C" w:rsidP="00EF3662">
      <w:pPr>
        <w:ind w:left="-142" w:firstLine="142"/>
        <w:jc w:val="center"/>
        <w:rPr>
          <w:rFonts w:ascii="GHEA Grapalat" w:hAnsi="GHEA Grapalat" w:cs="Sylfaen"/>
          <w:b/>
          <w:lang w:val="ru-RU"/>
        </w:rPr>
      </w:pPr>
    </w:p>
    <w:p w14:paraId="14F9B95B" w14:textId="77777777" w:rsidR="0038400D" w:rsidRPr="0016775D"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7"/>
        <w:gridCol w:w="5113"/>
      </w:tblGrid>
      <w:tr w:rsidR="003E07E1" w:rsidRPr="00A119A7" w14:paraId="2BF17983" w14:textId="77777777" w:rsidTr="007A2020">
        <w:trPr>
          <w:tblCellSpacing w:w="7" w:type="dxa"/>
          <w:jc w:val="center"/>
        </w:trPr>
        <w:tc>
          <w:tcPr>
            <w:tcW w:w="0" w:type="auto"/>
            <w:vAlign w:val="center"/>
          </w:tcPr>
          <w:p w14:paraId="4B48907B" w14:textId="682F61D6" w:rsidR="0038400D" w:rsidRPr="0016775D" w:rsidRDefault="00B05F1F" w:rsidP="007A2020">
            <w:pPr>
              <w:jc w:val="center"/>
              <w:rPr>
                <w:rFonts w:ascii="GHEA Grapalat" w:hAnsi="GHEA Grapalat"/>
                <w:iCs/>
                <w:sz w:val="21"/>
                <w:szCs w:val="21"/>
                <w:lang w:val="ru-RU"/>
              </w:rPr>
            </w:pPr>
            <w:r w:rsidRPr="0016775D">
              <w:rPr>
                <w:noProof/>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rect w14:anchorId="7A943416"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proofErr w:type="spellStart"/>
            <w:r w:rsidR="0038400D" w:rsidRPr="0016775D">
              <w:rPr>
                <w:rFonts w:ascii="GHEA Grapalat" w:hAnsi="GHEA Grapalat"/>
                <w:iCs/>
                <w:sz w:val="21"/>
                <w:szCs w:val="21"/>
              </w:rPr>
              <w:t>Պայմանագրի</w:t>
            </w:r>
            <w:proofErr w:type="spellEnd"/>
            <w:r w:rsidR="0038400D" w:rsidRPr="0016775D">
              <w:rPr>
                <w:rFonts w:ascii="GHEA Grapalat" w:hAnsi="GHEA Grapalat"/>
                <w:iCs/>
                <w:sz w:val="21"/>
                <w:szCs w:val="21"/>
                <w:lang w:val="ru-RU"/>
              </w:rPr>
              <w:t xml:space="preserve"> </w:t>
            </w:r>
            <w:proofErr w:type="spellStart"/>
            <w:r w:rsidR="0038400D" w:rsidRPr="0016775D">
              <w:rPr>
                <w:rFonts w:ascii="GHEA Grapalat" w:hAnsi="GHEA Grapalat"/>
                <w:iCs/>
                <w:sz w:val="21"/>
                <w:szCs w:val="21"/>
              </w:rPr>
              <w:t>կողմ</w:t>
            </w:r>
            <w:proofErr w:type="spellEnd"/>
            <w:r w:rsidR="0038400D" w:rsidRPr="0016775D">
              <w:rPr>
                <w:rFonts w:ascii="GHEA Grapalat" w:hAnsi="GHEA Grapalat"/>
                <w:iCs/>
                <w:sz w:val="21"/>
                <w:szCs w:val="21"/>
                <w:lang w:val="ru-RU"/>
              </w:rPr>
              <w:t xml:space="preserve"> </w:t>
            </w:r>
          </w:p>
          <w:p w14:paraId="39DB8FE8" w14:textId="77777777" w:rsidR="0038400D" w:rsidRPr="0016775D" w:rsidRDefault="0038400D" w:rsidP="007A2020">
            <w:pPr>
              <w:jc w:val="center"/>
              <w:rPr>
                <w:rFonts w:ascii="GHEA Grapalat" w:hAnsi="GHEA Grapalat"/>
                <w:iCs/>
                <w:sz w:val="21"/>
                <w:szCs w:val="21"/>
                <w:lang w:val="ru-RU"/>
              </w:rPr>
            </w:pPr>
            <w:r w:rsidRPr="0016775D">
              <w:rPr>
                <w:rFonts w:ascii="GHEA Grapalat" w:hAnsi="GHEA Grapalat"/>
                <w:iCs/>
                <w:sz w:val="21"/>
                <w:szCs w:val="21"/>
                <w:lang w:val="ru-RU"/>
              </w:rPr>
              <w:t>___________________________</w:t>
            </w:r>
          </w:p>
          <w:p w14:paraId="372C8D3A" w14:textId="77777777" w:rsidR="0038400D" w:rsidRPr="0016775D" w:rsidRDefault="0038400D" w:rsidP="007A2020">
            <w:pPr>
              <w:jc w:val="center"/>
              <w:rPr>
                <w:rFonts w:ascii="GHEA Grapalat" w:hAnsi="GHEA Grapalat"/>
                <w:iCs/>
                <w:sz w:val="21"/>
                <w:szCs w:val="21"/>
                <w:lang w:val="ru-RU"/>
              </w:rPr>
            </w:pPr>
            <w:r w:rsidRPr="0016775D">
              <w:rPr>
                <w:rFonts w:ascii="GHEA Grapalat" w:hAnsi="GHEA Grapalat"/>
                <w:iCs/>
                <w:sz w:val="21"/>
                <w:szCs w:val="21"/>
                <w:lang w:val="ru-RU"/>
              </w:rPr>
              <w:t>___________________________</w:t>
            </w:r>
          </w:p>
          <w:p w14:paraId="4332AAA9" w14:textId="77777777" w:rsidR="0038400D" w:rsidRPr="0016775D" w:rsidRDefault="0038400D" w:rsidP="007A2020">
            <w:pPr>
              <w:jc w:val="center"/>
              <w:rPr>
                <w:rFonts w:ascii="GHEA Grapalat" w:hAnsi="GHEA Grapalat"/>
                <w:iCs/>
                <w:sz w:val="21"/>
                <w:szCs w:val="21"/>
                <w:lang w:val="ru-RU"/>
              </w:rPr>
            </w:pPr>
            <w:proofErr w:type="spellStart"/>
            <w:r w:rsidRPr="0016775D">
              <w:rPr>
                <w:rFonts w:ascii="GHEA Grapalat" w:hAnsi="GHEA Grapalat"/>
                <w:iCs/>
                <w:sz w:val="21"/>
                <w:szCs w:val="21"/>
              </w:rPr>
              <w:t>գտնվելու</w:t>
            </w:r>
            <w:proofErr w:type="spellEnd"/>
            <w:r w:rsidRPr="0016775D">
              <w:rPr>
                <w:rFonts w:ascii="GHEA Grapalat" w:hAnsi="GHEA Grapalat"/>
                <w:iCs/>
                <w:sz w:val="21"/>
                <w:szCs w:val="21"/>
                <w:lang w:val="ru-RU"/>
              </w:rPr>
              <w:t xml:space="preserve"> </w:t>
            </w:r>
            <w:proofErr w:type="spellStart"/>
            <w:r w:rsidRPr="0016775D">
              <w:rPr>
                <w:rFonts w:ascii="GHEA Grapalat" w:hAnsi="GHEA Grapalat"/>
                <w:iCs/>
                <w:sz w:val="21"/>
                <w:szCs w:val="21"/>
              </w:rPr>
              <w:t>վայրը</w:t>
            </w:r>
            <w:proofErr w:type="spellEnd"/>
            <w:r w:rsidRPr="0016775D">
              <w:rPr>
                <w:rFonts w:ascii="GHEA Grapalat" w:hAnsi="GHEA Grapalat"/>
                <w:iCs/>
                <w:sz w:val="21"/>
                <w:szCs w:val="21"/>
                <w:lang w:val="ru-RU"/>
              </w:rPr>
              <w:t xml:space="preserve"> ______________</w:t>
            </w:r>
          </w:p>
          <w:p w14:paraId="09C9DEE7" w14:textId="77777777" w:rsidR="0038400D" w:rsidRPr="0016775D" w:rsidRDefault="0038400D" w:rsidP="007A2020">
            <w:pPr>
              <w:jc w:val="center"/>
              <w:rPr>
                <w:rFonts w:ascii="GHEA Grapalat" w:hAnsi="GHEA Grapalat"/>
                <w:iCs/>
                <w:sz w:val="21"/>
                <w:szCs w:val="21"/>
                <w:lang w:val="ru-RU"/>
              </w:rPr>
            </w:pPr>
            <w:proofErr w:type="spellStart"/>
            <w:r w:rsidRPr="0016775D">
              <w:rPr>
                <w:rFonts w:ascii="GHEA Grapalat" w:hAnsi="GHEA Grapalat"/>
                <w:iCs/>
                <w:sz w:val="21"/>
                <w:szCs w:val="21"/>
              </w:rPr>
              <w:t>հհ</w:t>
            </w:r>
            <w:proofErr w:type="spellEnd"/>
            <w:r w:rsidRPr="0016775D">
              <w:rPr>
                <w:rFonts w:ascii="GHEA Grapalat" w:hAnsi="GHEA Grapalat"/>
                <w:iCs/>
                <w:sz w:val="21"/>
                <w:szCs w:val="21"/>
                <w:lang w:val="ru-RU"/>
              </w:rPr>
              <w:t xml:space="preserve"> _________________________ </w:t>
            </w:r>
          </w:p>
          <w:p w14:paraId="2078FEAA" w14:textId="77777777" w:rsidR="0038400D" w:rsidRPr="0016775D" w:rsidRDefault="0038400D" w:rsidP="007A2020">
            <w:pPr>
              <w:jc w:val="center"/>
              <w:rPr>
                <w:rFonts w:ascii="GHEA Grapalat" w:hAnsi="GHEA Grapalat"/>
                <w:iCs/>
                <w:sz w:val="21"/>
                <w:szCs w:val="21"/>
                <w:lang w:val="pt-BR"/>
              </w:rPr>
            </w:pPr>
            <w:proofErr w:type="spellStart"/>
            <w:r w:rsidRPr="0016775D">
              <w:rPr>
                <w:rFonts w:ascii="GHEA Grapalat" w:hAnsi="GHEA Grapalat"/>
                <w:iCs/>
                <w:sz w:val="21"/>
                <w:szCs w:val="21"/>
              </w:rPr>
              <w:t>հվհհ</w:t>
            </w:r>
            <w:proofErr w:type="spellEnd"/>
            <w:r w:rsidRPr="0016775D">
              <w:rPr>
                <w:rFonts w:ascii="GHEA Grapalat" w:hAnsi="GHEA Grapalat"/>
                <w:iCs/>
                <w:sz w:val="21"/>
                <w:szCs w:val="21"/>
                <w:lang w:val="pt-BR"/>
              </w:rPr>
              <w:t xml:space="preserve"> _______________________ </w:t>
            </w:r>
          </w:p>
        </w:tc>
        <w:tc>
          <w:tcPr>
            <w:tcW w:w="0" w:type="auto"/>
            <w:vAlign w:val="center"/>
          </w:tcPr>
          <w:p w14:paraId="5CCE82D1" w14:textId="77777777" w:rsidR="0038400D" w:rsidRPr="0016775D" w:rsidRDefault="0038400D" w:rsidP="007A2020">
            <w:pPr>
              <w:jc w:val="center"/>
              <w:rPr>
                <w:rFonts w:ascii="GHEA Grapalat" w:hAnsi="GHEA Grapalat"/>
                <w:iCs/>
                <w:sz w:val="21"/>
                <w:szCs w:val="21"/>
                <w:lang w:val="pt-BR"/>
              </w:rPr>
            </w:pPr>
            <w:proofErr w:type="spellStart"/>
            <w:r w:rsidRPr="0016775D">
              <w:rPr>
                <w:rFonts w:ascii="GHEA Grapalat" w:hAnsi="GHEA Grapalat"/>
                <w:iCs/>
                <w:sz w:val="21"/>
                <w:szCs w:val="21"/>
              </w:rPr>
              <w:t>Պատվիրատու</w:t>
            </w:r>
            <w:proofErr w:type="spellEnd"/>
          </w:p>
          <w:p w14:paraId="797D7B91" w14:textId="77777777" w:rsidR="0038400D" w:rsidRPr="0016775D" w:rsidRDefault="0038400D" w:rsidP="007A2020">
            <w:pPr>
              <w:jc w:val="center"/>
              <w:rPr>
                <w:rFonts w:ascii="GHEA Grapalat" w:hAnsi="GHEA Grapalat"/>
                <w:iCs/>
                <w:sz w:val="21"/>
                <w:szCs w:val="21"/>
                <w:lang w:val="pt-BR"/>
              </w:rPr>
            </w:pPr>
            <w:r w:rsidRPr="0016775D">
              <w:rPr>
                <w:rFonts w:ascii="GHEA Grapalat" w:hAnsi="GHEA Grapalat"/>
                <w:iCs/>
                <w:sz w:val="21"/>
                <w:szCs w:val="21"/>
                <w:lang w:val="pt-BR"/>
              </w:rPr>
              <w:t>_____________________________</w:t>
            </w:r>
          </w:p>
          <w:p w14:paraId="5DFA5C3D" w14:textId="77777777" w:rsidR="0038400D" w:rsidRPr="0016775D" w:rsidRDefault="0038400D" w:rsidP="007A2020">
            <w:pPr>
              <w:jc w:val="center"/>
              <w:rPr>
                <w:rFonts w:ascii="GHEA Grapalat" w:hAnsi="GHEA Grapalat"/>
                <w:iCs/>
                <w:sz w:val="21"/>
                <w:szCs w:val="21"/>
                <w:lang w:val="pt-BR"/>
              </w:rPr>
            </w:pPr>
            <w:r w:rsidRPr="0016775D">
              <w:rPr>
                <w:rFonts w:ascii="GHEA Grapalat" w:hAnsi="GHEA Grapalat"/>
                <w:iCs/>
                <w:sz w:val="21"/>
                <w:szCs w:val="21"/>
                <w:lang w:val="pt-BR"/>
              </w:rPr>
              <w:t>_____________________________</w:t>
            </w:r>
          </w:p>
          <w:p w14:paraId="68B18605" w14:textId="77777777" w:rsidR="0038400D" w:rsidRPr="0016775D" w:rsidRDefault="0038400D" w:rsidP="007A2020">
            <w:pPr>
              <w:jc w:val="center"/>
              <w:rPr>
                <w:rFonts w:ascii="GHEA Grapalat" w:hAnsi="GHEA Grapalat"/>
                <w:iCs/>
                <w:sz w:val="21"/>
                <w:szCs w:val="21"/>
                <w:lang w:val="pt-BR"/>
              </w:rPr>
            </w:pPr>
            <w:proofErr w:type="spellStart"/>
            <w:r w:rsidRPr="0016775D">
              <w:rPr>
                <w:rFonts w:ascii="GHEA Grapalat" w:hAnsi="GHEA Grapalat"/>
                <w:iCs/>
                <w:sz w:val="21"/>
                <w:szCs w:val="21"/>
              </w:rPr>
              <w:t>գտնվելու</w:t>
            </w:r>
            <w:proofErr w:type="spellEnd"/>
            <w:r w:rsidRPr="0016775D">
              <w:rPr>
                <w:rFonts w:ascii="GHEA Grapalat" w:hAnsi="GHEA Grapalat"/>
                <w:iCs/>
                <w:sz w:val="21"/>
                <w:szCs w:val="21"/>
                <w:lang w:val="pt-BR"/>
              </w:rPr>
              <w:t xml:space="preserve"> </w:t>
            </w:r>
            <w:proofErr w:type="spellStart"/>
            <w:r w:rsidRPr="0016775D">
              <w:rPr>
                <w:rFonts w:ascii="GHEA Grapalat" w:hAnsi="GHEA Grapalat"/>
                <w:iCs/>
                <w:sz w:val="21"/>
                <w:szCs w:val="21"/>
              </w:rPr>
              <w:t>վայրը</w:t>
            </w:r>
            <w:proofErr w:type="spellEnd"/>
            <w:r w:rsidRPr="0016775D">
              <w:rPr>
                <w:rFonts w:ascii="GHEA Grapalat" w:hAnsi="GHEA Grapalat"/>
                <w:iCs/>
                <w:sz w:val="21"/>
                <w:szCs w:val="21"/>
                <w:lang w:val="pt-BR"/>
              </w:rPr>
              <w:t xml:space="preserve"> _________________</w:t>
            </w:r>
          </w:p>
          <w:p w14:paraId="7D6F634D" w14:textId="77777777" w:rsidR="0038400D" w:rsidRPr="0016775D" w:rsidRDefault="0038400D" w:rsidP="007A2020">
            <w:pPr>
              <w:jc w:val="center"/>
              <w:rPr>
                <w:rFonts w:ascii="GHEA Grapalat" w:hAnsi="GHEA Grapalat"/>
                <w:iCs/>
                <w:sz w:val="21"/>
                <w:szCs w:val="21"/>
                <w:lang w:val="pt-BR"/>
              </w:rPr>
            </w:pPr>
            <w:proofErr w:type="spellStart"/>
            <w:r w:rsidRPr="0016775D">
              <w:rPr>
                <w:rFonts w:ascii="GHEA Grapalat" w:hAnsi="GHEA Grapalat"/>
                <w:iCs/>
                <w:sz w:val="21"/>
                <w:szCs w:val="21"/>
              </w:rPr>
              <w:t>հհ</w:t>
            </w:r>
            <w:proofErr w:type="spellEnd"/>
            <w:r w:rsidRPr="0016775D">
              <w:rPr>
                <w:rFonts w:ascii="GHEA Grapalat" w:hAnsi="GHEA Grapalat"/>
                <w:iCs/>
                <w:sz w:val="21"/>
                <w:szCs w:val="21"/>
                <w:lang w:val="pt-BR"/>
              </w:rPr>
              <w:t>____________________________</w:t>
            </w:r>
          </w:p>
          <w:p w14:paraId="354179FC" w14:textId="77777777" w:rsidR="0038400D" w:rsidRPr="0016775D" w:rsidRDefault="0038400D" w:rsidP="007A2020">
            <w:pPr>
              <w:jc w:val="center"/>
              <w:rPr>
                <w:rFonts w:ascii="GHEA Grapalat" w:hAnsi="GHEA Grapalat"/>
                <w:iCs/>
                <w:sz w:val="21"/>
                <w:szCs w:val="21"/>
                <w:lang w:val="pt-BR"/>
              </w:rPr>
            </w:pPr>
            <w:proofErr w:type="spellStart"/>
            <w:r w:rsidRPr="0016775D">
              <w:rPr>
                <w:rFonts w:ascii="GHEA Grapalat" w:hAnsi="GHEA Grapalat"/>
                <w:iCs/>
                <w:sz w:val="21"/>
                <w:szCs w:val="21"/>
              </w:rPr>
              <w:t>հվհհ</w:t>
            </w:r>
            <w:proofErr w:type="spellEnd"/>
            <w:r w:rsidRPr="0016775D">
              <w:rPr>
                <w:rFonts w:ascii="GHEA Grapalat" w:hAnsi="GHEA Grapalat"/>
                <w:iCs/>
                <w:sz w:val="21"/>
                <w:szCs w:val="21"/>
                <w:lang w:val="pt-BR"/>
              </w:rPr>
              <w:t>___________________________</w:t>
            </w:r>
          </w:p>
        </w:tc>
      </w:tr>
    </w:tbl>
    <w:p w14:paraId="69CF5C92" w14:textId="77777777" w:rsidR="0038400D" w:rsidRPr="0016775D" w:rsidRDefault="0038400D" w:rsidP="0038400D">
      <w:pPr>
        <w:ind w:firstLine="375"/>
        <w:rPr>
          <w:rFonts w:ascii="Arial" w:hAnsi="Arial" w:cs="Arial"/>
          <w:iCs/>
          <w:sz w:val="21"/>
          <w:szCs w:val="21"/>
          <w:lang w:val="pt-BR"/>
        </w:rPr>
      </w:pPr>
      <w:r w:rsidRPr="0016775D">
        <w:rPr>
          <w:rFonts w:ascii="Arial" w:hAnsi="Arial" w:cs="Arial"/>
          <w:iCs/>
          <w:sz w:val="21"/>
          <w:szCs w:val="21"/>
          <w:lang w:val="pt-BR"/>
        </w:rPr>
        <w:t>  </w:t>
      </w:r>
    </w:p>
    <w:p w14:paraId="531F3FE7" w14:textId="77777777" w:rsidR="0038400D" w:rsidRPr="0016775D" w:rsidRDefault="0038400D" w:rsidP="0038400D">
      <w:pPr>
        <w:ind w:firstLine="375"/>
        <w:rPr>
          <w:rFonts w:ascii="GHEA Grapalat" w:hAnsi="GHEA Grapalat"/>
          <w:iCs/>
          <w:sz w:val="15"/>
          <w:szCs w:val="21"/>
          <w:lang w:val="pt-BR"/>
        </w:rPr>
      </w:pPr>
    </w:p>
    <w:p w14:paraId="70E36C36" w14:textId="77777777" w:rsidR="0038400D" w:rsidRPr="0016775D" w:rsidRDefault="0038400D" w:rsidP="0038400D">
      <w:pPr>
        <w:ind w:firstLine="375"/>
        <w:jc w:val="center"/>
        <w:rPr>
          <w:rFonts w:ascii="GHEA Grapalat" w:hAnsi="GHEA Grapalat"/>
          <w:iCs/>
          <w:sz w:val="22"/>
          <w:szCs w:val="22"/>
          <w:lang w:val="pt-BR"/>
        </w:rPr>
      </w:pPr>
      <w:r w:rsidRPr="0016775D">
        <w:rPr>
          <w:rFonts w:ascii="GHEA Grapalat" w:hAnsi="GHEA Grapalat"/>
          <w:b/>
          <w:bCs/>
          <w:iCs/>
          <w:sz w:val="22"/>
          <w:szCs w:val="22"/>
        </w:rPr>
        <w:t>ԱՐՁԱՆԱԳՐՈՒԹՅՈՒՆ</w:t>
      </w:r>
      <w:r w:rsidRPr="0016775D">
        <w:rPr>
          <w:rFonts w:ascii="GHEA Grapalat" w:hAnsi="GHEA Grapalat"/>
          <w:b/>
          <w:bCs/>
          <w:iCs/>
          <w:sz w:val="22"/>
          <w:szCs w:val="22"/>
          <w:lang w:val="pt-BR"/>
        </w:rPr>
        <w:t xml:space="preserve"> N</w:t>
      </w:r>
    </w:p>
    <w:p w14:paraId="5FBB5804" w14:textId="77777777" w:rsidR="0038400D" w:rsidRPr="0016775D" w:rsidRDefault="0038400D" w:rsidP="0038400D">
      <w:pPr>
        <w:ind w:firstLine="375"/>
        <w:jc w:val="center"/>
        <w:rPr>
          <w:rFonts w:ascii="GHEA Grapalat" w:hAnsi="GHEA Grapalat"/>
          <w:b/>
          <w:bCs/>
          <w:iCs/>
          <w:sz w:val="22"/>
          <w:szCs w:val="22"/>
          <w:lang w:val="pt-BR"/>
        </w:rPr>
      </w:pPr>
      <w:r w:rsidRPr="0016775D">
        <w:rPr>
          <w:rFonts w:ascii="GHEA Grapalat" w:hAnsi="GHEA Grapalat"/>
          <w:b/>
          <w:bCs/>
          <w:iCs/>
          <w:sz w:val="22"/>
          <w:szCs w:val="22"/>
        </w:rPr>
        <w:t>ՊԱՅՄԱՆԱԳՐԻ</w:t>
      </w:r>
      <w:r w:rsidRPr="0016775D">
        <w:rPr>
          <w:rFonts w:ascii="GHEA Grapalat" w:hAnsi="GHEA Grapalat"/>
          <w:b/>
          <w:bCs/>
          <w:iCs/>
          <w:sz w:val="22"/>
          <w:szCs w:val="22"/>
          <w:lang w:val="pt-BR"/>
        </w:rPr>
        <w:t xml:space="preserve"> </w:t>
      </w:r>
      <w:r w:rsidRPr="0016775D">
        <w:rPr>
          <w:rFonts w:ascii="GHEA Grapalat" w:hAnsi="GHEA Grapalat"/>
          <w:b/>
          <w:bCs/>
          <w:iCs/>
          <w:sz w:val="22"/>
          <w:szCs w:val="22"/>
        </w:rPr>
        <w:t>ԿԱՄ</w:t>
      </w:r>
      <w:r w:rsidRPr="0016775D">
        <w:rPr>
          <w:rFonts w:ascii="GHEA Grapalat" w:hAnsi="GHEA Grapalat"/>
          <w:b/>
          <w:bCs/>
          <w:iCs/>
          <w:sz w:val="22"/>
          <w:szCs w:val="22"/>
          <w:lang w:val="pt-BR"/>
        </w:rPr>
        <w:t xml:space="preserve"> </w:t>
      </w:r>
      <w:r w:rsidRPr="0016775D">
        <w:rPr>
          <w:rFonts w:ascii="GHEA Grapalat" w:hAnsi="GHEA Grapalat"/>
          <w:b/>
          <w:bCs/>
          <w:iCs/>
          <w:sz w:val="22"/>
          <w:szCs w:val="22"/>
        </w:rPr>
        <w:t>ԴՐԱ</w:t>
      </w:r>
      <w:r w:rsidRPr="0016775D">
        <w:rPr>
          <w:rFonts w:ascii="GHEA Grapalat" w:hAnsi="GHEA Grapalat"/>
          <w:b/>
          <w:bCs/>
          <w:iCs/>
          <w:sz w:val="22"/>
          <w:szCs w:val="22"/>
          <w:lang w:val="pt-BR"/>
        </w:rPr>
        <w:t xml:space="preserve"> </w:t>
      </w:r>
      <w:r w:rsidRPr="0016775D">
        <w:rPr>
          <w:rFonts w:ascii="GHEA Grapalat" w:hAnsi="GHEA Grapalat"/>
          <w:b/>
          <w:bCs/>
          <w:iCs/>
          <w:sz w:val="22"/>
          <w:szCs w:val="22"/>
        </w:rPr>
        <w:t>ՄԻ</w:t>
      </w:r>
      <w:r w:rsidRPr="0016775D">
        <w:rPr>
          <w:rFonts w:ascii="GHEA Grapalat" w:hAnsi="GHEA Grapalat"/>
          <w:b/>
          <w:bCs/>
          <w:iCs/>
          <w:sz w:val="22"/>
          <w:szCs w:val="22"/>
          <w:lang w:val="pt-BR"/>
        </w:rPr>
        <w:t xml:space="preserve"> </w:t>
      </w:r>
      <w:r w:rsidRPr="0016775D">
        <w:rPr>
          <w:rFonts w:ascii="GHEA Grapalat" w:hAnsi="GHEA Grapalat"/>
          <w:b/>
          <w:bCs/>
          <w:iCs/>
          <w:sz w:val="22"/>
          <w:szCs w:val="22"/>
        </w:rPr>
        <w:t>ՄԱՍԻ</w:t>
      </w:r>
      <w:r w:rsidRPr="0016775D">
        <w:rPr>
          <w:rFonts w:ascii="GHEA Grapalat" w:hAnsi="GHEA Grapalat"/>
          <w:b/>
          <w:bCs/>
          <w:iCs/>
          <w:sz w:val="22"/>
          <w:szCs w:val="22"/>
          <w:lang w:val="pt-BR"/>
        </w:rPr>
        <w:t xml:space="preserve"> ԿԱՏԱՐՄԱՆ ԱՐԴՅՈՒՆՔՆԵՐԻ </w:t>
      </w:r>
    </w:p>
    <w:p w14:paraId="312C69CB" w14:textId="77777777" w:rsidR="0038400D" w:rsidRPr="0016775D" w:rsidRDefault="0038400D" w:rsidP="0038400D">
      <w:pPr>
        <w:ind w:firstLine="375"/>
        <w:jc w:val="center"/>
        <w:rPr>
          <w:rFonts w:ascii="Arial Unicode" w:hAnsi="Arial Unicode"/>
          <w:iCs/>
          <w:sz w:val="22"/>
          <w:szCs w:val="22"/>
          <w:lang w:val="pt-BR"/>
        </w:rPr>
      </w:pPr>
      <w:r w:rsidRPr="0016775D">
        <w:rPr>
          <w:rFonts w:ascii="GHEA Grapalat" w:hAnsi="GHEA Grapalat"/>
          <w:b/>
          <w:bCs/>
          <w:iCs/>
          <w:sz w:val="22"/>
          <w:szCs w:val="22"/>
        </w:rPr>
        <w:t>ՀԱՆՁՆՄԱՆ</w:t>
      </w:r>
      <w:r w:rsidRPr="0016775D">
        <w:rPr>
          <w:rFonts w:ascii="GHEA Grapalat" w:hAnsi="GHEA Grapalat"/>
          <w:b/>
          <w:bCs/>
          <w:iCs/>
          <w:sz w:val="22"/>
          <w:szCs w:val="22"/>
          <w:lang w:val="pt-BR"/>
        </w:rPr>
        <w:t>-</w:t>
      </w:r>
      <w:r w:rsidRPr="0016775D">
        <w:rPr>
          <w:rFonts w:ascii="GHEA Grapalat" w:hAnsi="GHEA Grapalat"/>
          <w:b/>
          <w:bCs/>
          <w:iCs/>
          <w:sz w:val="22"/>
          <w:szCs w:val="22"/>
        </w:rPr>
        <w:t>ԸՆԴՈՒՆՄԱՆ</w:t>
      </w:r>
    </w:p>
    <w:p w14:paraId="0FE37082" w14:textId="77777777" w:rsidR="0038400D" w:rsidRPr="0016775D" w:rsidRDefault="0038400D" w:rsidP="0038400D">
      <w:pPr>
        <w:pStyle w:val="BodyTextIndent"/>
        <w:spacing w:line="240" w:lineRule="auto"/>
        <w:ind w:firstLine="0"/>
        <w:jc w:val="center"/>
        <w:rPr>
          <w:b/>
          <w:bCs/>
          <w:iCs/>
          <w:lang w:val="es-ES"/>
        </w:rPr>
      </w:pPr>
    </w:p>
    <w:p w14:paraId="235FE3F3" w14:textId="77777777" w:rsidR="0038400D" w:rsidRPr="0016775D" w:rsidRDefault="0038400D" w:rsidP="0038400D">
      <w:pPr>
        <w:pStyle w:val="BodyTextIndent"/>
        <w:spacing w:line="240" w:lineRule="auto"/>
        <w:ind w:firstLine="540"/>
        <w:rPr>
          <w:iCs/>
          <w:lang w:val="es-ES"/>
        </w:rPr>
      </w:pPr>
      <w:r w:rsidRPr="0016775D">
        <w:rPr>
          <w:rFonts w:ascii="GHEA Grapalat" w:hAnsi="GHEA Grapalat"/>
          <w:sz w:val="21"/>
          <w:szCs w:val="21"/>
          <w:lang w:val="es-ES" w:eastAsia="ru-RU"/>
        </w:rPr>
        <w:t>«      » «              »</w:t>
      </w:r>
      <w:r w:rsidRPr="0016775D">
        <w:rPr>
          <w:iCs/>
          <w:lang w:val="es-ES"/>
        </w:rPr>
        <w:t xml:space="preserve">  </w:t>
      </w:r>
      <w:r w:rsidRPr="0016775D">
        <w:rPr>
          <w:rFonts w:ascii="GHEA Grapalat" w:hAnsi="GHEA Grapalat"/>
          <w:sz w:val="21"/>
          <w:szCs w:val="21"/>
          <w:lang w:val="es-ES" w:eastAsia="ru-RU"/>
        </w:rPr>
        <w:t xml:space="preserve">20    </w:t>
      </w:r>
      <w:r w:rsidRPr="0016775D">
        <w:rPr>
          <w:rFonts w:ascii="GHEA Grapalat" w:hAnsi="GHEA Grapalat"/>
          <w:sz w:val="21"/>
          <w:szCs w:val="21"/>
          <w:lang w:eastAsia="ru-RU"/>
        </w:rPr>
        <w:t>թ</w:t>
      </w:r>
      <w:r w:rsidRPr="0016775D">
        <w:rPr>
          <w:rFonts w:ascii="GHEA Grapalat" w:hAnsi="GHEA Grapalat"/>
          <w:sz w:val="21"/>
          <w:szCs w:val="21"/>
          <w:lang w:val="es-ES" w:eastAsia="ru-RU"/>
        </w:rPr>
        <w:t>.</w:t>
      </w:r>
    </w:p>
    <w:p w14:paraId="30B8A803" w14:textId="77777777" w:rsidR="0038400D" w:rsidRPr="0016775D" w:rsidRDefault="0038400D" w:rsidP="0038400D">
      <w:pPr>
        <w:pStyle w:val="BodyTextIndent"/>
        <w:spacing w:line="240" w:lineRule="auto"/>
        <w:ind w:firstLine="0"/>
        <w:rPr>
          <w:iCs/>
          <w:lang w:val="es-ES"/>
        </w:rPr>
      </w:pPr>
    </w:p>
    <w:p w14:paraId="3712408D" w14:textId="77777777" w:rsidR="0038400D" w:rsidRPr="0016775D" w:rsidRDefault="0038400D" w:rsidP="0038400D">
      <w:pPr>
        <w:pStyle w:val="NormalWeb"/>
        <w:spacing w:before="0" w:beforeAutospacing="0" w:after="0" w:afterAutospacing="0"/>
        <w:rPr>
          <w:rFonts w:ascii="GHEA Grapalat" w:hAnsi="GHEA Grapalat"/>
          <w:sz w:val="21"/>
          <w:szCs w:val="21"/>
          <w:lang w:val="es-ES"/>
        </w:rPr>
      </w:pPr>
      <w:proofErr w:type="spellStart"/>
      <w:r w:rsidRPr="0016775D">
        <w:rPr>
          <w:rFonts w:ascii="GHEA Grapalat" w:hAnsi="GHEA Grapalat"/>
          <w:sz w:val="21"/>
          <w:szCs w:val="21"/>
        </w:rPr>
        <w:t>Պայմանագրի</w:t>
      </w:r>
      <w:proofErr w:type="spellEnd"/>
      <w:r w:rsidRPr="0016775D">
        <w:rPr>
          <w:rFonts w:ascii="GHEA Grapalat" w:hAnsi="GHEA Grapalat"/>
          <w:sz w:val="21"/>
          <w:szCs w:val="21"/>
          <w:lang w:val="es-ES"/>
        </w:rPr>
        <w:t xml:space="preserve"> /</w:t>
      </w:r>
      <w:proofErr w:type="spellStart"/>
      <w:r w:rsidRPr="0016775D">
        <w:rPr>
          <w:rFonts w:ascii="GHEA Grapalat" w:hAnsi="GHEA Grapalat"/>
          <w:sz w:val="21"/>
          <w:szCs w:val="21"/>
        </w:rPr>
        <w:t>այսուհետ</w:t>
      </w:r>
      <w:proofErr w:type="spellEnd"/>
      <w:r w:rsidRPr="0016775D">
        <w:rPr>
          <w:rFonts w:ascii="GHEA Grapalat" w:hAnsi="GHEA Grapalat"/>
          <w:sz w:val="21"/>
          <w:szCs w:val="21"/>
          <w:lang w:val="es-ES"/>
        </w:rPr>
        <w:t xml:space="preserve">` </w:t>
      </w:r>
      <w:proofErr w:type="spellStart"/>
      <w:r w:rsidRPr="0016775D">
        <w:rPr>
          <w:rFonts w:ascii="GHEA Grapalat" w:hAnsi="GHEA Grapalat"/>
          <w:sz w:val="21"/>
          <w:szCs w:val="21"/>
        </w:rPr>
        <w:t>Պայմանագիր</w:t>
      </w:r>
      <w:proofErr w:type="spellEnd"/>
      <w:r w:rsidRPr="0016775D">
        <w:rPr>
          <w:rFonts w:ascii="GHEA Grapalat" w:hAnsi="GHEA Grapalat"/>
          <w:sz w:val="21"/>
          <w:szCs w:val="21"/>
          <w:lang w:val="es-ES"/>
        </w:rPr>
        <w:t xml:space="preserve">/ </w:t>
      </w:r>
      <w:proofErr w:type="spellStart"/>
      <w:r w:rsidRPr="0016775D">
        <w:rPr>
          <w:rFonts w:ascii="GHEA Grapalat" w:hAnsi="GHEA Grapalat"/>
          <w:sz w:val="21"/>
          <w:szCs w:val="21"/>
        </w:rPr>
        <w:t>անվանումը</w:t>
      </w:r>
      <w:proofErr w:type="spellEnd"/>
      <w:r w:rsidRPr="0016775D">
        <w:rPr>
          <w:rFonts w:ascii="GHEA Grapalat" w:hAnsi="GHEA Grapalat"/>
          <w:sz w:val="21"/>
          <w:szCs w:val="21"/>
          <w:lang w:val="es-ES"/>
        </w:rPr>
        <w:t>` ____________________________________________________________________________________________</w:t>
      </w:r>
    </w:p>
    <w:p w14:paraId="5243234F" w14:textId="77777777" w:rsidR="0038400D" w:rsidRPr="0016775D" w:rsidRDefault="0038400D" w:rsidP="0038400D">
      <w:pPr>
        <w:pStyle w:val="NormalWeb"/>
        <w:spacing w:before="0" w:beforeAutospacing="0" w:after="0" w:afterAutospacing="0"/>
        <w:rPr>
          <w:rFonts w:ascii="GHEA Grapalat" w:hAnsi="GHEA Grapalat"/>
          <w:sz w:val="21"/>
          <w:szCs w:val="21"/>
          <w:lang w:val="es-ES"/>
        </w:rPr>
      </w:pPr>
      <w:proofErr w:type="spellStart"/>
      <w:r w:rsidRPr="0016775D">
        <w:rPr>
          <w:rFonts w:ascii="GHEA Grapalat" w:hAnsi="GHEA Grapalat"/>
          <w:sz w:val="21"/>
          <w:szCs w:val="21"/>
        </w:rPr>
        <w:t>Պայմանագրի</w:t>
      </w:r>
      <w:proofErr w:type="spellEnd"/>
      <w:r w:rsidRPr="0016775D">
        <w:rPr>
          <w:rFonts w:ascii="GHEA Grapalat" w:hAnsi="GHEA Grapalat"/>
          <w:sz w:val="21"/>
          <w:szCs w:val="21"/>
          <w:lang w:val="es-ES"/>
        </w:rPr>
        <w:t xml:space="preserve"> </w:t>
      </w:r>
      <w:proofErr w:type="spellStart"/>
      <w:r w:rsidRPr="0016775D">
        <w:rPr>
          <w:rFonts w:ascii="GHEA Grapalat" w:hAnsi="GHEA Grapalat"/>
          <w:sz w:val="21"/>
          <w:szCs w:val="21"/>
        </w:rPr>
        <w:t>կնքման</w:t>
      </w:r>
      <w:proofErr w:type="spellEnd"/>
      <w:r w:rsidRPr="0016775D">
        <w:rPr>
          <w:rFonts w:ascii="GHEA Grapalat" w:hAnsi="GHEA Grapalat"/>
          <w:sz w:val="21"/>
          <w:szCs w:val="21"/>
          <w:lang w:val="es-ES"/>
        </w:rPr>
        <w:t xml:space="preserve"> </w:t>
      </w:r>
      <w:proofErr w:type="spellStart"/>
      <w:r w:rsidRPr="0016775D">
        <w:rPr>
          <w:rFonts w:ascii="GHEA Grapalat" w:hAnsi="GHEA Grapalat"/>
          <w:sz w:val="21"/>
          <w:szCs w:val="21"/>
        </w:rPr>
        <w:t>ամսաթիվը</w:t>
      </w:r>
      <w:proofErr w:type="spellEnd"/>
      <w:r w:rsidRPr="0016775D">
        <w:rPr>
          <w:rFonts w:ascii="GHEA Grapalat" w:hAnsi="GHEA Grapalat"/>
          <w:sz w:val="21"/>
          <w:szCs w:val="21"/>
          <w:lang w:val="es-ES"/>
        </w:rPr>
        <w:t xml:space="preserve">` «____» «__________________» 20 </w:t>
      </w:r>
      <w:r w:rsidRPr="0016775D">
        <w:rPr>
          <w:rFonts w:ascii="GHEA Grapalat" w:hAnsi="GHEA Grapalat"/>
          <w:sz w:val="21"/>
          <w:szCs w:val="21"/>
        </w:rPr>
        <w:t>թ</w:t>
      </w:r>
      <w:r w:rsidRPr="0016775D">
        <w:rPr>
          <w:rFonts w:ascii="GHEA Grapalat" w:hAnsi="GHEA Grapalat"/>
          <w:sz w:val="21"/>
          <w:szCs w:val="21"/>
          <w:lang w:val="es-ES"/>
        </w:rPr>
        <w:t>.</w:t>
      </w:r>
    </w:p>
    <w:p w14:paraId="74AE6F7A" w14:textId="77777777" w:rsidR="0038400D" w:rsidRPr="0016775D" w:rsidRDefault="0038400D" w:rsidP="0038400D">
      <w:pPr>
        <w:pStyle w:val="NormalWeb"/>
        <w:spacing w:before="0" w:beforeAutospacing="0" w:after="0" w:afterAutospacing="0"/>
        <w:rPr>
          <w:rFonts w:ascii="GHEA Grapalat" w:hAnsi="GHEA Grapalat"/>
          <w:sz w:val="21"/>
          <w:szCs w:val="21"/>
          <w:lang w:val="es-ES"/>
        </w:rPr>
      </w:pPr>
      <w:proofErr w:type="spellStart"/>
      <w:r w:rsidRPr="0016775D">
        <w:rPr>
          <w:rFonts w:ascii="GHEA Grapalat" w:hAnsi="GHEA Grapalat"/>
          <w:sz w:val="21"/>
          <w:szCs w:val="21"/>
        </w:rPr>
        <w:t>Պայմանագրի</w:t>
      </w:r>
      <w:proofErr w:type="spellEnd"/>
      <w:r w:rsidRPr="0016775D">
        <w:rPr>
          <w:rFonts w:ascii="GHEA Grapalat" w:hAnsi="GHEA Grapalat"/>
          <w:sz w:val="21"/>
          <w:szCs w:val="21"/>
          <w:lang w:val="es-ES"/>
        </w:rPr>
        <w:t xml:space="preserve"> </w:t>
      </w:r>
      <w:proofErr w:type="spellStart"/>
      <w:r w:rsidRPr="0016775D">
        <w:rPr>
          <w:rFonts w:ascii="GHEA Grapalat" w:hAnsi="GHEA Grapalat"/>
          <w:sz w:val="21"/>
          <w:szCs w:val="21"/>
        </w:rPr>
        <w:t>համարը</w:t>
      </w:r>
      <w:proofErr w:type="spellEnd"/>
      <w:r w:rsidRPr="0016775D">
        <w:rPr>
          <w:rFonts w:ascii="GHEA Grapalat" w:hAnsi="GHEA Grapalat"/>
          <w:sz w:val="21"/>
          <w:szCs w:val="21"/>
          <w:lang w:val="es-ES"/>
        </w:rPr>
        <w:t>`    __________</w:t>
      </w:r>
    </w:p>
    <w:p w14:paraId="62F79D18" w14:textId="77777777" w:rsidR="0038400D" w:rsidRPr="0016775D" w:rsidRDefault="0038400D" w:rsidP="006C1D25">
      <w:pPr>
        <w:jc w:val="both"/>
        <w:rPr>
          <w:rFonts w:ascii="GHEA Grapalat" w:hAnsi="GHEA Grapalat" w:cs="Sylfaen"/>
          <w:iCs/>
          <w:lang w:val="es-ES"/>
        </w:rPr>
      </w:pPr>
      <w:proofErr w:type="spellStart"/>
      <w:r w:rsidRPr="0016775D">
        <w:rPr>
          <w:rFonts w:ascii="GHEA Grapalat" w:hAnsi="GHEA Grapalat"/>
          <w:iCs/>
          <w:sz w:val="21"/>
          <w:szCs w:val="21"/>
        </w:rPr>
        <w:t>Պատվիրատուն</w:t>
      </w:r>
      <w:proofErr w:type="spellEnd"/>
      <w:r w:rsidRPr="0016775D">
        <w:rPr>
          <w:rFonts w:ascii="GHEA Grapalat" w:hAnsi="GHEA Grapalat"/>
          <w:iCs/>
          <w:sz w:val="21"/>
          <w:szCs w:val="21"/>
          <w:lang w:val="es-ES"/>
        </w:rPr>
        <w:t xml:space="preserve">  </w:t>
      </w:r>
      <w:r w:rsidRPr="0016775D">
        <w:rPr>
          <w:rFonts w:ascii="GHEA Grapalat" w:hAnsi="GHEA Grapalat"/>
          <w:iCs/>
          <w:sz w:val="21"/>
          <w:szCs w:val="21"/>
        </w:rPr>
        <w:t>և</w:t>
      </w:r>
      <w:r w:rsidRPr="0016775D">
        <w:rPr>
          <w:rFonts w:ascii="GHEA Grapalat" w:hAnsi="GHEA Grapalat"/>
          <w:iCs/>
          <w:sz w:val="21"/>
          <w:szCs w:val="21"/>
          <w:lang w:val="es-ES"/>
        </w:rPr>
        <w:t xml:space="preserve">  </w:t>
      </w:r>
      <w:proofErr w:type="spellStart"/>
      <w:r w:rsidRPr="0016775D">
        <w:rPr>
          <w:rFonts w:ascii="GHEA Grapalat" w:hAnsi="GHEA Grapalat"/>
          <w:sz w:val="21"/>
          <w:szCs w:val="21"/>
        </w:rPr>
        <w:t>Պայմանագրի</w:t>
      </w:r>
      <w:proofErr w:type="spellEnd"/>
      <w:r w:rsidRPr="0016775D">
        <w:rPr>
          <w:rFonts w:ascii="GHEA Grapalat" w:hAnsi="GHEA Grapalat"/>
          <w:sz w:val="21"/>
          <w:szCs w:val="21"/>
          <w:lang w:val="es-ES"/>
        </w:rPr>
        <w:t xml:space="preserve"> </w:t>
      </w:r>
      <w:proofErr w:type="spellStart"/>
      <w:r w:rsidRPr="0016775D">
        <w:rPr>
          <w:rFonts w:ascii="GHEA Grapalat" w:hAnsi="GHEA Grapalat"/>
          <w:sz w:val="21"/>
          <w:szCs w:val="21"/>
        </w:rPr>
        <w:t>կողմը</w:t>
      </w:r>
      <w:proofErr w:type="spellEnd"/>
      <w:r w:rsidRPr="0016775D">
        <w:rPr>
          <w:rFonts w:ascii="GHEA Grapalat" w:hAnsi="GHEA Grapalat"/>
          <w:sz w:val="21"/>
          <w:szCs w:val="21"/>
        </w:rPr>
        <w:t>՝</w:t>
      </w:r>
      <w:r w:rsidRPr="0016775D">
        <w:rPr>
          <w:rFonts w:ascii="GHEA Grapalat" w:hAnsi="GHEA Grapalat"/>
          <w:sz w:val="21"/>
          <w:szCs w:val="21"/>
          <w:lang w:val="es-ES"/>
        </w:rPr>
        <w:t xml:space="preserve">  </w:t>
      </w:r>
      <w:r w:rsidRPr="0016775D">
        <w:rPr>
          <w:rFonts w:ascii="GHEA Grapalat" w:hAnsi="GHEA Grapalat"/>
          <w:sz w:val="21"/>
          <w:szCs w:val="21"/>
          <w:lang w:val="hy-AM"/>
        </w:rPr>
        <w:t xml:space="preserve">հիմք </w:t>
      </w:r>
      <w:r w:rsidRPr="0016775D">
        <w:rPr>
          <w:rFonts w:ascii="GHEA Grapalat" w:hAnsi="GHEA Grapalat"/>
          <w:sz w:val="21"/>
          <w:szCs w:val="21"/>
          <w:lang w:val="es-ES"/>
        </w:rPr>
        <w:t xml:space="preserve"> </w:t>
      </w:r>
      <w:r w:rsidRPr="0016775D">
        <w:rPr>
          <w:rFonts w:ascii="GHEA Grapalat" w:hAnsi="GHEA Grapalat"/>
          <w:sz w:val="21"/>
          <w:szCs w:val="21"/>
          <w:lang w:val="hy-AM"/>
        </w:rPr>
        <w:t>ընդունելով</w:t>
      </w:r>
      <w:r w:rsidRPr="0016775D">
        <w:rPr>
          <w:rFonts w:ascii="GHEA Grapalat" w:hAnsi="GHEA Grapalat"/>
          <w:sz w:val="21"/>
          <w:szCs w:val="21"/>
          <w:lang w:val="es-ES"/>
        </w:rPr>
        <w:t xml:space="preserve">  </w:t>
      </w:r>
      <w:r w:rsidRPr="0016775D">
        <w:rPr>
          <w:rFonts w:ascii="GHEA Grapalat" w:hAnsi="GHEA Grapalat"/>
          <w:sz w:val="21"/>
          <w:szCs w:val="21"/>
          <w:lang w:val="hy-AM"/>
        </w:rPr>
        <w:t xml:space="preserve">պայմանագրի </w:t>
      </w:r>
      <w:r w:rsidRPr="0016775D">
        <w:rPr>
          <w:rFonts w:ascii="GHEA Grapalat" w:hAnsi="GHEA Grapalat"/>
          <w:sz w:val="21"/>
          <w:szCs w:val="21"/>
          <w:lang w:val="es-ES"/>
        </w:rPr>
        <w:t xml:space="preserve"> </w:t>
      </w:r>
      <w:r w:rsidRPr="0016775D">
        <w:rPr>
          <w:rFonts w:ascii="GHEA Grapalat" w:hAnsi="GHEA Grapalat"/>
          <w:sz w:val="21"/>
          <w:szCs w:val="21"/>
          <w:lang w:val="hy-AM"/>
        </w:rPr>
        <w:t xml:space="preserve">կատարման </w:t>
      </w:r>
      <w:r w:rsidRPr="0016775D">
        <w:rPr>
          <w:rFonts w:ascii="GHEA Grapalat" w:hAnsi="GHEA Grapalat"/>
          <w:sz w:val="21"/>
          <w:szCs w:val="21"/>
          <w:lang w:val="es-ES"/>
        </w:rPr>
        <w:t xml:space="preserve"> </w:t>
      </w:r>
      <w:r w:rsidRPr="0016775D">
        <w:rPr>
          <w:rFonts w:ascii="GHEA Grapalat" w:hAnsi="GHEA Grapalat"/>
          <w:sz w:val="21"/>
          <w:szCs w:val="21"/>
          <w:lang w:val="hy-AM"/>
        </w:rPr>
        <w:t xml:space="preserve">վերաբերյալ </w:t>
      </w:r>
      <w:r w:rsidRPr="0016775D">
        <w:rPr>
          <w:rFonts w:ascii="GHEA Grapalat" w:hAnsi="GHEA Grapalat"/>
          <w:sz w:val="21"/>
          <w:szCs w:val="21"/>
          <w:lang w:val="es-ES"/>
        </w:rPr>
        <w:t xml:space="preserve">     </w:t>
      </w:r>
      <w:r w:rsidRPr="0016775D">
        <w:rPr>
          <w:rFonts w:ascii="GHEA Grapalat" w:hAnsi="GHEA Grapalat"/>
          <w:sz w:val="21"/>
          <w:szCs w:val="21"/>
          <w:lang w:val="hy-AM"/>
        </w:rPr>
        <w:t xml:space="preserve">«   </w:t>
      </w:r>
      <w:r w:rsidRPr="0016775D">
        <w:rPr>
          <w:rFonts w:ascii="GHEA Grapalat" w:hAnsi="GHEA Grapalat"/>
          <w:sz w:val="21"/>
          <w:szCs w:val="21"/>
          <w:lang w:val="es-ES"/>
        </w:rPr>
        <w:t xml:space="preserve">    </w:t>
      </w:r>
      <w:r w:rsidRPr="0016775D">
        <w:rPr>
          <w:rFonts w:ascii="GHEA Grapalat" w:hAnsi="GHEA Grapalat"/>
          <w:sz w:val="21"/>
          <w:szCs w:val="21"/>
          <w:lang w:val="hy-AM"/>
        </w:rPr>
        <w:t xml:space="preserve">» </w:t>
      </w:r>
      <w:r w:rsidRPr="0016775D">
        <w:rPr>
          <w:rFonts w:ascii="GHEA Grapalat" w:hAnsi="GHEA Grapalat"/>
          <w:sz w:val="21"/>
          <w:szCs w:val="21"/>
          <w:lang w:val="es-ES"/>
        </w:rPr>
        <w:t xml:space="preserve">     </w:t>
      </w:r>
      <w:r w:rsidRPr="0016775D">
        <w:rPr>
          <w:rFonts w:ascii="GHEA Grapalat" w:hAnsi="GHEA Grapalat"/>
          <w:sz w:val="21"/>
          <w:szCs w:val="21"/>
          <w:lang w:val="hy-AM"/>
        </w:rPr>
        <w:t xml:space="preserve">«      </w:t>
      </w:r>
      <w:r w:rsidRPr="0016775D">
        <w:rPr>
          <w:rFonts w:ascii="GHEA Grapalat" w:hAnsi="GHEA Grapalat"/>
          <w:sz w:val="21"/>
          <w:szCs w:val="21"/>
          <w:lang w:val="es-ES"/>
        </w:rPr>
        <w:t xml:space="preserve">               </w:t>
      </w:r>
      <w:r w:rsidRPr="0016775D">
        <w:rPr>
          <w:rFonts w:ascii="GHEA Grapalat" w:hAnsi="GHEA Grapalat"/>
          <w:sz w:val="21"/>
          <w:szCs w:val="21"/>
          <w:lang w:val="hy-AM"/>
        </w:rPr>
        <w:t xml:space="preserve"> » </w:t>
      </w:r>
      <w:r w:rsidRPr="0016775D">
        <w:rPr>
          <w:rFonts w:ascii="GHEA Grapalat" w:hAnsi="GHEA Grapalat"/>
          <w:sz w:val="21"/>
          <w:szCs w:val="21"/>
          <w:lang w:val="es-ES"/>
        </w:rPr>
        <w:t xml:space="preserve"> </w:t>
      </w:r>
      <w:r w:rsidRPr="0016775D">
        <w:rPr>
          <w:rFonts w:ascii="GHEA Grapalat" w:hAnsi="GHEA Grapalat"/>
          <w:sz w:val="21"/>
          <w:szCs w:val="21"/>
          <w:lang w:val="hy-AM"/>
        </w:rPr>
        <w:t xml:space="preserve">20 </w:t>
      </w:r>
      <w:r w:rsidRPr="0016775D">
        <w:rPr>
          <w:rFonts w:ascii="GHEA Grapalat" w:hAnsi="GHEA Grapalat"/>
          <w:sz w:val="21"/>
          <w:szCs w:val="21"/>
          <w:lang w:val="es-ES"/>
        </w:rPr>
        <w:t xml:space="preserve">  </w:t>
      </w:r>
      <w:r w:rsidRPr="0016775D">
        <w:rPr>
          <w:rFonts w:ascii="GHEA Grapalat" w:hAnsi="GHEA Grapalat"/>
          <w:sz w:val="21"/>
          <w:szCs w:val="21"/>
          <w:lang w:val="hy-AM"/>
        </w:rPr>
        <w:t xml:space="preserve">  թ. դուրս գրված </w:t>
      </w:r>
      <w:r w:rsidRPr="0016775D">
        <w:rPr>
          <w:rFonts w:ascii="GHEA Grapalat" w:hAnsi="GHEA Grapalat"/>
          <w:sz w:val="21"/>
          <w:szCs w:val="21"/>
          <w:lang w:val="es-ES"/>
        </w:rPr>
        <w:t xml:space="preserve">N ___   </w:t>
      </w:r>
      <w:r w:rsidRPr="0016775D">
        <w:rPr>
          <w:rFonts w:ascii="GHEA Grapalat" w:hAnsi="GHEA Grapalat"/>
          <w:sz w:val="21"/>
          <w:szCs w:val="21"/>
          <w:lang w:val="hy-AM"/>
        </w:rPr>
        <w:t xml:space="preserve">հաշիվ ապրանքագիրը, </w:t>
      </w:r>
      <w:proofErr w:type="spellStart"/>
      <w:r w:rsidRPr="0016775D">
        <w:rPr>
          <w:rFonts w:ascii="GHEA Grapalat" w:hAnsi="GHEA Grapalat"/>
          <w:sz w:val="21"/>
          <w:szCs w:val="21"/>
          <w:lang w:val="es-ES"/>
        </w:rPr>
        <w:t>կազմեցին</w:t>
      </w:r>
      <w:proofErr w:type="spellEnd"/>
      <w:r w:rsidRPr="0016775D">
        <w:rPr>
          <w:rFonts w:ascii="GHEA Grapalat" w:hAnsi="GHEA Grapalat"/>
          <w:sz w:val="21"/>
          <w:szCs w:val="21"/>
          <w:lang w:val="es-ES"/>
        </w:rPr>
        <w:t xml:space="preserve"> </w:t>
      </w:r>
      <w:proofErr w:type="spellStart"/>
      <w:r w:rsidRPr="0016775D">
        <w:rPr>
          <w:rFonts w:ascii="GHEA Grapalat" w:hAnsi="GHEA Grapalat"/>
          <w:sz w:val="21"/>
          <w:szCs w:val="21"/>
          <w:lang w:val="es-ES"/>
        </w:rPr>
        <w:t>սույն</w:t>
      </w:r>
      <w:proofErr w:type="spellEnd"/>
      <w:r w:rsidRPr="0016775D">
        <w:rPr>
          <w:rFonts w:ascii="GHEA Grapalat" w:hAnsi="GHEA Grapalat"/>
          <w:sz w:val="21"/>
          <w:szCs w:val="21"/>
          <w:lang w:val="es-ES"/>
        </w:rPr>
        <w:t xml:space="preserve"> </w:t>
      </w:r>
      <w:proofErr w:type="spellStart"/>
      <w:r w:rsidRPr="0016775D">
        <w:rPr>
          <w:rFonts w:ascii="GHEA Grapalat" w:hAnsi="GHEA Grapalat"/>
          <w:sz w:val="21"/>
          <w:szCs w:val="21"/>
          <w:lang w:val="es-ES"/>
        </w:rPr>
        <w:t>արձանագրությունը</w:t>
      </w:r>
      <w:proofErr w:type="spellEnd"/>
      <w:r w:rsidRPr="0016775D">
        <w:rPr>
          <w:rFonts w:ascii="GHEA Grapalat" w:hAnsi="GHEA Grapalat"/>
          <w:sz w:val="21"/>
          <w:szCs w:val="21"/>
          <w:lang w:val="es-ES"/>
        </w:rPr>
        <w:t xml:space="preserve"> </w:t>
      </w:r>
      <w:proofErr w:type="spellStart"/>
      <w:r w:rsidRPr="0016775D">
        <w:rPr>
          <w:rFonts w:ascii="GHEA Grapalat" w:hAnsi="GHEA Grapalat"/>
          <w:sz w:val="21"/>
          <w:szCs w:val="21"/>
          <w:lang w:val="es-ES"/>
        </w:rPr>
        <w:t>հետևյալի</w:t>
      </w:r>
      <w:proofErr w:type="spellEnd"/>
      <w:r w:rsidRPr="0016775D">
        <w:rPr>
          <w:rFonts w:ascii="GHEA Grapalat" w:hAnsi="GHEA Grapalat"/>
          <w:sz w:val="21"/>
          <w:szCs w:val="21"/>
          <w:lang w:val="es-ES"/>
        </w:rPr>
        <w:t xml:space="preserve"> </w:t>
      </w:r>
      <w:proofErr w:type="spellStart"/>
      <w:r w:rsidRPr="0016775D">
        <w:rPr>
          <w:rFonts w:ascii="GHEA Grapalat" w:hAnsi="GHEA Grapalat"/>
          <w:sz w:val="21"/>
          <w:szCs w:val="21"/>
          <w:lang w:val="es-ES"/>
        </w:rPr>
        <w:t>մասին</w:t>
      </w:r>
      <w:proofErr w:type="spellEnd"/>
      <w:r w:rsidRPr="0016775D">
        <w:rPr>
          <w:rFonts w:ascii="GHEA Grapalat" w:hAnsi="GHEA Grapalat"/>
          <w:sz w:val="21"/>
          <w:szCs w:val="21"/>
          <w:lang w:val="es-ES"/>
        </w:rPr>
        <w:t>.</w:t>
      </w:r>
    </w:p>
    <w:p w14:paraId="505292A3" w14:textId="77777777" w:rsidR="0038400D" w:rsidRPr="0016775D" w:rsidRDefault="0038400D" w:rsidP="0038400D">
      <w:pPr>
        <w:jc w:val="both"/>
        <w:rPr>
          <w:rFonts w:ascii="GHEA Grapalat" w:hAnsi="GHEA Grapalat"/>
          <w:iCs/>
          <w:sz w:val="21"/>
          <w:szCs w:val="21"/>
          <w:lang w:val="hy-AM"/>
        </w:rPr>
      </w:pPr>
      <w:proofErr w:type="spellStart"/>
      <w:r w:rsidRPr="0016775D">
        <w:rPr>
          <w:rFonts w:ascii="GHEA Grapalat" w:hAnsi="GHEA Grapalat"/>
          <w:iCs/>
          <w:sz w:val="21"/>
          <w:szCs w:val="21"/>
        </w:rPr>
        <w:t>Պայմանագրի</w:t>
      </w:r>
      <w:proofErr w:type="spellEnd"/>
      <w:r w:rsidRPr="0016775D">
        <w:rPr>
          <w:rFonts w:ascii="GHEA Grapalat" w:hAnsi="GHEA Grapalat"/>
          <w:iCs/>
          <w:sz w:val="21"/>
          <w:szCs w:val="21"/>
          <w:lang w:val="es-ES"/>
        </w:rPr>
        <w:t xml:space="preserve"> </w:t>
      </w:r>
      <w:proofErr w:type="spellStart"/>
      <w:r w:rsidRPr="0016775D">
        <w:rPr>
          <w:rFonts w:ascii="GHEA Grapalat" w:hAnsi="GHEA Grapalat"/>
          <w:iCs/>
          <w:sz w:val="21"/>
          <w:szCs w:val="21"/>
        </w:rPr>
        <w:t>շրջանակներում</w:t>
      </w:r>
      <w:proofErr w:type="spellEnd"/>
      <w:r w:rsidRPr="0016775D">
        <w:rPr>
          <w:rFonts w:ascii="GHEA Grapalat" w:hAnsi="GHEA Grapalat"/>
          <w:iCs/>
          <w:sz w:val="21"/>
          <w:szCs w:val="21"/>
          <w:lang w:val="es-ES"/>
        </w:rPr>
        <w:t xml:space="preserve"> </w:t>
      </w:r>
      <w:proofErr w:type="spellStart"/>
      <w:r w:rsidRPr="0016775D">
        <w:rPr>
          <w:rFonts w:ascii="GHEA Grapalat" w:hAnsi="GHEA Grapalat"/>
          <w:iCs/>
          <w:snapToGrid w:val="0"/>
          <w:sz w:val="21"/>
          <w:szCs w:val="21"/>
          <w:lang w:val="es-ES"/>
        </w:rPr>
        <w:t>Պայմանագրի</w:t>
      </w:r>
      <w:proofErr w:type="spellEnd"/>
      <w:r w:rsidRPr="0016775D">
        <w:rPr>
          <w:rFonts w:ascii="GHEA Grapalat" w:hAnsi="GHEA Grapalat"/>
          <w:iCs/>
          <w:snapToGrid w:val="0"/>
          <w:sz w:val="21"/>
          <w:szCs w:val="21"/>
          <w:lang w:val="es-ES"/>
        </w:rPr>
        <w:t xml:space="preserve"> </w:t>
      </w:r>
      <w:proofErr w:type="spellStart"/>
      <w:r w:rsidRPr="0016775D">
        <w:rPr>
          <w:rFonts w:ascii="GHEA Grapalat" w:hAnsi="GHEA Grapalat"/>
          <w:iCs/>
          <w:snapToGrid w:val="0"/>
          <w:sz w:val="21"/>
          <w:szCs w:val="21"/>
          <w:lang w:val="es-ES"/>
        </w:rPr>
        <w:t>կողմը</w:t>
      </w:r>
      <w:proofErr w:type="spellEnd"/>
      <w:r w:rsidRPr="0016775D">
        <w:rPr>
          <w:rFonts w:ascii="GHEA Grapalat" w:hAnsi="GHEA Grapalat"/>
          <w:iCs/>
          <w:snapToGrid w:val="0"/>
          <w:sz w:val="21"/>
          <w:szCs w:val="21"/>
          <w:lang w:val="es-ES"/>
        </w:rPr>
        <w:t xml:space="preserve">  </w:t>
      </w:r>
      <w:proofErr w:type="spellStart"/>
      <w:r w:rsidRPr="0016775D">
        <w:rPr>
          <w:rFonts w:ascii="GHEA Grapalat" w:hAnsi="GHEA Grapalat"/>
          <w:iCs/>
          <w:sz w:val="21"/>
          <w:szCs w:val="21"/>
        </w:rPr>
        <w:t>մատակարարել</w:t>
      </w:r>
      <w:proofErr w:type="spellEnd"/>
      <w:r w:rsidRPr="0016775D">
        <w:rPr>
          <w:rFonts w:ascii="GHEA Grapalat" w:hAnsi="GHEA Grapalat"/>
          <w:iCs/>
          <w:sz w:val="21"/>
          <w:szCs w:val="21"/>
          <w:lang w:val="es-ES"/>
        </w:rPr>
        <w:t xml:space="preserve"> </w:t>
      </w:r>
      <w:r w:rsidRPr="0016775D">
        <w:rPr>
          <w:rFonts w:ascii="GHEA Grapalat" w:hAnsi="GHEA Grapalat"/>
          <w:iCs/>
          <w:sz w:val="21"/>
          <w:szCs w:val="21"/>
        </w:rPr>
        <w:t>է</w:t>
      </w:r>
      <w:r w:rsidRPr="0016775D">
        <w:rPr>
          <w:rFonts w:ascii="GHEA Grapalat" w:hAnsi="GHEA Grapalat"/>
          <w:iCs/>
          <w:sz w:val="21"/>
          <w:szCs w:val="21"/>
          <w:lang w:val="es-ES"/>
        </w:rPr>
        <w:t xml:space="preserve"> </w:t>
      </w:r>
      <w:proofErr w:type="spellStart"/>
      <w:r w:rsidRPr="0016775D">
        <w:rPr>
          <w:rFonts w:ascii="GHEA Grapalat" w:hAnsi="GHEA Grapalat"/>
          <w:iCs/>
          <w:sz w:val="21"/>
          <w:szCs w:val="21"/>
        </w:rPr>
        <w:t>հետևյալ</w:t>
      </w:r>
      <w:proofErr w:type="spellEnd"/>
      <w:r w:rsidRPr="0016775D">
        <w:rPr>
          <w:rFonts w:ascii="GHEA Grapalat" w:hAnsi="GHEA Grapalat"/>
          <w:iCs/>
          <w:sz w:val="21"/>
          <w:szCs w:val="21"/>
          <w:lang w:val="es-ES"/>
        </w:rPr>
        <w:t xml:space="preserve"> </w:t>
      </w:r>
      <w:proofErr w:type="spellStart"/>
      <w:r w:rsidRPr="0016775D">
        <w:rPr>
          <w:rFonts w:ascii="GHEA Grapalat" w:hAnsi="GHEA Grapalat"/>
          <w:iCs/>
          <w:sz w:val="21"/>
          <w:szCs w:val="21"/>
        </w:rPr>
        <w:t>ապրանքները</w:t>
      </w:r>
      <w:proofErr w:type="spellEnd"/>
      <w:r w:rsidRPr="0016775D">
        <w:rPr>
          <w:rFonts w:ascii="GHEA Grapalat" w:hAnsi="GHEA Grapalat"/>
          <w:iCs/>
          <w:sz w:val="21"/>
          <w:szCs w:val="21"/>
        </w:rPr>
        <w:t>՝</w:t>
      </w:r>
    </w:p>
    <w:p w14:paraId="0AD046CB" w14:textId="77777777" w:rsidR="0038400D" w:rsidRPr="0016775D" w:rsidRDefault="0038400D" w:rsidP="0038400D">
      <w:pPr>
        <w:jc w:val="both"/>
        <w:rPr>
          <w:rFonts w:ascii="GHEA Grapalat" w:hAnsi="GHEA Grapalat"/>
          <w:iCs/>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E07E1" w:rsidRPr="0016775D" w14:paraId="7E44D517" w14:textId="77777777" w:rsidTr="007A2020">
        <w:trPr>
          <w:jc w:val="right"/>
        </w:trPr>
        <w:tc>
          <w:tcPr>
            <w:tcW w:w="357" w:type="dxa"/>
            <w:vMerge w:val="restart"/>
            <w:shd w:val="clear" w:color="auto" w:fill="auto"/>
            <w:vAlign w:val="center"/>
          </w:tcPr>
          <w:p w14:paraId="73388979"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r w:rsidRPr="0016775D">
              <w:rPr>
                <w:rFonts w:ascii="GHEA Grapalat" w:hAnsi="GHEA Grapalat"/>
                <w:sz w:val="18"/>
                <w:szCs w:val="18"/>
              </w:rPr>
              <w:t>N</w:t>
            </w:r>
          </w:p>
        </w:tc>
        <w:tc>
          <w:tcPr>
            <w:tcW w:w="10348" w:type="dxa"/>
            <w:gridSpan w:val="8"/>
            <w:shd w:val="clear" w:color="auto" w:fill="auto"/>
            <w:vAlign w:val="center"/>
          </w:tcPr>
          <w:p w14:paraId="5AFEDBD8" w14:textId="77777777" w:rsidR="0038400D" w:rsidRPr="0016775D"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proofErr w:type="spellStart"/>
            <w:r w:rsidRPr="0016775D">
              <w:rPr>
                <w:rFonts w:ascii="GHEA Grapalat" w:hAnsi="GHEA Grapalat" w:cs="Sylfaen"/>
                <w:sz w:val="18"/>
                <w:szCs w:val="18"/>
              </w:rPr>
              <w:t>Մատակարարված</w:t>
            </w:r>
            <w:proofErr w:type="spellEnd"/>
            <w:r w:rsidRPr="0016775D">
              <w:rPr>
                <w:rFonts w:ascii="GHEA Grapalat" w:hAnsi="GHEA Grapalat" w:cs="Courier New"/>
                <w:sz w:val="18"/>
                <w:szCs w:val="18"/>
              </w:rPr>
              <w:t xml:space="preserve"> </w:t>
            </w:r>
            <w:proofErr w:type="spellStart"/>
            <w:r w:rsidRPr="0016775D">
              <w:rPr>
                <w:rFonts w:ascii="GHEA Grapalat" w:hAnsi="GHEA Grapalat" w:cs="Sylfaen"/>
                <w:sz w:val="18"/>
                <w:szCs w:val="18"/>
              </w:rPr>
              <w:t>ապրանքների</w:t>
            </w:r>
            <w:proofErr w:type="spellEnd"/>
          </w:p>
        </w:tc>
      </w:tr>
      <w:tr w:rsidR="003E07E1" w:rsidRPr="0016775D" w14:paraId="33DC7038" w14:textId="77777777" w:rsidTr="007A2020">
        <w:trPr>
          <w:jc w:val="right"/>
        </w:trPr>
        <w:tc>
          <w:tcPr>
            <w:tcW w:w="357" w:type="dxa"/>
            <w:vMerge/>
            <w:shd w:val="clear" w:color="auto" w:fill="auto"/>
          </w:tcPr>
          <w:p w14:paraId="31AFDB94"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roofErr w:type="spellStart"/>
            <w:r w:rsidRPr="0016775D">
              <w:rPr>
                <w:rFonts w:ascii="GHEA Grapalat" w:hAnsi="GHEA Grapalat"/>
                <w:sz w:val="18"/>
                <w:szCs w:val="18"/>
              </w:rPr>
              <w:t>անվանումը</w:t>
            </w:r>
            <w:proofErr w:type="spellEnd"/>
          </w:p>
        </w:tc>
        <w:tc>
          <w:tcPr>
            <w:tcW w:w="1440" w:type="dxa"/>
            <w:vMerge w:val="restart"/>
            <w:shd w:val="clear" w:color="auto" w:fill="auto"/>
            <w:vAlign w:val="center"/>
          </w:tcPr>
          <w:p w14:paraId="62373D31"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roofErr w:type="spellStart"/>
            <w:r w:rsidRPr="0016775D">
              <w:rPr>
                <w:rFonts w:ascii="GHEA Grapalat" w:hAnsi="GHEA Grapalat"/>
                <w:sz w:val="18"/>
                <w:szCs w:val="18"/>
              </w:rPr>
              <w:t>տեխնիկական</w:t>
            </w:r>
            <w:proofErr w:type="spellEnd"/>
            <w:r w:rsidRPr="0016775D">
              <w:rPr>
                <w:rFonts w:ascii="GHEA Grapalat" w:hAnsi="GHEA Grapalat"/>
                <w:sz w:val="18"/>
                <w:szCs w:val="18"/>
              </w:rPr>
              <w:t xml:space="preserve">  </w:t>
            </w:r>
            <w:proofErr w:type="spellStart"/>
            <w:r w:rsidRPr="0016775D">
              <w:rPr>
                <w:rFonts w:ascii="GHEA Grapalat" w:hAnsi="GHEA Grapalat"/>
                <w:sz w:val="18"/>
                <w:szCs w:val="18"/>
              </w:rPr>
              <w:t>բնութագրի</w:t>
            </w:r>
            <w:proofErr w:type="spellEnd"/>
            <w:r w:rsidRPr="0016775D">
              <w:rPr>
                <w:rFonts w:ascii="GHEA Grapalat" w:hAnsi="GHEA Grapalat"/>
                <w:sz w:val="18"/>
                <w:szCs w:val="18"/>
              </w:rPr>
              <w:t xml:space="preserve"> </w:t>
            </w:r>
            <w:proofErr w:type="spellStart"/>
            <w:r w:rsidRPr="0016775D">
              <w:rPr>
                <w:rFonts w:ascii="GHEA Grapalat" w:hAnsi="GHEA Grapalat"/>
                <w:sz w:val="18"/>
                <w:szCs w:val="18"/>
              </w:rPr>
              <w:t>համառոտ</w:t>
            </w:r>
            <w:proofErr w:type="spellEnd"/>
            <w:r w:rsidRPr="0016775D">
              <w:rPr>
                <w:rFonts w:ascii="GHEA Grapalat" w:hAnsi="GHEA Grapalat"/>
                <w:sz w:val="18"/>
                <w:szCs w:val="18"/>
              </w:rPr>
              <w:t xml:space="preserve"> </w:t>
            </w:r>
            <w:proofErr w:type="spellStart"/>
            <w:r w:rsidRPr="0016775D">
              <w:rPr>
                <w:rFonts w:ascii="GHEA Grapalat" w:hAnsi="GHEA Grapalat"/>
                <w:sz w:val="18"/>
                <w:szCs w:val="18"/>
              </w:rPr>
              <w:t>շարադրանքը</w:t>
            </w:r>
            <w:proofErr w:type="spellEnd"/>
          </w:p>
        </w:tc>
        <w:tc>
          <w:tcPr>
            <w:tcW w:w="2916" w:type="dxa"/>
            <w:gridSpan w:val="2"/>
            <w:shd w:val="clear" w:color="auto" w:fill="auto"/>
            <w:vAlign w:val="center"/>
          </w:tcPr>
          <w:p w14:paraId="7C336EDE"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roofErr w:type="spellStart"/>
            <w:r w:rsidRPr="0016775D">
              <w:rPr>
                <w:rFonts w:ascii="GHEA Grapalat" w:hAnsi="GHEA Grapalat"/>
                <w:sz w:val="18"/>
                <w:szCs w:val="18"/>
              </w:rPr>
              <w:t>քանակական</w:t>
            </w:r>
            <w:proofErr w:type="spellEnd"/>
            <w:r w:rsidRPr="0016775D">
              <w:rPr>
                <w:rFonts w:ascii="GHEA Grapalat" w:hAnsi="GHEA Grapalat"/>
                <w:sz w:val="18"/>
                <w:szCs w:val="18"/>
              </w:rPr>
              <w:t xml:space="preserve"> </w:t>
            </w:r>
            <w:proofErr w:type="spellStart"/>
            <w:r w:rsidRPr="0016775D">
              <w:rPr>
                <w:rFonts w:ascii="GHEA Grapalat" w:hAnsi="GHEA Grapalat"/>
                <w:sz w:val="18"/>
                <w:szCs w:val="18"/>
              </w:rPr>
              <w:t>ցուցանիշը</w:t>
            </w:r>
            <w:proofErr w:type="spellEnd"/>
          </w:p>
        </w:tc>
        <w:tc>
          <w:tcPr>
            <w:tcW w:w="2976" w:type="dxa"/>
            <w:gridSpan w:val="2"/>
            <w:shd w:val="clear" w:color="auto" w:fill="auto"/>
            <w:vAlign w:val="center"/>
          </w:tcPr>
          <w:p w14:paraId="5C313455"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roofErr w:type="spellStart"/>
            <w:r w:rsidRPr="0016775D">
              <w:rPr>
                <w:rFonts w:ascii="GHEA Grapalat" w:hAnsi="GHEA Grapalat"/>
                <w:sz w:val="18"/>
                <w:szCs w:val="18"/>
              </w:rPr>
              <w:t>կատարման</w:t>
            </w:r>
            <w:proofErr w:type="spellEnd"/>
            <w:r w:rsidRPr="0016775D">
              <w:rPr>
                <w:rFonts w:ascii="GHEA Grapalat" w:hAnsi="GHEA Grapalat"/>
                <w:sz w:val="18"/>
                <w:szCs w:val="18"/>
              </w:rPr>
              <w:t xml:space="preserve"> </w:t>
            </w:r>
            <w:proofErr w:type="spellStart"/>
            <w:r w:rsidRPr="0016775D">
              <w:rPr>
                <w:rFonts w:ascii="GHEA Grapalat" w:hAnsi="GHEA Grapalat"/>
                <w:sz w:val="18"/>
                <w:szCs w:val="18"/>
              </w:rPr>
              <w:t>ժամկետը</w:t>
            </w:r>
            <w:proofErr w:type="spellEnd"/>
          </w:p>
        </w:tc>
        <w:tc>
          <w:tcPr>
            <w:tcW w:w="1168" w:type="dxa"/>
            <w:vMerge w:val="restart"/>
            <w:shd w:val="clear" w:color="auto" w:fill="auto"/>
            <w:vAlign w:val="center"/>
          </w:tcPr>
          <w:p w14:paraId="66B17A1E"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roofErr w:type="spellStart"/>
            <w:r w:rsidRPr="0016775D">
              <w:rPr>
                <w:rFonts w:ascii="GHEA Grapalat" w:hAnsi="GHEA Grapalat"/>
                <w:sz w:val="18"/>
                <w:szCs w:val="18"/>
              </w:rPr>
              <w:t>Վճարման</w:t>
            </w:r>
            <w:proofErr w:type="spellEnd"/>
            <w:r w:rsidRPr="0016775D">
              <w:rPr>
                <w:rFonts w:ascii="GHEA Grapalat" w:hAnsi="GHEA Grapalat"/>
                <w:sz w:val="18"/>
                <w:szCs w:val="18"/>
              </w:rPr>
              <w:t xml:space="preserve"> </w:t>
            </w:r>
            <w:proofErr w:type="spellStart"/>
            <w:r w:rsidRPr="0016775D">
              <w:rPr>
                <w:rFonts w:ascii="GHEA Grapalat" w:hAnsi="GHEA Grapalat"/>
                <w:sz w:val="18"/>
                <w:szCs w:val="18"/>
              </w:rPr>
              <w:t>ենթակա</w:t>
            </w:r>
            <w:proofErr w:type="spellEnd"/>
            <w:r w:rsidRPr="0016775D">
              <w:rPr>
                <w:rFonts w:ascii="GHEA Grapalat" w:hAnsi="GHEA Grapalat"/>
                <w:sz w:val="18"/>
                <w:szCs w:val="18"/>
              </w:rPr>
              <w:t xml:space="preserve"> </w:t>
            </w:r>
            <w:proofErr w:type="spellStart"/>
            <w:r w:rsidRPr="0016775D">
              <w:rPr>
                <w:rFonts w:ascii="GHEA Grapalat" w:hAnsi="GHEA Grapalat"/>
                <w:sz w:val="18"/>
                <w:szCs w:val="18"/>
              </w:rPr>
              <w:t>գումարը</w:t>
            </w:r>
            <w:proofErr w:type="spellEnd"/>
            <w:r w:rsidRPr="0016775D">
              <w:rPr>
                <w:rFonts w:ascii="GHEA Grapalat" w:hAnsi="GHEA Grapalat"/>
                <w:sz w:val="18"/>
                <w:szCs w:val="18"/>
              </w:rPr>
              <w:t xml:space="preserve"> /</w:t>
            </w:r>
            <w:proofErr w:type="spellStart"/>
            <w:r w:rsidRPr="0016775D">
              <w:rPr>
                <w:rFonts w:ascii="GHEA Grapalat" w:hAnsi="GHEA Grapalat"/>
                <w:sz w:val="18"/>
                <w:szCs w:val="18"/>
              </w:rPr>
              <w:t>հազար</w:t>
            </w:r>
            <w:proofErr w:type="spellEnd"/>
            <w:r w:rsidRPr="0016775D">
              <w:rPr>
                <w:rFonts w:ascii="GHEA Grapalat" w:hAnsi="GHEA Grapalat"/>
                <w:sz w:val="18"/>
                <w:szCs w:val="18"/>
              </w:rPr>
              <w:t xml:space="preserve"> </w:t>
            </w:r>
            <w:proofErr w:type="spellStart"/>
            <w:r w:rsidRPr="0016775D">
              <w:rPr>
                <w:rFonts w:ascii="GHEA Grapalat" w:hAnsi="GHEA Grapalat"/>
                <w:sz w:val="18"/>
                <w:szCs w:val="18"/>
              </w:rPr>
              <w:t>դրամ</w:t>
            </w:r>
            <w:proofErr w:type="spellEnd"/>
            <w:r w:rsidRPr="0016775D">
              <w:rPr>
                <w:rFonts w:ascii="GHEA Grapalat" w:hAnsi="GHEA Grapalat"/>
                <w:sz w:val="18"/>
                <w:szCs w:val="18"/>
              </w:rPr>
              <w:t>/</w:t>
            </w:r>
          </w:p>
        </w:tc>
        <w:tc>
          <w:tcPr>
            <w:tcW w:w="675" w:type="dxa"/>
            <w:vMerge w:val="restart"/>
            <w:shd w:val="clear" w:color="auto" w:fill="auto"/>
            <w:vAlign w:val="center"/>
          </w:tcPr>
          <w:p w14:paraId="41A6B78D"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roofErr w:type="spellStart"/>
            <w:r w:rsidRPr="0016775D">
              <w:rPr>
                <w:rFonts w:ascii="GHEA Grapalat" w:hAnsi="GHEA Grapalat"/>
                <w:sz w:val="18"/>
                <w:szCs w:val="18"/>
              </w:rPr>
              <w:t>Վճարման</w:t>
            </w:r>
            <w:proofErr w:type="spellEnd"/>
            <w:r w:rsidRPr="0016775D">
              <w:rPr>
                <w:rFonts w:ascii="GHEA Grapalat" w:hAnsi="GHEA Grapalat"/>
                <w:sz w:val="18"/>
                <w:szCs w:val="18"/>
              </w:rPr>
              <w:t xml:space="preserve"> </w:t>
            </w:r>
            <w:proofErr w:type="spellStart"/>
            <w:r w:rsidRPr="0016775D">
              <w:rPr>
                <w:rFonts w:ascii="GHEA Grapalat" w:hAnsi="GHEA Grapalat"/>
                <w:sz w:val="18"/>
                <w:szCs w:val="18"/>
              </w:rPr>
              <w:t>ժամկետը</w:t>
            </w:r>
            <w:proofErr w:type="spellEnd"/>
            <w:r w:rsidRPr="0016775D">
              <w:rPr>
                <w:rFonts w:ascii="GHEA Grapalat" w:hAnsi="GHEA Grapalat"/>
                <w:sz w:val="18"/>
                <w:szCs w:val="18"/>
              </w:rPr>
              <w:t xml:space="preserve"> /</w:t>
            </w:r>
            <w:proofErr w:type="spellStart"/>
            <w:r w:rsidRPr="0016775D">
              <w:rPr>
                <w:rFonts w:ascii="GHEA Grapalat" w:hAnsi="GHEA Grapalat"/>
                <w:sz w:val="18"/>
                <w:szCs w:val="18"/>
              </w:rPr>
              <w:t>ըստ</w:t>
            </w:r>
            <w:proofErr w:type="spellEnd"/>
            <w:r w:rsidRPr="0016775D">
              <w:rPr>
                <w:rFonts w:ascii="GHEA Grapalat" w:hAnsi="GHEA Grapalat"/>
                <w:sz w:val="18"/>
                <w:szCs w:val="18"/>
              </w:rPr>
              <w:t xml:space="preserve"> </w:t>
            </w:r>
            <w:proofErr w:type="spellStart"/>
            <w:r w:rsidRPr="0016775D">
              <w:rPr>
                <w:rFonts w:ascii="GHEA Grapalat" w:hAnsi="GHEA Grapalat"/>
                <w:sz w:val="18"/>
                <w:szCs w:val="18"/>
              </w:rPr>
              <w:t>վճարման</w:t>
            </w:r>
            <w:proofErr w:type="spellEnd"/>
            <w:r w:rsidRPr="0016775D">
              <w:rPr>
                <w:rFonts w:ascii="GHEA Grapalat" w:hAnsi="GHEA Grapalat"/>
                <w:sz w:val="18"/>
                <w:szCs w:val="18"/>
              </w:rPr>
              <w:t xml:space="preserve"> </w:t>
            </w:r>
            <w:proofErr w:type="spellStart"/>
            <w:r w:rsidRPr="0016775D">
              <w:rPr>
                <w:rFonts w:ascii="GHEA Grapalat" w:hAnsi="GHEA Grapalat"/>
                <w:sz w:val="18"/>
                <w:szCs w:val="18"/>
              </w:rPr>
              <w:t>ժամանակացույցի</w:t>
            </w:r>
            <w:proofErr w:type="spellEnd"/>
            <w:r w:rsidRPr="0016775D">
              <w:rPr>
                <w:rFonts w:ascii="GHEA Grapalat" w:hAnsi="GHEA Grapalat"/>
                <w:sz w:val="18"/>
                <w:szCs w:val="18"/>
              </w:rPr>
              <w:t>/</w:t>
            </w:r>
          </w:p>
        </w:tc>
      </w:tr>
      <w:tr w:rsidR="003E07E1" w:rsidRPr="0016775D"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roofErr w:type="spellStart"/>
            <w:r w:rsidRPr="0016775D">
              <w:rPr>
                <w:rFonts w:ascii="GHEA Grapalat" w:hAnsi="GHEA Grapalat"/>
                <w:sz w:val="18"/>
                <w:szCs w:val="18"/>
              </w:rPr>
              <w:t>ըստ</w:t>
            </w:r>
            <w:proofErr w:type="spellEnd"/>
            <w:r w:rsidRPr="0016775D">
              <w:rPr>
                <w:rFonts w:ascii="GHEA Grapalat" w:hAnsi="GHEA Grapalat"/>
                <w:sz w:val="18"/>
                <w:szCs w:val="18"/>
              </w:rPr>
              <w:t xml:space="preserve"> </w:t>
            </w:r>
            <w:proofErr w:type="spellStart"/>
            <w:r w:rsidRPr="0016775D">
              <w:rPr>
                <w:rFonts w:ascii="GHEA Grapalat" w:hAnsi="GHEA Grapalat"/>
                <w:sz w:val="18"/>
                <w:szCs w:val="18"/>
              </w:rPr>
              <w:t>պայմանագրով</w:t>
            </w:r>
            <w:proofErr w:type="spellEnd"/>
            <w:r w:rsidRPr="0016775D">
              <w:rPr>
                <w:rFonts w:ascii="GHEA Grapalat" w:hAnsi="GHEA Grapalat"/>
                <w:sz w:val="18"/>
                <w:szCs w:val="18"/>
              </w:rPr>
              <w:t xml:space="preserve"> </w:t>
            </w:r>
            <w:proofErr w:type="spellStart"/>
            <w:r w:rsidRPr="0016775D">
              <w:rPr>
                <w:rFonts w:ascii="GHEA Grapalat" w:hAnsi="GHEA Grapalat"/>
                <w:sz w:val="18"/>
                <w:szCs w:val="18"/>
              </w:rPr>
              <w:t>հաստատված</w:t>
            </w:r>
            <w:proofErr w:type="spellEnd"/>
            <w:r w:rsidRPr="0016775D">
              <w:rPr>
                <w:rFonts w:ascii="GHEA Grapalat" w:hAnsi="GHEA Grapalat"/>
                <w:sz w:val="18"/>
                <w:szCs w:val="18"/>
              </w:rPr>
              <w:t xml:space="preserve"> </w:t>
            </w:r>
            <w:proofErr w:type="spellStart"/>
            <w:r w:rsidRPr="0016775D">
              <w:rPr>
                <w:rFonts w:ascii="GHEA Grapalat" w:hAnsi="GHEA Grapalat"/>
                <w:sz w:val="18"/>
                <w:szCs w:val="18"/>
              </w:rPr>
              <w:t>գնման</w:t>
            </w:r>
            <w:proofErr w:type="spellEnd"/>
            <w:r w:rsidRPr="0016775D">
              <w:rPr>
                <w:rFonts w:ascii="GHEA Grapalat" w:hAnsi="GHEA Grapalat"/>
                <w:sz w:val="18"/>
                <w:szCs w:val="18"/>
              </w:rPr>
              <w:t xml:space="preserve"> </w:t>
            </w:r>
            <w:proofErr w:type="spellStart"/>
            <w:r w:rsidRPr="0016775D">
              <w:rPr>
                <w:rFonts w:ascii="GHEA Grapalat" w:hAnsi="GHEA Grapalat"/>
                <w:sz w:val="18"/>
                <w:szCs w:val="18"/>
              </w:rPr>
              <w:t>ժամանակացույցի</w:t>
            </w:r>
            <w:proofErr w:type="spellEnd"/>
          </w:p>
        </w:tc>
        <w:tc>
          <w:tcPr>
            <w:tcW w:w="1116" w:type="dxa"/>
            <w:tcBorders>
              <w:bottom w:val="single" w:sz="4" w:space="0" w:color="auto"/>
            </w:tcBorders>
            <w:shd w:val="clear" w:color="auto" w:fill="auto"/>
            <w:vAlign w:val="center"/>
          </w:tcPr>
          <w:p w14:paraId="06E09F1E"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roofErr w:type="spellStart"/>
            <w:r w:rsidRPr="0016775D">
              <w:rPr>
                <w:rFonts w:ascii="GHEA Grapalat" w:hAnsi="GHEA Grapalat"/>
                <w:sz w:val="18"/>
                <w:szCs w:val="18"/>
              </w:rPr>
              <w:t>փաստացի</w:t>
            </w:r>
            <w:proofErr w:type="spellEnd"/>
          </w:p>
        </w:tc>
        <w:tc>
          <w:tcPr>
            <w:tcW w:w="1842" w:type="dxa"/>
            <w:tcBorders>
              <w:bottom w:val="single" w:sz="4" w:space="0" w:color="auto"/>
            </w:tcBorders>
            <w:shd w:val="clear" w:color="auto" w:fill="auto"/>
            <w:vAlign w:val="center"/>
          </w:tcPr>
          <w:p w14:paraId="724503C2"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roofErr w:type="spellStart"/>
            <w:r w:rsidRPr="0016775D">
              <w:rPr>
                <w:rFonts w:ascii="GHEA Grapalat" w:hAnsi="GHEA Grapalat"/>
                <w:sz w:val="18"/>
                <w:szCs w:val="18"/>
              </w:rPr>
              <w:t>ըստ</w:t>
            </w:r>
            <w:proofErr w:type="spellEnd"/>
            <w:r w:rsidRPr="0016775D">
              <w:rPr>
                <w:rFonts w:ascii="GHEA Grapalat" w:hAnsi="GHEA Grapalat"/>
                <w:sz w:val="18"/>
                <w:szCs w:val="18"/>
              </w:rPr>
              <w:t xml:space="preserve"> </w:t>
            </w:r>
            <w:proofErr w:type="spellStart"/>
            <w:r w:rsidRPr="0016775D">
              <w:rPr>
                <w:rFonts w:ascii="GHEA Grapalat" w:hAnsi="GHEA Grapalat"/>
                <w:sz w:val="18"/>
                <w:szCs w:val="18"/>
              </w:rPr>
              <w:t>պայմանագրով</w:t>
            </w:r>
            <w:proofErr w:type="spellEnd"/>
            <w:r w:rsidRPr="0016775D">
              <w:rPr>
                <w:rFonts w:ascii="GHEA Grapalat" w:hAnsi="GHEA Grapalat"/>
                <w:sz w:val="18"/>
                <w:szCs w:val="18"/>
              </w:rPr>
              <w:t xml:space="preserve"> </w:t>
            </w:r>
            <w:proofErr w:type="spellStart"/>
            <w:r w:rsidRPr="0016775D">
              <w:rPr>
                <w:rFonts w:ascii="GHEA Grapalat" w:hAnsi="GHEA Grapalat"/>
                <w:sz w:val="18"/>
                <w:szCs w:val="18"/>
              </w:rPr>
              <w:t>հաստատված</w:t>
            </w:r>
            <w:proofErr w:type="spellEnd"/>
            <w:r w:rsidRPr="0016775D">
              <w:rPr>
                <w:rFonts w:ascii="GHEA Grapalat" w:hAnsi="GHEA Grapalat"/>
                <w:sz w:val="18"/>
                <w:szCs w:val="18"/>
              </w:rPr>
              <w:t xml:space="preserve"> </w:t>
            </w:r>
            <w:proofErr w:type="spellStart"/>
            <w:r w:rsidRPr="0016775D">
              <w:rPr>
                <w:rFonts w:ascii="GHEA Grapalat" w:hAnsi="GHEA Grapalat"/>
                <w:sz w:val="18"/>
                <w:szCs w:val="18"/>
              </w:rPr>
              <w:t>գնման</w:t>
            </w:r>
            <w:proofErr w:type="spellEnd"/>
            <w:r w:rsidRPr="0016775D">
              <w:rPr>
                <w:rFonts w:ascii="GHEA Grapalat" w:hAnsi="GHEA Grapalat"/>
                <w:sz w:val="18"/>
                <w:szCs w:val="18"/>
              </w:rPr>
              <w:t xml:space="preserve"> </w:t>
            </w:r>
            <w:proofErr w:type="spellStart"/>
            <w:r w:rsidRPr="0016775D">
              <w:rPr>
                <w:rFonts w:ascii="GHEA Grapalat" w:hAnsi="GHEA Grapalat"/>
                <w:sz w:val="18"/>
                <w:szCs w:val="18"/>
              </w:rPr>
              <w:t>ժամանակացույցի</w:t>
            </w:r>
            <w:proofErr w:type="spellEnd"/>
          </w:p>
        </w:tc>
        <w:tc>
          <w:tcPr>
            <w:tcW w:w="1134" w:type="dxa"/>
            <w:tcBorders>
              <w:bottom w:val="single" w:sz="4" w:space="0" w:color="auto"/>
            </w:tcBorders>
            <w:shd w:val="clear" w:color="auto" w:fill="auto"/>
            <w:vAlign w:val="center"/>
          </w:tcPr>
          <w:p w14:paraId="5CAE1CB7"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roofErr w:type="spellStart"/>
            <w:r w:rsidRPr="0016775D">
              <w:rPr>
                <w:rFonts w:ascii="GHEA Grapalat" w:hAnsi="GHEA Grapalat"/>
                <w:sz w:val="18"/>
                <w:szCs w:val="18"/>
              </w:rPr>
              <w:t>փաստացի</w:t>
            </w:r>
            <w:proofErr w:type="spellEnd"/>
          </w:p>
        </w:tc>
        <w:tc>
          <w:tcPr>
            <w:tcW w:w="1168" w:type="dxa"/>
            <w:vMerge/>
            <w:tcBorders>
              <w:bottom w:val="single" w:sz="4" w:space="0" w:color="auto"/>
            </w:tcBorders>
            <w:shd w:val="clear" w:color="auto" w:fill="auto"/>
            <w:vAlign w:val="center"/>
          </w:tcPr>
          <w:p w14:paraId="1E908069"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
        </w:tc>
      </w:tr>
      <w:tr w:rsidR="003E07E1" w:rsidRPr="0016775D" w14:paraId="7512D9C4" w14:textId="77777777" w:rsidTr="007A2020">
        <w:trPr>
          <w:jc w:val="right"/>
        </w:trPr>
        <w:tc>
          <w:tcPr>
            <w:tcW w:w="357" w:type="dxa"/>
            <w:shd w:val="clear" w:color="auto" w:fill="auto"/>
            <w:vAlign w:val="center"/>
          </w:tcPr>
          <w:p w14:paraId="45F06D52"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16775D" w:rsidRDefault="0038400D" w:rsidP="007A2020">
            <w:pPr>
              <w:pStyle w:val="NormalWeb"/>
              <w:spacing w:before="0" w:beforeAutospacing="0" w:after="0" w:afterAutospacing="0"/>
              <w:jc w:val="center"/>
              <w:rPr>
                <w:rFonts w:ascii="GHEA Grapalat" w:hAnsi="GHEA Grapalat"/>
                <w:sz w:val="18"/>
                <w:szCs w:val="18"/>
              </w:rPr>
            </w:pPr>
          </w:p>
        </w:tc>
      </w:tr>
      <w:tr w:rsidR="003E07E1" w:rsidRPr="0016775D" w14:paraId="7A865E01" w14:textId="77777777" w:rsidTr="007A2020">
        <w:trPr>
          <w:jc w:val="right"/>
        </w:trPr>
        <w:tc>
          <w:tcPr>
            <w:tcW w:w="357" w:type="dxa"/>
            <w:shd w:val="clear" w:color="auto" w:fill="auto"/>
          </w:tcPr>
          <w:p w14:paraId="6F3922B8" w14:textId="77777777" w:rsidR="0038400D" w:rsidRPr="0016775D" w:rsidRDefault="0038400D" w:rsidP="007A2020">
            <w:pPr>
              <w:pStyle w:val="NormalWeb"/>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16775D" w:rsidRDefault="0038400D" w:rsidP="007A2020">
            <w:pPr>
              <w:pStyle w:val="NormalWeb"/>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16775D" w:rsidRDefault="0038400D" w:rsidP="007A2020">
            <w:pPr>
              <w:pStyle w:val="NormalWeb"/>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16775D" w:rsidRDefault="0038400D" w:rsidP="007A2020">
            <w:pPr>
              <w:pStyle w:val="NormalWeb"/>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16775D" w:rsidRDefault="0038400D" w:rsidP="007A2020">
            <w:pPr>
              <w:pStyle w:val="NormalWeb"/>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16775D" w:rsidRDefault="0038400D" w:rsidP="007A2020">
            <w:pPr>
              <w:pStyle w:val="NormalWeb"/>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16775D" w:rsidRDefault="0038400D" w:rsidP="007A2020">
            <w:pPr>
              <w:pStyle w:val="NormalWeb"/>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16775D" w:rsidRDefault="0038400D" w:rsidP="007A2020">
            <w:pPr>
              <w:pStyle w:val="NormalWeb"/>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16775D" w:rsidRDefault="0038400D" w:rsidP="007A2020">
            <w:pPr>
              <w:pStyle w:val="NormalWeb"/>
              <w:spacing w:before="0" w:beforeAutospacing="0" w:after="0" w:afterAutospacing="0"/>
              <w:jc w:val="center"/>
              <w:rPr>
                <w:rFonts w:ascii="GHEA Grapalat" w:hAnsi="GHEA Grapalat"/>
              </w:rPr>
            </w:pPr>
          </w:p>
        </w:tc>
      </w:tr>
    </w:tbl>
    <w:p w14:paraId="0FD13D22" w14:textId="77777777" w:rsidR="0038400D" w:rsidRPr="0016775D" w:rsidRDefault="0038400D" w:rsidP="0038400D">
      <w:pPr>
        <w:ind w:firstLine="375"/>
        <w:jc w:val="both"/>
        <w:rPr>
          <w:rFonts w:ascii="Arial" w:hAnsi="Arial" w:cs="Arial"/>
          <w:iCs/>
          <w:sz w:val="21"/>
          <w:szCs w:val="21"/>
          <w:lang w:val="es-ES"/>
        </w:rPr>
      </w:pPr>
      <w:r w:rsidRPr="0016775D">
        <w:rPr>
          <w:rFonts w:ascii="Arial" w:hAnsi="Arial" w:cs="Arial"/>
          <w:iCs/>
          <w:sz w:val="21"/>
          <w:szCs w:val="21"/>
          <w:lang w:val="es-ES"/>
        </w:rPr>
        <w:t> </w:t>
      </w:r>
    </w:p>
    <w:p w14:paraId="69230310" w14:textId="77777777" w:rsidR="0038400D" w:rsidRPr="0016775D" w:rsidRDefault="0038400D" w:rsidP="0038400D">
      <w:pPr>
        <w:ind w:firstLine="375"/>
        <w:jc w:val="both"/>
        <w:rPr>
          <w:rFonts w:ascii="GHEA Grapalat" w:hAnsi="GHEA Grapalat"/>
          <w:iCs/>
          <w:snapToGrid w:val="0"/>
          <w:sz w:val="21"/>
          <w:szCs w:val="21"/>
          <w:lang w:val="es-ES"/>
        </w:rPr>
      </w:pPr>
      <w:r w:rsidRPr="0016775D">
        <w:rPr>
          <w:rFonts w:ascii="Arial" w:hAnsi="Arial" w:cs="Arial"/>
          <w:iCs/>
          <w:sz w:val="21"/>
          <w:szCs w:val="21"/>
          <w:lang w:val="es-ES"/>
        </w:rPr>
        <w:t> </w:t>
      </w:r>
      <w:r w:rsidRPr="0016775D">
        <w:rPr>
          <w:rFonts w:ascii="GHEA Grapalat" w:hAnsi="GHEA Grapalat"/>
          <w:iCs/>
          <w:snapToGrid w:val="0"/>
          <w:sz w:val="21"/>
          <w:szCs w:val="21"/>
          <w:lang w:val="hy-AM"/>
        </w:rPr>
        <w:t xml:space="preserve">Սույն </w:t>
      </w:r>
      <w:proofErr w:type="spellStart"/>
      <w:r w:rsidRPr="0016775D">
        <w:rPr>
          <w:rFonts w:ascii="GHEA Grapalat" w:hAnsi="GHEA Grapalat"/>
          <w:iCs/>
          <w:snapToGrid w:val="0"/>
          <w:sz w:val="21"/>
          <w:szCs w:val="21"/>
        </w:rPr>
        <w:t>արձանագրության</w:t>
      </w:r>
      <w:proofErr w:type="spellEnd"/>
      <w:r w:rsidRPr="0016775D">
        <w:rPr>
          <w:rFonts w:ascii="GHEA Grapalat" w:hAnsi="GHEA Grapalat"/>
          <w:iCs/>
          <w:snapToGrid w:val="0"/>
          <w:sz w:val="21"/>
          <w:szCs w:val="21"/>
          <w:lang w:val="es-ES"/>
        </w:rPr>
        <w:t xml:space="preserve"> </w:t>
      </w:r>
      <w:proofErr w:type="spellStart"/>
      <w:r w:rsidRPr="0016775D">
        <w:rPr>
          <w:rFonts w:ascii="GHEA Grapalat" w:hAnsi="GHEA Grapalat"/>
          <w:iCs/>
          <w:snapToGrid w:val="0"/>
          <w:sz w:val="21"/>
          <w:szCs w:val="21"/>
        </w:rPr>
        <w:t>երկկողմ</w:t>
      </w:r>
      <w:proofErr w:type="spellEnd"/>
      <w:r w:rsidRPr="0016775D">
        <w:rPr>
          <w:rFonts w:ascii="GHEA Grapalat" w:hAnsi="GHEA Grapalat"/>
          <w:iCs/>
          <w:snapToGrid w:val="0"/>
          <w:sz w:val="21"/>
          <w:szCs w:val="21"/>
          <w:lang w:val="es-ES"/>
        </w:rPr>
        <w:t xml:space="preserve"> </w:t>
      </w:r>
      <w:r w:rsidRPr="0016775D">
        <w:rPr>
          <w:rFonts w:ascii="GHEA Grapalat" w:hAnsi="GHEA Grapalat"/>
          <w:iCs/>
          <w:snapToGrid w:val="0"/>
          <w:sz w:val="21"/>
          <w:szCs w:val="21"/>
          <w:lang w:val="hy-AM"/>
        </w:rPr>
        <w:t>հաստատման համար հիմք հանդիսացած</w:t>
      </w:r>
      <w:r w:rsidRPr="0016775D">
        <w:rPr>
          <w:rFonts w:ascii="GHEA Grapalat" w:hAnsi="GHEA Grapalat"/>
          <w:iCs/>
          <w:snapToGrid w:val="0"/>
          <w:sz w:val="21"/>
          <w:szCs w:val="21"/>
          <w:lang w:val="es-ES"/>
        </w:rPr>
        <w:t xml:space="preserve"> </w:t>
      </w:r>
      <w:proofErr w:type="spellStart"/>
      <w:r w:rsidRPr="0016775D">
        <w:rPr>
          <w:rFonts w:ascii="GHEA Grapalat" w:hAnsi="GHEA Grapalat"/>
          <w:iCs/>
          <w:snapToGrid w:val="0"/>
          <w:sz w:val="21"/>
          <w:szCs w:val="21"/>
        </w:rPr>
        <w:t>հաշիվ</w:t>
      </w:r>
      <w:proofErr w:type="spellEnd"/>
      <w:r w:rsidRPr="0016775D">
        <w:rPr>
          <w:rFonts w:ascii="GHEA Grapalat" w:hAnsi="GHEA Grapalat"/>
          <w:iCs/>
          <w:snapToGrid w:val="0"/>
          <w:sz w:val="21"/>
          <w:szCs w:val="21"/>
          <w:lang w:val="es-ES"/>
        </w:rPr>
        <w:t xml:space="preserve"> </w:t>
      </w:r>
      <w:proofErr w:type="spellStart"/>
      <w:r w:rsidRPr="0016775D">
        <w:rPr>
          <w:rFonts w:ascii="GHEA Grapalat" w:hAnsi="GHEA Grapalat"/>
          <w:iCs/>
          <w:snapToGrid w:val="0"/>
          <w:sz w:val="21"/>
          <w:szCs w:val="21"/>
        </w:rPr>
        <w:t>ապրանքագիրը</w:t>
      </w:r>
      <w:proofErr w:type="spellEnd"/>
      <w:r w:rsidRPr="0016775D">
        <w:rPr>
          <w:rFonts w:ascii="GHEA Grapalat" w:hAnsi="GHEA Grapalat"/>
          <w:iCs/>
          <w:snapToGrid w:val="0"/>
          <w:sz w:val="21"/>
          <w:szCs w:val="21"/>
          <w:lang w:val="es-ES"/>
        </w:rPr>
        <w:t xml:space="preserve"> </w:t>
      </w:r>
      <w:r w:rsidRPr="0016775D">
        <w:rPr>
          <w:rFonts w:ascii="GHEA Grapalat" w:hAnsi="GHEA Grapalat"/>
          <w:iCs/>
          <w:snapToGrid w:val="0"/>
          <w:sz w:val="21"/>
          <w:szCs w:val="21"/>
        </w:rPr>
        <w:t>և</w:t>
      </w:r>
      <w:r w:rsidRPr="0016775D">
        <w:rPr>
          <w:rFonts w:ascii="GHEA Grapalat" w:hAnsi="GHEA Grapalat"/>
          <w:iCs/>
          <w:snapToGrid w:val="0"/>
          <w:sz w:val="21"/>
          <w:szCs w:val="21"/>
          <w:lang w:val="es-ES"/>
        </w:rPr>
        <w:t xml:space="preserve"> </w:t>
      </w:r>
      <w:r w:rsidRPr="0016775D">
        <w:rPr>
          <w:rFonts w:ascii="GHEA Grapalat" w:hAnsi="GHEA Grapalat"/>
          <w:iCs/>
          <w:snapToGrid w:val="0"/>
          <w:sz w:val="21"/>
          <w:szCs w:val="21"/>
          <w:lang w:val="hy-AM"/>
        </w:rPr>
        <w:t xml:space="preserve">դրական </w:t>
      </w:r>
      <w:proofErr w:type="spellStart"/>
      <w:r w:rsidRPr="0016775D">
        <w:rPr>
          <w:rFonts w:ascii="GHEA Grapalat" w:hAnsi="GHEA Grapalat"/>
          <w:sz w:val="21"/>
          <w:szCs w:val="21"/>
          <w:lang w:val="es-ES"/>
        </w:rPr>
        <w:t>եզրակացությունը</w:t>
      </w:r>
      <w:proofErr w:type="spellEnd"/>
      <w:r w:rsidRPr="0016775D">
        <w:rPr>
          <w:rFonts w:ascii="GHEA Grapalat" w:hAnsi="GHEA Grapalat"/>
          <w:iCs/>
          <w:snapToGrid w:val="0"/>
          <w:sz w:val="21"/>
          <w:szCs w:val="21"/>
          <w:lang w:val="es-ES"/>
        </w:rPr>
        <w:t xml:space="preserve"> </w:t>
      </w:r>
      <w:proofErr w:type="spellStart"/>
      <w:r w:rsidRPr="0016775D">
        <w:rPr>
          <w:rFonts w:ascii="GHEA Grapalat" w:hAnsi="GHEA Grapalat"/>
          <w:iCs/>
          <w:snapToGrid w:val="0"/>
          <w:sz w:val="21"/>
          <w:szCs w:val="21"/>
          <w:lang w:val="es-ES"/>
        </w:rPr>
        <w:t>հանդիսանում</w:t>
      </w:r>
      <w:proofErr w:type="spellEnd"/>
      <w:r w:rsidRPr="0016775D">
        <w:rPr>
          <w:rFonts w:ascii="GHEA Grapalat" w:hAnsi="GHEA Grapalat"/>
          <w:iCs/>
          <w:snapToGrid w:val="0"/>
          <w:sz w:val="21"/>
          <w:szCs w:val="21"/>
          <w:lang w:val="es-ES"/>
        </w:rPr>
        <w:t xml:space="preserve"> </w:t>
      </w:r>
      <w:proofErr w:type="spellStart"/>
      <w:r w:rsidRPr="0016775D">
        <w:rPr>
          <w:rFonts w:ascii="GHEA Grapalat" w:hAnsi="GHEA Grapalat"/>
          <w:iCs/>
          <w:snapToGrid w:val="0"/>
          <w:sz w:val="21"/>
          <w:szCs w:val="21"/>
          <w:lang w:val="es-ES"/>
        </w:rPr>
        <w:t>են</w:t>
      </w:r>
      <w:proofErr w:type="spellEnd"/>
      <w:r w:rsidRPr="0016775D">
        <w:rPr>
          <w:rFonts w:ascii="GHEA Grapalat" w:hAnsi="GHEA Grapalat"/>
          <w:iCs/>
          <w:snapToGrid w:val="0"/>
          <w:sz w:val="21"/>
          <w:szCs w:val="21"/>
          <w:lang w:val="es-ES"/>
        </w:rPr>
        <w:t xml:space="preserve"> </w:t>
      </w:r>
      <w:proofErr w:type="spellStart"/>
      <w:r w:rsidRPr="0016775D">
        <w:rPr>
          <w:rFonts w:ascii="GHEA Grapalat" w:hAnsi="GHEA Grapalat"/>
          <w:iCs/>
          <w:snapToGrid w:val="0"/>
          <w:sz w:val="21"/>
          <w:szCs w:val="21"/>
          <w:lang w:val="es-ES"/>
        </w:rPr>
        <w:t>սույն</w:t>
      </w:r>
      <w:proofErr w:type="spellEnd"/>
      <w:r w:rsidRPr="0016775D">
        <w:rPr>
          <w:rFonts w:ascii="GHEA Grapalat" w:hAnsi="GHEA Grapalat"/>
          <w:iCs/>
          <w:snapToGrid w:val="0"/>
          <w:sz w:val="21"/>
          <w:szCs w:val="21"/>
          <w:lang w:val="es-ES"/>
        </w:rPr>
        <w:t xml:space="preserve"> </w:t>
      </w:r>
      <w:proofErr w:type="spellStart"/>
      <w:r w:rsidRPr="0016775D">
        <w:rPr>
          <w:rFonts w:ascii="GHEA Grapalat" w:hAnsi="GHEA Grapalat"/>
          <w:iCs/>
          <w:snapToGrid w:val="0"/>
          <w:sz w:val="21"/>
          <w:szCs w:val="21"/>
          <w:lang w:val="es-ES"/>
        </w:rPr>
        <w:t>արձանագրության</w:t>
      </w:r>
      <w:proofErr w:type="spellEnd"/>
      <w:r w:rsidRPr="0016775D">
        <w:rPr>
          <w:rFonts w:ascii="GHEA Grapalat" w:hAnsi="GHEA Grapalat"/>
          <w:iCs/>
          <w:snapToGrid w:val="0"/>
          <w:sz w:val="21"/>
          <w:szCs w:val="21"/>
          <w:lang w:val="es-ES"/>
        </w:rPr>
        <w:t xml:space="preserve"> </w:t>
      </w:r>
      <w:proofErr w:type="spellStart"/>
      <w:r w:rsidRPr="0016775D">
        <w:rPr>
          <w:rFonts w:ascii="GHEA Grapalat" w:hAnsi="GHEA Grapalat"/>
          <w:iCs/>
          <w:snapToGrid w:val="0"/>
          <w:sz w:val="21"/>
          <w:szCs w:val="21"/>
          <w:lang w:val="es-ES"/>
        </w:rPr>
        <w:t>բաղկացուցիչ</w:t>
      </w:r>
      <w:proofErr w:type="spellEnd"/>
      <w:r w:rsidRPr="0016775D">
        <w:rPr>
          <w:rFonts w:ascii="GHEA Grapalat" w:hAnsi="GHEA Grapalat"/>
          <w:iCs/>
          <w:snapToGrid w:val="0"/>
          <w:sz w:val="21"/>
          <w:szCs w:val="21"/>
          <w:lang w:val="es-ES"/>
        </w:rPr>
        <w:t xml:space="preserve"> </w:t>
      </w:r>
      <w:proofErr w:type="spellStart"/>
      <w:r w:rsidRPr="0016775D">
        <w:rPr>
          <w:rFonts w:ascii="GHEA Grapalat" w:hAnsi="GHEA Grapalat"/>
          <w:iCs/>
          <w:snapToGrid w:val="0"/>
          <w:sz w:val="21"/>
          <w:szCs w:val="21"/>
          <w:lang w:val="es-ES"/>
        </w:rPr>
        <w:t>մասը</w:t>
      </w:r>
      <w:proofErr w:type="spellEnd"/>
      <w:r w:rsidRPr="0016775D">
        <w:rPr>
          <w:rFonts w:ascii="GHEA Grapalat" w:hAnsi="GHEA Grapalat"/>
          <w:iCs/>
          <w:snapToGrid w:val="0"/>
          <w:sz w:val="21"/>
          <w:szCs w:val="21"/>
          <w:lang w:val="es-ES"/>
        </w:rPr>
        <w:t xml:space="preserve"> և </w:t>
      </w:r>
      <w:proofErr w:type="spellStart"/>
      <w:r w:rsidRPr="0016775D">
        <w:rPr>
          <w:rFonts w:ascii="GHEA Grapalat" w:hAnsi="GHEA Grapalat"/>
          <w:iCs/>
          <w:snapToGrid w:val="0"/>
          <w:sz w:val="21"/>
          <w:szCs w:val="21"/>
          <w:lang w:val="es-ES"/>
        </w:rPr>
        <w:t>կցվում</w:t>
      </w:r>
      <w:proofErr w:type="spellEnd"/>
      <w:r w:rsidRPr="0016775D">
        <w:rPr>
          <w:rFonts w:ascii="GHEA Grapalat" w:hAnsi="GHEA Grapalat"/>
          <w:iCs/>
          <w:snapToGrid w:val="0"/>
          <w:sz w:val="21"/>
          <w:szCs w:val="21"/>
          <w:lang w:val="es-ES"/>
        </w:rPr>
        <w:t xml:space="preserve"> </w:t>
      </w:r>
      <w:proofErr w:type="spellStart"/>
      <w:r w:rsidRPr="0016775D">
        <w:rPr>
          <w:rFonts w:ascii="GHEA Grapalat" w:hAnsi="GHEA Grapalat"/>
          <w:iCs/>
          <w:snapToGrid w:val="0"/>
          <w:sz w:val="21"/>
          <w:szCs w:val="21"/>
          <w:lang w:val="es-ES"/>
        </w:rPr>
        <w:t>են</w:t>
      </w:r>
      <w:proofErr w:type="spellEnd"/>
      <w:r w:rsidRPr="0016775D">
        <w:rPr>
          <w:rFonts w:ascii="GHEA Grapalat" w:hAnsi="GHEA Grapalat"/>
          <w:iCs/>
          <w:snapToGrid w:val="0"/>
          <w:sz w:val="21"/>
          <w:szCs w:val="21"/>
          <w:lang w:val="es-ES"/>
        </w:rPr>
        <w:t>:</w:t>
      </w:r>
    </w:p>
    <w:p w14:paraId="7F39621D" w14:textId="77777777" w:rsidR="0038400D" w:rsidRPr="0016775D" w:rsidRDefault="0038400D" w:rsidP="0038400D">
      <w:pPr>
        <w:ind w:firstLine="375"/>
        <w:jc w:val="both"/>
        <w:rPr>
          <w:rFonts w:ascii="GHEA Grapalat" w:hAnsi="GHEA Grapalat"/>
          <w:iCs/>
          <w:snapToGrid w:val="0"/>
          <w:sz w:val="21"/>
          <w:szCs w:val="21"/>
          <w:lang w:val="es-ES"/>
        </w:rPr>
      </w:pPr>
    </w:p>
    <w:p w14:paraId="5775E28D" w14:textId="77777777" w:rsidR="0038400D" w:rsidRPr="0016775D" w:rsidRDefault="0038400D" w:rsidP="0038400D">
      <w:pPr>
        <w:ind w:firstLine="375"/>
        <w:jc w:val="both"/>
        <w:rPr>
          <w:rFonts w:ascii="GHEA Grapalat" w:hAnsi="GHEA Grapalat"/>
          <w:iCs/>
          <w:snapToGrid w:val="0"/>
          <w:sz w:val="2"/>
          <w:szCs w:val="21"/>
          <w:lang w:val="es-ES"/>
        </w:rPr>
      </w:pPr>
    </w:p>
    <w:p w14:paraId="60812A57" w14:textId="77777777" w:rsidR="0038400D" w:rsidRPr="0016775D" w:rsidRDefault="0038400D" w:rsidP="0038400D">
      <w:pPr>
        <w:ind w:firstLine="375"/>
        <w:rPr>
          <w:rFonts w:ascii="GHEA Grapalat" w:hAnsi="GHEA Grapalat"/>
          <w:iCs/>
          <w:snapToGrid w:val="0"/>
          <w:sz w:val="2"/>
          <w:szCs w:val="21"/>
          <w:lang w:val="es-ES"/>
        </w:rPr>
      </w:pPr>
      <w:r w:rsidRPr="0016775D">
        <w:rPr>
          <w:rFonts w:ascii="GHEA Grapalat" w:hAnsi="GHEA Grapalat"/>
          <w:iCs/>
          <w:snapToGrid w:val="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E07E1" w:rsidRPr="0016775D" w14:paraId="56001E7F" w14:textId="77777777" w:rsidTr="007A2020">
        <w:trPr>
          <w:trHeight w:val="266"/>
          <w:tblCellSpacing w:w="7" w:type="dxa"/>
          <w:jc w:val="center"/>
        </w:trPr>
        <w:tc>
          <w:tcPr>
            <w:tcW w:w="0" w:type="auto"/>
            <w:vAlign w:val="center"/>
          </w:tcPr>
          <w:p w14:paraId="564233C1" w14:textId="77777777" w:rsidR="0038400D" w:rsidRPr="0016775D" w:rsidRDefault="0038400D" w:rsidP="0038400D">
            <w:pPr>
              <w:jc w:val="center"/>
              <w:rPr>
                <w:rFonts w:ascii="GHEA Grapalat" w:hAnsi="GHEA Grapalat"/>
                <w:iCs/>
                <w:sz w:val="21"/>
                <w:szCs w:val="21"/>
              </w:rPr>
            </w:pPr>
            <w:proofErr w:type="spellStart"/>
            <w:r w:rsidRPr="0016775D">
              <w:rPr>
                <w:rFonts w:ascii="GHEA Grapalat" w:hAnsi="GHEA Grapalat"/>
                <w:iCs/>
                <w:sz w:val="21"/>
                <w:szCs w:val="21"/>
              </w:rPr>
              <w:t>Ապրանքը</w:t>
            </w:r>
            <w:proofErr w:type="spellEnd"/>
            <w:r w:rsidRPr="0016775D">
              <w:rPr>
                <w:rFonts w:ascii="GHEA Grapalat" w:hAnsi="GHEA Grapalat"/>
                <w:iCs/>
                <w:sz w:val="21"/>
                <w:szCs w:val="21"/>
              </w:rPr>
              <w:t xml:space="preserve"> </w:t>
            </w:r>
            <w:proofErr w:type="spellStart"/>
            <w:r w:rsidRPr="0016775D">
              <w:rPr>
                <w:rFonts w:ascii="GHEA Grapalat" w:hAnsi="GHEA Grapalat"/>
                <w:iCs/>
                <w:sz w:val="21"/>
                <w:szCs w:val="21"/>
              </w:rPr>
              <w:t>հանձնեց</w:t>
            </w:r>
            <w:proofErr w:type="spellEnd"/>
            <w:r w:rsidRPr="0016775D">
              <w:rPr>
                <w:rFonts w:ascii="GHEA Grapalat" w:hAnsi="GHEA Grapalat"/>
                <w:iCs/>
                <w:sz w:val="21"/>
                <w:szCs w:val="21"/>
              </w:rPr>
              <w:t xml:space="preserve"> </w:t>
            </w:r>
          </w:p>
        </w:tc>
        <w:tc>
          <w:tcPr>
            <w:tcW w:w="0" w:type="auto"/>
            <w:vAlign w:val="center"/>
          </w:tcPr>
          <w:p w14:paraId="44C85F62" w14:textId="77777777" w:rsidR="0038400D" w:rsidRPr="0016775D" w:rsidRDefault="0038400D" w:rsidP="0038400D">
            <w:pPr>
              <w:jc w:val="center"/>
              <w:rPr>
                <w:rFonts w:ascii="GHEA Grapalat" w:hAnsi="GHEA Grapalat"/>
                <w:iCs/>
                <w:sz w:val="21"/>
                <w:szCs w:val="21"/>
              </w:rPr>
            </w:pPr>
            <w:proofErr w:type="spellStart"/>
            <w:r w:rsidRPr="0016775D">
              <w:rPr>
                <w:rFonts w:ascii="GHEA Grapalat" w:hAnsi="GHEA Grapalat"/>
                <w:iCs/>
                <w:sz w:val="21"/>
                <w:szCs w:val="21"/>
              </w:rPr>
              <w:t>Ապրանքը</w:t>
            </w:r>
            <w:proofErr w:type="spellEnd"/>
            <w:r w:rsidRPr="0016775D">
              <w:rPr>
                <w:rFonts w:ascii="GHEA Grapalat" w:hAnsi="GHEA Grapalat"/>
                <w:iCs/>
                <w:sz w:val="21"/>
                <w:szCs w:val="21"/>
              </w:rPr>
              <w:t xml:space="preserve"> </w:t>
            </w:r>
            <w:proofErr w:type="spellStart"/>
            <w:r w:rsidRPr="0016775D">
              <w:rPr>
                <w:rFonts w:ascii="GHEA Grapalat" w:hAnsi="GHEA Grapalat"/>
                <w:iCs/>
                <w:sz w:val="21"/>
                <w:szCs w:val="21"/>
              </w:rPr>
              <w:t>ընդունեց</w:t>
            </w:r>
            <w:proofErr w:type="spellEnd"/>
          </w:p>
        </w:tc>
      </w:tr>
      <w:tr w:rsidR="003E07E1" w:rsidRPr="0016775D" w14:paraId="529D7212" w14:textId="77777777" w:rsidTr="007A2020">
        <w:trPr>
          <w:trHeight w:val="473"/>
          <w:tblCellSpacing w:w="7" w:type="dxa"/>
          <w:jc w:val="center"/>
        </w:trPr>
        <w:tc>
          <w:tcPr>
            <w:tcW w:w="0" w:type="auto"/>
            <w:vAlign w:val="center"/>
          </w:tcPr>
          <w:p w14:paraId="5D9EDD8E" w14:textId="77777777" w:rsidR="0038400D" w:rsidRPr="0016775D" w:rsidRDefault="0038400D" w:rsidP="007A2020">
            <w:pPr>
              <w:jc w:val="center"/>
              <w:rPr>
                <w:rFonts w:ascii="GHEA Grapalat" w:hAnsi="GHEA Grapalat"/>
                <w:iCs/>
                <w:sz w:val="21"/>
                <w:szCs w:val="21"/>
              </w:rPr>
            </w:pPr>
            <w:r w:rsidRPr="0016775D">
              <w:rPr>
                <w:rFonts w:ascii="GHEA Grapalat" w:hAnsi="GHEA Grapalat"/>
                <w:iCs/>
                <w:sz w:val="21"/>
                <w:szCs w:val="21"/>
              </w:rPr>
              <w:t xml:space="preserve">___________________________ </w:t>
            </w:r>
          </w:p>
          <w:p w14:paraId="32A66E3F" w14:textId="77777777" w:rsidR="0038400D" w:rsidRPr="0016775D" w:rsidRDefault="0038400D" w:rsidP="007A2020">
            <w:pPr>
              <w:jc w:val="center"/>
              <w:rPr>
                <w:rFonts w:ascii="GHEA Grapalat" w:hAnsi="GHEA Grapalat"/>
                <w:iCs/>
                <w:sz w:val="21"/>
                <w:szCs w:val="21"/>
              </w:rPr>
            </w:pPr>
            <w:proofErr w:type="spellStart"/>
            <w:r w:rsidRPr="0016775D">
              <w:rPr>
                <w:rFonts w:ascii="GHEA Grapalat" w:hAnsi="GHEA Grapalat"/>
                <w:iCs/>
                <w:sz w:val="15"/>
                <w:szCs w:val="15"/>
              </w:rPr>
              <w:t>ստորագրություն</w:t>
            </w:r>
            <w:proofErr w:type="spellEnd"/>
            <w:r w:rsidRPr="0016775D">
              <w:rPr>
                <w:rFonts w:ascii="GHEA Grapalat" w:hAnsi="GHEA Grapalat"/>
                <w:iCs/>
                <w:sz w:val="15"/>
                <w:szCs w:val="15"/>
              </w:rPr>
              <w:t xml:space="preserve"> </w:t>
            </w:r>
          </w:p>
        </w:tc>
        <w:tc>
          <w:tcPr>
            <w:tcW w:w="0" w:type="auto"/>
            <w:vAlign w:val="center"/>
          </w:tcPr>
          <w:p w14:paraId="35E042AD" w14:textId="77777777" w:rsidR="0038400D" w:rsidRPr="0016775D" w:rsidRDefault="0038400D" w:rsidP="007A2020">
            <w:pPr>
              <w:jc w:val="center"/>
              <w:rPr>
                <w:rFonts w:ascii="GHEA Grapalat" w:hAnsi="GHEA Grapalat"/>
                <w:iCs/>
                <w:sz w:val="21"/>
                <w:szCs w:val="21"/>
              </w:rPr>
            </w:pPr>
            <w:r w:rsidRPr="0016775D">
              <w:rPr>
                <w:rFonts w:ascii="GHEA Grapalat" w:hAnsi="GHEA Grapalat"/>
                <w:iCs/>
                <w:sz w:val="21"/>
                <w:szCs w:val="21"/>
              </w:rPr>
              <w:t>___________________________</w:t>
            </w:r>
          </w:p>
          <w:p w14:paraId="776AADE0" w14:textId="77777777" w:rsidR="0038400D" w:rsidRPr="0016775D" w:rsidRDefault="0038400D" w:rsidP="007A2020">
            <w:pPr>
              <w:jc w:val="center"/>
              <w:rPr>
                <w:rFonts w:ascii="GHEA Grapalat" w:hAnsi="GHEA Grapalat"/>
                <w:iCs/>
                <w:sz w:val="21"/>
                <w:szCs w:val="21"/>
              </w:rPr>
            </w:pPr>
            <w:proofErr w:type="spellStart"/>
            <w:r w:rsidRPr="0016775D">
              <w:rPr>
                <w:rFonts w:ascii="GHEA Grapalat" w:hAnsi="GHEA Grapalat"/>
                <w:iCs/>
                <w:sz w:val="15"/>
                <w:szCs w:val="15"/>
              </w:rPr>
              <w:t>ստորագրություն</w:t>
            </w:r>
            <w:proofErr w:type="spellEnd"/>
            <w:r w:rsidRPr="0016775D">
              <w:rPr>
                <w:rFonts w:ascii="GHEA Grapalat" w:hAnsi="GHEA Grapalat"/>
                <w:iCs/>
                <w:sz w:val="15"/>
                <w:szCs w:val="15"/>
              </w:rPr>
              <w:t xml:space="preserve"> </w:t>
            </w:r>
          </w:p>
        </w:tc>
      </w:tr>
      <w:tr w:rsidR="003E07E1" w:rsidRPr="0016775D" w14:paraId="23141DF7" w14:textId="77777777" w:rsidTr="007A2020">
        <w:trPr>
          <w:trHeight w:val="503"/>
          <w:tblCellSpacing w:w="7" w:type="dxa"/>
          <w:jc w:val="center"/>
        </w:trPr>
        <w:tc>
          <w:tcPr>
            <w:tcW w:w="0" w:type="auto"/>
            <w:vAlign w:val="center"/>
          </w:tcPr>
          <w:p w14:paraId="7D2DF494" w14:textId="77777777" w:rsidR="0038400D" w:rsidRPr="0016775D" w:rsidRDefault="0038400D" w:rsidP="007A2020">
            <w:pPr>
              <w:jc w:val="center"/>
              <w:rPr>
                <w:rFonts w:ascii="GHEA Grapalat" w:hAnsi="GHEA Grapalat"/>
                <w:iCs/>
                <w:sz w:val="21"/>
                <w:szCs w:val="21"/>
              </w:rPr>
            </w:pPr>
            <w:r w:rsidRPr="0016775D">
              <w:rPr>
                <w:rFonts w:ascii="GHEA Grapalat" w:hAnsi="GHEA Grapalat"/>
                <w:iCs/>
                <w:sz w:val="21"/>
                <w:szCs w:val="21"/>
              </w:rPr>
              <w:t xml:space="preserve">___________________________ </w:t>
            </w:r>
          </w:p>
          <w:p w14:paraId="670CBC03" w14:textId="77777777" w:rsidR="0038400D" w:rsidRPr="0016775D" w:rsidRDefault="0038400D" w:rsidP="007A2020">
            <w:pPr>
              <w:jc w:val="center"/>
              <w:rPr>
                <w:rFonts w:ascii="GHEA Grapalat" w:hAnsi="GHEA Grapalat"/>
                <w:iCs/>
                <w:sz w:val="21"/>
                <w:szCs w:val="21"/>
              </w:rPr>
            </w:pPr>
            <w:proofErr w:type="spellStart"/>
            <w:r w:rsidRPr="0016775D">
              <w:rPr>
                <w:rFonts w:ascii="GHEA Grapalat" w:hAnsi="GHEA Grapalat"/>
                <w:iCs/>
                <w:sz w:val="15"/>
                <w:szCs w:val="15"/>
              </w:rPr>
              <w:t>ազգանուն</w:t>
            </w:r>
            <w:proofErr w:type="spellEnd"/>
            <w:r w:rsidRPr="0016775D">
              <w:rPr>
                <w:rFonts w:ascii="GHEA Grapalat" w:hAnsi="GHEA Grapalat"/>
                <w:iCs/>
                <w:sz w:val="15"/>
                <w:szCs w:val="15"/>
              </w:rPr>
              <w:t xml:space="preserve">, </w:t>
            </w:r>
            <w:proofErr w:type="spellStart"/>
            <w:r w:rsidRPr="0016775D">
              <w:rPr>
                <w:rFonts w:ascii="GHEA Grapalat" w:hAnsi="GHEA Grapalat"/>
                <w:iCs/>
                <w:sz w:val="15"/>
                <w:szCs w:val="15"/>
              </w:rPr>
              <w:t>անուն</w:t>
            </w:r>
            <w:proofErr w:type="spellEnd"/>
          </w:p>
        </w:tc>
        <w:tc>
          <w:tcPr>
            <w:tcW w:w="0" w:type="auto"/>
            <w:vAlign w:val="center"/>
          </w:tcPr>
          <w:p w14:paraId="6E95AECE" w14:textId="77777777" w:rsidR="0038400D" w:rsidRPr="0016775D" w:rsidRDefault="0038400D" w:rsidP="007A2020">
            <w:pPr>
              <w:jc w:val="center"/>
              <w:rPr>
                <w:rFonts w:ascii="GHEA Grapalat" w:hAnsi="GHEA Grapalat"/>
                <w:iCs/>
                <w:sz w:val="21"/>
                <w:szCs w:val="21"/>
              </w:rPr>
            </w:pPr>
            <w:r w:rsidRPr="0016775D">
              <w:rPr>
                <w:rFonts w:ascii="GHEA Grapalat" w:hAnsi="GHEA Grapalat"/>
                <w:iCs/>
                <w:sz w:val="21"/>
                <w:szCs w:val="21"/>
              </w:rPr>
              <w:t>___________________________</w:t>
            </w:r>
          </w:p>
          <w:p w14:paraId="7F600E5E" w14:textId="77777777" w:rsidR="0038400D" w:rsidRPr="0016775D" w:rsidRDefault="0038400D" w:rsidP="007A2020">
            <w:pPr>
              <w:jc w:val="center"/>
              <w:rPr>
                <w:rFonts w:ascii="GHEA Grapalat" w:hAnsi="GHEA Grapalat"/>
                <w:iCs/>
                <w:sz w:val="21"/>
                <w:szCs w:val="21"/>
              </w:rPr>
            </w:pPr>
            <w:proofErr w:type="spellStart"/>
            <w:r w:rsidRPr="0016775D">
              <w:rPr>
                <w:rFonts w:ascii="GHEA Grapalat" w:hAnsi="GHEA Grapalat"/>
                <w:iCs/>
                <w:sz w:val="15"/>
                <w:szCs w:val="15"/>
              </w:rPr>
              <w:t>ազգանուն</w:t>
            </w:r>
            <w:proofErr w:type="spellEnd"/>
            <w:r w:rsidRPr="0016775D">
              <w:rPr>
                <w:rFonts w:ascii="GHEA Grapalat" w:hAnsi="GHEA Grapalat"/>
                <w:iCs/>
                <w:sz w:val="15"/>
                <w:szCs w:val="15"/>
              </w:rPr>
              <w:t xml:space="preserve">, </w:t>
            </w:r>
            <w:proofErr w:type="spellStart"/>
            <w:r w:rsidRPr="0016775D">
              <w:rPr>
                <w:rFonts w:ascii="GHEA Grapalat" w:hAnsi="GHEA Grapalat"/>
                <w:iCs/>
                <w:sz w:val="15"/>
                <w:szCs w:val="15"/>
              </w:rPr>
              <w:t>անուն</w:t>
            </w:r>
            <w:proofErr w:type="spellEnd"/>
          </w:p>
        </w:tc>
      </w:tr>
      <w:tr w:rsidR="0038400D" w:rsidRPr="0016775D" w14:paraId="0370AC52" w14:textId="77777777" w:rsidTr="007A2020">
        <w:trPr>
          <w:trHeight w:val="281"/>
          <w:tblCellSpacing w:w="7" w:type="dxa"/>
          <w:jc w:val="center"/>
        </w:trPr>
        <w:tc>
          <w:tcPr>
            <w:tcW w:w="0" w:type="auto"/>
            <w:vAlign w:val="center"/>
          </w:tcPr>
          <w:p w14:paraId="55CE6346" w14:textId="77777777" w:rsidR="0038400D" w:rsidRPr="0016775D" w:rsidRDefault="0038400D" w:rsidP="007A2020">
            <w:pPr>
              <w:rPr>
                <w:rFonts w:ascii="GHEA Grapalat" w:hAnsi="GHEA Grapalat"/>
                <w:iCs/>
                <w:sz w:val="21"/>
                <w:szCs w:val="21"/>
              </w:rPr>
            </w:pPr>
            <w:r w:rsidRPr="0016775D">
              <w:rPr>
                <w:rFonts w:ascii="GHEA Grapalat" w:hAnsi="GHEA Grapalat"/>
                <w:iCs/>
                <w:sz w:val="21"/>
                <w:szCs w:val="21"/>
              </w:rPr>
              <w:t xml:space="preserve">                              Կ.Տ.</w:t>
            </w:r>
            <w:r w:rsidRPr="0016775D">
              <w:rPr>
                <w:rFonts w:ascii="Arial" w:hAnsi="Arial" w:cs="Arial"/>
                <w:iCs/>
                <w:sz w:val="21"/>
                <w:szCs w:val="21"/>
              </w:rPr>
              <w:t xml:space="preserve">                                                                                 </w:t>
            </w:r>
          </w:p>
        </w:tc>
        <w:tc>
          <w:tcPr>
            <w:tcW w:w="0" w:type="auto"/>
            <w:vAlign w:val="center"/>
          </w:tcPr>
          <w:p w14:paraId="69C34666" w14:textId="77777777" w:rsidR="0038400D" w:rsidRPr="0016775D" w:rsidRDefault="0038400D" w:rsidP="007A2020">
            <w:pPr>
              <w:rPr>
                <w:rFonts w:ascii="GHEA Grapalat" w:hAnsi="GHEA Grapalat"/>
                <w:iCs/>
                <w:sz w:val="21"/>
                <w:szCs w:val="21"/>
              </w:rPr>
            </w:pPr>
            <w:r w:rsidRPr="0016775D">
              <w:rPr>
                <w:rFonts w:ascii="Arial" w:hAnsi="Arial" w:cs="Arial"/>
                <w:iCs/>
                <w:sz w:val="21"/>
                <w:szCs w:val="21"/>
              </w:rPr>
              <w:t xml:space="preserve">                                     </w:t>
            </w:r>
            <w:r w:rsidRPr="0016775D">
              <w:rPr>
                <w:rFonts w:ascii="GHEA Grapalat" w:hAnsi="GHEA Grapalat"/>
                <w:iCs/>
                <w:sz w:val="21"/>
                <w:szCs w:val="21"/>
              </w:rPr>
              <w:t>Կ.Տ.</w:t>
            </w:r>
          </w:p>
        </w:tc>
      </w:tr>
    </w:tbl>
    <w:p w14:paraId="148F8388" w14:textId="77777777" w:rsidR="00071D1C" w:rsidRPr="0016775D" w:rsidRDefault="00071D1C" w:rsidP="00EF3662">
      <w:pPr>
        <w:ind w:left="-142" w:firstLine="142"/>
        <w:jc w:val="center"/>
        <w:rPr>
          <w:rFonts w:ascii="GHEA Grapalat" w:hAnsi="GHEA Grapalat" w:cs="Sylfaen"/>
          <w:b/>
        </w:rPr>
      </w:pPr>
    </w:p>
    <w:p w14:paraId="60B5C5A8" w14:textId="77777777" w:rsidR="00071D1C" w:rsidRPr="0016775D" w:rsidRDefault="00071D1C" w:rsidP="00EF3662">
      <w:pPr>
        <w:ind w:left="-142" w:firstLine="142"/>
        <w:jc w:val="center"/>
        <w:rPr>
          <w:rFonts w:ascii="GHEA Grapalat" w:hAnsi="GHEA Grapalat" w:cs="Sylfaen"/>
          <w:b/>
        </w:rPr>
      </w:pPr>
    </w:p>
    <w:p w14:paraId="386CA249" w14:textId="77777777" w:rsidR="0038400D" w:rsidRPr="0016775D" w:rsidRDefault="0038400D" w:rsidP="00EF3662">
      <w:pPr>
        <w:ind w:left="-142" w:firstLine="142"/>
        <w:jc w:val="center"/>
        <w:rPr>
          <w:rFonts w:ascii="GHEA Grapalat" w:hAnsi="GHEA Grapalat" w:cs="Sylfaen"/>
          <w:b/>
        </w:rPr>
      </w:pPr>
    </w:p>
    <w:p w14:paraId="3A9AA5B5" w14:textId="77777777" w:rsidR="00E74BF6" w:rsidRPr="0016775D" w:rsidRDefault="00E74BF6" w:rsidP="00EF3662">
      <w:pPr>
        <w:jc w:val="right"/>
        <w:rPr>
          <w:rFonts w:ascii="GHEA Grapalat" w:hAnsi="GHEA Grapalat" w:cs="Sylfaen"/>
          <w:i/>
          <w:sz w:val="20"/>
          <w:lang w:val="pt-BR"/>
        </w:rPr>
      </w:pPr>
    </w:p>
    <w:p w14:paraId="59D3ECC4" w14:textId="77777777" w:rsidR="00071D1C" w:rsidRPr="0016775D" w:rsidRDefault="00071D1C" w:rsidP="00EF3662">
      <w:pPr>
        <w:jc w:val="right"/>
        <w:rPr>
          <w:rFonts w:ascii="GHEA Grapalat" w:hAnsi="GHEA Grapalat" w:cs="Sylfaen"/>
          <w:i/>
          <w:sz w:val="20"/>
        </w:rPr>
      </w:pPr>
      <w:r w:rsidRPr="0016775D">
        <w:rPr>
          <w:rFonts w:ascii="GHEA Grapalat" w:hAnsi="GHEA Grapalat" w:cs="Sylfaen"/>
          <w:i/>
          <w:sz w:val="20"/>
          <w:lang w:val="pt-BR"/>
        </w:rPr>
        <w:t>Հավելված</w:t>
      </w:r>
      <w:r w:rsidRPr="0016775D">
        <w:rPr>
          <w:rFonts w:ascii="GHEA Grapalat" w:hAnsi="GHEA Grapalat" w:cs="Sylfaen"/>
          <w:i/>
          <w:sz w:val="20"/>
        </w:rPr>
        <w:t xml:space="preserve"> </w:t>
      </w:r>
      <w:r w:rsidR="00D320A2" w:rsidRPr="0016775D">
        <w:rPr>
          <w:rFonts w:ascii="GHEA Grapalat" w:hAnsi="GHEA Grapalat" w:cs="Sylfaen"/>
          <w:i/>
          <w:sz w:val="20"/>
        </w:rPr>
        <w:t>3</w:t>
      </w:r>
      <w:r w:rsidRPr="0016775D">
        <w:rPr>
          <w:rFonts w:ascii="GHEA Grapalat" w:hAnsi="GHEA Grapalat" w:cs="Sylfaen"/>
          <w:i/>
          <w:sz w:val="20"/>
        </w:rPr>
        <w:t>.1</w:t>
      </w:r>
    </w:p>
    <w:p w14:paraId="322EF724" w14:textId="77777777" w:rsidR="00341A74" w:rsidRPr="0016775D" w:rsidRDefault="00341A74" w:rsidP="00EF3662">
      <w:pPr>
        <w:jc w:val="right"/>
        <w:rPr>
          <w:rFonts w:ascii="GHEA Grapalat" w:hAnsi="GHEA Grapalat" w:cs="Sylfaen"/>
          <w:i/>
          <w:sz w:val="20"/>
          <w:lang w:val="pt-BR"/>
        </w:rPr>
      </w:pPr>
      <w:r w:rsidRPr="0016775D">
        <w:rPr>
          <w:rFonts w:ascii="GHEA Grapalat" w:hAnsi="GHEA Grapalat" w:cs="Sylfaen"/>
          <w:i/>
          <w:sz w:val="20"/>
          <w:lang w:val="pt-BR"/>
        </w:rPr>
        <w:t xml:space="preserve">«         »              20  թ. կնքված </w:t>
      </w:r>
    </w:p>
    <w:p w14:paraId="4ECBF50C" w14:textId="77777777" w:rsidR="00341A74" w:rsidRPr="0016775D" w:rsidRDefault="00341A74" w:rsidP="00EF3662">
      <w:pPr>
        <w:jc w:val="right"/>
        <w:rPr>
          <w:rFonts w:ascii="GHEA Grapalat" w:hAnsi="GHEA Grapalat" w:cs="Sylfaen"/>
          <w:i/>
          <w:sz w:val="20"/>
          <w:lang w:val="pt-BR"/>
        </w:rPr>
      </w:pPr>
      <w:r w:rsidRPr="0016775D">
        <w:rPr>
          <w:rFonts w:ascii="GHEA Grapalat" w:hAnsi="GHEA Grapalat" w:cs="Sylfaen"/>
          <w:i/>
          <w:sz w:val="20"/>
          <w:lang w:val="pt-BR"/>
        </w:rPr>
        <w:t xml:space="preserve">                      ծածկագրով պայմանագրի</w:t>
      </w:r>
    </w:p>
    <w:p w14:paraId="0184A674" w14:textId="77777777" w:rsidR="00071D1C" w:rsidRPr="0016775D" w:rsidRDefault="00071D1C" w:rsidP="00EF3662">
      <w:pPr>
        <w:tabs>
          <w:tab w:val="left" w:pos="360"/>
          <w:tab w:val="left" w:pos="540"/>
        </w:tabs>
        <w:jc w:val="center"/>
        <w:rPr>
          <w:rFonts w:ascii="Sylfaen" w:hAnsi="Sylfaen" w:cs="Sylfaen"/>
          <w:b/>
          <w:bCs/>
        </w:rPr>
      </w:pPr>
    </w:p>
    <w:p w14:paraId="58F2627E" w14:textId="77777777" w:rsidR="00071D1C" w:rsidRPr="0016775D" w:rsidRDefault="00071D1C" w:rsidP="00EF3662">
      <w:pPr>
        <w:tabs>
          <w:tab w:val="left" w:pos="360"/>
          <w:tab w:val="left" w:pos="540"/>
        </w:tabs>
        <w:jc w:val="center"/>
        <w:rPr>
          <w:rFonts w:ascii="Sylfaen" w:hAnsi="Sylfaen" w:cs="Sylfaen"/>
          <w:b/>
          <w:bCs/>
        </w:rPr>
      </w:pPr>
    </w:p>
    <w:p w14:paraId="65B95802" w14:textId="77777777" w:rsidR="00071D1C" w:rsidRPr="0016775D" w:rsidRDefault="00071D1C" w:rsidP="00EF3662">
      <w:pPr>
        <w:ind w:left="-142" w:firstLine="142"/>
        <w:jc w:val="center"/>
        <w:rPr>
          <w:rFonts w:ascii="GHEA Grapalat" w:hAnsi="GHEA Grapalat" w:cs="Sylfaen"/>
        </w:rPr>
      </w:pPr>
    </w:p>
    <w:p w14:paraId="12724109" w14:textId="77777777" w:rsidR="00071D1C" w:rsidRPr="0016775D" w:rsidRDefault="00071D1C" w:rsidP="00EF3662">
      <w:pPr>
        <w:jc w:val="center"/>
        <w:rPr>
          <w:rFonts w:ascii="GHEA Grapalat" w:hAnsi="GHEA Grapalat" w:cs="Sylfaen"/>
          <w:bCs/>
          <w:sz w:val="18"/>
          <w:szCs w:val="18"/>
        </w:rPr>
      </w:pPr>
      <w:r w:rsidRPr="0016775D">
        <w:rPr>
          <w:rFonts w:ascii="GHEA Grapalat" w:hAnsi="GHEA Grapalat" w:cs="Sylfaen"/>
          <w:bCs/>
          <w:sz w:val="18"/>
          <w:szCs w:val="18"/>
        </w:rPr>
        <w:t>ԱԿՏ    N</w:t>
      </w:r>
      <w:r w:rsidR="000F494F" w:rsidRPr="0016775D">
        <w:rPr>
          <w:rFonts w:ascii="GHEA Grapalat" w:hAnsi="GHEA Grapalat" w:cs="Sylfaen"/>
          <w:bCs/>
          <w:sz w:val="18"/>
          <w:szCs w:val="18"/>
        </w:rPr>
        <w:t xml:space="preserve"> </w:t>
      </w:r>
      <w:r w:rsidR="000F494F" w:rsidRPr="0016775D">
        <w:rPr>
          <w:rFonts w:ascii="GHEA Grapalat" w:hAnsi="GHEA Grapalat" w:cs="Sylfaen"/>
          <w:bCs/>
          <w:sz w:val="18"/>
          <w:szCs w:val="18"/>
          <w:u w:val="single"/>
        </w:rPr>
        <w:tab/>
      </w:r>
      <w:r w:rsidRPr="0016775D">
        <w:rPr>
          <w:rFonts w:ascii="GHEA Grapalat" w:hAnsi="GHEA Grapalat" w:cs="Sylfaen"/>
          <w:bCs/>
          <w:sz w:val="18"/>
          <w:szCs w:val="18"/>
        </w:rPr>
        <w:t xml:space="preserve">           </w:t>
      </w:r>
    </w:p>
    <w:p w14:paraId="4435B6DC" w14:textId="77777777" w:rsidR="00071D1C" w:rsidRPr="0016775D" w:rsidRDefault="00071D1C" w:rsidP="00EF3662">
      <w:pPr>
        <w:tabs>
          <w:tab w:val="left" w:pos="360"/>
          <w:tab w:val="left" w:pos="540"/>
          <w:tab w:val="left" w:pos="2250"/>
        </w:tabs>
        <w:jc w:val="center"/>
        <w:rPr>
          <w:rFonts w:ascii="GHEA Grapalat" w:hAnsi="GHEA Grapalat" w:cs="Sylfaen"/>
          <w:bCs/>
          <w:sz w:val="18"/>
          <w:szCs w:val="18"/>
        </w:rPr>
      </w:pPr>
      <w:proofErr w:type="spellStart"/>
      <w:r w:rsidRPr="0016775D">
        <w:rPr>
          <w:rFonts w:ascii="GHEA Grapalat" w:hAnsi="GHEA Grapalat" w:cs="Sylfaen"/>
          <w:bCs/>
          <w:sz w:val="18"/>
          <w:szCs w:val="18"/>
        </w:rPr>
        <w:t>պայմանագրի</w:t>
      </w:r>
      <w:proofErr w:type="spellEnd"/>
      <w:r w:rsidRPr="0016775D">
        <w:rPr>
          <w:rFonts w:ascii="GHEA Grapalat" w:hAnsi="GHEA Grapalat" w:cs="Sylfaen"/>
          <w:bCs/>
          <w:sz w:val="18"/>
          <w:szCs w:val="18"/>
        </w:rPr>
        <w:t xml:space="preserve"> </w:t>
      </w:r>
      <w:proofErr w:type="spellStart"/>
      <w:r w:rsidRPr="0016775D">
        <w:rPr>
          <w:rFonts w:ascii="GHEA Grapalat" w:hAnsi="GHEA Grapalat" w:cs="Sylfaen"/>
          <w:bCs/>
          <w:sz w:val="18"/>
          <w:szCs w:val="18"/>
        </w:rPr>
        <w:t>արդյունքը</w:t>
      </w:r>
      <w:proofErr w:type="spellEnd"/>
      <w:r w:rsidRPr="0016775D">
        <w:rPr>
          <w:rFonts w:ascii="GHEA Grapalat" w:hAnsi="GHEA Grapalat" w:cs="Sylfaen"/>
          <w:bCs/>
          <w:sz w:val="18"/>
          <w:szCs w:val="18"/>
        </w:rPr>
        <w:t xml:space="preserve"> </w:t>
      </w:r>
      <w:proofErr w:type="spellStart"/>
      <w:r w:rsidRPr="0016775D">
        <w:rPr>
          <w:rFonts w:ascii="GHEA Grapalat" w:hAnsi="GHEA Grapalat" w:cs="Sylfaen"/>
          <w:bCs/>
          <w:sz w:val="18"/>
          <w:szCs w:val="18"/>
        </w:rPr>
        <w:t>Գնորդին</w:t>
      </w:r>
      <w:proofErr w:type="spellEnd"/>
      <w:r w:rsidRPr="0016775D">
        <w:rPr>
          <w:rFonts w:ascii="GHEA Grapalat" w:hAnsi="GHEA Grapalat" w:cs="Sylfaen"/>
          <w:bCs/>
          <w:sz w:val="18"/>
          <w:szCs w:val="18"/>
        </w:rPr>
        <w:t xml:space="preserve"> </w:t>
      </w:r>
      <w:proofErr w:type="spellStart"/>
      <w:r w:rsidRPr="0016775D">
        <w:rPr>
          <w:rFonts w:ascii="GHEA Grapalat" w:hAnsi="GHEA Grapalat" w:cs="Sylfaen"/>
          <w:bCs/>
          <w:sz w:val="18"/>
          <w:szCs w:val="18"/>
        </w:rPr>
        <w:t>հանձնելու</w:t>
      </w:r>
      <w:proofErr w:type="spellEnd"/>
      <w:r w:rsidRPr="0016775D">
        <w:rPr>
          <w:rFonts w:ascii="GHEA Grapalat" w:hAnsi="GHEA Grapalat" w:cs="Sylfaen"/>
          <w:bCs/>
          <w:sz w:val="18"/>
          <w:szCs w:val="18"/>
        </w:rPr>
        <w:t xml:space="preserve"> </w:t>
      </w:r>
      <w:proofErr w:type="spellStart"/>
      <w:r w:rsidRPr="0016775D">
        <w:rPr>
          <w:rFonts w:ascii="GHEA Grapalat" w:hAnsi="GHEA Grapalat" w:cs="Sylfaen"/>
          <w:bCs/>
          <w:sz w:val="18"/>
          <w:szCs w:val="18"/>
        </w:rPr>
        <w:t>փաստը</w:t>
      </w:r>
      <w:proofErr w:type="spellEnd"/>
      <w:r w:rsidRPr="0016775D">
        <w:rPr>
          <w:rFonts w:ascii="GHEA Grapalat" w:hAnsi="GHEA Grapalat" w:cs="Sylfaen"/>
          <w:bCs/>
          <w:sz w:val="18"/>
          <w:szCs w:val="18"/>
        </w:rPr>
        <w:t xml:space="preserve"> </w:t>
      </w:r>
      <w:proofErr w:type="spellStart"/>
      <w:r w:rsidRPr="0016775D">
        <w:rPr>
          <w:rFonts w:ascii="GHEA Grapalat" w:hAnsi="GHEA Grapalat" w:cs="Sylfaen"/>
          <w:bCs/>
          <w:sz w:val="18"/>
          <w:szCs w:val="18"/>
        </w:rPr>
        <w:t>ֆիքսելու</w:t>
      </w:r>
      <w:proofErr w:type="spellEnd"/>
      <w:r w:rsidRPr="0016775D">
        <w:rPr>
          <w:rFonts w:ascii="GHEA Grapalat" w:hAnsi="GHEA Grapalat" w:cs="Sylfaen"/>
          <w:bCs/>
          <w:sz w:val="18"/>
          <w:szCs w:val="18"/>
        </w:rPr>
        <w:t xml:space="preserve"> </w:t>
      </w:r>
      <w:proofErr w:type="spellStart"/>
      <w:r w:rsidRPr="0016775D">
        <w:rPr>
          <w:rFonts w:ascii="GHEA Grapalat" w:hAnsi="GHEA Grapalat" w:cs="Sylfaen"/>
          <w:bCs/>
          <w:sz w:val="18"/>
          <w:szCs w:val="18"/>
        </w:rPr>
        <w:t>վերաբերյալ</w:t>
      </w:r>
      <w:proofErr w:type="spellEnd"/>
      <w:r w:rsidRPr="0016775D">
        <w:rPr>
          <w:rFonts w:ascii="GHEA Grapalat" w:hAnsi="GHEA Grapalat" w:cs="Sylfaen"/>
          <w:bCs/>
          <w:sz w:val="18"/>
          <w:szCs w:val="18"/>
        </w:rPr>
        <w:t xml:space="preserve">                                                                                                                               </w:t>
      </w:r>
    </w:p>
    <w:p w14:paraId="5BB4DF6D" w14:textId="77777777" w:rsidR="00071D1C" w:rsidRPr="0016775D" w:rsidRDefault="00071D1C" w:rsidP="00EF3662">
      <w:pPr>
        <w:jc w:val="center"/>
        <w:rPr>
          <w:rFonts w:ascii="GHEA Grapalat" w:hAnsi="GHEA Grapalat" w:cs="Sylfaen"/>
          <w:b/>
          <w:bCs/>
          <w:sz w:val="18"/>
          <w:szCs w:val="18"/>
        </w:rPr>
      </w:pPr>
      <w:r w:rsidRPr="0016775D">
        <w:rPr>
          <w:rFonts w:ascii="GHEA Grapalat" w:hAnsi="GHEA Grapalat" w:cs="Sylfaen"/>
          <w:bCs/>
          <w:sz w:val="18"/>
          <w:szCs w:val="18"/>
        </w:rPr>
        <w:t xml:space="preserve">                                                                                                                        </w:t>
      </w:r>
    </w:p>
    <w:p w14:paraId="44EC39B4" w14:textId="77777777" w:rsidR="00071D1C" w:rsidRPr="0016775D" w:rsidRDefault="00071D1C" w:rsidP="00EF3662">
      <w:pPr>
        <w:tabs>
          <w:tab w:val="left" w:pos="360"/>
          <w:tab w:val="left" w:pos="540"/>
        </w:tabs>
        <w:rPr>
          <w:rFonts w:ascii="GHEA Grapalat" w:hAnsi="GHEA Grapalat" w:cs="Sylfaen"/>
          <w:sz w:val="18"/>
          <w:szCs w:val="22"/>
        </w:rPr>
      </w:pPr>
    </w:p>
    <w:p w14:paraId="356E97D1" w14:textId="77777777" w:rsidR="000F494F" w:rsidRPr="0016775D" w:rsidRDefault="00071D1C" w:rsidP="000F494F">
      <w:pPr>
        <w:tabs>
          <w:tab w:val="left" w:pos="360"/>
          <w:tab w:val="left" w:pos="540"/>
        </w:tabs>
        <w:ind w:left="-540" w:firstLine="180"/>
        <w:jc w:val="both"/>
        <w:rPr>
          <w:rFonts w:ascii="GHEA Grapalat" w:hAnsi="GHEA Grapalat" w:cs="Sylfaen"/>
          <w:sz w:val="20"/>
        </w:rPr>
      </w:pPr>
      <w:r w:rsidRPr="0016775D">
        <w:rPr>
          <w:rFonts w:ascii="GHEA Grapalat" w:hAnsi="GHEA Grapalat" w:cs="Sylfaen"/>
          <w:sz w:val="20"/>
        </w:rPr>
        <w:tab/>
      </w:r>
      <w:r w:rsidRPr="0016775D">
        <w:rPr>
          <w:rFonts w:ascii="GHEA Grapalat" w:hAnsi="GHEA Grapalat" w:cs="Sylfaen"/>
          <w:sz w:val="20"/>
          <w:lang w:val="hy-AM"/>
        </w:rPr>
        <w:t xml:space="preserve">Սույնով </w:t>
      </w:r>
      <w:proofErr w:type="spellStart"/>
      <w:r w:rsidRPr="0016775D">
        <w:rPr>
          <w:rFonts w:ascii="GHEA Grapalat" w:hAnsi="GHEA Grapalat" w:cs="Sylfaen"/>
          <w:sz w:val="20"/>
        </w:rPr>
        <w:t>արձանագրվում</w:t>
      </w:r>
      <w:proofErr w:type="spellEnd"/>
      <w:r w:rsidRPr="0016775D">
        <w:rPr>
          <w:rFonts w:ascii="GHEA Grapalat" w:hAnsi="GHEA Grapalat" w:cs="Sylfaen"/>
          <w:sz w:val="20"/>
        </w:rPr>
        <w:t xml:space="preserve"> է</w:t>
      </w:r>
      <w:r w:rsidRPr="0016775D">
        <w:rPr>
          <w:rFonts w:ascii="GHEA Grapalat" w:hAnsi="GHEA Grapalat" w:cs="Sylfaen"/>
          <w:sz w:val="20"/>
          <w:lang w:val="hy-AM"/>
        </w:rPr>
        <w:t xml:space="preserve">, որ </w:t>
      </w:r>
      <w:r w:rsidR="000F494F" w:rsidRPr="0016775D">
        <w:rPr>
          <w:rFonts w:ascii="GHEA Grapalat" w:hAnsi="GHEA Grapalat" w:cs="Sylfaen"/>
          <w:sz w:val="20"/>
          <w:u w:val="single"/>
        </w:rPr>
        <w:tab/>
      </w:r>
      <w:r w:rsidR="000F494F" w:rsidRPr="0016775D">
        <w:rPr>
          <w:rFonts w:ascii="GHEA Grapalat" w:hAnsi="GHEA Grapalat" w:cs="Sylfaen"/>
          <w:sz w:val="20"/>
          <w:u w:val="single"/>
        </w:rPr>
        <w:tab/>
        <w:t xml:space="preserve">        </w:t>
      </w:r>
      <w:r w:rsidR="000F494F" w:rsidRPr="0016775D">
        <w:rPr>
          <w:rFonts w:ascii="GHEA Grapalat" w:hAnsi="GHEA Grapalat" w:cs="Sylfaen"/>
          <w:sz w:val="20"/>
        </w:rPr>
        <w:t>-</w:t>
      </w:r>
      <w:r w:rsidRPr="0016775D">
        <w:rPr>
          <w:rFonts w:ascii="GHEA Grapalat" w:hAnsi="GHEA Grapalat" w:cs="Sylfaen"/>
          <w:sz w:val="20"/>
        </w:rPr>
        <w:t>ի (</w:t>
      </w:r>
      <w:proofErr w:type="spellStart"/>
      <w:r w:rsidRPr="0016775D">
        <w:rPr>
          <w:rFonts w:ascii="GHEA Grapalat" w:hAnsi="GHEA Grapalat" w:cs="Sylfaen"/>
          <w:sz w:val="20"/>
        </w:rPr>
        <w:t>այսուհետ</w:t>
      </w:r>
      <w:proofErr w:type="spellEnd"/>
      <w:r w:rsidRPr="0016775D">
        <w:rPr>
          <w:rFonts w:ascii="GHEA Grapalat" w:hAnsi="GHEA Grapalat" w:cs="Sylfaen"/>
          <w:sz w:val="20"/>
        </w:rPr>
        <w:t xml:space="preserve">` </w:t>
      </w:r>
      <w:proofErr w:type="spellStart"/>
      <w:r w:rsidRPr="0016775D">
        <w:rPr>
          <w:rFonts w:ascii="GHEA Grapalat" w:hAnsi="GHEA Grapalat" w:cs="Sylfaen"/>
          <w:sz w:val="20"/>
        </w:rPr>
        <w:t>Գնորդ</w:t>
      </w:r>
      <w:proofErr w:type="spellEnd"/>
      <w:r w:rsidRPr="0016775D">
        <w:rPr>
          <w:rFonts w:ascii="GHEA Grapalat" w:hAnsi="GHEA Grapalat" w:cs="Sylfaen"/>
          <w:sz w:val="20"/>
        </w:rPr>
        <w:t xml:space="preserve">) </w:t>
      </w:r>
      <w:r w:rsidRPr="0016775D">
        <w:rPr>
          <w:rFonts w:ascii="GHEA Grapalat" w:hAnsi="GHEA Grapalat" w:cs="Sylfaen"/>
          <w:sz w:val="20"/>
          <w:lang w:val="hy-AM"/>
        </w:rPr>
        <w:t xml:space="preserve">և </w:t>
      </w:r>
      <w:r w:rsidR="000F494F" w:rsidRPr="0016775D">
        <w:rPr>
          <w:rFonts w:ascii="GHEA Grapalat" w:hAnsi="GHEA Grapalat" w:cs="Sylfaen"/>
          <w:sz w:val="20"/>
        </w:rPr>
        <w:t xml:space="preserve"> </w:t>
      </w:r>
      <w:r w:rsidR="000F494F" w:rsidRPr="0016775D">
        <w:rPr>
          <w:rFonts w:ascii="GHEA Grapalat" w:hAnsi="GHEA Grapalat" w:cs="Sylfaen"/>
          <w:sz w:val="20"/>
          <w:u w:val="single"/>
        </w:rPr>
        <w:tab/>
      </w:r>
      <w:r w:rsidR="000F494F" w:rsidRPr="0016775D">
        <w:rPr>
          <w:rFonts w:ascii="GHEA Grapalat" w:hAnsi="GHEA Grapalat" w:cs="Sylfaen"/>
          <w:sz w:val="20"/>
          <w:u w:val="single"/>
        </w:rPr>
        <w:tab/>
      </w:r>
      <w:r w:rsidR="000F494F" w:rsidRPr="0016775D">
        <w:rPr>
          <w:rFonts w:ascii="GHEA Grapalat" w:hAnsi="GHEA Grapalat" w:cs="Sylfaen"/>
          <w:sz w:val="20"/>
          <w:u w:val="single"/>
        </w:rPr>
        <w:tab/>
      </w:r>
      <w:r w:rsidR="000F494F" w:rsidRPr="0016775D">
        <w:rPr>
          <w:rFonts w:ascii="GHEA Grapalat" w:hAnsi="GHEA Grapalat" w:cs="Sylfaen"/>
          <w:sz w:val="20"/>
          <w:u w:val="single"/>
        </w:rPr>
        <w:tab/>
      </w:r>
    </w:p>
    <w:p w14:paraId="6EC2F634" w14:textId="77777777" w:rsidR="00071D1C" w:rsidRPr="0016775D" w:rsidRDefault="000F494F" w:rsidP="000F494F">
      <w:pPr>
        <w:tabs>
          <w:tab w:val="left" w:pos="360"/>
          <w:tab w:val="left" w:pos="540"/>
        </w:tabs>
        <w:ind w:left="-540" w:firstLine="180"/>
        <w:jc w:val="both"/>
        <w:rPr>
          <w:rFonts w:ascii="GHEA Grapalat" w:hAnsi="GHEA Grapalat" w:cs="Sylfaen"/>
          <w:sz w:val="12"/>
          <w:szCs w:val="16"/>
        </w:rPr>
      </w:pPr>
      <w:r w:rsidRPr="0016775D">
        <w:rPr>
          <w:rFonts w:ascii="GHEA Grapalat" w:hAnsi="GHEA Grapalat" w:cs="Sylfaen"/>
          <w:sz w:val="20"/>
        </w:rPr>
        <w:tab/>
      </w:r>
      <w:r w:rsidRPr="0016775D">
        <w:rPr>
          <w:rFonts w:ascii="GHEA Grapalat" w:hAnsi="GHEA Grapalat" w:cs="Sylfaen"/>
          <w:sz w:val="20"/>
        </w:rPr>
        <w:tab/>
      </w:r>
      <w:r w:rsidRPr="0016775D">
        <w:rPr>
          <w:rFonts w:ascii="GHEA Grapalat" w:hAnsi="GHEA Grapalat" w:cs="Sylfaen"/>
          <w:sz w:val="20"/>
        </w:rPr>
        <w:tab/>
      </w:r>
      <w:r w:rsidRPr="0016775D">
        <w:rPr>
          <w:rFonts w:ascii="GHEA Grapalat" w:hAnsi="GHEA Grapalat" w:cs="Sylfaen"/>
          <w:sz w:val="20"/>
        </w:rPr>
        <w:tab/>
      </w:r>
      <w:r w:rsidRPr="0016775D">
        <w:rPr>
          <w:rFonts w:ascii="GHEA Grapalat" w:hAnsi="GHEA Grapalat" w:cs="Sylfaen"/>
          <w:sz w:val="20"/>
        </w:rPr>
        <w:tab/>
      </w:r>
      <w:r w:rsidRPr="0016775D">
        <w:rPr>
          <w:rFonts w:ascii="GHEA Grapalat" w:hAnsi="GHEA Grapalat" w:cs="Sylfaen"/>
          <w:sz w:val="20"/>
        </w:rPr>
        <w:tab/>
        <w:t xml:space="preserve">       </w:t>
      </w:r>
      <w:r w:rsidR="00071D1C" w:rsidRPr="0016775D">
        <w:rPr>
          <w:rFonts w:ascii="GHEA Grapalat" w:hAnsi="GHEA Grapalat" w:cs="Sylfaen"/>
          <w:sz w:val="20"/>
        </w:rPr>
        <w:t xml:space="preserve"> </w:t>
      </w:r>
      <w:proofErr w:type="spellStart"/>
      <w:r w:rsidRPr="0016775D">
        <w:rPr>
          <w:rFonts w:ascii="GHEA Grapalat" w:hAnsi="GHEA Grapalat" w:cs="Sylfaen"/>
          <w:sz w:val="12"/>
          <w:szCs w:val="16"/>
        </w:rPr>
        <w:t>Գնորդի</w:t>
      </w:r>
      <w:proofErr w:type="spellEnd"/>
      <w:r w:rsidRPr="0016775D">
        <w:rPr>
          <w:rFonts w:ascii="GHEA Grapalat" w:hAnsi="GHEA Grapalat" w:cs="Sylfaen"/>
          <w:sz w:val="12"/>
          <w:szCs w:val="16"/>
        </w:rPr>
        <w:t xml:space="preserve"> </w:t>
      </w:r>
      <w:proofErr w:type="spellStart"/>
      <w:r w:rsidRPr="0016775D">
        <w:rPr>
          <w:rFonts w:ascii="GHEA Grapalat" w:hAnsi="GHEA Grapalat" w:cs="Sylfaen"/>
          <w:sz w:val="12"/>
          <w:szCs w:val="16"/>
        </w:rPr>
        <w:t>անվանումը</w:t>
      </w:r>
      <w:proofErr w:type="spellEnd"/>
      <w:r w:rsidR="00071D1C" w:rsidRPr="0016775D">
        <w:rPr>
          <w:rFonts w:ascii="GHEA Grapalat" w:hAnsi="GHEA Grapalat" w:cs="Sylfaen"/>
          <w:sz w:val="12"/>
          <w:szCs w:val="16"/>
        </w:rPr>
        <w:t xml:space="preserve">     </w:t>
      </w:r>
      <w:r w:rsidRPr="0016775D">
        <w:rPr>
          <w:rFonts w:ascii="GHEA Grapalat" w:hAnsi="GHEA Grapalat" w:cs="Sylfaen"/>
          <w:sz w:val="12"/>
          <w:szCs w:val="16"/>
        </w:rPr>
        <w:tab/>
      </w:r>
      <w:r w:rsidRPr="0016775D">
        <w:rPr>
          <w:rFonts w:ascii="GHEA Grapalat" w:hAnsi="GHEA Grapalat" w:cs="Sylfaen"/>
          <w:sz w:val="12"/>
          <w:szCs w:val="16"/>
        </w:rPr>
        <w:tab/>
      </w:r>
      <w:r w:rsidRPr="0016775D">
        <w:rPr>
          <w:rFonts w:ascii="GHEA Grapalat" w:hAnsi="GHEA Grapalat" w:cs="Sylfaen"/>
          <w:sz w:val="12"/>
          <w:szCs w:val="16"/>
        </w:rPr>
        <w:tab/>
      </w:r>
      <w:r w:rsidRPr="0016775D">
        <w:rPr>
          <w:rFonts w:ascii="GHEA Grapalat" w:hAnsi="GHEA Grapalat" w:cs="Sylfaen"/>
          <w:sz w:val="12"/>
          <w:szCs w:val="16"/>
        </w:rPr>
        <w:tab/>
        <w:t xml:space="preserve">            </w:t>
      </w:r>
      <w:proofErr w:type="spellStart"/>
      <w:r w:rsidRPr="0016775D">
        <w:rPr>
          <w:rFonts w:ascii="GHEA Grapalat" w:hAnsi="GHEA Grapalat" w:cs="Sylfaen"/>
          <w:sz w:val="12"/>
          <w:szCs w:val="16"/>
        </w:rPr>
        <w:t>Վաճառողի</w:t>
      </w:r>
      <w:proofErr w:type="spellEnd"/>
      <w:r w:rsidRPr="0016775D">
        <w:rPr>
          <w:rFonts w:ascii="GHEA Grapalat" w:hAnsi="GHEA Grapalat" w:cs="Sylfaen"/>
          <w:sz w:val="12"/>
          <w:szCs w:val="16"/>
        </w:rPr>
        <w:t xml:space="preserve"> </w:t>
      </w:r>
      <w:proofErr w:type="spellStart"/>
      <w:r w:rsidRPr="0016775D">
        <w:rPr>
          <w:rFonts w:ascii="GHEA Grapalat" w:hAnsi="GHEA Grapalat" w:cs="Sylfaen"/>
          <w:sz w:val="12"/>
          <w:szCs w:val="16"/>
        </w:rPr>
        <w:t>անվանումը</w:t>
      </w:r>
      <w:proofErr w:type="spellEnd"/>
      <w:r w:rsidRPr="0016775D">
        <w:rPr>
          <w:rFonts w:ascii="GHEA Grapalat" w:hAnsi="GHEA Grapalat" w:cs="Sylfaen"/>
          <w:sz w:val="12"/>
          <w:szCs w:val="16"/>
        </w:rPr>
        <w:tab/>
      </w:r>
    </w:p>
    <w:p w14:paraId="486C1B75" w14:textId="77777777" w:rsidR="00071D1C" w:rsidRPr="0016775D" w:rsidRDefault="00071D1C" w:rsidP="00EF3662">
      <w:pPr>
        <w:tabs>
          <w:tab w:val="left" w:pos="360"/>
          <w:tab w:val="left" w:pos="540"/>
        </w:tabs>
        <w:ind w:right="-360"/>
        <w:jc w:val="both"/>
        <w:rPr>
          <w:rFonts w:ascii="GHEA Grapalat" w:hAnsi="GHEA Grapalat" w:cs="Sylfaen"/>
          <w:sz w:val="20"/>
          <w:u w:val="single"/>
          <w:lang w:val="hy-AM"/>
        </w:rPr>
      </w:pPr>
      <w:r w:rsidRPr="0016775D">
        <w:rPr>
          <w:rFonts w:ascii="GHEA Grapalat" w:hAnsi="GHEA Grapalat" w:cs="Sylfaen"/>
          <w:sz w:val="20"/>
          <w:lang w:val="hy-AM"/>
        </w:rPr>
        <w:t xml:space="preserve">(այսուհետ` </w:t>
      </w:r>
      <w:proofErr w:type="spellStart"/>
      <w:r w:rsidRPr="0016775D">
        <w:rPr>
          <w:rFonts w:ascii="GHEA Grapalat" w:hAnsi="GHEA Grapalat" w:cs="Sylfaen"/>
          <w:sz w:val="20"/>
        </w:rPr>
        <w:t>Վաճառող</w:t>
      </w:r>
      <w:proofErr w:type="spellEnd"/>
      <w:r w:rsidRPr="0016775D">
        <w:rPr>
          <w:rFonts w:ascii="GHEA Grapalat" w:hAnsi="GHEA Grapalat" w:cs="Sylfaen"/>
          <w:sz w:val="20"/>
          <w:lang w:val="hy-AM"/>
        </w:rPr>
        <w:t>)</w:t>
      </w:r>
      <w:r w:rsidRPr="0016775D">
        <w:rPr>
          <w:rFonts w:ascii="GHEA Grapalat" w:hAnsi="GHEA Grapalat" w:cs="Sylfaen"/>
          <w:sz w:val="20"/>
        </w:rPr>
        <w:t xml:space="preserve"> միջև 20     թ. </w:t>
      </w:r>
      <w:r w:rsidR="000F494F" w:rsidRPr="0016775D">
        <w:rPr>
          <w:rFonts w:ascii="GHEA Grapalat" w:hAnsi="GHEA Grapalat" w:cs="Sylfaen"/>
          <w:sz w:val="20"/>
          <w:u w:val="single"/>
        </w:rPr>
        <w:tab/>
      </w:r>
      <w:r w:rsidR="000F494F" w:rsidRPr="0016775D">
        <w:rPr>
          <w:rFonts w:ascii="GHEA Grapalat" w:hAnsi="GHEA Grapalat" w:cs="Sylfaen"/>
          <w:sz w:val="20"/>
          <w:u w:val="single"/>
        </w:rPr>
        <w:tab/>
      </w:r>
      <w:r w:rsidR="000F494F" w:rsidRPr="0016775D">
        <w:rPr>
          <w:rFonts w:ascii="GHEA Grapalat" w:hAnsi="GHEA Grapalat" w:cs="Sylfaen"/>
          <w:sz w:val="20"/>
          <w:u w:val="single"/>
        </w:rPr>
        <w:tab/>
      </w:r>
      <w:r w:rsidR="000F494F" w:rsidRPr="0016775D">
        <w:rPr>
          <w:rFonts w:ascii="GHEA Grapalat" w:hAnsi="GHEA Grapalat" w:cs="Sylfaen"/>
          <w:sz w:val="20"/>
          <w:u w:val="single"/>
        </w:rPr>
        <w:tab/>
      </w:r>
      <w:r w:rsidRPr="0016775D">
        <w:rPr>
          <w:rFonts w:ascii="GHEA Grapalat" w:hAnsi="GHEA Grapalat" w:cs="Sylfaen"/>
          <w:sz w:val="20"/>
          <w:lang w:val="hy-AM"/>
        </w:rPr>
        <w:t xml:space="preserve"> -ին կնքված N</w:t>
      </w:r>
      <w:r w:rsidR="000F494F" w:rsidRPr="0016775D">
        <w:rPr>
          <w:rFonts w:ascii="GHEA Grapalat" w:hAnsi="GHEA Grapalat" w:cs="Sylfaen"/>
          <w:sz w:val="20"/>
          <w:lang w:val="hy-AM"/>
        </w:rPr>
        <w:t xml:space="preserve"> </w:t>
      </w:r>
      <w:r w:rsidR="000F494F" w:rsidRPr="0016775D">
        <w:rPr>
          <w:rFonts w:ascii="GHEA Grapalat" w:hAnsi="GHEA Grapalat" w:cs="Sylfaen"/>
          <w:sz w:val="20"/>
          <w:u w:val="single"/>
          <w:lang w:val="hy-AM"/>
        </w:rPr>
        <w:tab/>
      </w:r>
      <w:r w:rsidR="000F494F" w:rsidRPr="0016775D">
        <w:rPr>
          <w:rFonts w:ascii="GHEA Grapalat" w:hAnsi="GHEA Grapalat" w:cs="Sylfaen"/>
          <w:sz w:val="20"/>
          <w:u w:val="single"/>
          <w:lang w:val="hy-AM"/>
        </w:rPr>
        <w:tab/>
      </w:r>
      <w:r w:rsidR="000F494F" w:rsidRPr="0016775D">
        <w:rPr>
          <w:rFonts w:ascii="GHEA Grapalat" w:hAnsi="GHEA Grapalat" w:cs="Sylfaen"/>
          <w:sz w:val="20"/>
          <w:u w:val="single"/>
          <w:lang w:val="hy-AM"/>
        </w:rPr>
        <w:tab/>
      </w:r>
      <w:r w:rsidR="000F494F" w:rsidRPr="0016775D">
        <w:rPr>
          <w:rFonts w:ascii="GHEA Grapalat" w:hAnsi="GHEA Grapalat" w:cs="Sylfaen"/>
          <w:sz w:val="20"/>
          <w:u w:val="single"/>
          <w:lang w:val="hy-AM"/>
        </w:rPr>
        <w:tab/>
      </w:r>
    </w:p>
    <w:p w14:paraId="76662700" w14:textId="77777777" w:rsidR="000F494F" w:rsidRPr="0016775D" w:rsidRDefault="000F494F" w:rsidP="00EF3662">
      <w:pPr>
        <w:tabs>
          <w:tab w:val="left" w:pos="360"/>
          <w:tab w:val="left" w:pos="540"/>
        </w:tabs>
        <w:ind w:right="-360"/>
        <w:jc w:val="both"/>
        <w:rPr>
          <w:rFonts w:ascii="GHEA Grapalat" w:hAnsi="GHEA Grapalat" w:cs="Sylfaen"/>
          <w:sz w:val="12"/>
          <w:szCs w:val="16"/>
          <w:lang w:val="hy-AM"/>
        </w:rPr>
      </w:pPr>
      <w:r w:rsidRPr="0016775D">
        <w:rPr>
          <w:rFonts w:ascii="GHEA Grapalat" w:hAnsi="GHEA Grapalat" w:cs="Sylfaen"/>
          <w:sz w:val="12"/>
          <w:szCs w:val="16"/>
          <w:lang w:val="hy-AM"/>
        </w:rPr>
        <w:tab/>
      </w:r>
      <w:r w:rsidRPr="0016775D">
        <w:rPr>
          <w:rFonts w:ascii="GHEA Grapalat" w:hAnsi="GHEA Grapalat" w:cs="Sylfaen"/>
          <w:sz w:val="12"/>
          <w:szCs w:val="16"/>
          <w:lang w:val="hy-AM"/>
        </w:rPr>
        <w:tab/>
      </w:r>
      <w:r w:rsidRPr="0016775D">
        <w:rPr>
          <w:rFonts w:ascii="GHEA Grapalat" w:hAnsi="GHEA Grapalat" w:cs="Sylfaen"/>
          <w:sz w:val="12"/>
          <w:szCs w:val="16"/>
          <w:lang w:val="hy-AM"/>
        </w:rPr>
        <w:tab/>
      </w:r>
      <w:r w:rsidRPr="0016775D">
        <w:rPr>
          <w:rFonts w:ascii="GHEA Grapalat" w:hAnsi="GHEA Grapalat" w:cs="Sylfaen"/>
          <w:sz w:val="12"/>
          <w:szCs w:val="16"/>
          <w:lang w:val="hy-AM"/>
        </w:rPr>
        <w:tab/>
      </w:r>
      <w:r w:rsidRPr="0016775D">
        <w:rPr>
          <w:rFonts w:ascii="GHEA Grapalat" w:hAnsi="GHEA Grapalat" w:cs="Sylfaen"/>
          <w:sz w:val="12"/>
          <w:szCs w:val="16"/>
          <w:lang w:val="hy-AM"/>
        </w:rPr>
        <w:tab/>
      </w:r>
      <w:r w:rsidRPr="0016775D">
        <w:rPr>
          <w:rFonts w:ascii="GHEA Grapalat" w:hAnsi="GHEA Grapalat" w:cs="Sylfaen"/>
          <w:sz w:val="12"/>
          <w:szCs w:val="16"/>
          <w:lang w:val="hy-AM"/>
        </w:rPr>
        <w:tab/>
      </w:r>
      <w:r w:rsidRPr="0016775D">
        <w:rPr>
          <w:rFonts w:ascii="GHEA Grapalat" w:hAnsi="GHEA Grapalat" w:cs="Sylfaen"/>
          <w:sz w:val="12"/>
          <w:szCs w:val="16"/>
          <w:lang w:val="hy-AM"/>
        </w:rPr>
        <w:tab/>
        <w:t>պայմանագրի կնքման ամսաթիվը</w:t>
      </w:r>
      <w:r w:rsidRPr="0016775D">
        <w:rPr>
          <w:rFonts w:ascii="GHEA Grapalat" w:hAnsi="GHEA Grapalat" w:cs="Sylfaen"/>
          <w:sz w:val="12"/>
          <w:szCs w:val="16"/>
          <w:lang w:val="hy-AM"/>
        </w:rPr>
        <w:tab/>
      </w:r>
      <w:r w:rsidRPr="0016775D">
        <w:rPr>
          <w:rFonts w:ascii="GHEA Grapalat" w:hAnsi="GHEA Grapalat" w:cs="Sylfaen"/>
          <w:sz w:val="12"/>
          <w:szCs w:val="16"/>
          <w:lang w:val="hy-AM"/>
        </w:rPr>
        <w:tab/>
      </w:r>
      <w:r w:rsidRPr="0016775D">
        <w:rPr>
          <w:rFonts w:ascii="GHEA Grapalat" w:hAnsi="GHEA Grapalat" w:cs="Sylfaen"/>
          <w:sz w:val="12"/>
          <w:szCs w:val="16"/>
          <w:lang w:val="hy-AM"/>
        </w:rPr>
        <w:tab/>
        <w:t xml:space="preserve">      պայմանագրի համարը</w:t>
      </w:r>
      <w:r w:rsidRPr="0016775D">
        <w:rPr>
          <w:rFonts w:ascii="GHEA Grapalat" w:hAnsi="GHEA Grapalat" w:cs="Sylfaen"/>
          <w:sz w:val="12"/>
          <w:szCs w:val="16"/>
          <w:lang w:val="hy-AM"/>
        </w:rPr>
        <w:tab/>
      </w:r>
      <w:r w:rsidRPr="0016775D">
        <w:rPr>
          <w:rFonts w:ascii="GHEA Grapalat" w:hAnsi="GHEA Grapalat" w:cs="Sylfaen"/>
          <w:sz w:val="12"/>
          <w:szCs w:val="16"/>
          <w:lang w:val="hy-AM"/>
        </w:rPr>
        <w:tab/>
      </w:r>
    </w:p>
    <w:p w14:paraId="47F3207D" w14:textId="77777777" w:rsidR="00071D1C" w:rsidRPr="0016775D" w:rsidRDefault="00071D1C" w:rsidP="00EF3662">
      <w:pPr>
        <w:tabs>
          <w:tab w:val="left" w:pos="360"/>
          <w:tab w:val="left" w:pos="540"/>
        </w:tabs>
        <w:jc w:val="both"/>
        <w:rPr>
          <w:rFonts w:ascii="GHEA Grapalat" w:hAnsi="GHEA Grapalat" w:cs="Sylfaen"/>
          <w:sz w:val="20"/>
          <w:lang w:val="hy-AM"/>
        </w:rPr>
      </w:pPr>
      <w:r w:rsidRPr="0016775D">
        <w:rPr>
          <w:rFonts w:ascii="GHEA Grapalat" w:hAnsi="GHEA Grapalat" w:cs="Sylfaen"/>
          <w:sz w:val="20"/>
          <w:lang w:val="hy-AM"/>
        </w:rPr>
        <w:t xml:space="preserve">պայմանագրի շրջանակներում Վաճառողը  20  թ. </w:t>
      </w:r>
      <w:r w:rsidR="000F494F" w:rsidRPr="0016775D">
        <w:rPr>
          <w:rFonts w:ascii="GHEA Grapalat" w:hAnsi="GHEA Grapalat" w:cs="Sylfaen"/>
          <w:sz w:val="20"/>
          <w:u w:val="single"/>
          <w:lang w:val="hy-AM"/>
        </w:rPr>
        <w:tab/>
      </w:r>
      <w:r w:rsidR="000F494F" w:rsidRPr="0016775D">
        <w:rPr>
          <w:rFonts w:ascii="GHEA Grapalat" w:hAnsi="GHEA Grapalat" w:cs="Sylfaen"/>
          <w:sz w:val="20"/>
          <w:u w:val="single"/>
          <w:lang w:val="hy-AM"/>
        </w:rPr>
        <w:tab/>
      </w:r>
      <w:r w:rsidR="000F494F" w:rsidRPr="0016775D">
        <w:rPr>
          <w:rFonts w:ascii="GHEA Grapalat" w:hAnsi="GHEA Grapalat" w:cs="Sylfaen"/>
          <w:sz w:val="20"/>
          <w:u w:val="single"/>
          <w:lang w:val="hy-AM"/>
        </w:rPr>
        <w:tab/>
      </w:r>
      <w:r w:rsidRPr="0016775D">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16775D" w:rsidRDefault="00071D1C" w:rsidP="00EF3662">
      <w:pPr>
        <w:tabs>
          <w:tab w:val="left" w:pos="2972"/>
        </w:tabs>
        <w:jc w:val="both"/>
        <w:rPr>
          <w:rFonts w:ascii="GHEA Grapalat" w:hAnsi="GHEA Grapalat" w:cs="Sylfaen"/>
          <w:sz w:val="20"/>
          <w:lang w:val="hy-AM"/>
        </w:rPr>
      </w:pPr>
      <w:r w:rsidRPr="0016775D">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3E07E1" w:rsidRPr="0016775D"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16775D" w:rsidRDefault="00071D1C" w:rsidP="00EF3662">
            <w:pPr>
              <w:jc w:val="center"/>
              <w:rPr>
                <w:rFonts w:ascii="GHEA Grapalat" w:hAnsi="GHEA Grapalat" w:cs="Sylfaen"/>
                <w:bCs/>
                <w:sz w:val="18"/>
                <w:szCs w:val="18"/>
                <w:lang w:eastAsia="ru-RU"/>
              </w:rPr>
            </w:pPr>
            <w:proofErr w:type="spellStart"/>
            <w:r w:rsidRPr="0016775D">
              <w:rPr>
                <w:rFonts w:ascii="GHEA Grapalat" w:hAnsi="GHEA Grapalat" w:cs="Sylfaen"/>
                <w:bCs/>
                <w:sz w:val="18"/>
                <w:szCs w:val="18"/>
                <w:lang w:eastAsia="ru-RU"/>
              </w:rPr>
              <w:t>Ապրանքի</w:t>
            </w:r>
            <w:proofErr w:type="spellEnd"/>
          </w:p>
        </w:tc>
      </w:tr>
      <w:tr w:rsidR="003E07E1" w:rsidRPr="0016775D"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16775D" w:rsidRDefault="0016519F" w:rsidP="00EF3662">
            <w:pPr>
              <w:jc w:val="center"/>
              <w:rPr>
                <w:rFonts w:ascii="GHEA Grapalat" w:hAnsi="GHEA Grapalat"/>
                <w:sz w:val="18"/>
                <w:szCs w:val="18"/>
              </w:rPr>
            </w:pPr>
            <w:proofErr w:type="spellStart"/>
            <w:r w:rsidRPr="0016775D">
              <w:rPr>
                <w:rFonts w:ascii="GHEA Grapalat" w:hAnsi="GHEA Grapalat" w:cs="Sylfaen"/>
                <w:sz w:val="18"/>
                <w:szCs w:val="18"/>
              </w:rPr>
              <w:t>ա</w:t>
            </w:r>
            <w:r w:rsidR="00071D1C" w:rsidRPr="0016775D">
              <w:rPr>
                <w:rFonts w:ascii="GHEA Grapalat" w:hAnsi="GHEA Grapalat" w:cs="Sylfaen"/>
                <w:sz w:val="18"/>
                <w:szCs w:val="18"/>
              </w:rPr>
              <w:t>նվանումը</w:t>
            </w:r>
            <w:proofErr w:type="spellEnd"/>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16775D" w:rsidRDefault="000F494F" w:rsidP="000F494F">
            <w:pPr>
              <w:jc w:val="center"/>
              <w:rPr>
                <w:rFonts w:ascii="GHEA Grapalat" w:hAnsi="GHEA Grapalat"/>
                <w:sz w:val="18"/>
                <w:szCs w:val="18"/>
              </w:rPr>
            </w:pPr>
            <w:proofErr w:type="spellStart"/>
            <w:r w:rsidRPr="0016775D">
              <w:rPr>
                <w:rFonts w:ascii="GHEA Grapalat" w:hAnsi="GHEA Grapalat" w:cs="Sylfaen"/>
                <w:sz w:val="18"/>
                <w:szCs w:val="18"/>
              </w:rPr>
              <w:t>չափման</w:t>
            </w:r>
            <w:proofErr w:type="spellEnd"/>
            <w:r w:rsidRPr="0016775D">
              <w:rPr>
                <w:rFonts w:ascii="GHEA Grapalat" w:hAnsi="GHEA Grapalat" w:cs="Sylfaen"/>
                <w:sz w:val="18"/>
                <w:szCs w:val="18"/>
              </w:rPr>
              <w:t xml:space="preserve"> </w:t>
            </w:r>
            <w:proofErr w:type="spellStart"/>
            <w:r w:rsidRPr="0016775D">
              <w:rPr>
                <w:rFonts w:ascii="GHEA Grapalat" w:hAnsi="GHEA Grapalat" w:cs="Sylfaen"/>
                <w:sz w:val="18"/>
                <w:szCs w:val="18"/>
              </w:rPr>
              <w:t>միավորը</w:t>
            </w:r>
            <w:proofErr w:type="spellEnd"/>
            <w:r w:rsidRPr="0016775D">
              <w:rPr>
                <w:rFonts w:ascii="GHEA Grapalat" w:hAnsi="GHEA Grapalat" w:cs="Sylfaen"/>
                <w:sz w:val="18"/>
                <w:szCs w:val="18"/>
              </w:rPr>
              <w:t xml:space="preserve">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16775D" w:rsidRDefault="000F494F" w:rsidP="000F494F">
            <w:pPr>
              <w:jc w:val="center"/>
              <w:rPr>
                <w:rFonts w:ascii="GHEA Grapalat" w:hAnsi="GHEA Grapalat"/>
                <w:sz w:val="18"/>
                <w:szCs w:val="18"/>
              </w:rPr>
            </w:pPr>
            <w:proofErr w:type="spellStart"/>
            <w:r w:rsidRPr="0016775D">
              <w:rPr>
                <w:rFonts w:ascii="GHEA Grapalat" w:hAnsi="GHEA Grapalat" w:cs="Sylfaen"/>
                <w:sz w:val="18"/>
                <w:szCs w:val="18"/>
              </w:rPr>
              <w:t>քանակը</w:t>
            </w:r>
            <w:proofErr w:type="spellEnd"/>
            <w:r w:rsidRPr="0016775D">
              <w:rPr>
                <w:rFonts w:ascii="GHEA Grapalat" w:hAnsi="GHEA Grapalat"/>
                <w:sz w:val="18"/>
                <w:szCs w:val="18"/>
              </w:rPr>
              <w:t xml:space="preserve"> (</w:t>
            </w:r>
            <w:proofErr w:type="spellStart"/>
            <w:r w:rsidRPr="0016775D">
              <w:rPr>
                <w:rFonts w:ascii="GHEA Grapalat" w:hAnsi="GHEA Grapalat" w:cs="Sylfaen"/>
                <w:sz w:val="18"/>
                <w:szCs w:val="18"/>
              </w:rPr>
              <w:t>փաստացի</w:t>
            </w:r>
            <w:proofErr w:type="spellEnd"/>
            <w:r w:rsidRPr="0016775D">
              <w:rPr>
                <w:rFonts w:ascii="GHEA Grapalat" w:hAnsi="GHEA Grapalat"/>
                <w:sz w:val="18"/>
                <w:szCs w:val="18"/>
              </w:rPr>
              <w:t>)</w:t>
            </w:r>
          </w:p>
        </w:tc>
      </w:tr>
      <w:tr w:rsidR="003E07E1" w:rsidRPr="0016775D"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16775D"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16775D"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16775D" w:rsidRDefault="00071D1C" w:rsidP="00EF3662">
            <w:pPr>
              <w:jc w:val="center"/>
              <w:rPr>
                <w:rFonts w:ascii="GHEA Grapalat" w:hAnsi="GHEA Grapalat" w:cs="Sylfaen"/>
                <w:sz w:val="18"/>
                <w:szCs w:val="18"/>
                <w:lang w:val="ru-RU" w:eastAsia="ru-RU"/>
              </w:rPr>
            </w:pPr>
          </w:p>
        </w:tc>
      </w:tr>
      <w:tr w:rsidR="00071D1C" w:rsidRPr="0016775D"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16775D"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16775D"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16775D" w:rsidRDefault="00071D1C" w:rsidP="00EF3662">
            <w:pPr>
              <w:jc w:val="center"/>
              <w:rPr>
                <w:rFonts w:ascii="GHEA Grapalat" w:hAnsi="GHEA Grapalat" w:cs="Sylfaen"/>
                <w:sz w:val="18"/>
                <w:szCs w:val="18"/>
                <w:lang w:val="ru-RU" w:eastAsia="ru-RU"/>
              </w:rPr>
            </w:pPr>
          </w:p>
        </w:tc>
      </w:tr>
    </w:tbl>
    <w:p w14:paraId="36A0ECF4" w14:textId="77777777" w:rsidR="00071D1C" w:rsidRPr="0016775D" w:rsidRDefault="00071D1C" w:rsidP="00EF3662">
      <w:pPr>
        <w:tabs>
          <w:tab w:val="left" w:pos="360"/>
          <w:tab w:val="left" w:pos="540"/>
        </w:tabs>
        <w:jc w:val="both"/>
        <w:rPr>
          <w:rFonts w:ascii="GHEA Grapalat" w:hAnsi="GHEA Grapalat" w:cs="Sylfaen"/>
          <w:lang w:eastAsia="ru-RU"/>
        </w:rPr>
      </w:pPr>
    </w:p>
    <w:p w14:paraId="56AF30AB" w14:textId="77777777" w:rsidR="00071D1C" w:rsidRPr="0016775D" w:rsidRDefault="00071D1C" w:rsidP="00EF3662">
      <w:pPr>
        <w:tabs>
          <w:tab w:val="left" w:pos="360"/>
          <w:tab w:val="left" w:pos="540"/>
        </w:tabs>
        <w:jc w:val="both"/>
        <w:rPr>
          <w:rFonts w:ascii="GHEA Grapalat" w:hAnsi="GHEA Grapalat" w:cs="Sylfaen"/>
          <w:sz w:val="20"/>
        </w:rPr>
      </w:pPr>
      <w:proofErr w:type="spellStart"/>
      <w:r w:rsidRPr="0016775D">
        <w:rPr>
          <w:rFonts w:ascii="GHEA Grapalat" w:hAnsi="GHEA Grapalat" w:cs="Sylfaen"/>
          <w:sz w:val="20"/>
        </w:rPr>
        <w:t>Սույն</w:t>
      </w:r>
      <w:proofErr w:type="spellEnd"/>
      <w:r w:rsidRPr="0016775D">
        <w:rPr>
          <w:rFonts w:ascii="GHEA Grapalat" w:hAnsi="GHEA Grapalat" w:cs="Sylfaen"/>
          <w:sz w:val="20"/>
        </w:rPr>
        <w:t xml:space="preserve"> </w:t>
      </w:r>
      <w:proofErr w:type="spellStart"/>
      <w:r w:rsidRPr="0016775D">
        <w:rPr>
          <w:rFonts w:ascii="GHEA Grapalat" w:hAnsi="GHEA Grapalat" w:cs="Sylfaen"/>
          <w:sz w:val="20"/>
        </w:rPr>
        <w:t>ակտը</w:t>
      </w:r>
      <w:proofErr w:type="spellEnd"/>
      <w:r w:rsidRPr="0016775D">
        <w:rPr>
          <w:rFonts w:ascii="GHEA Grapalat" w:hAnsi="GHEA Grapalat" w:cs="Sylfaen"/>
          <w:sz w:val="20"/>
        </w:rPr>
        <w:t xml:space="preserve"> </w:t>
      </w:r>
      <w:proofErr w:type="spellStart"/>
      <w:r w:rsidRPr="0016775D">
        <w:rPr>
          <w:rFonts w:ascii="GHEA Grapalat" w:hAnsi="GHEA Grapalat" w:cs="Sylfaen"/>
          <w:sz w:val="20"/>
        </w:rPr>
        <w:t>կազմված</w:t>
      </w:r>
      <w:proofErr w:type="spellEnd"/>
      <w:r w:rsidRPr="0016775D">
        <w:rPr>
          <w:rFonts w:ascii="GHEA Grapalat" w:hAnsi="GHEA Grapalat" w:cs="Sylfaen"/>
          <w:sz w:val="20"/>
        </w:rPr>
        <w:t xml:space="preserve"> է 2 </w:t>
      </w:r>
      <w:proofErr w:type="spellStart"/>
      <w:r w:rsidRPr="0016775D">
        <w:rPr>
          <w:rFonts w:ascii="GHEA Grapalat" w:hAnsi="GHEA Grapalat" w:cs="Sylfaen"/>
          <w:sz w:val="20"/>
        </w:rPr>
        <w:t>օրինակից</w:t>
      </w:r>
      <w:proofErr w:type="spellEnd"/>
      <w:r w:rsidRPr="0016775D">
        <w:rPr>
          <w:rFonts w:ascii="GHEA Grapalat" w:hAnsi="GHEA Grapalat" w:cs="Sylfaen"/>
          <w:sz w:val="20"/>
        </w:rPr>
        <w:t xml:space="preserve">, </w:t>
      </w:r>
      <w:proofErr w:type="spellStart"/>
      <w:r w:rsidRPr="0016775D">
        <w:rPr>
          <w:rFonts w:ascii="GHEA Grapalat" w:hAnsi="GHEA Grapalat" w:cs="Sylfaen"/>
          <w:sz w:val="20"/>
        </w:rPr>
        <w:t>յուրաքանչյուր</w:t>
      </w:r>
      <w:proofErr w:type="spellEnd"/>
      <w:r w:rsidRPr="0016775D">
        <w:rPr>
          <w:rFonts w:ascii="GHEA Grapalat" w:hAnsi="GHEA Grapalat" w:cs="Sylfaen"/>
          <w:sz w:val="20"/>
        </w:rPr>
        <w:t xml:space="preserve"> </w:t>
      </w:r>
      <w:proofErr w:type="spellStart"/>
      <w:r w:rsidRPr="0016775D">
        <w:rPr>
          <w:rFonts w:ascii="GHEA Grapalat" w:hAnsi="GHEA Grapalat" w:cs="Sylfaen"/>
          <w:sz w:val="20"/>
        </w:rPr>
        <w:t>կողմին</w:t>
      </w:r>
      <w:proofErr w:type="spellEnd"/>
      <w:r w:rsidRPr="0016775D">
        <w:rPr>
          <w:rFonts w:ascii="GHEA Grapalat" w:hAnsi="GHEA Grapalat" w:cs="Sylfaen"/>
          <w:sz w:val="20"/>
        </w:rPr>
        <w:t xml:space="preserve"> </w:t>
      </w:r>
      <w:proofErr w:type="spellStart"/>
      <w:r w:rsidRPr="0016775D">
        <w:rPr>
          <w:rFonts w:ascii="GHEA Grapalat" w:hAnsi="GHEA Grapalat" w:cs="Sylfaen"/>
          <w:sz w:val="20"/>
        </w:rPr>
        <w:t>տրամադրվում</w:t>
      </w:r>
      <w:proofErr w:type="spellEnd"/>
      <w:r w:rsidRPr="0016775D">
        <w:rPr>
          <w:rFonts w:ascii="GHEA Grapalat" w:hAnsi="GHEA Grapalat" w:cs="Sylfaen"/>
          <w:sz w:val="20"/>
        </w:rPr>
        <w:t xml:space="preserve"> է </w:t>
      </w:r>
      <w:proofErr w:type="spellStart"/>
      <w:r w:rsidRPr="0016775D">
        <w:rPr>
          <w:rFonts w:ascii="GHEA Grapalat" w:hAnsi="GHEA Grapalat" w:cs="Sylfaen"/>
          <w:sz w:val="20"/>
        </w:rPr>
        <w:t>մեկական</w:t>
      </w:r>
      <w:proofErr w:type="spellEnd"/>
      <w:r w:rsidRPr="0016775D">
        <w:rPr>
          <w:rFonts w:ascii="GHEA Grapalat" w:hAnsi="GHEA Grapalat" w:cs="Sylfaen"/>
          <w:sz w:val="20"/>
        </w:rPr>
        <w:t xml:space="preserve"> </w:t>
      </w:r>
      <w:proofErr w:type="spellStart"/>
      <w:r w:rsidRPr="0016775D">
        <w:rPr>
          <w:rFonts w:ascii="GHEA Grapalat" w:hAnsi="GHEA Grapalat" w:cs="Sylfaen"/>
          <w:sz w:val="20"/>
        </w:rPr>
        <w:t>օրինակ</w:t>
      </w:r>
      <w:proofErr w:type="spellEnd"/>
      <w:r w:rsidRPr="0016775D">
        <w:rPr>
          <w:rFonts w:ascii="GHEA Grapalat" w:hAnsi="GHEA Grapalat" w:cs="Sylfaen"/>
          <w:sz w:val="20"/>
        </w:rPr>
        <w:t>:</w:t>
      </w:r>
    </w:p>
    <w:p w14:paraId="19EAFCC5" w14:textId="77777777" w:rsidR="00071D1C" w:rsidRPr="0016775D" w:rsidRDefault="00071D1C" w:rsidP="00EF3662">
      <w:pPr>
        <w:tabs>
          <w:tab w:val="left" w:pos="360"/>
          <w:tab w:val="left" w:pos="540"/>
        </w:tabs>
        <w:rPr>
          <w:rFonts w:ascii="GHEA Grapalat" w:hAnsi="GHEA Grapalat" w:cs="Sylfaen"/>
          <w:sz w:val="22"/>
          <w:szCs w:val="22"/>
          <w:lang w:val="hy-AM"/>
        </w:rPr>
      </w:pPr>
    </w:p>
    <w:p w14:paraId="66EFD394" w14:textId="77777777" w:rsidR="00071D1C" w:rsidRPr="0016775D" w:rsidRDefault="00071D1C" w:rsidP="00EF3662">
      <w:pPr>
        <w:jc w:val="center"/>
        <w:rPr>
          <w:rFonts w:ascii="GHEA Grapalat" w:hAnsi="GHEA Grapalat" w:cs="Sylfaen"/>
          <w:sz w:val="22"/>
          <w:szCs w:val="22"/>
          <w:lang w:val="hy-AM"/>
        </w:rPr>
      </w:pPr>
    </w:p>
    <w:p w14:paraId="1994AF95" w14:textId="77777777" w:rsidR="00071D1C" w:rsidRPr="0016775D" w:rsidRDefault="00071D1C" w:rsidP="00EF3662">
      <w:pPr>
        <w:jc w:val="center"/>
        <w:rPr>
          <w:rFonts w:ascii="GHEA Grapalat" w:hAnsi="GHEA Grapalat" w:cs="Sylfaen"/>
          <w:sz w:val="14"/>
          <w:szCs w:val="14"/>
          <w:lang w:val="hy-AM"/>
        </w:rPr>
      </w:pPr>
    </w:p>
    <w:p w14:paraId="7820A04C" w14:textId="77777777" w:rsidR="00071D1C" w:rsidRPr="0016775D" w:rsidRDefault="00071D1C" w:rsidP="00EF3662">
      <w:pPr>
        <w:jc w:val="center"/>
        <w:rPr>
          <w:rFonts w:ascii="GHEA Grapalat" w:hAnsi="GHEA Grapalat" w:cs="Sylfaen"/>
          <w:sz w:val="22"/>
          <w:szCs w:val="22"/>
          <w:lang w:val="hy-AM"/>
        </w:rPr>
      </w:pPr>
    </w:p>
    <w:p w14:paraId="16B27428" w14:textId="77777777" w:rsidR="00071D1C" w:rsidRPr="0016775D" w:rsidRDefault="00071D1C" w:rsidP="00EF3662">
      <w:pPr>
        <w:jc w:val="center"/>
        <w:rPr>
          <w:rFonts w:ascii="GHEA Grapalat" w:hAnsi="GHEA Grapalat" w:cs="Sylfaen"/>
          <w:sz w:val="22"/>
          <w:szCs w:val="22"/>
        </w:rPr>
      </w:pPr>
      <w:r w:rsidRPr="0016775D">
        <w:rPr>
          <w:rFonts w:ascii="GHEA Grapalat" w:hAnsi="GHEA Grapalat" w:cs="Sylfaen"/>
          <w:sz w:val="22"/>
          <w:szCs w:val="22"/>
        </w:rPr>
        <w:t>ԿՈՂՄԵՐԸ</w:t>
      </w:r>
    </w:p>
    <w:p w14:paraId="571ECF6A" w14:textId="77777777" w:rsidR="00071D1C" w:rsidRPr="0016775D" w:rsidRDefault="00071D1C" w:rsidP="00EF3662">
      <w:pPr>
        <w:jc w:val="center"/>
        <w:rPr>
          <w:rFonts w:ascii="GHEA Grapalat" w:hAnsi="GHEA Grapalat" w:cs="Sylfaen"/>
          <w:sz w:val="22"/>
          <w:szCs w:val="22"/>
        </w:rPr>
      </w:pPr>
    </w:p>
    <w:p w14:paraId="5407E7C7" w14:textId="77777777" w:rsidR="00071D1C" w:rsidRPr="0016775D" w:rsidRDefault="00071D1C" w:rsidP="00EF3662">
      <w:pPr>
        <w:tabs>
          <w:tab w:val="left" w:pos="360"/>
          <w:tab w:val="left" w:pos="540"/>
        </w:tabs>
        <w:rPr>
          <w:rFonts w:ascii="GHEA Grapalat" w:hAnsi="GHEA Grapalat" w:cs="Sylfaen"/>
          <w:sz w:val="22"/>
          <w:szCs w:val="22"/>
        </w:rPr>
      </w:pPr>
    </w:p>
    <w:p w14:paraId="4E53A811" w14:textId="77777777" w:rsidR="00071D1C" w:rsidRPr="0016775D"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3E07E1" w:rsidRPr="0016775D" w14:paraId="3E468D2A" w14:textId="77777777" w:rsidTr="00E22E51">
        <w:tc>
          <w:tcPr>
            <w:tcW w:w="4785" w:type="dxa"/>
          </w:tcPr>
          <w:p w14:paraId="7A6367CB" w14:textId="77777777" w:rsidR="00071D1C" w:rsidRPr="0016775D" w:rsidRDefault="00071D1C" w:rsidP="00EF3662">
            <w:pPr>
              <w:tabs>
                <w:tab w:val="left" w:pos="360"/>
                <w:tab w:val="left" w:pos="540"/>
              </w:tabs>
              <w:jc w:val="center"/>
              <w:rPr>
                <w:rFonts w:ascii="GHEA Grapalat" w:hAnsi="GHEA Grapalat" w:cs="Sylfaen"/>
                <w:b/>
                <w:bCs/>
                <w:sz w:val="22"/>
                <w:szCs w:val="22"/>
                <w:lang w:eastAsia="ru-RU"/>
              </w:rPr>
            </w:pPr>
            <w:proofErr w:type="spellStart"/>
            <w:r w:rsidRPr="0016775D">
              <w:rPr>
                <w:rFonts w:ascii="GHEA Grapalat" w:hAnsi="GHEA Grapalat" w:cs="Sylfaen"/>
                <w:b/>
                <w:bCs/>
                <w:sz w:val="22"/>
                <w:szCs w:val="22"/>
              </w:rPr>
              <w:t>Հանձնեց</w:t>
            </w:r>
            <w:proofErr w:type="spellEnd"/>
          </w:p>
        </w:tc>
        <w:tc>
          <w:tcPr>
            <w:tcW w:w="5223" w:type="dxa"/>
          </w:tcPr>
          <w:p w14:paraId="5291CBDC" w14:textId="77777777" w:rsidR="00071D1C" w:rsidRPr="0016775D" w:rsidRDefault="00071D1C" w:rsidP="00EF3662">
            <w:pPr>
              <w:tabs>
                <w:tab w:val="left" w:pos="360"/>
                <w:tab w:val="left" w:pos="540"/>
              </w:tabs>
              <w:jc w:val="center"/>
              <w:rPr>
                <w:rFonts w:ascii="GHEA Grapalat" w:hAnsi="GHEA Grapalat" w:cs="Sylfaen"/>
                <w:b/>
                <w:bCs/>
                <w:sz w:val="22"/>
                <w:szCs w:val="22"/>
                <w:lang w:eastAsia="ru-RU"/>
              </w:rPr>
            </w:pPr>
            <w:r w:rsidRPr="0016775D">
              <w:rPr>
                <w:rFonts w:ascii="GHEA Grapalat" w:hAnsi="GHEA Grapalat" w:cs="Sylfaen"/>
                <w:b/>
                <w:bCs/>
                <w:sz w:val="22"/>
                <w:szCs w:val="22"/>
              </w:rPr>
              <w:t xml:space="preserve">        </w:t>
            </w:r>
            <w:proofErr w:type="spellStart"/>
            <w:r w:rsidRPr="0016775D">
              <w:rPr>
                <w:rFonts w:ascii="GHEA Grapalat" w:hAnsi="GHEA Grapalat" w:cs="Sylfaen"/>
                <w:b/>
                <w:bCs/>
                <w:sz w:val="22"/>
                <w:szCs w:val="22"/>
              </w:rPr>
              <w:t>Ընդունեց</w:t>
            </w:r>
            <w:proofErr w:type="spellEnd"/>
          </w:p>
        </w:tc>
      </w:tr>
    </w:tbl>
    <w:p w14:paraId="33A260B8" w14:textId="77777777" w:rsidR="00071D1C" w:rsidRPr="0016775D" w:rsidRDefault="00071D1C" w:rsidP="00EF3662">
      <w:pPr>
        <w:tabs>
          <w:tab w:val="left" w:pos="360"/>
          <w:tab w:val="left" w:pos="540"/>
        </w:tabs>
        <w:rPr>
          <w:rFonts w:ascii="GHEA Grapalat" w:hAnsi="GHEA Grapalat" w:cs="Sylfaen"/>
          <w:sz w:val="20"/>
          <w:szCs w:val="20"/>
          <w:lang w:eastAsia="ru-RU"/>
        </w:rPr>
      </w:pPr>
      <w:r w:rsidRPr="0016775D">
        <w:rPr>
          <w:rFonts w:ascii="GHEA Grapalat" w:hAnsi="GHEA Grapalat" w:cs="Sylfaen"/>
          <w:sz w:val="20"/>
          <w:szCs w:val="20"/>
          <w:lang w:eastAsia="ru-RU"/>
        </w:rPr>
        <w:t xml:space="preserve">                                                                                                  </w:t>
      </w:r>
      <w:proofErr w:type="spellStart"/>
      <w:r w:rsidRPr="0016775D">
        <w:rPr>
          <w:rFonts w:ascii="GHEA Grapalat" w:hAnsi="GHEA Grapalat" w:cs="Sylfaen"/>
          <w:sz w:val="20"/>
          <w:szCs w:val="20"/>
          <w:lang w:eastAsia="ru-RU"/>
        </w:rPr>
        <w:t>հայտը</w:t>
      </w:r>
      <w:proofErr w:type="spellEnd"/>
      <w:r w:rsidRPr="0016775D">
        <w:rPr>
          <w:rFonts w:ascii="GHEA Grapalat" w:hAnsi="GHEA Grapalat" w:cs="Sylfaen"/>
          <w:sz w:val="20"/>
          <w:szCs w:val="20"/>
          <w:lang w:eastAsia="ru-RU"/>
        </w:rPr>
        <w:t xml:space="preserve"> </w:t>
      </w:r>
      <w:proofErr w:type="spellStart"/>
      <w:r w:rsidRPr="0016775D">
        <w:rPr>
          <w:rFonts w:ascii="GHEA Grapalat" w:hAnsi="GHEA Grapalat" w:cs="Sylfaen"/>
          <w:sz w:val="20"/>
          <w:szCs w:val="20"/>
          <w:lang w:eastAsia="ru-RU"/>
        </w:rPr>
        <w:t>նախագծած</w:t>
      </w:r>
      <w:proofErr w:type="spellEnd"/>
      <w:r w:rsidRPr="0016775D">
        <w:rPr>
          <w:rFonts w:ascii="GHEA Grapalat" w:hAnsi="GHEA Grapalat" w:cs="Sylfaen"/>
          <w:sz w:val="20"/>
          <w:szCs w:val="20"/>
          <w:lang w:eastAsia="ru-RU"/>
        </w:rPr>
        <w:t xml:space="preserve"> </w:t>
      </w:r>
      <w:proofErr w:type="spellStart"/>
      <w:r w:rsidRPr="0016775D">
        <w:rPr>
          <w:rFonts w:ascii="GHEA Grapalat" w:hAnsi="GHEA Grapalat" w:cs="Sylfaen"/>
          <w:sz w:val="20"/>
          <w:szCs w:val="20"/>
          <w:lang w:eastAsia="ru-RU"/>
        </w:rPr>
        <w:t>ներկայացուցիչ</w:t>
      </w:r>
      <w:proofErr w:type="spellEnd"/>
      <w:r w:rsidRPr="0016775D">
        <w:rPr>
          <w:rFonts w:ascii="GHEA Grapalat" w:hAnsi="GHEA Grapalat" w:cs="Sylfaen"/>
          <w:sz w:val="20"/>
          <w:szCs w:val="20"/>
          <w:lang w:eastAsia="ru-RU"/>
        </w:rPr>
        <w:t>`</w:t>
      </w:r>
    </w:p>
    <w:p w14:paraId="77655239" w14:textId="77777777" w:rsidR="00071D1C" w:rsidRPr="0016775D"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3E07E1" w:rsidRPr="0016775D" w14:paraId="45F5CE18" w14:textId="77777777" w:rsidTr="00E22E51">
        <w:trPr>
          <w:tblCellSpacing w:w="7" w:type="dxa"/>
          <w:jc w:val="center"/>
        </w:trPr>
        <w:tc>
          <w:tcPr>
            <w:tcW w:w="0" w:type="auto"/>
            <w:vAlign w:val="center"/>
          </w:tcPr>
          <w:p w14:paraId="05105DAE" w14:textId="77777777" w:rsidR="00071D1C" w:rsidRPr="0016775D" w:rsidRDefault="00071D1C" w:rsidP="00EF3662">
            <w:pPr>
              <w:jc w:val="center"/>
              <w:rPr>
                <w:rFonts w:ascii="GHEA Grapalat" w:hAnsi="GHEA Grapalat" w:cs="GHEA Grapalat"/>
                <w:sz w:val="21"/>
                <w:szCs w:val="21"/>
                <w:lang w:val="ru-RU" w:eastAsia="ru-RU"/>
              </w:rPr>
            </w:pPr>
            <w:r w:rsidRPr="0016775D">
              <w:rPr>
                <w:rFonts w:ascii="GHEA Grapalat" w:hAnsi="GHEA Grapalat" w:cs="GHEA Grapalat"/>
                <w:sz w:val="21"/>
                <w:szCs w:val="21"/>
              </w:rPr>
              <w:t xml:space="preserve">___________________________ </w:t>
            </w:r>
          </w:p>
          <w:p w14:paraId="5FE6912F" w14:textId="77777777" w:rsidR="00071D1C" w:rsidRPr="0016775D" w:rsidRDefault="00071D1C" w:rsidP="00EF3662">
            <w:pPr>
              <w:jc w:val="center"/>
              <w:rPr>
                <w:rFonts w:ascii="GHEA Grapalat" w:hAnsi="GHEA Grapalat" w:cs="GHEA Grapalat"/>
                <w:sz w:val="21"/>
                <w:szCs w:val="21"/>
                <w:lang w:val="ru-RU" w:eastAsia="ru-RU"/>
              </w:rPr>
            </w:pPr>
            <w:proofErr w:type="spellStart"/>
            <w:r w:rsidRPr="0016775D">
              <w:rPr>
                <w:rFonts w:ascii="GHEA Grapalat" w:hAnsi="GHEA Grapalat" w:cs="GHEA Grapalat"/>
                <w:sz w:val="15"/>
                <w:szCs w:val="15"/>
              </w:rPr>
              <w:t>ազգանուն</w:t>
            </w:r>
            <w:proofErr w:type="spellEnd"/>
            <w:r w:rsidRPr="0016775D">
              <w:rPr>
                <w:rFonts w:ascii="GHEA Grapalat" w:hAnsi="GHEA Grapalat" w:cs="GHEA Grapalat"/>
                <w:sz w:val="15"/>
                <w:szCs w:val="15"/>
              </w:rPr>
              <w:t xml:space="preserve">, </w:t>
            </w:r>
            <w:proofErr w:type="spellStart"/>
            <w:r w:rsidRPr="0016775D">
              <w:rPr>
                <w:rFonts w:ascii="GHEA Grapalat" w:hAnsi="GHEA Grapalat" w:cs="GHEA Grapalat"/>
                <w:sz w:val="15"/>
                <w:szCs w:val="15"/>
              </w:rPr>
              <w:t>անուն</w:t>
            </w:r>
            <w:proofErr w:type="spellEnd"/>
          </w:p>
        </w:tc>
        <w:tc>
          <w:tcPr>
            <w:tcW w:w="0" w:type="auto"/>
            <w:vAlign w:val="center"/>
          </w:tcPr>
          <w:p w14:paraId="2B5CA206" w14:textId="77777777" w:rsidR="00071D1C" w:rsidRPr="0016775D" w:rsidRDefault="00071D1C" w:rsidP="00EF3662">
            <w:pPr>
              <w:jc w:val="center"/>
              <w:rPr>
                <w:rFonts w:ascii="GHEA Grapalat" w:hAnsi="GHEA Grapalat" w:cs="GHEA Grapalat"/>
                <w:sz w:val="21"/>
                <w:szCs w:val="21"/>
                <w:lang w:val="ru-RU" w:eastAsia="ru-RU"/>
              </w:rPr>
            </w:pPr>
            <w:r w:rsidRPr="0016775D">
              <w:rPr>
                <w:rFonts w:ascii="GHEA Grapalat" w:hAnsi="GHEA Grapalat" w:cs="GHEA Grapalat"/>
                <w:sz w:val="21"/>
                <w:szCs w:val="21"/>
              </w:rPr>
              <w:t>___________________________</w:t>
            </w:r>
          </w:p>
          <w:p w14:paraId="1BC093E1" w14:textId="77777777" w:rsidR="00071D1C" w:rsidRPr="0016775D" w:rsidRDefault="00071D1C" w:rsidP="00EF3662">
            <w:pPr>
              <w:jc w:val="center"/>
              <w:rPr>
                <w:rFonts w:ascii="GHEA Grapalat" w:hAnsi="GHEA Grapalat" w:cs="GHEA Grapalat"/>
                <w:sz w:val="21"/>
                <w:szCs w:val="21"/>
                <w:lang w:val="ru-RU" w:eastAsia="ru-RU"/>
              </w:rPr>
            </w:pPr>
            <w:proofErr w:type="spellStart"/>
            <w:r w:rsidRPr="0016775D">
              <w:rPr>
                <w:rFonts w:ascii="GHEA Grapalat" w:hAnsi="GHEA Grapalat" w:cs="GHEA Grapalat"/>
                <w:sz w:val="15"/>
                <w:szCs w:val="15"/>
              </w:rPr>
              <w:t>ազգանուն</w:t>
            </w:r>
            <w:proofErr w:type="spellEnd"/>
            <w:r w:rsidRPr="0016775D">
              <w:rPr>
                <w:rFonts w:ascii="GHEA Grapalat" w:hAnsi="GHEA Grapalat" w:cs="GHEA Grapalat"/>
                <w:sz w:val="15"/>
                <w:szCs w:val="15"/>
              </w:rPr>
              <w:t xml:space="preserve">, </w:t>
            </w:r>
            <w:proofErr w:type="spellStart"/>
            <w:r w:rsidRPr="0016775D">
              <w:rPr>
                <w:rFonts w:ascii="GHEA Grapalat" w:hAnsi="GHEA Grapalat" w:cs="GHEA Grapalat"/>
                <w:sz w:val="15"/>
                <w:szCs w:val="15"/>
              </w:rPr>
              <w:t>անուն</w:t>
            </w:r>
            <w:proofErr w:type="spellEnd"/>
          </w:p>
        </w:tc>
      </w:tr>
      <w:tr w:rsidR="003E07E1" w:rsidRPr="003E07E1" w14:paraId="762C0E5D" w14:textId="77777777" w:rsidTr="00E22E51">
        <w:trPr>
          <w:tblCellSpacing w:w="7" w:type="dxa"/>
          <w:jc w:val="center"/>
        </w:trPr>
        <w:tc>
          <w:tcPr>
            <w:tcW w:w="0" w:type="auto"/>
            <w:vAlign w:val="center"/>
          </w:tcPr>
          <w:p w14:paraId="01F040C5" w14:textId="77777777" w:rsidR="00071D1C" w:rsidRPr="0016775D" w:rsidRDefault="00071D1C" w:rsidP="00EF3662">
            <w:pPr>
              <w:jc w:val="center"/>
              <w:rPr>
                <w:rFonts w:ascii="GHEA Grapalat" w:hAnsi="GHEA Grapalat" w:cs="GHEA Grapalat"/>
                <w:sz w:val="21"/>
                <w:szCs w:val="21"/>
                <w:lang w:val="ru-RU" w:eastAsia="ru-RU"/>
              </w:rPr>
            </w:pPr>
            <w:r w:rsidRPr="0016775D">
              <w:rPr>
                <w:rFonts w:ascii="GHEA Grapalat" w:hAnsi="GHEA Grapalat" w:cs="GHEA Grapalat"/>
                <w:sz w:val="21"/>
                <w:szCs w:val="21"/>
              </w:rPr>
              <w:t xml:space="preserve">___________________________ </w:t>
            </w:r>
          </w:p>
          <w:p w14:paraId="78F17511" w14:textId="77777777" w:rsidR="00071D1C" w:rsidRPr="0016775D" w:rsidRDefault="00071D1C" w:rsidP="00EF3662">
            <w:pPr>
              <w:jc w:val="center"/>
              <w:rPr>
                <w:rFonts w:ascii="GHEA Grapalat" w:hAnsi="GHEA Grapalat" w:cs="GHEA Grapalat"/>
                <w:sz w:val="21"/>
                <w:szCs w:val="21"/>
                <w:lang w:val="ru-RU" w:eastAsia="ru-RU"/>
              </w:rPr>
            </w:pPr>
            <w:proofErr w:type="spellStart"/>
            <w:r w:rsidRPr="0016775D">
              <w:rPr>
                <w:rFonts w:ascii="GHEA Grapalat" w:hAnsi="GHEA Grapalat" w:cs="GHEA Grapalat"/>
                <w:sz w:val="15"/>
                <w:szCs w:val="15"/>
              </w:rPr>
              <w:t>Ստորագրություն</w:t>
            </w:r>
            <w:proofErr w:type="spellEnd"/>
          </w:p>
        </w:tc>
        <w:tc>
          <w:tcPr>
            <w:tcW w:w="0" w:type="auto"/>
            <w:vAlign w:val="center"/>
          </w:tcPr>
          <w:p w14:paraId="62251386" w14:textId="77777777" w:rsidR="00071D1C" w:rsidRPr="0016775D" w:rsidRDefault="00071D1C" w:rsidP="00EF3662">
            <w:pPr>
              <w:jc w:val="center"/>
              <w:rPr>
                <w:rFonts w:ascii="GHEA Grapalat" w:hAnsi="GHEA Grapalat" w:cs="GHEA Grapalat"/>
                <w:sz w:val="21"/>
                <w:szCs w:val="21"/>
                <w:lang w:val="ru-RU" w:eastAsia="ru-RU"/>
              </w:rPr>
            </w:pPr>
            <w:r w:rsidRPr="0016775D">
              <w:rPr>
                <w:rFonts w:ascii="GHEA Grapalat" w:hAnsi="GHEA Grapalat" w:cs="GHEA Grapalat"/>
                <w:sz w:val="21"/>
                <w:szCs w:val="21"/>
              </w:rPr>
              <w:t>___________________________</w:t>
            </w:r>
          </w:p>
          <w:p w14:paraId="436AE04F" w14:textId="77777777" w:rsidR="00071D1C" w:rsidRPr="003E07E1" w:rsidRDefault="00071D1C" w:rsidP="00EF3662">
            <w:pPr>
              <w:jc w:val="center"/>
              <w:rPr>
                <w:rFonts w:ascii="GHEA Grapalat" w:hAnsi="GHEA Grapalat" w:cs="GHEA Grapalat"/>
                <w:sz w:val="21"/>
                <w:szCs w:val="21"/>
                <w:lang w:val="ru-RU" w:eastAsia="ru-RU"/>
              </w:rPr>
            </w:pPr>
            <w:proofErr w:type="spellStart"/>
            <w:r w:rsidRPr="0016775D">
              <w:rPr>
                <w:rFonts w:ascii="GHEA Grapalat" w:hAnsi="GHEA Grapalat" w:cs="GHEA Grapalat"/>
                <w:sz w:val="15"/>
                <w:szCs w:val="15"/>
              </w:rPr>
              <w:t>ստորագրություն</w:t>
            </w:r>
            <w:proofErr w:type="spellEnd"/>
          </w:p>
        </w:tc>
      </w:tr>
      <w:tr w:rsidR="00071D1C" w:rsidRPr="003E07E1" w14:paraId="4C112849" w14:textId="77777777" w:rsidTr="00E22E51">
        <w:trPr>
          <w:tblCellSpacing w:w="7" w:type="dxa"/>
          <w:jc w:val="center"/>
        </w:trPr>
        <w:tc>
          <w:tcPr>
            <w:tcW w:w="0" w:type="auto"/>
            <w:vAlign w:val="center"/>
          </w:tcPr>
          <w:p w14:paraId="132FF38F" w14:textId="77777777" w:rsidR="00071D1C" w:rsidRPr="003E07E1" w:rsidRDefault="00071D1C" w:rsidP="00EF3662">
            <w:pPr>
              <w:rPr>
                <w:rFonts w:ascii="GHEA Grapalat" w:hAnsi="GHEA Grapalat" w:cs="GHEA Grapalat"/>
                <w:sz w:val="21"/>
                <w:szCs w:val="21"/>
                <w:lang w:val="ru-RU" w:eastAsia="ru-RU"/>
              </w:rPr>
            </w:pPr>
            <w:r w:rsidRPr="003E07E1">
              <w:rPr>
                <w:rFonts w:ascii="GHEA Grapalat" w:hAnsi="GHEA Grapalat" w:cs="GHEA Grapalat"/>
                <w:sz w:val="21"/>
                <w:szCs w:val="21"/>
              </w:rPr>
              <w:t xml:space="preserve">                              </w:t>
            </w:r>
          </w:p>
        </w:tc>
        <w:tc>
          <w:tcPr>
            <w:tcW w:w="0" w:type="auto"/>
            <w:vAlign w:val="center"/>
          </w:tcPr>
          <w:p w14:paraId="319F6C79" w14:textId="77777777" w:rsidR="00071D1C" w:rsidRPr="003E07E1" w:rsidRDefault="00071D1C" w:rsidP="00EF3662">
            <w:pPr>
              <w:rPr>
                <w:rFonts w:ascii="GHEA Grapalat" w:hAnsi="GHEA Grapalat" w:cs="GHEA Grapalat"/>
                <w:sz w:val="21"/>
                <w:szCs w:val="21"/>
                <w:lang w:val="ru-RU" w:eastAsia="ru-RU"/>
              </w:rPr>
            </w:pPr>
          </w:p>
        </w:tc>
      </w:tr>
    </w:tbl>
    <w:p w14:paraId="4B47CADD" w14:textId="057CFDFB" w:rsidR="00140600" w:rsidRPr="003E07E1" w:rsidRDefault="00140600" w:rsidP="007E2F6D">
      <w:pPr>
        <w:rPr>
          <w:rFonts w:ascii="GHEA Grapalat" w:hAnsi="GHEA Grapalat" w:cs="Sylfaen"/>
          <w:b/>
        </w:rPr>
      </w:pPr>
    </w:p>
    <w:p w14:paraId="4C3958B9" w14:textId="77777777" w:rsidR="00140600" w:rsidRPr="003E07E1" w:rsidRDefault="00140600" w:rsidP="00140600">
      <w:pPr>
        <w:rPr>
          <w:rFonts w:ascii="GHEA Grapalat" w:hAnsi="GHEA Grapalat" w:cs="Sylfaen"/>
        </w:rPr>
      </w:pPr>
    </w:p>
    <w:p w14:paraId="55544043" w14:textId="77777777" w:rsidR="00140600" w:rsidRPr="003E07E1" w:rsidRDefault="00140600" w:rsidP="00140600">
      <w:pPr>
        <w:rPr>
          <w:rFonts w:ascii="GHEA Grapalat" w:hAnsi="GHEA Grapalat" w:cs="Sylfaen"/>
        </w:rPr>
      </w:pPr>
    </w:p>
    <w:p w14:paraId="4E827DC4" w14:textId="77777777" w:rsidR="00140600" w:rsidRPr="003E07E1" w:rsidRDefault="00140600" w:rsidP="00140600">
      <w:pPr>
        <w:rPr>
          <w:rFonts w:ascii="GHEA Grapalat" w:hAnsi="GHEA Grapalat" w:cs="Sylfaen"/>
        </w:rPr>
      </w:pPr>
    </w:p>
    <w:p w14:paraId="27283B9C" w14:textId="7F1F9F44" w:rsidR="00140600" w:rsidRPr="003E07E1" w:rsidRDefault="00140600" w:rsidP="00140600">
      <w:pPr>
        <w:rPr>
          <w:rFonts w:ascii="GHEA Grapalat" w:hAnsi="GHEA Grapalat" w:cs="Sylfaen"/>
        </w:rPr>
      </w:pPr>
    </w:p>
    <w:p w14:paraId="1C3E533C" w14:textId="1831C8CE" w:rsidR="00B2572B" w:rsidRDefault="00140600" w:rsidP="00140600">
      <w:pPr>
        <w:tabs>
          <w:tab w:val="left" w:pos="8640"/>
        </w:tabs>
        <w:rPr>
          <w:rFonts w:ascii="GHEA Grapalat" w:hAnsi="GHEA Grapalat" w:cs="Sylfaen"/>
        </w:rPr>
      </w:pPr>
      <w:r w:rsidRPr="003E07E1">
        <w:rPr>
          <w:rFonts w:ascii="GHEA Grapalat" w:hAnsi="GHEA Grapalat" w:cs="Sylfaen"/>
        </w:rPr>
        <w:tab/>
      </w:r>
    </w:p>
    <w:p w14:paraId="48F14BC5" w14:textId="6BF4A299" w:rsidR="00140FA1" w:rsidRDefault="00140FA1" w:rsidP="00140600">
      <w:pPr>
        <w:tabs>
          <w:tab w:val="left" w:pos="8640"/>
        </w:tabs>
        <w:rPr>
          <w:rFonts w:ascii="GHEA Grapalat" w:hAnsi="GHEA Grapalat" w:cs="Sylfaen"/>
        </w:rPr>
      </w:pPr>
    </w:p>
    <w:p w14:paraId="230EC637" w14:textId="1C5630E1" w:rsidR="00140FA1" w:rsidRDefault="00140FA1" w:rsidP="00140600">
      <w:pPr>
        <w:tabs>
          <w:tab w:val="left" w:pos="8640"/>
        </w:tabs>
        <w:rPr>
          <w:rFonts w:ascii="GHEA Grapalat" w:hAnsi="GHEA Grapalat" w:cs="Sylfaen"/>
        </w:rPr>
      </w:pPr>
    </w:p>
    <w:p w14:paraId="319DF8A9" w14:textId="14594BD5" w:rsidR="00140FA1" w:rsidRDefault="00140FA1" w:rsidP="00140600">
      <w:pPr>
        <w:tabs>
          <w:tab w:val="left" w:pos="8640"/>
        </w:tabs>
        <w:rPr>
          <w:rFonts w:ascii="GHEA Grapalat" w:hAnsi="GHEA Grapalat" w:cs="Sylfaen"/>
        </w:rPr>
      </w:pPr>
    </w:p>
    <w:p w14:paraId="40BED517" w14:textId="74019B5C" w:rsidR="00140FA1" w:rsidRDefault="00140FA1" w:rsidP="00140600">
      <w:pPr>
        <w:tabs>
          <w:tab w:val="left" w:pos="8640"/>
        </w:tabs>
        <w:rPr>
          <w:rFonts w:ascii="GHEA Grapalat" w:hAnsi="GHEA Grapalat" w:cs="Sylfaen"/>
        </w:rPr>
      </w:pPr>
    </w:p>
    <w:p w14:paraId="7CB2079D" w14:textId="54DB0127" w:rsidR="00140FA1" w:rsidRDefault="00140FA1" w:rsidP="00140600">
      <w:pPr>
        <w:tabs>
          <w:tab w:val="left" w:pos="8640"/>
        </w:tabs>
        <w:rPr>
          <w:rFonts w:ascii="GHEA Grapalat" w:hAnsi="GHEA Grapalat" w:cs="Sylfaen"/>
        </w:rPr>
      </w:pPr>
    </w:p>
    <w:p w14:paraId="70C81D64" w14:textId="481C7891" w:rsidR="00140FA1" w:rsidRDefault="00140FA1" w:rsidP="00140600">
      <w:pPr>
        <w:tabs>
          <w:tab w:val="left" w:pos="8640"/>
        </w:tabs>
        <w:rPr>
          <w:rFonts w:ascii="GHEA Grapalat" w:hAnsi="GHEA Grapalat" w:cs="Sylfaen"/>
        </w:rPr>
      </w:pPr>
    </w:p>
    <w:p w14:paraId="074A3A9B" w14:textId="45B6FD50" w:rsidR="00140FA1" w:rsidRDefault="00140FA1" w:rsidP="00140600">
      <w:pPr>
        <w:tabs>
          <w:tab w:val="left" w:pos="8640"/>
        </w:tabs>
        <w:rPr>
          <w:rFonts w:ascii="GHEA Grapalat" w:hAnsi="GHEA Grapalat" w:cs="Sylfaen"/>
        </w:rPr>
      </w:pPr>
    </w:p>
    <w:p w14:paraId="1820B7F6" w14:textId="77777777" w:rsidR="00140FA1" w:rsidRDefault="00140FA1" w:rsidP="00140600">
      <w:pPr>
        <w:tabs>
          <w:tab w:val="left" w:pos="8640"/>
        </w:tabs>
        <w:rPr>
          <w:rFonts w:ascii="GHEA Grapalat" w:hAnsi="GHEA Grapalat" w:cs="Sylfaen"/>
        </w:rPr>
      </w:pPr>
    </w:p>
    <w:p w14:paraId="3F816A0D" w14:textId="77777777" w:rsidR="00140FA1" w:rsidRDefault="00140FA1" w:rsidP="00140FA1">
      <w:pPr>
        <w:tabs>
          <w:tab w:val="left" w:pos="8640"/>
        </w:tabs>
        <w:rPr>
          <w:rFonts w:ascii="GHEA Grapalat" w:hAnsi="GHEA Grapalat" w:cs="Sylfaen"/>
        </w:rPr>
      </w:pPr>
    </w:p>
    <w:p w14:paraId="62CE3E73" w14:textId="77777777" w:rsidR="00140FA1" w:rsidRDefault="00140FA1" w:rsidP="00140FA1">
      <w:pPr>
        <w:jc w:val="right"/>
        <w:rPr>
          <w:rFonts w:ascii="GHEA Grapalat" w:hAnsi="GHEA Grapalat"/>
          <w:i/>
          <w:sz w:val="18"/>
        </w:rPr>
      </w:pPr>
      <w:bookmarkStart w:id="16" w:name="_Hlk187704942"/>
      <w:r w:rsidRPr="005E1F72">
        <w:rPr>
          <w:rFonts w:ascii="GHEA Grapalat" w:hAnsi="GHEA Grapalat"/>
          <w:i/>
          <w:sz w:val="18"/>
          <w:lang w:val="hy-AM"/>
        </w:rPr>
        <w:lastRenderedPageBreak/>
        <w:t xml:space="preserve">Հավելված N </w:t>
      </w:r>
      <w:r>
        <w:rPr>
          <w:rFonts w:ascii="GHEA Grapalat" w:hAnsi="GHEA Grapalat"/>
          <w:i/>
          <w:sz w:val="18"/>
        </w:rPr>
        <w:t>4</w:t>
      </w:r>
    </w:p>
    <w:p w14:paraId="1D3EB7CB" w14:textId="77777777" w:rsidR="00140FA1" w:rsidRPr="005E1F72" w:rsidRDefault="00140FA1" w:rsidP="00140FA1">
      <w:pPr>
        <w:jc w:val="right"/>
        <w:rPr>
          <w:rFonts w:ascii="GHEA Grapalat" w:hAnsi="GHEA Grapalat" w:cs="Sylfaen"/>
          <w:i/>
          <w:sz w:val="20"/>
          <w:lang w:val="pt-BR"/>
        </w:rPr>
      </w:pPr>
      <w:r w:rsidRPr="005E1F72">
        <w:rPr>
          <w:rFonts w:ascii="GHEA Grapalat" w:hAnsi="GHEA Grapalat" w:cs="Sylfaen"/>
          <w:i/>
          <w:sz w:val="20"/>
          <w:lang w:val="pt-BR"/>
        </w:rPr>
        <w:t xml:space="preserve">«         »              20  թ. կնքված </w:t>
      </w:r>
    </w:p>
    <w:p w14:paraId="0A1D9D73" w14:textId="77777777" w:rsidR="00140FA1" w:rsidRPr="005E1F72" w:rsidRDefault="00140FA1" w:rsidP="00140FA1">
      <w:pPr>
        <w:jc w:val="right"/>
        <w:rPr>
          <w:rFonts w:ascii="GHEA Grapalat" w:hAnsi="GHEA Grapalat" w:cs="Sylfaen"/>
          <w:i/>
          <w:sz w:val="20"/>
          <w:lang w:val="pt-BR"/>
        </w:rPr>
      </w:pPr>
      <w:r w:rsidRPr="005E1F72">
        <w:rPr>
          <w:rFonts w:ascii="GHEA Grapalat" w:hAnsi="GHEA Grapalat" w:cs="Sylfaen"/>
          <w:i/>
          <w:sz w:val="20"/>
          <w:lang w:val="pt-BR"/>
        </w:rPr>
        <w:t xml:space="preserve">                      ծածկագրով պայմանագրի</w:t>
      </w:r>
    </w:p>
    <w:p w14:paraId="2D2DE8D2" w14:textId="77777777" w:rsidR="00140FA1" w:rsidRPr="00F32F71" w:rsidRDefault="00140FA1" w:rsidP="00140FA1">
      <w:pPr>
        <w:tabs>
          <w:tab w:val="left" w:pos="360"/>
          <w:tab w:val="left" w:pos="540"/>
        </w:tabs>
        <w:jc w:val="center"/>
        <w:rPr>
          <w:rFonts w:ascii="Sylfaen" w:hAnsi="Sylfaen" w:cs="Sylfaen"/>
          <w:b/>
          <w:bCs/>
          <w:lang w:val="pt-BR"/>
        </w:rPr>
      </w:pPr>
    </w:p>
    <w:p w14:paraId="554981ED" w14:textId="77777777" w:rsidR="00140FA1" w:rsidRPr="00513F14" w:rsidRDefault="00140FA1" w:rsidP="00140FA1">
      <w:pPr>
        <w:jc w:val="right"/>
        <w:rPr>
          <w:rFonts w:ascii="GHEA Grapalat" w:hAnsi="GHEA Grapalat"/>
          <w:i/>
          <w:sz w:val="18"/>
        </w:rPr>
      </w:pPr>
    </w:p>
    <w:p w14:paraId="000A3F70" w14:textId="77777777" w:rsidR="00140FA1" w:rsidRDefault="00140FA1" w:rsidP="00140FA1">
      <w:pPr>
        <w:rPr>
          <w:rFonts w:ascii="GHEA Grapalat" w:hAnsi="GHEA Grapalat" w:cs="GHEA Grapalat"/>
          <w:sz w:val="22"/>
          <w:szCs w:val="22"/>
          <w:lang w:val="hy-AM"/>
        </w:rPr>
      </w:pPr>
    </w:p>
    <w:p w14:paraId="2430531A" w14:textId="77777777" w:rsidR="00140FA1" w:rsidRDefault="00140FA1" w:rsidP="00140FA1">
      <w:pPr>
        <w:rPr>
          <w:rFonts w:ascii="GHEA Grapalat" w:hAnsi="GHEA Grapalat" w:cs="GHEA Grapalat"/>
          <w:sz w:val="22"/>
          <w:szCs w:val="22"/>
          <w:lang w:val="hy-AM"/>
        </w:rPr>
      </w:pPr>
    </w:p>
    <w:p w14:paraId="6CF0D4C0" w14:textId="77777777" w:rsidR="00140FA1" w:rsidRDefault="00140FA1" w:rsidP="00140FA1">
      <w:pPr>
        <w:rPr>
          <w:rFonts w:ascii="GHEA Grapalat" w:hAnsi="GHEA Grapalat" w:cs="GHEA Grapalat"/>
          <w:sz w:val="22"/>
          <w:szCs w:val="22"/>
          <w:lang w:val="hy-AM"/>
        </w:rPr>
      </w:pPr>
    </w:p>
    <w:p w14:paraId="6E1EBC17" w14:textId="77777777" w:rsidR="00140FA1" w:rsidRDefault="00140FA1" w:rsidP="00140FA1">
      <w:pPr>
        <w:rPr>
          <w:rFonts w:ascii="GHEA Grapalat" w:hAnsi="GHEA Grapalat" w:cs="GHEA Grapalat"/>
          <w:sz w:val="22"/>
          <w:szCs w:val="22"/>
          <w:lang w:val="hy-AM"/>
        </w:rPr>
      </w:pPr>
    </w:p>
    <w:p w14:paraId="2C229F64" w14:textId="77777777" w:rsidR="00140FA1" w:rsidRPr="00635053" w:rsidRDefault="00140FA1" w:rsidP="00140FA1">
      <w:pPr>
        <w:jc w:val="center"/>
        <w:rPr>
          <w:rFonts w:ascii="GHEA Grapalat" w:hAnsi="GHEA Grapalat" w:cs="GHEA Grapalat"/>
          <w:sz w:val="22"/>
          <w:szCs w:val="22"/>
          <w:lang w:val="hy-AM"/>
        </w:rPr>
      </w:pPr>
      <w:r w:rsidRPr="00635053">
        <w:rPr>
          <w:rFonts w:ascii="GHEA Grapalat" w:hAnsi="GHEA Grapalat" w:cs="GHEA Grapalat"/>
          <w:sz w:val="22"/>
          <w:szCs w:val="22"/>
          <w:lang w:val="hy-AM"/>
        </w:rPr>
        <w:t>ԾԱՆՈՒՑՈՒՄ</w:t>
      </w:r>
    </w:p>
    <w:p w14:paraId="47497B7F" w14:textId="77777777" w:rsidR="00140FA1" w:rsidRPr="00635053" w:rsidRDefault="00140FA1" w:rsidP="00140FA1">
      <w:pPr>
        <w:jc w:val="center"/>
        <w:rPr>
          <w:rFonts w:ascii="GHEA Grapalat" w:hAnsi="GHEA Grapalat" w:cs="GHEA Grapalat"/>
          <w:sz w:val="22"/>
          <w:szCs w:val="22"/>
          <w:lang w:val="hy-AM"/>
        </w:rPr>
      </w:pPr>
    </w:p>
    <w:p w14:paraId="69138B81" w14:textId="77777777" w:rsidR="00140FA1" w:rsidRPr="005E1F72" w:rsidRDefault="00140FA1" w:rsidP="00140FA1">
      <w:pPr>
        <w:jc w:val="both"/>
        <w:rPr>
          <w:rFonts w:ascii="GHEA Grapalat" w:hAnsi="GHEA Grapalat" w:cs="Arial"/>
          <w:sz w:val="20"/>
          <w:szCs w:val="20"/>
          <w:lang w:val="es-ES"/>
        </w:rPr>
      </w:pPr>
      <w:r w:rsidRPr="005E1F72">
        <w:rPr>
          <w:rFonts w:ascii="GHEA Grapalat" w:hAnsi="GHEA Grapalat"/>
          <w:sz w:val="22"/>
          <w:szCs w:val="22"/>
          <w:u w:val="single"/>
          <w:lang w:val="es-ES"/>
        </w:rPr>
        <w:t xml:space="preserve">                                                             </w:t>
      </w:r>
      <w:r w:rsidRPr="005E1F72">
        <w:rPr>
          <w:rFonts w:ascii="GHEA Grapalat" w:hAnsi="GHEA Grapalat"/>
          <w:sz w:val="22"/>
          <w:szCs w:val="22"/>
          <w:u w:val="single"/>
          <w:lang w:val="es-ES"/>
        </w:rPr>
        <w:tab/>
      </w:r>
      <w:r w:rsidRPr="005E1F72">
        <w:rPr>
          <w:rFonts w:ascii="GHEA Grapalat" w:hAnsi="GHEA Grapalat"/>
          <w:sz w:val="22"/>
          <w:szCs w:val="22"/>
          <w:u w:val="single"/>
          <w:lang w:val="es-ES"/>
        </w:rPr>
        <w:tab/>
        <w:t xml:space="preserve">       </w:t>
      </w:r>
      <w:r w:rsidRPr="005E1F72">
        <w:rPr>
          <w:rFonts w:ascii="GHEA Grapalat" w:hAnsi="GHEA Grapalat"/>
          <w:sz w:val="22"/>
          <w:szCs w:val="22"/>
          <w:lang w:val="es-ES"/>
        </w:rPr>
        <w:t xml:space="preserve"> </w:t>
      </w:r>
      <w:proofErr w:type="spellStart"/>
      <w:r w:rsidRPr="005E1F72">
        <w:rPr>
          <w:rFonts w:ascii="GHEA Grapalat" w:hAnsi="GHEA Grapalat" w:cs="Sylfaen"/>
          <w:sz w:val="20"/>
          <w:szCs w:val="20"/>
          <w:lang w:val="es-ES"/>
        </w:rPr>
        <w:t>հայտնում</w:t>
      </w:r>
      <w:proofErr w:type="spellEnd"/>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է</w:t>
      </w:r>
      <w:r w:rsidRPr="005E1F72">
        <w:rPr>
          <w:rFonts w:ascii="GHEA Grapalat" w:hAnsi="GHEA Grapalat" w:cs="Arial"/>
          <w:sz w:val="20"/>
          <w:szCs w:val="20"/>
          <w:lang w:val="es-ES"/>
        </w:rPr>
        <w:t xml:space="preserve">, </w:t>
      </w:r>
      <w:proofErr w:type="spellStart"/>
      <w:r w:rsidRPr="005E1F72">
        <w:rPr>
          <w:rFonts w:ascii="GHEA Grapalat" w:hAnsi="GHEA Grapalat" w:cs="Sylfaen"/>
          <w:sz w:val="20"/>
          <w:szCs w:val="20"/>
          <w:lang w:val="es-ES"/>
        </w:rPr>
        <w:t>որ</w:t>
      </w:r>
      <w:proofErr w:type="spellEnd"/>
      <w:r w:rsidRPr="005E1F72">
        <w:rPr>
          <w:rFonts w:ascii="GHEA Grapalat" w:hAnsi="GHEA Grapalat" w:cs="Arial"/>
          <w:sz w:val="20"/>
          <w:szCs w:val="20"/>
          <w:lang w:val="es-ES"/>
        </w:rPr>
        <w:t xml:space="preserve"> </w:t>
      </w:r>
      <w:r>
        <w:rPr>
          <w:rFonts w:ascii="GHEA Grapalat" w:hAnsi="GHEA Grapalat" w:cs="Arial"/>
          <w:sz w:val="20"/>
          <w:szCs w:val="20"/>
          <w:lang w:val="es-ES"/>
        </w:rPr>
        <w:t xml:space="preserve">.  </w:t>
      </w:r>
    </w:p>
    <w:p w14:paraId="2DDBC1EF" w14:textId="77777777" w:rsidR="00140FA1" w:rsidRDefault="00140FA1" w:rsidP="00140FA1">
      <w:pPr>
        <w:jc w:val="both"/>
        <w:rPr>
          <w:rFonts w:ascii="GHEA Grapalat" w:hAnsi="GHEA Grapalat" w:cs="Arial"/>
          <w:vertAlign w:val="superscript"/>
          <w:lang w:val="es-ES"/>
        </w:rPr>
      </w:pPr>
      <w:r w:rsidRPr="005E1F72">
        <w:rPr>
          <w:rFonts w:ascii="GHEA Grapalat" w:hAnsi="GHEA Grapalat"/>
          <w:vertAlign w:val="superscript"/>
          <w:lang w:val="es-ES"/>
        </w:rPr>
        <w:t xml:space="preserve">               </w:t>
      </w:r>
      <w:r w:rsidRPr="005E1F72">
        <w:rPr>
          <w:rFonts w:ascii="GHEA Grapalat" w:hAnsi="GHEA Grapalat"/>
          <w:lang w:val="es-ES"/>
        </w:rPr>
        <w:t xml:space="preserve">            </w:t>
      </w:r>
      <w:proofErr w:type="spellStart"/>
      <w:r>
        <w:rPr>
          <w:rFonts w:ascii="GHEA Grapalat" w:hAnsi="GHEA Grapalat" w:cs="Sylfaen"/>
          <w:vertAlign w:val="superscript"/>
          <w:lang w:val="es-ES"/>
        </w:rPr>
        <w:t>ֆինանսական</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գործակալի</w:t>
      </w:r>
      <w:proofErr w:type="spellEnd"/>
      <w:r w:rsidRPr="005E1F72">
        <w:rPr>
          <w:rFonts w:ascii="GHEA Grapalat" w:hAnsi="GHEA Grapalat" w:cs="Arial"/>
          <w:vertAlign w:val="superscript"/>
          <w:lang w:val="es-ES"/>
        </w:rPr>
        <w:t xml:space="preserve"> </w:t>
      </w:r>
      <w:proofErr w:type="spellStart"/>
      <w:r w:rsidRPr="005E1F72">
        <w:rPr>
          <w:rFonts w:ascii="GHEA Grapalat" w:hAnsi="GHEA Grapalat" w:cs="Sylfaen"/>
          <w:vertAlign w:val="superscript"/>
          <w:lang w:val="es-ES"/>
        </w:rPr>
        <w:t>անվանումը</w:t>
      </w:r>
      <w:proofErr w:type="spellEnd"/>
      <w:r w:rsidRPr="005E1F72">
        <w:rPr>
          <w:rFonts w:ascii="GHEA Grapalat" w:hAnsi="GHEA Grapalat" w:cs="Arial"/>
          <w:vertAlign w:val="superscript"/>
          <w:lang w:val="es-ES"/>
        </w:rPr>
        <w:t xml:space="preserve"> </w:t>
      </w:r>
    </w:p>
    <w:p w14:paraId="62ABC125" w14:textId="77777777" w:rsidR="00140FA1" w:rsidRPr="005E1F72" w:rsidRDefault="00140FA1" w:rsidP="00140FA1">
      <w:pPr>
        <w:jc w:val="both"/>
        <w:rPr>
          <w:rFonts w:ascii="GHEA Grapalat" w:hAnsi="GHEA Grapalat"/>
          <w:sz w:val="22"/>
          <w:szCs w:val="22"/>
          <w:vertAlign w:val="superscript"/>
          <w:lang w:val="es-ES"/>
        </w:rPr>
      </w:pPr>
    </w:p>
    <w:p w14:paraId="721D81AE" w14:textId="77777777" w:rsidR="00140FA1" w:rsidRPr="00E5270C" w:rsidRDefault="00140FA1" w:rsidP="00140FA1">
      <w:pPr>
        <w:pStyle w:val="ListParagraph"/>
        <w:numPr>
          <w:ilvl w:val="0"/>
          <w:numId w:val="32"/>
        </w:numPr>
        <w:contextualSpacing/>
        <w:jc w:val="both"/>
        <w:rPr>
          <w:rFonts w:ascii="GHEA Grapalat" w:hAnsi="GHEA Grapalat"/>
          <w:sz w:val="22"/>
          <w:szCs w:val="22"/>
          <w:u w:val="single"/>
          <w:lang w:val="es-ES"/>
        </w:rPr>
      </w:pP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և  </w:t>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w:t>
      </w:r>
      <w:proofErr w:type="spellStart"/>
      <w:r w:rsidRPr="00E5270C">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թ. </w:t>
      </w:r>
      <w:proofErr w:type="spellStart"/>
      <w:r w:rsidRPr="00635053">
        <w:rPr>
          <w:rFonts w:ascii="GHEA Grapalat" w:hAnsi="GHEA Grapalat" w:cs="Sylfaen"/>
          <w:sz w:val="20"/>
          <w:szCs w:val="20"/>
          <w:lang w:val="es-ES"/>
        </w:rPr>
        <w:t>կնքված</w:t>
      </w:r>
      <w:proofErr w:type="spellEnd"/>
    </w:p>
    <w:p w14:paraId="7104D6DC" w14:textId="77777777" w:rsidR="00140FA1" w:rsidRPr="005E1F72" w:rsidRDefault="00140FA1" w:rsidP="00140FA1">
      <w:pPr>
        <w:jc w:val="both"/>
        <w:rPr>
          <w:rFonts w:ascii="GHEA Grapalat" w:hAnsi="GHEA Grapalat" w:cs="Sylfaen"/>
          <w:vertAlign w:val="superscript"/>
          <w:lang w:val="es-ES"/>
        </w:rPr>
      </w:pP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գնորդի</w:t>
      </w:r>
      <w:proofErr w:type="spellEnd"/>
      <w:r w:rsidRPr="005E1F72">
        <w:rPr>
          <w:rFonts w:ascii="GHEA Grapalat" w:hAnsi="GHEA Grapalat" w:cs="Sylfaen"/>
          <w:vertAlign w:val="superscript"/>
          <w:lang w:val="es-ES"/>
        </w:rPr>
        <w:t xml:space="preserve"> </w:t>
      </w:r>
      <w:proofErr w:type="spellStart"/>
      <w:r w:rsidRPr="005E1F72">
        <w:rPr>
          <w:rFonts w:ascii="GHEA Grapalat" w:hAnsi="GHEA Grapalat" w:cs="Sylfaen"/>
          <w:vertAlign w:val="superscript"/>
          <w:lang w:val="es-ES"/>
        </w:rPr>
        <w:t>անվանումը</w:t>
      </w:r>
      <w:proofErr w:type="spellEnd"/>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վաճառողի</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անվանումը</w:t>
      </w:r>
      <w:proofErr w:type="spellEnd"/>
      <w:r>
        <w:rPr>
          <w:rFonts w:ascii="GHEA Grapalat" w:hAnsi="GHEA Grapalat" w:cs="Sylfaen"/>
          <w:vertAlign w:val="superscript"/>
          <w:lang w:val="es-ES"/>
        </w:rPr>
        <w:t xml:space="preserve"> </w:t>
      </w:r>
    </w:p>
    <w:p w14:paraId="61B3B06E" w14:textId="77777777" w:rsidR="00140FA1" w:rsidRPr="005E1F72" w:rsidRDefault="00140FA1" w:rsidP="00140FA1">
      <w:pPr>
        <w:jc w:val="both"/>
        <w:rPr>
          <w:rFonts w:ascii="GHEA Grapalat" w:hAnsi="GHEA Grapalat" w:cs="Sylfaen"/>
          <w:vertAlign w:val="superscript"/>
          <w:lang w:val="es-ES"/>
        </w:rPr>
      </w:pPr>
    </w:p>
    <w:p w14:paraId="45844533" w14:textId="77777777" w:rsidR="00140FA1" w:rsidRPr="005E1F72" w:rsidRDefault="00140FA1" w:rsidP="00140FA1">
      <w:pPr>
        <w:jc w:val="both"/>
        <w:rPr>
          <w:rFonts w:ascii="GHEA Grapalat" w:hAnsi="GHEA Grapalat"/>
          <w:sz w:val="22"/>
          <w:szCs w:val="22"/>
          <w:u w:val="single"/>
          <w:lang w:val="es-ES"/>
        </w:rPr>
      </w:pPr>
    </w:p>
    <w:p w14:paraId="7E5F9C2D" w14:textId="77777777" w:rsidR="00140FA1" w:rsidRDefault="00140FA1" w:rsidP="00140FA1">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5E1F72">
        <w:rPr>
          <w:rFonts w:ascii="GHEA Grapalat" w:hAnsi="GHEA Grapalat"/>
          <w:lang w:val="es-ES"/>
        </w:rPr>
        <w:t>«</w:t>
      </w:r>
      <w:r w:rsidRPr="005E1F72">
        <w:rPr>
          <w:rFonts w:ascii="GHEA Grapalat" w:hAnsi="GHEA Grapalat"/>
          <w:sz w:val="20"/>
          <w:szCs w:val="20"/>
          <w:lang w:val="es-ES"/>
        </w:rPr>
        <w:t>---</w:t>
      </w:r>
      <w:r w:rsidRPr="005E1F72">
        <w:rPr>
          <w:rFonts w:ascii="GHEA Grapalat" w:hAnsi="GHEA Grapalat" w:cs="Sylfaen"/>
          <w:sz w:val="20"/>
          <w:szCs w:val="20"/>
          <w:lang w:val="es-ES"/>
        </w:rPr>
        <w:t>ԲՄԱՊՁԲ</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sidRPr="005E1F72">
        <w:rPr>
          <w:rFonts w:ascii="GHEA Grapalat" w:hAnsi="GHEA Grapalat"/>
          <w:lang w:val="es-ES"/>
        </w:rPr>
        <w:t>»</w:t>
      </w:r>
      <w:r w:rsidRPr="005E1F72">
        <w:rPr>
          <w:rFonts w:ascii="GHEA Grapalat" w:hAnsi="GHEA Grapalat"/>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5E1F72">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այսուհետ</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Պայմանագիր</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շրջանակում</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իր</w:t>
      </w:r>
      <w:proofErr w:type="spellEnd"/>
      <w:r>
        <w:rPr>
          <w:rFonts w:ascii="GHEA Grapalat" w:hAnsi="GHEA Grapalat" w:cs="Sylfaen"/>
          <w:sz w:val="20"/>
          <w:szCs w:val="20"/>
          <w:lang w:val="es-ES"/>
        </w:rPr>
        <w:t xml:space="preserve"> և</w:t>
      </w:r>
    </w:p>
    <w:p w14:paraId="34F764B5" w14:textId="77777777" w:rsidR="00140FA1" w:rsidRDefault="00140FA1" w:rsidP="00140FA1">
      <w:pPr>
        <w:jc w:val="both"/>
        <w:rPr>
          <w:rFonts w:ascii="GHEA Grapalat" w:hAnsi="GHEA Grapalat" w:cs="Sylfaen"/>
          <w:sz w:val="20"/>
          <w:szCs w:val="20"/>
          <w:lang w:val="es-ES"/>
        </w:rPr>
      </w:pPr>
    </w:p>
    <w:p w14:paraId="11DF3F0F" w14:textId="77777777" w:rsidR="00140FA1" w:rsidRDefault="00140FA1" w:rsidP="00140FA1">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E5270C">
        <w:rPr>
          <w:rFonts w:ascii="GHEA Grapalat" w:hAnsi="GHEA Grapalat"/>
          <w:sz w:val="22"/>
          <w:szCs w:val="22"/>
          <w:u w:val="single"/>
          <w:lang w:val="es-ES"/>
        </w:rPr>
        <w:tab/>
      </w:r>
      <w:r>
        <w:rPr>
          <w:rFonts w:ascii="GHEA Grapalat" w:hAnsi="GHEA Grapalat"/>
          <w:sz w:val="22"/>
          <w:szCs w:val="22"/>
          <w:u w:val="single"/>
          <w:lang w:val="es-ES"/>
        </w:rPr>
        <w:t xml:space="preserve">                     </w:t>
      </w:r>
      <w:r w:rsidRPr="00E5270C">
        <w:rPr>
          <w:rFonts w:ascii="GHEA Grapalat" w:hAnsi="GHEA Grapalat"/>
          <w:sz w:val="22"/>
          <w:szCs w:val="22"/>
          <w:lang w:val="es-ES"/>
        </w:rPr>
        <w:t>-</w:t>
      </w:r>
      <w:r w:rsidRPr="00E5270C">
        <w:rPr>
          <w:rFonts w:ascii="GHEA Grapalat" w:hAnsi="GHEA Grapalat" w:cs="Sylfaen"/>
          <w:sz w:val="20"/>
          <w:szCs w:val="20"/>
          <w:lang w:val="es-ES"/>
        </w:rPr>
        <w:t>ի</w:t>
      </w:r>
      <w:r>
        <w:rPr>
          <w:rFonts w:ascii="GHEA Grapalat" w:hAnsi="GHEA Grapalat" w:cs="Sylfaen"/>
          <w:sz w:val="20"/>
          <w:szCs w:val="20"/>
          <w:lang w:val="es-ES"/>
        </w:rPr>
        <w:t xml:space="preserve">    </w:t>
      </w:r>
      <w:r w:rsidRPr="00E5270C">
        <w:rPr>
          <w:rFonts w:ascii="GHEA Grapalat" w:hAnsi="GHEA Grapalat" w:cs="Sylfaen"/>
          <w:sz w:val="20"/>
          <w:szCs w:val="20"/>
          <w:lang w:val="es-ES"/>
        </w:rPr>
        <w:t xml:space="preserve"> </w:t>
      </w:r>
      <w:proofErr w:type="spellStart"/>
      <w:r>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w:t>
      </w:r>
      <w:r>
        <w:rPr>
          <w:rFonts w:ascii="GHEA Grapalat" w:hAnsi="GHEA Grapalat" w:cs="Sylfaen"/>
          <w:sz w:val="20"/>
          <w:szCs w:val="20"/>
          <w:lang w:val="es-ES"/>
        </w:rPr>
        <w:t>թ-</w:t>
      </w:r>
      <w:proofErr w:type="spellStart"/>
      <w:r>
        <w:rPr>
          <w:rFonts w:ascii="GHEA Grapalat" w:hAnsi="GHEA Grapalat" w:cs="Sylfaen"/>
          <w:sz w:val="20"/>
          <w:szCs w:val="20"/>
          <w:lang w:val="es-ES"/>
        </w:rPr>
        <w:t>ին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կնքվել</w:t>
      </w:r>
      <w:proofErr w:type="spellEnd"/>
      <w:r>
        <w:rPr>
          <w:rFonts w:ascii="GHEA Grapalat" w:hAnsi="GHEA Grapalat" w:cs="Sylfaen"/>
          <w:sz w:val="20"/>
          <w:szCs w:val="20"/>
          <w:lang w:val="es-ES"/>
        </w:rPr>
        <w:t xml:space="preserve"> է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es-ES"/>
        </w:rPr>
        <w:t>------------------</w:t>
      </w:r>
      <w:r w:rsidRPr="005E1F72">
        <w:rPr>
          <w:rFonts w:ascii="GHEA Grapalat" w:hAnsi="GHEA Grapalat"/>
          <w:lang w:val="es-ES"/>
        </w:rPr>
        <w:t>»</w:t>
      </w:r>
      <w:r w:rsidRPr="008A06CD">
        <w:rPr>
          <w:rFonts w:ascii="GHEA Grapalat" w:hAnsi="GHEA Grapalat" w:cs="Sylfaen"/>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8A06CD">
        <w:rPr>
          <w:rFonts w:ascii="GHEA Grapalat" w:hAnsi="GHEA Grapalat" w:cs="Sylfaen"/>
          <w:sz w:val="20"/>
          <w:szCs w:val="20"/>
          <w:lang w:val="es-ES"/>
        </w:rPr>
        <w:t xml:space="preserve"> </w:t>
      </w:r>
      <w:proofErr w:type="spellStart"/>
      <w:r>
        <w:rPr>
          <w:rFonts w:ascii="GHEA Grapalat" w:hAnsi="GHEA Grapalat" w:cs="Sylfaen"/>
          <w:sz w:val="20"/>
          <w:szCs w:val="20"/>
          <w:lang w:val="es-ES"/>
        </w:rPr>
        <w:t>ֆակտորինգի</w:t>
      </w:r>
      <w:proofErr w:type="spellEnd"/>
      <w:r w:rsidRPr="008A06CD">
        <w:rPr>
          <w:rFonts w:ascii="GHEA Grapalat" w:hAnsi="GHEA Grapalat" w:cs="Sylfaen"/>
          <w:sz w:val="20"/>
          <w:szCs w:val="20"/>
          <w:lang w:val="es-ES"/>
        </w:rPr>
        <w:t xml:space="preserve"> </w:t>
      </w:r>
    </w:p>
    <w:p w14:paraId="3C82EAFB" w14:textId="77777777" w:rsidR="00140FA1" w:rsidRDefault="00140FA1" w:rsidP="00140FA1">
      <w:pPr>
        <w:jc w:val="both"/>
        <w:rPr>
          <w:rFonts w:ascii="GHEA Grapalat" w:hAnsi="GHEA Grapalat" w:cs="Sylfaen"/>
          <w:sz w:val="20"/>
          <w:szCs w:val="20"/>
          <w:lang w:val="es-ES"/>
        </w:rPr>
      </w:pPr>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վաճառողի</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անվանումը</w:t>
      </w:r>
      <w:proofErr w:type="spellEnd"/>
    </w:p>
    <w:p w14:paraId="057D726F" w14:textId="77777777" w:rsidR="00140FA1" w:rsidRDefault="00140FA1" w:rsidP="00140FA1">
      <w:pPr>
        <w:jc w:val="both"/>
        <w:rPr>
          <w:rFonts w:ascii="GHEA Grapalat" w:hAnsi="GHEA Grapalat" w:cs="Sylfaen"/>
          <w:sz w:val="20"/>
          <w:szCs w:val="20"/>
          <w:lang w:val="es-ES"/>
        </w:rPr>
      </w:pPr>
      <w:proofErr w:type="spellStart"/>
      <w:r>
        <w:rPr>
          <w:rFonts w:ascii="GHEA Grapalat" w:hAnsi="GHEA Grapalat" w:cs="Sylfaen"/>
          <w:sz w:val="20"/>
          <w:szCs w:val="20"/>
          <w:lang w:val="es-ES"/>
        </w:rPr>
        <w:t>պայմանագիրը</w:t>
      </w:r>
      <w:proofErr w:type="spellEnd"/>
      <w:r>
        <w:rPr>
          <w:rFonts w:ascii="GHEA Grapalat" w:hAnsi="GHEA Grapalat" w:cs="Sylfaen"/>
          <w:sz w:val="20"/>
          <w:szCs w:val="20"/>
          <w:lang w:val="es-ES"/>
        </w:rPr>
        <w:t>,</w:t>
      </w:r>
    </w:p>
    <w:p w14:paraId="389BB83C" w14:textId="77777777" w:rsidR="00140FA1" w:rsidRDefault="00140FA1" w:rsidP="00140FA1">
      <w:pPr>
        <w:jc w:val="both"/>
        <w:rPr>
          <w:rFonts w:ascii="GHEA Grapalat" w:hAnsi="GHEA Grapalat" w:cs="Sylfaen"/>
          <w:sz w:val="20"/>
          <w:szCs w:val="20"/>
          <w:lang w:val="es-ES"/>
        </w:rPr>
      </w:pPr>
    </w:p>
    <w:p w14:paraId="48F79A35" w14:textId="77777777" w:rsidR="00140FA1" w:rsidRPr="00E5270C" w:rsidRDefault="00140FA1" w:rsidP="00140FA1">
      <w:pPr>
        <w:pStyle w:val="ListParagraph"/>
        <w:numPr>
          <w:ilvl w:val="0"/>
          <w:numId w:val="32"/>
        </w:numPr>
        <w:contextualSpacing/>
        <w:jc w:val="both"/>
        <w:rPr>
          <w:rFonts w:ascii="GHEA Grapalat" w:hAnsi="GHEA Grapalat" w:cs="Sylfaen"/>
          <w:sz w:val="20"/>
          <w:szCs w:val="20"/>
          <w:lang w:val="es-ES"/>
        </w:rPr>
      </w:pPr>
      <w:proofErr w:type="spellStart"/>
      <w:r>
        <w:rPr>
          <w:rFonts w:ascii="GHEA Grapalat" w:hAnsi="GHEA Grapalat" w:cs="Sylfaen"/>
          <w:sz w:val="20"/>
          <w:szCs w:val="20"/>
          <w:lang w:val="es-ES"/>
        </w:rPr>
        <w:t>համաձայն</w:t>
      </w:r>
      <w:proofErr w:type="spellEnd"/>
      <w:r>
        <w:rPr>
          <w:rFonts w:ascii="GHEA Grapalat" w:hAnsi="GHEA Grapalat" w:cs="Sylfaen"/>
          <w:sz w:val="20"/>
          <w:szCs w:val="20"/>
          <w:lang w:val="es-ES"/>
        </w:rPr>
        <w:t xml:space="preserve"> է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8.12 </w:t>
      </w:r>
      <w:proofErr w:type="spellStart"/>
      <w:r>
        <w:rPr>
          <w:rFonts w:ascii="GHEA Grapalat" w:hAnsi="GHEA Grapalat" w:cs="Sylfaen"/>
          <w:sz w:val="20"/>
          <w:szCs w:val="20"/>
          <w:lang w:val="es-ES"/>
        </w:rPr>
        <w:t>կետով</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սահմանված</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պահանջներին</w:t>
      </w:r>
      <w:proofErr w:type="spellEnd"/>
      <w:r>
        <w:rPr>
          <w:rFonts w:ascii="GHEA Grapalat" w:hAnsi="GHEA Grapalat" w:cs="Sylfaen"/>
          <w:sz w:val="20"/>
          <w:szCs w:val="20"/>
          <w:lang w:val="es-ES"/>
        </w:rPr>
        <w:t>:</w:t>
      </w:r>
    </w:p>
    <w:p w14:paraId="5DE3B6DF" w14:textId="77777777" w:rsidR="00140FA1" w:rsidRPr="00513F14" w:rsidRDefault="00140FA1" w:rsidP="00140FA1">
      <w:pPr>
        <w:jc w:val="center"/>
        <w:rPr>
          <w:rFonts w:ascii="GHEA Grapalat" w:hAnsi="GHEA Grapalat" w:cs="GHEA Grapalat"/>
          <w:sz w:val="22"/>
          <w:szCs w:val="22"/>
          <w:lang w:val="es-ES"/>
        </w:rPr>
      </w:pPr>
    </w:p>
    <w:p w14:paraId="03EB7E21" w14:textId="77777777" w:rsidR="00140FA1" w:rsidRDefault="00140FA1" w:rsidP="00140FA1">
      <w:pPr>
        <w:ind w:firstLine="709"/>
        <w:jc w:val="both"/>
        <w:rPr>
          <w:lang w:val="es-ES"/>
        </w:rPr>
      </w:pPr>
    </w:p>
    <w:p w14:paraId="7C5267CA" w14:textId="77777777" w:rsidR="00140FA1" w:rsidRDefault="00140FA1" w:rsidP="00140FA1">
      <w:pPr>
        <w:ind w:firstLine="709"/>
        <w:jc w:val="both"/>
        <w:rPr>
          <w:lang w:val="es-ES"/>
        </w:rPr>
      </w:pPr>
    </w:p>
    <w:p w14:paraId="0064AC3E" w14:textId="77777777" w:rsidR="00140FA1" w:rsidRDefault="00140FA1" w:rsidP="00140FA1">
      <w:pPr>
        <w:ind w:firstLine="709"/>
        <w:jc w:val="both"/>
        <w:rPr>
          <w:lang w:val="es-ES"/>
        </w:rPr>
      </w:pPr>
    </w:p>
    <w:p w14:paraId="313083BE" w14:textId="77777777" w:rsidR="00140FA1" w:rsidRDefault="00140FA1" w:rsidP="00140FA1">
      <w:pPr>
        <w:ind w:firstLine="709"/>
        <w:jc w:val="both"/>
        <w:rPr>
          <w:lang w:val="es-ES"/>
        </w:rPr>
      </w:pPr>
    </w:p>
    <w:p w14:paraId="2D3AD2DD" w14:textId="77777777" w:rsidR="00140FA1" w:rsidRPr="009A5836" w:rsidRDefault="00140FA1" w:rsidP="00140FA1">
      <w:pPr>
        <w:ind w:left="720" w:firstLine="720"/>
        <w:jc w:val="both"/>
        <w:rPr>
          <w:rFonts w:ascii="GHEA Grapalat" w:hAnsi="GHEA Grapalat"/>
          <w:sz w:val="20"/>
          <w:lang w:val="hy-AM"/>
        </w:rPr>
      </w:pPr>
      <w:r w:rsidRPr="00E5270C">
        <w:rPr>
          <w:rFonts w:ascii="GHEA Grapalat" w:hAnsi="GHEA Grapalat"/>
          <w:sz w:val="20"/>
          <w:lang w:val="es-ES"/>
        </w:rPr>
        <w:t xml:space="preserve">     </w:t>
      </w:r>
      <w:r w:rsidRPr="009A5836">
        <w:rPr>
          <w:rFonts w:ascii="GHEA Grapalat" w:hAnsi="GHEA Grapalat"/>
          <w:sz w:val="20"/>
          <w:lang w:val="hy-AM"/>
        </w:rPr>
        <w:t xml:space="preserve">___________________________________________ </w:t>
      </w:r>
      <w:r w:rsidRPr="009A5836">
        <w:rPr>
          <w:rFonts w:ascii="GHEA Grapalat" w:hAnsi="GHEA Grapalat"/>
          <w:sz w:val="20"/>
          <w:lang w:val="hy-AM"/>
        </w:rPr>
        <w:tab/>
        <w:t xml:space="preserve">                </w:t>
      </w:r>
      <w:r w:rsidRPr="00E5270C">
        <w:rPr>
          <w:rFonts w:ascii="GHEA Grapalat" w:hAnsi="GHEA Grapalat"/>
          <w:sz w:val="20"/>
          <w:lang w:val="es-ES"/>
        </w:rPr>
        <w:t xml:space="preserve">       </w:t>
      </w:r>
      <w:r w:rsidRPr="009A5836">
        <w:rPr>
          <w:rFonts w:ascii="GHEA Grapalat" w:hAnsi="GHEA Grapalat"/>
          <w:sz w:val="20"/>
          <w:lang w:val="hy-AM"/>
        </w:rPr>
        <w:t xml:space="preserve">_____________ </w:t>
      </w:r>
    </w:p>
    <w:p w14:paraId="44B82B0C" w14:textId="77777777" w:rsidR="00140FA1" w:rsidRDefault="00140FA1" w:rsidP="00140FA1">
      <w:pPr>
        <w:jc w:val="both"/>
        <w:rPr>
          <w:rFonts w:ascii="GHEA Grapalat" w:hAnsi="GHEA Grapalat"/>
          <w:sz w:val="20"/>
          <w:vertAlign w:val="superscript"/>
          <w:lang w:val="hy-AM"/>
        </w:rPr>
      </w:pPr>
      <w:r w:rsidRPr="009A5836">
        <w:rPr>
          <w:rFonts w:ascii="GHEA Grapalat" w:hAnsi="GHEA Grapalat"/>
          <w:sz w:val="20"/>
          <w:vertAlign w:val="superscript"/>
          <w:lang w:val="hy-AM"/>
        </w:rPr>
        <w:t xml:space="preserve">                                                     </w:t>
      </w:r>
      <w:r w:rsidRPr="00E5270C">
        <w:rPr>
          <w:rFonts w:ascii="GHEA Grapalat" w:hAnsi="GHEA Grapalat"/>
          <w:sz w:val="20"/>
          <w:vertAlign w:val="superscript"/>
          <w:lang w:val="hy-AM"/>
        </w:rPr>
        <w:t>ֆինանսական գործակալ</w:t>
      </w:r>
      <w:r w:rsidRPr="00A646D3">
        <w:rPr>
          <w:rFonts w:ascii="GHEA Grapalat" w:hAnsi="GHEA Grapalat"/>
          <w:sz w:val="20"/>
          <w:vertAlign w:val="superscript"/>
          <w:lang w:val="hy-AM"/>
        </w:rPr>
        <w:t>ի</w:t>
      </w:r>
      <w:r w:rsidRPr="009A5836">
        <w:rPr>
          <w:rFonts w:ascii="GHEA Grapalat" w:hAnsi="GHEA Grapalat"/>
          <w:sz w:val="20"/>
          <w:vertAlign w:val="superscript"/>
          <w:lang w:val="hy-AM"/>
        </w:rPr>
        <w:t xml:space="preserve"> անվանումը (</w:t>
      </w:r>
      <w:r w:rsidRPr="00635053">
        <w:rPr>
          <w:rFonts w:ascii="GHEA Grapalat" w:hAnsi="GHEA Grapalat"/>
          <w:sz w:val="20"/>
          <w:vertAlign w:val="superscript"/>
          <w:lang w:val="hy-AM"/>
        </w:rPr>
        <w:t>ղեկավարի</w:t>
      </w:r>
      <w:r w:rsidRPr="009A5836">
        <w:rPr>
          <w:rFonts w:ascii="GHEA Grapalat" w:hAnsi="GHEA Grapalat"/>
          <w:sz w:val="20"/>
          <w:vertAlign w:val="superscript"/>
          <w:lang w:val="hy-AM"/>
        </w:rPr>
        <w:t xml:space="preserve"> պաշտոնը, անուն ազգանունը)                                                     </w:t>
      </w:r>
    </w:p>
    <w:p w14:paraId="68583F21" w14:textId="77777777" w:rsidR="00140FA1" w:rsidRPr="009A5836" w:rsidRDefault="00140FA1" w:rsidP="00140FA1">
      <w:pPr>
        <w:jc w:val="both"/>
        <w:rPr>
          <w:rFonts w:ascii="GHEA Grapalat" w:hAnsi="GHEA Grapalat"/>
          <w:sz w:val="20"/>
          <w:vertAlign w:val="superscript"/>
          <w:lang w:val="hy-AM"/>
        </w:rPr>
      </w:pPr>
      <w:r w:rsidRPr="00A646D3">
        <w:rPr>
          <w:rFonts w:ascii="GHEA Grapalat" w:hAnsi="GHEA Grapalat"/>
          <w:sz w:val="20"/>
          <w:vertAlign w:val="superscript"/>
          <w:lang w:val="hy-AM"/>
        </w:rPr>
        <w:t xml:space="preserve">                                                                                                                                                                                                                        </w:t>
      </w:r>
      <w:r w:rsidRPr="009A5836">
        <w:rPr>
          <w:rFonts w:ascii="GHEA Grapalat" w:hAnsi="GHEA Grapalat"/>
          <w:sz w:val="20"/>
          <w:vertAlign w:val="superscript"/>
          <w:lang w:val="hy-AM"/>
        </w:rPr>
        <w:t>ստորագրությունը</w:t>
      </w:r>
      <w:r w:rsidRPr="009A5836">
        <w:rPr>
          <w:rFonts w:ascii="GHEA Grapalat" w:hAnsi="GHEA Grapalat"/>
          <w:sz w:val="20"/>
          <w:vertAlign w:val="superscript"/>
          <w:lang w:val="hy-AM"/>
        </w:rPr>
        <w:tab/>
      </w:r>
    </w:p>
    <w:p w14:paraId="1C7AB1AD" w14:textId="77777777" w:rsidR="00140FA1" w:rsidRPr="009A5836" w:rsidRDefault="00140FA1" w:rsidP="00140FA1">
      <w:pPr>
        <w:jc w:val="right"/>
        <w:rPr>
          <w:rFonts w:ascii="GHEA Grapalat" w:hAnsi="GHEA Grapalat"/>
          <w:sz w:val="20"/>
          <w:lang w:val="hy-AM"/>
        </w:rPr>
      </w:pPr>
      <w:r w:rsidRPr="009A5836">
        <w:rPr>
          <w:rFonts w:ascii="GHEA Grapalat" w:hAnsi="GHEA Grapalat"/>
          <w:sz w:val="20"/>
          <w:lang w:val="hy-AM"/>
        </w:rPr>
        <w:t xml:space="preserve">    </w:t>
      </w:r>
    </w:p>
    <w:p w14:paraId="29FF07C6" w14:textId="77777777" w:rsidR="00140FA1" w:rsidRDefault="00140FA1" w:rsidP="00140FA1">
      <w:pPr>
        <w:jc w:val="center"/>
        <w:rPr>
          <w:rFonts w:ascii="GHEA Grapalat" w:hAnsi="GHEA Grapalat" w:cs="Sylfaen"/>
          <w:sz w:val="16"/>
          <w:szCs w:val="16"/>
          <w:lang w:val="es-ES"/>
        </w:rPr>
      </w:pPr>
      <w:r>
        <w:rPr>
          <w:rFonts w:ascii="GHEA Grapalat" w:hAnsi="GHEA Grapalat"/>
          <w:sz w:val="20"/>
        </w:rPr>
        <w:t xml:space="preserve">                                                                                                      </w:t>
      </w:r>
      <w:r w:rsidRPr="009A5836">
        <w:rPr>
          <w:rFonts w:ascii="GHEA Grapalat" w:hAnsi="GHEA Grapalat"/>
          <w:sz w:val="20"/>
          <w:lang w:val="hy-AM"/>
        </w:rPr>
        <w:t>Կ. Տ.</w:t>
      </w:r>
      <w:r w:rsidRPr="00A646D3">
        <w:rPr>
          <w:rFonts w:ascii="GHEA Grapalat" w:hAnsi="GHEA Grapalat" w:cs="Sylfaen"/>
          <w:sz w:val="20"/>
          <w:szCs w:val="20"/>
          <w:lang w:val="es-ES"/>
        </w:rPr>
        <w:t xml:space="preserve"> </w:t>
      </w:r>
      <w:r w:rsidRPr="00211202">
        <w:rPr>
          <w:rFonts w:ascii="GHEA Grapalat" w:hAnsi="GHEA Grapalat" w:cs="Sylfaen"/>
          <w:sz w:val="16"/>
          <w:szCs w:val="16"/>
          <w:lang w:val="es-ES"/>
        </w:rPr>
        <w:t>(</w:t>
      </w:r>
      <w:proofErr w:type="spellStart"/>
      <w:r>
        <w:rPr>
          <w:rFonts w:ascii="GHEA Grapalat" w:hAnsi="GHEA Grapalat" w:cs="Sylfaen"/>
          <w:sz w:val="16"/>
          <w:szCs w:val="16"/>
          <w:lang w:val="es-ES"/>
        </w:rPr>
        <w:t>առկայության</w:t>
      </w:r>
      <w:proofErr w:type="spellEnd"/>
      <w:r w:rsidRPr="00211202">
        <w:rPr>
          <w:rFonts w:ascii="GHEA Grapalat" w:hAnsi="GHEA Grapalat" w:cs="Sylfaen"/>
          <w:sz w:val="16"/>
          <w:szCs w:val="16"/>
          <w:lang w:val="es-ES"/>
        </w:rPr>
        <w:t xml:space="preserve"> </w:t>
      </w:r>
      <w:proofErr w:type="spellStart"/>
      <w:r w:rsidRPr="00211202">
        <w:rPr>
          <w:rFonts w:ascii="GHEA Grapalat" w:hAnsi="GHEA Grapalat" w:cs="Sylfaen"/>
          <w:sz w:val="16"/>
          <w:szCs w:val="16"/>
          <w:lang w:val="es-ES"/>
        </w:rPr>
        <w:t>դեպքում</w:t>
      </w:r>
      <w:proofErr w:type="spellEnd"/>
      <w:r w:rsidRPr="00211202">
        <w:rPr>
          <w:rFonts w:ascii="GHEA Grapalat" w:hAnsi="GHEA Grapalat" w:cs="Sylfaen"/>
          <w:sz w:val="16"/>
          <w:szCs w:val="16"/>
          <w:lang w:val="es-ES"/>
        </w:rPr>
        <w:t>)</w:t>
      </w:r>
    </w:p>
    <w:p w14:paraId="37DA0D2C" w14:textId="77777777" w:rsidR="00140FA1" w:rsidRDefault="00140FA1" w:rsidP="00140FA1">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43382D72" w14:textId="77777777" w:rsidR="00140FA1" w:rsidRDefault="00140FA1" w:rsidP="00140FA1">
      <w:pPr>
        <w:jc w:val="center"/>
        <w:rPr>
          <w:rFonts w:ascii="GHEA Grapalat" w:hAnsi="GHEA Grapalat" w:cs="Sylfaen"/>
          <w:sz w:val="16"/>
          <w:szCs w:val="16"/>
          <w:lang w:val="es-ES"/>
        </w:rPr>
      </w:pPr>
    </w:p>
    <w:p w14:paraId="5D344DCC" w14:textId="77777777" w:rsidR="00140FA1" w:rsidRPr="009A5836" w:rsidRDefault="00140FA1" w:rsidP="00140FA1">
      <w:pPr>
        <w:jc w:val="right"/>
        <w:rPr>
          <w:rFonts w:ascii="GHEA Grapalat" w:hAnsi="GHEA Grapalat"/>
          <w:sz w:val="20"/>
          <w:lang w:val="hy-AM"/>
        </w:rPr>
      </w:pP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w:t>
      </w:r>
      <w:r w:rsidRPr="009A5836">
        <w:rPr>
          <w:rFonts w:ascii="GHEA Grapalat" w:hAnsi="GHEA Grapalat"/>
          <w:sz w:val="20"/>
          <w:lang w:val="hy-AM"/>
        </w:rPr>
        <w:tab/>
        <w:t xml:space="preserve"> </w:t>
      </w:r>
    </w:p>
    <w:bookmarkEnd w:id="16"/>
    <w:p w14:paraId="3A996DB7" w14:textId="77777777" w:rsidR="00140FA1" w:rsidRPr="00E5270C" w:rsidRDefault="00140FA1" w:rsidP="00140FA1">
      <w:pPr>
        <w:ind w:firstLine="709"/>
        <w:jc w:val="both"/>
        <w:rPr>
          <w:lang w:val="es-ES"/>
        </w:rPr>
      </w:pPr>
    </w:p>
    <w:p w14:paraId="2B12E0D2" w14:textId="77777777" w:rsidR="00140FA1" w:rsidRDefault="00140FA1" w:rsidP="00140FA1">
      <w:pPr>
        <w:rPr>
          <w:rFonts w:ascii="GHEA Grapalat" w:hAnsi="GHEA Grapalat" w:cs="GHEA Grapalat"/>
          <w:sz w:val="22"/>
          <w:szCs w:val="22"/>
          <w:lang w:val="hy-AM"/>
        </w:rPr>
      </w:pPr>
    </w:p>
    <w:p w14:paraId="0E479BE1" w14:textId="77777777" w:rsidR="00140FA1" w:rsidRPr="00131E9C" w:rsidRDefault="00140FA1" w:rsidP="00140FA1">
      <w:pPr>
        <w:tabs>
          <w:tab w:val="left" w:pos="8640"/>
        </w:tabs>
        <w:rPr>
          <w:rFonts w:ascii="GHEA Grapalat" w:hAnsi="GHEA Grapalat" w:cs="GHEA Grapalat"/>
          <w:sz w:val="22"/>
          <w:szCs w:val="22"/>
          <w:lang w:val="hy-AM"/>
        </w:rPr>
      </w:pPr>
    </w:p>
    <w:p w14:paraId="3624DEBB" w14:textId="77777777" w:rsidR="00140FA1" w:rsidRPr="00140FA1" w:rsidRDefault="00140FA1" w:rsidP="00140600">
      <w:pPr>
        <w:tabs>
          <w:tab w:val="left" w:pos="8640"/>
        </w:tabs>
      </w:pPr>
    </w:p>
    <w:sectPr w:rsidR="00140FA1" w:rsidRPr="00140FA1"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33358A" w14:textId="77777777" w:rsidR="0026546A" w:rsidRDefault="0026546A">
      <w:r>
        <w:separator/>
      </w:r>
    </w:p>
  </w:endnote>
  <w:endnote w:type="continuationSeparator" w:id="0">
    <w:p w14:paraId="2CC83E3B" w14:textId="77777777" w:rsidR="0026546A" w:rsidRDefault="002654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altName w:val="Sylfaen"/>
    <w:panose1 w:val="00000000000000000000"/>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Armenian">
    <w:altName w:val="Arial"/>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altName w:val="Arial"/>
    <w:charset w:val="00"/>
    <w:family w:val="swiss"/>
    <w:pitch w:val="variable"/>
    <w:sig w:usb0="00000087" w:usb1="00000000" w:usb2="00000000" w:usb3="00000000" w:csb0="0000001B" w:csb1="00000000"/>
  </w:font>
  <w:font w:name="Arial AMU">
    <w:charset w:val="00"/>
    <w:family w:val="swiss"/>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GHEA Mariam">
    <w:altName w:val="Sylfaen"/>
    <w:panose1 w:val="00000000000000000000"/>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C4FFEC" w14:textId="77777777" w:rsidR="0026546A" w:rsidRDefault="0026546A">
      <w:r>
        <w:separator/>
      </w:r>
    </w:p>
  </w:footnote>
  <w:footnote w:type="continuationSeparator" w:id="0">
    <w:p w14:paraId="1B285FF9" w14:textId="77777777" w:rsidR="0026546A" w:rsidRDefault="0026546A">
      <w:r>
        <w:continuationSeparator/>
      </w:r>
    </w:p>
  </w:footnote>
  <w:footnote w:id="1">
    <w:p w14:paraId="65270AD7" w14:textId="77777777" w:rsidR="00586F33" w:rsidRPr="006265F4" w:rsidDel="009A5190" w:rsidRDefault="00586F33" w:rsidP="00375D38">
      <w:pPr>
        <w:pStyle w:val="FootnoteText"/>
        <w:jc w:val="both"/>
        <w:rPr>
          <w:del w:id="1" w:author="Vahe Mahtesyan" w:date="2018-02-14T10:15:00Z"/>
          <w:rFonts w:ascii="GHEA Grapalat" w:hAnsi="GHEA Grapalat"/>
          <w:i/>
          <w:sz w:val="16"/>
          <w:szCs w:val="16"/>
          <w:lang w:val="af-ZA"/>
        </w:rPr>
      </w:pPr>
      <w:r w:rsidRPr="006265F4">
        <w:rPr>
          <w:rStyle w:val="FootnoteReference"/>
          <w:rFonts w:ascii="GHEA Grapalat" w:hAnsi="GHEA Grapalat"/>
          <w:sz w:val="16"/>
          <w:szCs w:val="16"/>
        </w:rPr>
        <w:footnoteRef/>
      </w:r>
      <w:r w:rsidRPr="006265F4">
        <w:t xml:space="preserve"> </w:t>
      </w:r>
      <w:r w:rsidRPr="006265F4">
        <w:rPr>
          <w:rFonts w:ascii="GHEA Grapalat" w:hAnsi="GHEA Grapalat"/>
          <w:i/>
          <w:sz w:val="16"/>
          <w:szCs w:val="16"/>
          <w:lang w:val="af-ZA"/>
        </w:rPr>
        <w:t>Եթե գնման գինը չի գերազանցում Առևտրի համաշխարհային կազմակերպության պետական գնումների համաձայնագրով սահմանված շեմերը, ապա սույն նախադասությունը հայտարարությունից հանվում է:</w:t>
      </w:r>
    </w:p>
  </w:footnote>
  <w:footnote w:id="2">
    <w:p w14:paraId="25169F5E" w14:textId="508ACE5C" w:rsidR="00586F33" w:rsidRPr="00AE74A0" w:rsidRDefault="00586F33" w:rsidP="003850A0">
      <w:pPr>
        <w:pStyle w:val="FootnoteText"/>
        <w:jc w:val="both"/>
        <w:rPr>
          <w:rFonts w:ascii="GHEA Grapalat" w:hAnsi="GHEA Grapalat"/>
          <w:i/>
          <w:sz w:val="16"/>
          <w:szCs w:val="16"/>
          <w:lang w:val="hy-AM" w:eastAsia="en-US"/>
        </w:rPr>
      </w:pPr>
      <w:r>
        <w:rPr>
          <w:rFonts w:ascii="GHEA Grapalat" w:hAnsi="GHEA Grapalat"/>
          <w:i/>
          <w:sz w:val="16"/>
          <w:szCs w:val="16"/>
          <w:vertAlign w:val="superscript"/>
          <w:lang w:val="af-ZA" w:eastAsia="en-US"/>
        </w:rPr>
        <w:t xml:space="preserve">7 </w:t>
      </w:r>
      <w:r w:rsidRPr="00AE74A0">
        <w:rPr>
          <w:rFonts w:ascii="GHEA Grapalat" w:hAnsi="GHEA Grapalat"/>
          <w:i/>
          <w:sz w:val="16"/>
          <w:szCs w:val="16"/>
          <w:lang w:val="af-ZA" w:eastAsia="en-US"/>
        </w:rPr>
        <w:t xml:space="preserve">Եթե սույն հրավերով չի նախատեսվում մասնակցի կողմից առաջարկվող ապրանքի ապրանքային նշանի, ֆիրմային անվանման, </w:t>
      </w:r>
      <w:r w:rsidRPr="00AE74A0">
        <w:rPr>
          <w:rFonts w:ascii="GHEA Grapalat" w:hAnsi="GHEA Grapalat"/>
          <w:i/>
          <w:sz w:val="16"/>
          <w:szCs w:val="16"/>
          <w:lang w:val="hy-AM" w:eastAsia="en-US"/>
        </w:rPr>
        <w:t>մոդելի</w:t>
      </w:r>
      <w:r w:rsidRPr="00AE74A0">
        <w:rPr>
          <w:rFonts w:ascii="GHEA Grapalat" w:hAnsi="GHEA Grapalat"/>
          <w:i/>
          <w:sz w:val="16"/>
          <w:szCs w:val="16"/>
          <w:lang w:val="af-ZA" w:eastAsia="en-US"/>
        </w:rPr>
        <w:t xml:space="preserve"> և արտադրողի անվանման վերաբերյալ տեղեկատվության ներկայացում, ապա ենթակետից հանվում են «ինչպես նաև առաջարկվող ապրանքի ապրանքային նշանը, ֆիրմային անվանումը, </w:t>
      </w:r>
      <w:r w:rsidRPr="00AE74A0">
        <w:rPr>
          <w:rFonts w:ascii="GHEA Grapalat" w:hAnsi="GHEA Grapalat"/>
          <w:i/>
          <w:sz w:val="16"/>
          <w:szCs w:val="16"/>
          <w:lang w:val="hy-AM" w:eastAsia="en-US"/>
        </w:rPr>
        <w:t>մոդելը</w:t>
      </w:r>
      <w:r w:rsidRPr="00AE74A0">
        <w:rPr>
          <w:rFonts w:ascii="GHEA Grapalat" w:hAnsi="GHEA Grapalat"/>
          <w:i/>
          <w:sz w:val="16"/>
          <w:szCs w:val="16"/>
          <w:lang w:val="af-ZA" w:eastAsia="en-US"/>
        </w:rPr>
        <w:t xml:space="preserve"> և արտադրողի անվանումը</w:t>
      </w:r>
      <w:r w:rsidRPr="00AE74A0">
        <w:rPr>
          <w:rFonts w:ascii="GHEA Grapalat" w:hAnsi="GHEA Grapalat"/>
          <w:i/>
          <w:sz w:val="16"/>
          <w:szCs w:val="16"/>
          <w:lang w:val="hy-AM" w:eastAsia="en-US"/>
        </w:rPr>
        <w:t>:</w:t>
      </w:r>
      <w:r w:rsidRPr="00AE74A0">
        <w:rPr>
          <w:rFonts w:ascii="GHEA Grapalat" w:hAnsi="GHEA Grapalat" w:cs="Sylfaen"/>
          <w:lang w:val="hy-AM"/>
        </w:rPr>
        <w:t xml:space="preserve"> </w:t>
      </w:r>
      <w:r w:rsidRPr="00AE74A0">
        <w:rPr>
          <w:rFonts w:ascii="GHEA Grapalat" w:hAnsi="GHEA Grapalat"/>
          <w:i/>
          <w:sz w:val="16"/>
          <w:szCs w:val="16"/>
          <w:lang w:val="af-ZA" w:eastAsia="en-US"/>
        </w:rPr>
        <w:t xml:space="preserve"> Ընդ որում մասնակիցը կարող է ներկայացնել մեկից ավելի արտադրողների կողմից արտադրված, ինչպես նաև տարբեր ապրանքային նշան, ֆիրմային անվանում և մոդելունեցող ապրանքներ, եթե չի կիրառվում սույն մասի 1.1 կետի վերջին նախադասությամբ սահմանված պայմանը:»</w:t>
      </w:r>
      <w:r w:rsidRPr="006265F4">
        <w:rPr>
          <w:rFonts w:ascii="GHEA Grapalat" w:hAnsi="GHEA Grapalat"/>
          <w:i/>
          <w:sz w:val="16"/>
          <w:szCs w:val="16"/>
          <w:lang w:val="af-ZA" w:eastAsia="en-US"/>
        </w:rPr>
        <w:t xml:space="preserve"> բառերը:</w:t>
      </w:r>
    </w:p>
  </w:footnote>
  <w:footnote w:id="3">
    <w:p w14:paraId="6FECB190" w14:textId="77777777" w:rsidR="00586F33" w:rsidRPr="008A2E7F" w:rsidRDefault="00586F33" w:rsidP="006C1D25">
      <w:pPr>
        <w:pStyle w:val="FootnoteText"/>
        <w:jc w:val="both"/>
        <w:rPr>
          <w:lang w:val="hy-AM"/>
        </w:rPr>
      </w:pPr>
      <w:r w:rsidRPr="00AE74A0">
        <w:rPr>
          <w:color w:val="000000"/>
          <w:vertAlign w:val="superscript"/>
          <w:lang w:val="hy-AM"/>
        </w:rPr>
        <w:t>8</w:t>
      </w:r>
      <w:r w:rsidRPr="006265F4">
        <w:rPr>
          <w:rStyle w:val="FootnoteReference"/>
          <w:color w:val="FFFFFF"/>
        </w:rPr>
        <w:footnoteRef/>
      </w:r>
      <w:r w:rsidRPr="006265F4">
        <w:rPr>
          <w:color w:val="FFFFFF"/>
        </w:rPr>
        <w:t xml:space="preserve"> </w:t>
      </w:r>
      <w:r w:rsidRPr="00AE74A0">
        <w:rPr>
          <w:rFonts w:ascii="GHEA Grapalat" w:hAnsi="GHEA Grapalat" w:cs="Sylfaen"/>
          <w:i/>
          <w:sz w:val="16"/>
          <w:szCs w:val="16"/>
          <w:lang w:val="hy-AM"/>
        </w:rPr>
        <w:t>Ենթակետը հանվում է, եթե հայտի ապահովման պահանջ սահմանված չէ:</w:t>
      </w:r>
    </w:p>
  </w:footnote>
  <w:footnote w:id="4">
    <w:p w14:paraId="435B02AC" w14:textId="37EDB056" w:rsidR="00586F33" w:rsidRPr="006265F4" w:rsidRDefault="00586F33">
      <w:pPr>
        <w:pStyle w:val="FootnoteText"/>
      </w:pPr>
      <w:r w:rsidRPr="006265F4">
        <w:rPr>
          <w:rStyle w:val="FootnoteReference"/>
          <w:color w:val="FFFFFF"/>
        </w:rPr>
        <w:footnoteRef/>
      </w:r>
      <w:r w:rsidRPr="006265F4">
        <w:t xml:space="preserve"> </w:t>
      </w:r>
    </w:p>
  </w:footnote>
  <w:footnote w:id="5">
    <w:p w14:paraId="15824E90" w14:textId="77777777" w:rsidR="00586F33" w:rsidRPr="0028282E" w:rsidRDefault="00586F33" w:rsidP="00571F29">
      <w:pPr>
        <w:pStyle w:val="FootnoteText"/>
        <w:rPr>
          <w:rFonts w:ascii="Sylfaen" w:hAnsi="Sylfaen"/>
          <w:lang w:val="hy-AM"/>
        </w:rPr>
      </w:pPr>
      <w:r w:rsidRPr="006265F4">
        <w:rPr>
          <w:rFonts w:ascii="GHEA Grapalat" w:hAnsi="GHEA Grapalat" w:cs="Sylfaen"/>
          <w:i/>
          <w:color w:val="FFFFFF"/>
          <w:sz w:val="16"/>
          <w:szCs w:val="16"/>
          <w:vertAlign w:val="superscript"/>
        </w:rPr>
        <w:footnoteRef/>
      </w:r>
      <w:r w:rsidRPr="006265F4">
        <w:rPr>
          <w:rFonts w:ascii="GHEA Grapalat" w:hAnsi="GHEA Grapalat" w:cs="Sylfaen"/>
          <w:i/>
          <w:sz w:val="16"/>
          <w:szCs w:val="16"/>
        </w:rPr>
        <w:t xml:space="preserve"> </w:t>
      </w:r>
      <w:r w:rsidRPr="0028282E">
        <w:rPr>
          <w:rFonts w:ascii="GHEA Grapalat" w:hAnsi="GHEA Grapalat" w:cs="Sylfaen"/>
          <w:i/>
          <w:sz w:val="16"/>
          <w:szCs w:val="16"/>
          <w:vertAlign w:val="superscript"/>
          <w:lang w:val="hy-AM"/>
        </w:rPr>
        <w:t>1 1</w:t>
      </w:r>
      <w:proofErr w:type="spellStart"/>
      <w:r w:rsidRPr="006265F4">
        <w:rPr>
          <w:rFonts w:ascii="GHEA Grapalat" w:hAnsi="GHEA Grapalat" w:cs="Sylfaen"/>
          <w:i/>
          <w:sz w:val="16"/>
          <w:szCs w:val="16"/>
        </w:rPr>
        <w:t>Սույն</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նախադասությունը</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հրավերից</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հանվում</w:t>
      </w:r>
      <w:proofErr w:type="spellEnd"/>
      <w:r w:rsidRPr="006265F4">
        <w:rPr>
          <w:rFonts w:ascii="GHEA Grapalat" w:hAnsi="GHEA Grapalat" w:cs="Sylfaen"/>
          <w:i/>
          <w:sz w:val="16"/>
          <w:szCs w:val="16"/>
        </w:rPr>
        <w:t xml:space="preserve"> է, </w:t>
      </w:r>
      <w:proofErr w:type="spellStart"/>
      <w:r w:rsidRPr="006265F4">
        <w:rPr>
          <w:rFonts w:ascii="GHEA Grapalat" w:hAnsi="GHEA Grapalat" w:cs="Sylfaen"/>
          <w:i/>
          <w:sz w:val="16"/>
          <w:szCs w:val="16"/>
        </w:rPr>
        <w:t>եթե</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գնման</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ընթացակարգը</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չի</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կազմակերպվում</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չափաբաժիններով</w:t>
      </w:r>
      <w:proofErr w:type="spellEnd"/>
      <w:r w:rsidRPr="006265F4">
        <w:rPr>
          <w:rFonts w:ascii="GHEA Grapalat" w:hAnsi="GHEA Grapalat" w:cs="Sylfaen"/>
          <w:i/>
          <w:sz w:val="16"/>
          <w:szCs w:val="16"/>
        </w:rPr>
        <w:t>:</w:t>
      </w:r>
    </w:p>
  </w:footnote>
  <w:footnote w:id="6">
    <w:p w14:paraId="68E5A762" w14:textId="554F7159" w:rsidR="00586F33" w:rsidRPr="004B72E3" w:rsidRDefault="00586F33" w:rsidP="001B605B">
      <w:pPr>
        <w:pStyle w:val="FootnoteText"/>
        <w:jc w:val="both"/>
        <w:rPr>
          <w:rFonts w:ascii="GHEA Grapalat" w:hAnsi="GHEA Grapalat" w:cs="Sylfaen"/>
          <w:i/>
          <w:sz w:val="16"/>
          <w:szCs w:val="16"/>
          <w:lang w:val="hy-AM"/>
        </w:rPr>
      </w:pPr>
    </w:p>
    <w:p w14:paraId="4D535C87" w14:textId="77777777" w:rsidR="00586F33" w:rsidRPr="000B7538" w:rsidRDefault="00586F33" w:rsidP="005A72DB">
      <w:pPr>
        <w:pStyle w:val="FootnoteText"/>
        <w:rPr>
          <w:rFonts w:ascii="GHEA Grapalat" w:hAnsi="GHEA Grapalat" w:cs="Sylfaen"/>
          <w:i/>
          <w:sz w:val="16"/>
          <w:szCs w:val="16"/>
          <w:lang w:val="hy-AM"/>
        </w:rPr>
      </w:pPr>
      <w:r w:rsidRPr="005A72DB">
        <w:rPr>
          <w:rStyle w:val="FootnoteReference"/>
        </w:rPr>
        <w:footnoteRef/>
      </w:r>
      <w:r w:rsidRPr="000B7538">
        <w:rPr>
          <w:rFonts w:ascii="Calibri" w:hAnsi="Calibri"/>
          <w:vertAlign w:val="superscript"/>
          <w:lang w:val="hy-AM"/>
        </w:rPr>
        <w:t>.1</w:t>
      </w:r>
      <w:r>
        <w:t xml:space="preserve"> </w:t>
      </w:r>
      <w:r w:rsidRPr="000B7538">
        <w:rPr>
          <w:rFonts w:ascii="GHEA Grapalat" w:hAnsi="GHEA Grapalat" w:cs="Sylfaen"/>
          <w:i/>
          <w:sz w:val="16"/>
          <w:szCs w:val="16"/>
          <w:lang w:val="hy-AM"/>
        </w:rPr>
        <w:t xml:space="preserve">Եթե գնման հայտով տվյալ չափաբաժնի </w:t>
      </w:r>
      <w:r>
        <w:rPr>
          <w:rFonts w:ascii="GHEA Grapalat" w:hAnsi="GHEA Grapalat" w:cs="Sylfaen"/>
          <w:i/>
          <w:sz w:val="16"/>
          <w:szCs w:val="16"/>
          <w:lang w:val="hy-AM"/>
        </w:rPr>
        <w:t xml:space="preserve">գնման </w:t>
      </w:r>
      <w:r w:rsidRPr="000B7538">
        <w:rPr>
          <w:rFonts w:ascii="GHEA Grapalat" w:hAnsi="GHEA Grapalat" w:cs="Sylfaen"/>
          <w:i/>
          <w:sz w:val="16"/>
          <w:szCs w:val="16"/>
          <w:lang w:val="hy-AM"/>
        </w:rPr>
        <w:t>գինը․</w:t>
      </w:r>
    </w:p>
    <w:p w14:paraId="12117F89" w14:textId="77777777" w:rsidR="00586F33" w:rsidRPr="000B7538" w:rsidRDefault="00586F33" w:rsidP="005A72DB">
      <w:pPr>
        <w:pStyle w:val="FootnoteText"/>
        <w:rPr>
          <w:rFonts w:ascii="GHEA Grapalat" w:hAnsi="GHEA Grapalat" w:cs="Sylfaen"/>
          <w:i/>
          <w:sz w:val="16"/>
          <w:szCs w:val="16"/>
          <w:lang w:val="hy-AM"/>
        </w:rPr>
      </w:pPr>
      <w:r w:rsidRPr="000B7538">
        <w:rPr>
          <w:rFonts w:ascii="GHEA Grapalat" w:hAnsi="GHEA Grapalat" w:cs="Sylfaen"/>
          <w:i/>
          <w:sz w:val="16"/>
          <w:szCs w:val="16"/>
          <w:lang w:val="hy-AM"/>
        </w:rPr>
        <w:t>- չի գերազանցում գնումների բազային միավորի քսանհինգապատիկը,ապա սույն պարբերությունից հանվում են &lt;&lt; կամ բանկերի կողմից տրամադրված երաշխիքների &gt;&gt; բառերը․</w:t>
      </w:r>
    </w:p>
    <w:p w14:paraId="4456721A" w14:textId="77777777" w:rsidR="00586F33" w:rsidRPr="000B7538" w:rsidRDefault="00586F33" w:rsidP="005A72DB">
      <w:pPr>
        <w:pStyle w:val="FootnoteText"/>
        <w:rPr>
          <w:rFonts w:ascii="GHEA Grapalat" w:hAnsi="GHEA Grapalat" w:cs="Sylfaen"/>
          <w:i/>
          <w:sz w:val="16"/>
          <w:szCs w:val="16"/>
          <w:lang w:val="hy-AM"/>
        </w:rPr>
      </w:pPr>
      <w:r w:rsidRPr="000B7538">
        <w:rPr>
          <w:rFonts w:ascii="GHEA Grapalat" w:hAnsi="GHEA Grapalat" w:cs="Sylfaen"/>
          <w:i/>
          <w:sz w:val="16"/>
          <w:szCs w:val="16"/>
          <w:lang w:val="hy-AM"/>
        </w:rPr>
        <w:t xml:space="preserve">-- չի գերազանցում գնումների բազային միավորի </w:t>
      </w:r>
      <w:r>
        <w:rPr>
          <w:rFonts w:ascii="GHEA Grapalat" w:hAnsi="GHEA Grapalat" w:cs="Sylfaen"/>
          <w:i/>
          <w:sz w:val="16"/>
          <w:szCs w:val="16"/>
          <w:lang w:val="hy-AM"/>
        </w:rPr>
        <w:t>ութսունապատիկը</w:t>
      </w:r>
      <w:r w:rsidRPr="000B7538">
        <w:rPr>
          <w:rFonts w:ascii="GHEA Grapalat" w:hAnsi="GHEA Grapalat" w:cs="Sylfaen"/>
          <w:i/>
          <w:sz w:val="16"/>
          <w:szCs w:val="16"/>
          <w:lang w:val="hy-AM"/>
        </w:rPr>
        <w:t>, բայց ավելի է քսանհինգապատիկից, ապա սույն պարբերությունից հանվում են &lt;&lt; տուժանքի (հավելված 4․2) կամ &gt;&gt; բառերը, իսկ &lt;&lt;20&gt;&gt; թիվը փոխարինվում է &lt;&lt;90&gt;&gt; թվով,</w:t>
      </w:r>
    </w:p>
    <w:p w14:paraId="4364264A" w14:textId="77777777" w:rsidR="00586F33" w:rsidRPr="00D533CD" w:rsidRDefault="00586F33" w:rsidP="005A72DB">
      <w:pPr>
        <w:pStyle w:val="FootnoteText"/>
        <w:rPr>
          <w:rFonts w:ascii="Calibri" w:hAnsi="Calibri"/>
          <w:lang w:val="hy-AM"/>
        </w:rPr>
      </w:pPr>
      <w:r w:rsidRPr="000B7538">
        <w:rPr>
          <w:rFonts w:ascii="GHEA Grapalat" w:hAnsi="GHEA Grapalat" w:cs="Sylfaen"/>
          <w:i/>
          <w:sz w:val="16"/>
          <w:szCs w:val="16"/>
          <w:lang w:val="hy-AM"/>
        </w:rPr>
        <w:t>- գերազանցում է գնումների բազային միավորի</w:t>
      </w:r>
      <w:r>
        <w:rPr>
          <w:rFonts w:ascii="GHEA Grapalat" w:hAnsi="GHEA Grapalat" w:cs="Sylfaen"/>
          <w:i/>
          <w:sz w:val="16"/>
          <w:szCs w:val="16"/>
          <w:lang w:val="hy-AM"/>
        </w:rPr>
        <w:t>ութսունապատիկը</w:t>
      </w:r>
      <w:r w:rsidRPr="000B7538">
        <w:rPr>
          <w:rFonts w:ascii="GHEA Grapalat" w:hAnsi="GHEA Grapalat" w:cs="Sylfaen"/>
          <w:i/>
          <w:sz w:val="16"/>
          <w:szCs w:val="16"/>
          <w:lang w:val="hy-AM"/>
        </w:rPr>
        <w:t>, ապա սույն պարբերությունից հանվում է &lt;&lt; տուժանքի (հավելված 4․2) կամ &gt;&gt; բառերը, &lt;&lt;15&gt;&gt; թիվը փոխարինվում է &lt;&lt;30&gt;&gt; թվով, իսկ &lt;&lt;20&gt;&gt; թիվը՝ &lt;&lt;90&gt;&gt; թվով,</w:t>
      </w:r>
    </w:p>
  </w:footnote>
  <w:footnote w:id="7">
    <w:p w14:paraId="6B92E9D6" w14:textId="77777777" w:rsidR="00586F33" w:rsidRPr="008C7473" w:rsidRDefault="00586F33">
      <w:pPr>
        <w:pStyle w:val="FootnoteText"/>
        <w:rPr>
          <w:rFonts w:ascii="GHEA Grapalat" w:hAnsi="GHEA Grapalat"/>
          <w:lang w:val="hy-AM"/>
        </w:rPr>
      </w:pPr>
      <w:r w:rsidRPr="008C7473">
        <w:rPr>
          <w:rFonts w:ascii="GHEA Grapalat" w:hAnsi="GHEA Grapalat" w:cs="Sylfaen"/>
          <w:i/>
          <w:sz w:val="16"/>
          <w:szCs w:val="16"/>
          <w:vertAlign w:val="superscript"/>
          <w:lang w:val="hy-AM"/>
        </w:rPr>
        <w:t xml:space="preserve">14 </w:t>
      </w:r>
      <w:proofErr w:type="spellStart"/>
      <w:r w:rsidRPr="006265F4">
        <w:rPr>
          <w:rFonts w:ascii="GHEA Grapalat" w:hAnsi="GHEA Grapalat" w:cs="Sylfaen"/>
          <w:i/>
          <w:sz w:val="16"/>
          <w:szCs w:val="16"/>
        </w:rPr>
        <w:t>Սույն</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կետը</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խմբագրվում</w:t>
      </w:r>
      <w:proofErr w:type="spellEnd"/>
      <w:r w:rsidRPr="006265F4">
        <w:rPr>
          <w:rFonts w:ascii="GHEA Grapalat" w:hAnsi="GHEA Grapalat" w:cs="Sylfaen"/>
          <w:i/>
          <w:sz w:val="16"/>
          <w:szCs w:val="16"/>
        </w:rPr>
        <w:t xml:space="preserve"> է </w:t>
      </w:r>
      <w:proofErr w:type="spellStart"/>
      <w:r w:rsidRPr="006265F4">
        <w:rPr>
          <w:rFonts w:ascii="GHEA Grapalat" w:hAnsi="GHEA Grapalat" w:cs="Sylfaen"/>
          <w:i/>
          <w:sz w:val="16"/>
          <w:szCs w:val="16"/>
        </w:rPr>
        <w:t>ըստ</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համապատասխան</w:t>
      </w:r>
      <w:proofErr w:type="spellEnd"/>
      <w:r w:rsidRPr="006265F4">
        <w:rPr>
          <w:rFonts w:ascii="GHEA Grapalat" w:hAnsi="GHEA Grapalat" w:cs="Sylfaen"/>
          <w:i/>
          <w:sz w:val="16"/>
          <w:szCs w:val="16"/>
        </w:rPr>
        <w:t xml:space="preserve"> </w:t>
      </w:r>
      <w:r w:rsidRPr="008C7473">
        <w:rPr>
          <w:rFonts w:ascii="GHEA Grapalat" w:hAnsi="GHEA Grapalat" w:cs="Sylfaen"/>
          <w:i/>
          <w:sz w:val="16"/>
          <w:szCs w:val="16"/>
          <w:lang w:val="hy-AM"/>
        </w:rPr>
        <w:t>պ</w:t>
      </w:r>
      <w:proofErr w:type="spellStart"/>
      <w:r w:rsidRPr="006265F4">
        <w:rPr>
          <w:rFonts w:ascii="GHEA Grapalat" w:hAnsi="GHEA Grapalat" w:cs="Sylfaen"/>
          <w:i/>
          <w:sz w:val="16"/>
          <w:szCs w:val="16"/>
        </w:rPr>
        <w:t>ատվիրատուի</w:t>
      </w:r>
      <w:proofErr w:type="spellEnd"/>
      <w:r w:rsidRPr="006265F4">
        <w:rPr>
          <w:rFonts w:ascii="GHEA Grapalat" w:hAnsi="GHEA Grapalat" w:cs="Sylfaen"/>
          <w:i/>
          <w:sz w:val="16"/>
          <w:szCs w:val="16"/>
        </w:rPr>
        <w:t>:</w:t>
      </w:r>
      <w:r w:rsidRPr="008C7473">
        <w:rPr>
          <w:rFonts w:ascii="GHEA Grapalat" w:hAnsi="GHEA Grapalat"/>
          <w:lang w:val="hy-AM"/>
        </w:rPr>
        <w:t xml:space="preserve"> </w:t>
      </w:r>
    </w:p>
  </w:footnote>
  <w:footnote w:id="8">
    <w:p w14:paraId="7E21AE53" w14:textId="77777777" w:rsidR="00586F33" w:rsidRPr="006265F4" w:rsidRDefault="00586F33" w:rsidP="00EF4630">
      <w:pPr>
        <w:pStyle w:val="FootnoteText"/>
        <w:jc w:val="both"/>
        <w:rPr>
          <w:rFonts w:ascii="Sylfaen" w:hAnsi="Sylfaen" w:cs="Sylfaen"/>
          <w:lang w:val="af-ZA"/>
        </w:rPr>
      </w:pPr>
      <w:r>
        <w:rPr>
          <w:rFonts w:ascii="GHEA Grapalat" w:hAnsi="GHEA Grapalat" w:cs="Sylfaen"/>
          <w:i/>
          <w:sz w:val="16"/>
          <w:szCs w:val="16"/>
          <w:vertAlign w:val="superscript"/>
          <w:lang w:val="es-ES" w:eastAsia="en-US"/>
        </w:rPr>
        <w:t xml:space="preserve">15 </w:t>
      </w:r>
      <w:proofErr w:type="spellStart"/>
      <w:r w:rsidRPr="006265F4">
        <w:rPr>
          <w:rFonts w:ascii="GHEA Grapalat" w:hAnsi="GHEA Grapalat" w:cs="Sylfaen"/>
          <w:i/>
          <w:sz w:val="16"/>
          <w:szCs w:val="16"/>
          <w:lang w:val="es-ES" w:eastAsia="en-US"/>
        </w:rPr>
        <w:t>Համատեղ</w:t>
      </w:r>
      <w:proofErr w:type="spellEnd"/>
      <w:r w:rsidRPr="006265F4">
        <w:rPr>
          <w:rFonts w:ascii="GHEA Grapalat" w:hAnsi="GHEA Grapalat" w:cs="Sylfaen"/>
          <w:i/>
          <w:sz w:val="16"/>
          <w:szCs w:val="16"/>
          <w:lang w:val="es-ES" w:eastAsia="en-US"/>
        </w:rPr>
        <w:t xml:space="preserve"> </w:t>
      </w:r>
      <w:proofErr w:type="spellStart"/>
      <w:r w:rsidRPr="006265F4">
        <w:rPr>
          <w:rFonts w:ascii="GHEA Grapalat" w:hAnsi="GHEA Grapalat" w:cs="Sylfaen"/>
          <w:i/>
          <w:sz w:val="16"/>
          <w:szCs w:val="16"/>
        </w:rPr>
        <w:t>գործունեության</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կարգով</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կոնսորցիումով</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մասնակցելու</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դեպքում</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հայտում</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ներառվող</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մասնակցի</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կողմից</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հաստատվող</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փաստաթղթերը</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պետք</w:t>
      </w:r>
      <w:proofErr w:type="spellEnd"/>
      <w:r w:rsidRPr="006265F4">
        <w:rPr>
          <w:rFonts w:ascii="GHEA Grapalat" w:hAnsi="GHEA Grapalat" w:cs="Sylfaen"/>
          <w:i/>
          <w:sz w:val="16"/>
          <w:szCs w:val="16"/>
        </w:rPr>
        <w:t xml:space="preserve"> է </w:t>
      </w:r>
      <w:proofErr w:type="spellStart"/>
      <w:r w:rsidRPr="006265F4">
        <w:rPr>
          <w:rFonts w:ascii="GHEA Grapalat" w:hAnsi="GHEA Grapalat" w:cs="Sylfaen"/>
          <w:i/>
          <w:sz w:val="16"/>
          <w:szCs w:val="16"/>
        </w:rPr>
        <w:t>հաստատված</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լինեն</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կոնսորցիումի</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բոլոր</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անդամների</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կողմից</w:t>
      </w:r>
      <w:proofErr w:type="spellEnd"/>
      <w:r w:rsidRPr="006265F4">
        <w:rPr>
          <w:rFonts w:ascii="GHEA Grapalat" w:hAnsi="GHEA Grapalat" w:cs="Sylfaen"/>
          <w:i/>
          <w:sz w:val="16"/>
          <w:szCs w:val="16"/>
        </w:rPr>
        <w:t>:</w:t>
      </w:r>
    </w:p>
  </w:footnote>
  <w:footnote w:id="9">
    <w:p w14:paraId="714A4987" w14:textId="64AD5E67" w:rsidR="00586F33" w:rsidRPr="000B7538" w:rsidRDefault="00586F33" w:rsidP="00734132">
      <w:pPr>
        <w:pStyle w:val="NormalWeb"/>
        <w:spacing w:before="0" w:beforeAutospacing="0" w:after="0" w:afterAutospacing="0"/>
        <w:ind w:firstLine="708"/>
        <w:jc w:val="both"/>
        <w:rPr>
          <w:rFonts w:ascii="GHEA Grapalat" w:hAnsi="GHEA Grapalat"/>
          <w:i/>
          <w:sz w:val="16"/>
          <w:szCs w:val="16"/>
          <w:lang w:val="hy-AM" w:eastAsia="ru-RU"/>
        </w:rPr>
      </w:pPr>
      <w:r w:rsidRPr="000B7538">
        <w:rPr>
          <w:rFonts w:ascii="GHEA Grapalat" w:hAnsi="GHEA Grapalat"/>
          <w:i/>
          <w:sz w:val="16"/>
          <w:szCs w:val="16"/>
          <w:lang w:val="hy-AM" w:eastAsia="ru-RU"/>
        </w:rPr>
        <w:footnoteRef/>
      </w:r>
      <w:r w:rsidRPr="000B7538">
        <w:rPr>
          <w:rFonts w:ascii="GHEA Grapalat" w:hAnsi="GHEA Grapalat"/>
          <w:i/>
          <w:sz w:val="16"/>
          <w:szCs w:val="16"/>
          <w:lang w:val="hy-AM" w:eastAsia="ru-RU"/>
        </w:rPr>
        <w:t xml:space="preserve"> Եթե կիրառվում է սույն հրավերի 1-ին մասի 2․4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w:t>
      </w:r>
      <w:r>
        <w:rPr>
          <w:rFonts w:ascii="GHEA Grapalat" w:hAnsi="GHEA Grapalat"/>
          <w:i/>
          <w:sz w:val="16"/>
          <w:szCs w:val="16"/>
          <w:lang w:val="hy-AM" w:eastAsia="ru-RU"/>
        </w:rPr>
        <w:t>.&gt;&gt; բառերը փոխարինվում են &lt;&lt;</w:t>
      </w:r>
      <w:r w:rsidRPr="000B7538">
        <w:rPr>
          <w:rFonts w:ascii="GHEA Grapalat" w:hAnsi="GHEA Grapalat"/>
          <w:i/>
          <w:sz w:val="16"/>
          <w:szCs w:val="16"/>
          <w:lang w:val="hy-AM" w:eastAsia="ru-RU"/>
        </w:rPr>
        <w:t xml:space="preserve">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r w:rsidR="0026546A">
        <w:fldChar w:fldCharType="begin"/>
      </w:r>
      <w:r w:rsidR="0026546A" w:rsidRPr="00A119A7">
        <w:rPr>
          <w:lang w:val="af-ZA"/>
        </w:rPr>
        <w:instrText xml:space="preserve"> HYPERLINK "https://ru.wikipe</w:instrText>
      </w:r>
      <w:r w:rsidR="0026546A" w:rsidRPr="00A119A7">
        <w:rPr>
          <w:lang w:val="af-ZA"/>
        </w:rPr>
        <w:instrText xml:space="preserve">dia.org/wiki/Standard_%26_Poor%E2%80%99s" \t "_blank" </w:instrText>
      </w:r>
      <w:r w:rsidR="0026546A">
        <w:fldChar w:fldCharType="separate"/>
      </w:r>
      <w:r w:rsidRPr="000B7538">
        <w:rPr>
          <w:rFonts w:ascii="GHEA Grapalat" w:hAnsi="GHEA Grapalat"/>
          <w:i/>
          <w:sz w:val="16"/>
          <w:szCs w:val="16"/>
          <w:lang w:val="hy-AM" w:eastAsia="ru-RU"/>
        </w:rPr>
        <w:t>Standard &amp; Poor’s</w:t>
      </w:r>
      <w:r w:rsidR="0026546A">
        <w:rPr>
          <w:rFonts w:ascii="GHEA Grapalat" w:hAnsi="GHEA Grapalat"/>
          <w:i/>
          <w:sz w:val="16"/>
          <w:szCs w:val="16"/>
          <w:lang w:val="hy-AM" w:eastAsia="ru-RU"/>
        </w:rPr>
        <w:fldChar w:fldCharType="end"/>
      </w:r>
      <w:r w:rsidRPr="000B7538">
        <w:rPr>
          <w:rFonts w:ascii="GHEA Grapalat" w:hAnsi="GHEA Grapalat"/>
          <w:i/>
          <w:sz w:val="16"/>
          <w:szCs w:val="16"/>
          <w:lang w:val="hy-AM" w:eastAsia="ru-RU"/>
        </w:rPr>
        <w:t> ) կողմից շնորհված վարկունակության վարկանիշ առնվազն Հայաստանի Հանրապետությանը շնորհված սուվերեն վարկանիշի չափով:</w:t>
      </w:r>
    </w:p>
    <w:p w14:paraId="49F3B6F4" w14:textId="77777777" w:rsidR="00586F33" w:rsidRPr="000B7538" w:rsidRDefault="00586F33" w:rsidP="00734132">
      <w:pPr>
        <w:pStyle w:val="FootnoteText"/>
        <w:rPr>
          <w:rFonts w:ascii="Calibri" w:hAnsi="Calibri"/>
        </w:rPr>
      </w:pPr>
      <w:r w:rsidRPr="000B7538">
        <w:rPr>
          <w:rFonts w:ascii="GHEA Grapalat" w:hAnsi="GHEA Grapalat"/>
          <w:i/>
          <w:sz w:val="16"/>
          <w:szCs w:val="16"/>
          <w:lang w:val="hy-AM"/>
        </w:rPr>
        <w:t>&gt;&gt; բառերով։Ընդ որում  նշվում է նաև վարկանիշի չափը և վարկունակության վարկանիշ ունեցող կազմակերպության անվանումը։</w:t>
      </w:r>
    </w:p>
  </w:footnote>
  <w:footnote w:id="10">
    <w:p w14:paraId="25BE92AC" w14:textId="77777777" w:rsidR="00586F33" w:rsidRPr="005F1C06" w:rsidRDefault="00586F33" w:rsidP="00B2572B">
      <w:pPr>
        <w:pStyle w:val="FootnoteText"/>
        <w:rPr>
          <w:rFonts w:ascii="GHEA Grapalat" w:hAnsi="GHEA Grapalat"/>
          <w:i/>
          <w:lang w:val="af-ZA"/>
        </w:rPr>
      </w:pPr>
      <w:r w:rsidRPr="005F1C06">
        <w:rPr>
          <w:rFonts w:ascii="GHEA Grapalat" w:hAnsi="GHEA Grapalat"/>
          <w:i/>
          <w:lang w:val="hy-AM"/>
        </w:rPr>
        <w:t>*</w:t>
      </w:r>
      <w:proofErr w:type="spellStart"/>
      <w:r w:rsidRPr="005F1C06">
        <w:rPr>
          <w:rFonts w:ascii="GHEA Grapalat" w:hAnsi="GHEA Grapalat"/>
          <w:i/>
          <w:lang w:val="en-US"/>
        </w:rPr>
        <w:t>լրացվում</w:t>
      </w:r>
      <w:proofErr w:type="spellEnd"/>
      <w:r w:rsidRPr="005F1C06">
        <w:rPr>
          <w:rFonts w:ascii="GHEA Grapalat" w:hAnsi="GHEA Grapalat"/>
          <w:i/>
          <w:lang w:val="af-ZA"/>
        </w:rPr>
        <w:t xml:space="preserve"> </w:t>
      </w:r>
      <w:r w:rsidRPr="005F1C06">
        <w:rPr>
          <w:rFonts w:ascii="GHEA Grapalat" w:hAnsi="GHEA Grapalat"/>
          <w:i/>
          <w:lang w:val="en-US"/>
        </w:rPr>
        <w:t>է</w:t>
      </w:r>
      <w:r w:rsidRPr="005F1C06">
        <w:rPr>
          <w:rFonts w:ascii="GHEA Grapalat" w:hAnsi="GHEA Grapalat"/>
          <w:i/>
          <w:lang w:val="af-ZA"/>
        </w:rPr>
        <w:t xml:space="preserve"> </w:t>
      </w:r>
      <w:proofErr w:type="spellStart"/>
      <w:r w:rsidRPr="005F1C06">
        <w:rPr>
          <w:rFonts w:ascii="GHEA Grapalat" w:hAnsi="GHEA Grapalat"/>
          <w:i/>
          <w:lang w:val="en-US"/>
        </w:rPr>
        <w:t>հանձնաժողովի</w:t>
      </w:r>
      <w:proofErr w:type="spellEnd"/>
      <w:r w:rsidRPr="005F1C06">
        <w:rPr>
          <w:rFonts w:ascii="GHEA Grapalat" w:hAnsi="GHEA Grapalat"/>
          <w:i/>
          <w:lang w:val="af-ZA"/>
        </w:rPr>
        <w:t xml:space="preserve"> </w:t>
      </w:r>
      <w:proofErr w:type="spellStart"/>
      <w:r w:rsidRPr="005F1C06">
        <w:rPr>
          <w:rFonts w:ascii="GHEA Grapalat" w:hAnsi="GHEA Grapalat"/>
          <w:i/>
          <w:lang w:val="en-US"/>
        </w:rPr>
        <w:t>քարտուղարի</w:t>
      </w:r>
      <w:proofErr w:type="spellEnd"/>
      <w:r w:rsidRPr="005F1C06">
        <w:rPr>
          <w:rFonts w:ascii="GHEA Grapalat" w:hAnsi="GHEA Grapalat"/>
          <w:i/>
          <w:lang w:val="af-ZA"/>
        </w:rPr>
        <w:t xml:space="preserve"> </w:t>
      </w:r>
      <w:proofErr w:type="spellStart"/>
      <w:r w:rsidRPr="005F1C06">
        <w:rPr>
          <w:rFonts w:ascii="GHEA Grapalat" w:hAnsi="GHEA Grapalat"/>
          <w:i/>
          <w:lang w:val="en-US"/>
        </w:rPr>
        <w:t>կողմից</w:t>
      </w:r>
      <w:proofErr w:type="spellEnd"/>
      <w:r w:rsidRPr="005F1C06">
        <w:rPr>
          <w:rFonts w:ascii="GHEA Grapalat" w:hAnsi="GHEA Grapalat"/>
          <w:i/>
          <w:lang w:val="af-ZA"/>
        </w:rPr>
        <w:t xml:space="preserve">` </w:t>
      </w:r>
      <w:proofErr w:type="spellStart"/>
      <w:r w:rsidRPr="005F1C06">
        <w:rPr>
          <w:rFonts w:ascii="GHEA Grapalat" w:hAnsi="GHEA Grapalat"/>
          <w:i/>
          <w:lang w:val="en-US"/>
        </w:rPr>
        <w:t>մինչև</w:t>
      </w:r>
      <w:proofErr w:type="spellEnd"/>
      <w:r w:rsidRPr="005F1C06">
        <w:rPr>
          <w:rFonts w:ascii="GHEA Grapalat" w:hAnsi="GHEA Grapalat"/>
          <w:i/>
          <w:lang w:val="af-ZA"/>
        </w:rPr>
        <w:t xml:space="preserve"> </w:t>
      </w:r>
      <w:proofErr w:type="spellStart"/>
      <w:r w:rsidRPr="005F1C06">
        <w:rPr>
          <w:rFonts w:ascii="GHEA Grapalat" w:hAnsi="GHEA Grapalat"/>
          <w:i/>
          <w:lang w:val="en-US"/>
        </w:rPr>
        <w:t>հրավերը</w:t>
      </w:r>
      <w:proofErr w:type="spellEnd"/>
      <w:r w:rsidRPr="005F1C06">
        <w:rPr>
          <w:rFonts w:ascii="GHEA Grapalat" w:hAnsi="GHEA Grapalat"/>
          <w:i/>
          <w:lang w:val="af-ZA"/>
        </w:rPr>
        <w:t xml:space="preserve"> </w:t>
      </w:r>
      <w:proofErr w:type="spellStart"/>
      <w:r w:rsidRPr="005F1C06">
        <w:rPr>
          <w:rFonts w:ascii="GHEA Grapalat" w:hAnsi="GHEA Grapalat"/>
          <w:i/>
          <w:lang w:val="en-US"/>
        </w:rPr>
        <w:t>տեղեկագրում</w:t>
      </w:r>
      <w:proofErr w:type="spellEnd"/>
      <w:r w:rsidRPr="005F1C06">
        <w:rPr>
          <w:rFonts w:ascii="GHEA Grapalat" w:hAnsi="GHEA Grapalat"/>
          <w:i/>
          <w:lang w:val="af-ZA"/>
        </w:rPr>
        <w:t xml:space="preserve"> </w:t>
      </w:r>
      <w:proofErr w:type="spellStart"/>
      <w:r w:rsidRPr="005F1C06">
        <w:rPr>
          <w:rFonts w:ascii="GHEA Grapalat" w:hAnsi="GHEA Grapalat"/>
          <w:i/>
          <w:lang w:val="en-US"/>
        </w:rPr>
        <w:t>հրապարակելը</w:t>
      </w:r>
      <w:proofErr w:type="spellEnd"/>
      <w:r w:rsidRPr="005F1C06">
        <w:rPr>
          <w:rFonts w:ascii="GHEA Grapalat" w:hAnsi="GHEA Grapalat"/>
          <w:i/>
          <w:lang w:val="hy-AM"/>
        </w:rPr>
        <w:t>:</w:t>
      </w:r>
    </w:p>
    <w:p w14:paraId="1B0D96C5" w14:textId="77777777" w:rsidR="00586F33" w:rsidRPr="008C7473" w:rsidRDefault="00586F33" w:rsidP="005F1C06">
      <w:pPr>
        <w:pStyle w:val="BodyTextIndent3"/>
        <w:spacing w:line="240" w:lineRule="auto"/>
        <w:ind w:left="142" w:firstLine="0"/>
        <w:rPr>
          <w:rFonts w:ascii="GHEA Grapalat" w:hAnsi="GHEA Grapalat"/>
          <w:i/>
          <w:lang w:val="af-ZA" w:eastAsia="ru-RU"/>
        </w:rPr>
      </w:pPr>
      <w:r w:rsidRPr="008C7473">
        <w:rPr>
          <w:rFonts w:ascii="GHEA Grapalat" w:hAnsi="GHEA Grapalat"/>
          <w:i/>
          <w:lang w:val="af-ZA" w:eastAsia="ru-RU"/>
        </w:rPr>
        <w:t xml:space="preserve">** - </w:t>
      </w:r>
      <w:proofErr w:type="spellStart"/>
      <w:r w:rsidRPr="005F1C06">
        <w:rPr>
          <w:rFonts w:ascii="GHEA Grapalat" w:hAnsi="GHEA Grapalat"/>
          <w:i/>
          <w:lang w:eastAsia="ru-RU"/>
        </w:rPr>
        <w:t>մասնակիցը</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դիմում</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հայտարարությունը</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լրացնելիս</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նշում</w:t>
      </w:r>
      <w:proofErr w:type="spellEnd"/>
      <w:r w:rsidRPr="008C7473">
        <w:rPr>
          <w:rFonts w:ascii="GHEA Grapalat" w:hAnsi="GHEA Grapalat"/>
          <w:i/>
          <w:lang w:val="af-ZA" w:eastAsia="ru-RU"/>
        </w:rPr>
        <w:t xml:space="preserve"> </w:t>
      </w:r>
      <w:r w:rsidRPr="005F1C06">
        <w:rPr>
          <w:rFonts w:ascii="GHEA Grapalat" w:hAnsi="GHEA Grapalat"/>
          <w:i/>
          <w:lang w:eastAsia="ru-RU"/>
        </w:rPr>
        <w:t>է</w:t>
      </w:r>
      <w:r w:rsidRPr="008C7473">
        <w:rPr>
          <w:rFonts w:ascii="GHEA Grapalat" w:hAnsi="GHEA Grapalat"/>
          <w:i/>
          <w:lang w:val="af-ZA" w:eastAsia="ru-RU"/>
        </w:rPr>
        <w:t xml:space="preserve"> </w:t>
      </w:r>
      <w:proofErr w:type="spellStart"/>
      <w:r w:rsidRPr="005F1C06">
        <w:rPr>
          <w:rFonts w:ascii="GHEA Grapalat" w:hAnsi="GHEA Grapalat"/>
          <w:i/>
          <w:lang w:eastAsia="ru-RU"/>
        </w:rPr>
        <w:t>իր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շահառուների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վերաբերյալ</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տեղեկություններ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պարունակող</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կայքէջի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հղումը</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եթե</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այդ</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մասնակիցը</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անձանց</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պետական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գրանցման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անձանց</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ստորաբաժանումների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հիմնարկների</w:t>
      </w:r>
      <w:proofErr w:type="spellEnd"/>
      <w:r w:rsidRPr="008C7473">
        <w:rPr>
          <w:rFonts w:ascii="GHEA Grapalat" w:hAnsi="GHEA Grapalat"/>
          <w:i/>
          <w:lang w:val="af-ZA" w:eastAsia="ru-RU"/>
        </w:rPr>
        <w:t xml:space="preserve"> </w:t>
      </w:r>
      <w:r w:rsidRPr="005F1C06">
        <w:rPr>
          <w:rFonts w:ascii="GHEA Grapalat" w:hAnsi="GHEA Grapalat"/>
          <w:i/>
          <w:lang w:eastAsia="ru-RU"/>
        </w:rPr>
        <w:t>և</w:t>
      </w:r>
      <w:r w:rsidRPr="008C7473">
        <w:rPr>
          <w:rFonts w:ascii="GHEA Grapalat" w:hAnsi="GHEA Grapalat"/>
          <w:i/>
          <w:lang w:val="af-ZA" w:eastAsia="ru-RU"/>
        </w:rPr>
        <w:t xml:space="preserve"> </w:t>
      </w:r>
      <w:proofErr w:type="spellStart"/>
      <w:r w:rsidRPr="005F1C06">
        <w:rPr>
          <w:rFonts w:ascii="GHEA Grapalat" w:hAnsi="GHEA Grapalat"/>
          <w:i/>
          <w:lang w:eastAsia="ru-RU"/>
        </w:rPr>
        <w:t>անհատ</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ձեռնարկատերերի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պետական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հաշվառման</w:t>
      </w:r>
      <w:proofErr w:type="spellEnd"/>
      <w:r w:rsidRPr="008C7473">
        <w:rPr>
          <w:rFonts w:ascii="Calibri" w:hAnsi="Calibri" w:cs="Calibri"/>
          <w:i/>
          <w:lang w:val="af-ZA" w:eastAsia="ru-RU"/>
        </w:rPr>
        <w:t> </w:t>
      </w:r>
      <w:proofErr w:type="spellStart"/>
      <w:r w:rsidRPr="005F1C06">
        <w:rPr>
          <w:rFonts w:ascii="GHEA Grapalat" w:hAnsi="GHEA Grapalat" w:cs="GHEA Grapalat"/>
          <w:i/>
          <w:lang w:eastAsia="ru-RU"/>
        </w:rPr>
        <w:t>մասին</w:t>
      </w:r>
      <w:proofErr w:type="spellEnd"/>
      <w:r w:rsidRPr="008C7473">
        <w:rPr>
          <w:rFonts w:ascii="GHEA Grapalat" w:hAnsi="GHEA Grapalat" w:cs="GHEA Grapalat"/>
          <w:i/>
          <w:lang w:val="af-ZA" w:eastAsia="ru-RU"/>
        </w:rPr>
        <w:t>»</w:t>
      </w:r>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օրենքի</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հիման</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վրա</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իրական</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շահառուների</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վերաբերյալ</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հայտարարագիր</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ներկայացնելու</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պարտականություն</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ունեցող</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անձ</w:t>
      </w:r>
      <w:proofErr w:type="spellEnd"/>
      <w:r w:rsidRPr="008C7473">
        <w:rPr>
          <w:rFonts w:ascii="GHEA Grapalat" w:hAnsi="GHEA Grapalat"/>
          <w:i/>
          <w:lang w:val="af-ZA" w:eastAsia="ru-RU"/>
        </w:rPr>
        <w:t xml:space="preserve"> </w:t>
      </w:r>
      <w:r w:rsidRPr="005F1C06">
        <w:rPr>
          <w:rFonts w:ascii="GHEA Grapalat" w:hAnsi="GHEA Grapalat" w:cs="GHEA Grapalat"/>
          <w:i/>
          <w:lang w:eastAsia="ru-RU"/>
        </w:rPr>
        <w:t>է</w:t>
      </w:r>
      <w:r w:rsidRPr="008C7473">
        <w:rPr>
          <w:rFonts w:ascii="GHEA Grapalat" w:hAnsi="GHEA Grapalat"/>
          <w:i/>
          <w:lang w:val="af-ZA" w:eastAsia="ru-RU"/>
        </w:rPr>
        <w:t xml:space="preserve"> </w:t>
      </w:r>
      <w:r w:rsidRPr="005F1C06">
        <w:rPr>
          <w:rFonts w:ascii="GHEA Grapalat" w:hAnsi="GHEA Grapalat" w:cs="GHEA Grapalat"/>
          <w:i/>
          <w:lang w:eastAsia="ru-RU"/>
        </w:rPr>
        <w:t>և</w:t>
      </w:r>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հայտը</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ներկայացնելու</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օրվա</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դրությամբ</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սահմանված</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կարգով</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պետք</w:t>
      </w:r>
      <w:proofErr w:type="spellEnd"/>
      <w:r w:rsidRPr="008C7473">
        <w:rPr>
          <w:rFonts w:ascii="GHEA Grapalat" w:hAnsi="GHEA Grapalat"/>
          <w:i/>
          <w:lang w:val="af-ZA" w:eastAsia="ru-RU"/>
        </w:rPr>
        <w:t xml:space="preserve"> </w:t>
      </w:r>
      <w:r w:rsidRPr="005F1C06">
        <w:rPr>
          <w:rFonts w:ascii="GHEA Grapalat" w:hAnsi="GHEA Grapalat" w:cs="GHEA Grapalat"/>
          <w:i/>
          <w:lang w:eastAsia="ru-RU"/>
        </w:rPr>
        <w:t>է</w:t>
      </w:r>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ի</w:t>
      </w:r>
      <w:r w:rsidRPr="005F1C06">
        <w:rPr>
          <w:rFonts w:ascii="GHEA Grapalat" w:hAnsi="GHEA Grapalat"/>
          <w:i/>
          <w:lang w:eastAsia="ru-RU"/>
        </w:rPr>
        <w:t>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անձանց</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պետական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ռեգիստրի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գործակալությունում</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գրանցված</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լիներ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շահառուների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վերաբերյալ</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տեղեկությունները</w:t>
      </w:r>
      <w:proofErr w:type="spellEnd"/>
      <w:r w:rsidRPr="008C7473">
        <w:rPr>
          <w:rFonts w:ascii="GHEA Grapalat" w:hAnsi="GHEA Grapalat"/>
          <w:i/>
          <w:lang w:val="af-ZA" w:eastAsia="ru-RU"/>
        </w:rPr>
        <w:t xml:space="preserve">, </w:t>
      </w:r>
    </w:p>
    <w:p w14:paraId="735DC593" w14:textId="77777777" w:rsidR="00586F33" w:rsidRPr="008C7473" w:rsidRDefault="00586F33" w:rsidP="005F1C06">
      <w:pPr>
        <w:pStyle w:val="BodyTextIndent3"/>
        <w:spacing w:line="240" w:lineRule="auto"/>
        <w:ind w:left="142" w:firstLine="0"/>
        <w:rPr>
          <w:rFonts w:ascii="GHEA Grapalat" w:hAnsi="GHEA Grapalat"/>
          <w:i/>
          <w:lang w:val="af-ZA" w:eastAsia="ru-RU"/>
        </w:rPr>
      </w:pPr>
    </w:p>
    <w:p w14:paraId="6F719993" w14:textId="77777777" w:rsidR="00586F33" w:rsidRPr="008C7473" w:rsidRDefault="00586F33" w:rsidP="005A765C">
      <w:pPr>
        <w:pStyle w:val="BodyTextIndent3"/>
        <w:spacing w:line="240" w:lineRule="auto"/>
        <w:ind w:left="142" w:firstLine="218"/>
        <w:rPr>
          <w:rFonts w:ascii="GHEA Grapalat" w:hAnsi="GHEA Grapalat"/>
          <w:i/>
          <w:lang w:val="af-ZA" w:eastAsia="ru-RU"/>
        </w:rPr>
      </w:pPr>
      <w:r w:rsidRPr="008C7473">
        <w:rPr>
          <w:rFonts w:ascii="GHEA Grapalat" w:hAnsi="GHEA Grapalat"/>
          <w:i/>
          <w:lang w:val="af-ZA" w:eastAsia="ru-RU"/>
        </w:rPr>
        <w:t xml:space="preserve">-  </w:t>
      </w:r>
      <w:proofErr w:type="spellStart"/>
      <w:r w:rsidRPr="005F1C06">
        <w:rPr>
          <w:rFonts w:ascii="GHEA Grapalat" w:hAnsi="GHEA Grapalat"/>
          <w:i/>
          <w:lang w:eastAsia="ru-RU"/>
        </w:rPr>
        <w:t>Եթե</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մասնակիցը</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անձանց</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պետական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գրանցման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անձանց</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ստորաբաժանումների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հիմնարկների</w:t>
      </w:r>
      <w:proofErr w:type="spellEnd"/>
      <w:r w:rsidRPr="008C7473">
        <w:rPr>
          <w:rFonts w:ascii="GHEA Grapalat" w:hAnsi="GHEA Grapalat"/>
          <w:i/>
          <w:lang w:val="af-ZA" w:eastAsia="ru-RU"/>
        </w:rPr>
        <w:t xml:space="preserve"> </w:t>
      </w:r>
      <w:r w:rsidRPr="005F1C06">
        <w:rPr>
          <w:rFonts w:ascii="GHEA Grapalat" w:hAnsi="GHEA Grapalat"/>
          <w:i/>
          <w:lang w:eastAsia="ru-RU"/>
        </w:rPr>
        <w:t>և</w:t>
      </w:r>
      <w:r w:rsidRPr="008C7473">
        <w:rPr>
          <w:rFonts w:ascii="GHEA Grapalat" w:hAnsi="GHEA Grapalat"/>
          <w:i/>
          <w:lang w:val="af-ZA" w:eastAsia="ru-RU"/>
        </w:rPr>
        <w:t xml:space="preserve"> </w:t>
      </w:r>
      <w:proofErr w:type="spellStart"/>
      <w:r w:rsidRPr="005F1C06">
        <w:rPr>
          <w:rFonts w:ascii="GHEA Grapalat" w:hAnsi="GHEA Grapalat"/>
          <w:i/>
          <w:lang w:eastAsia="ru-RU"/>
        </w:rPr>
        <w:t>անհատ</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ձեռնարկատերերի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պետական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հաշվառման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մասին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օրենքի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հիման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վրա</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շահառուների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վերաբերյալ</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հայտարարագիր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ներկայացնելու</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պարտականություն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ունեցող</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չէ</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կամ</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եթե</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այդպիսի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w:t>
      </w:r>
      <w:proofErr w:type="spellEnd"/>
      <w:r w:rsidRPr="008C7473">
        <w:rPr>
          <w:rFonts w:ascii="GHEA Grapalat" w:hAnsi="GHEA Grapalat"/>
          <w:i/>
          <w:lang w:val="af-ZA" w:eastAsia="ru-RU"/>
        </w:rPr>
        <w:t xml:space="preserve"> </w:t>
      </w:r>
      <w:r w:rsidRPr="005F1C06">
        <w:rPr>
          <w:rFonts w:ascii="GHEA Grapalat" w:hAnsi="GHEA Grapalat"/>
          <w:i/>
          <w:lang w:eastAsia="ru-RU"/>
        </w:rPr>
        <w:t>է</w:t>
      </w:r>
      <w:r w:rsidRPr="008C7473">
        <w:rPr>
          <w:rFonts w:ascii="GHEA Grapalat" w:hAnsi="GHEA Grapalat"/>
          <w:i/>
          <w:lang w:val="af-ZA" w:eastAsia="ru-RU"/>
        </w:rPr>
        <w:t xml:space="preserve"> </w:t>
      </w:r>
      <w:proofErr w:type="spellStart"/>
      <w:r w:rsidRPr="005F1C06">
        <w:rPr>
          <w:rFonts w:ascii="GHEA Grapalat" w:hAnsi="GHEA Grapalat"/>
          <w:i/>
          <w:lang w:eastAsia="ru-RU"/>
        </w:rPr>
        <w:t>սակայն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հայտը</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ներկայացնելու</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օրվա</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դրությամբ</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պարտավոր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չէր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անձանց</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պետական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ռեգիստրի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գործակալությունում</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գրանցել</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շահառուների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վերաբերյալ</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տեղեկությունները</w:t>
      </w:r>
      <w:proofErr w:type="spellEnd"/>
      <w:r>
        <w:rPr>
          <w:rFonts w:ascii="GHEA Grapalat" w:hAnsi="GHEA Grapalat"/>
          <w:i/>
          <w:lang w:val="hy-AM" w:eastAsia="ru-RU"/>
        </w:rPr>
        <w:t>,</w:t>
      </w:r>
      <w:r w:rsidRPr="008C7473">
        <w:rPr>
          <w:rFonts w:ascii="GHEA Grapalat" w:hAnsi="GHEA Grapalat"/>
          <w:i/>
          <w:lang w:val="af-ZA"/>
        </w:rPr>
        <w:t xml:space="preserve"> </w:t>
      </w:r>
      <w:proofErr w:type="spellStart"/>
      <w:r w:rsidRPr="005F1C06">
        <w:rPr>
          <w:rFonts w:ascii="GHEA Grapalat" w:hAnsi="GHEA Grapalat"/>
          <w:i/>
        </w:rPr>
        <w:t>ապա</w:t>
      </w:r>
      <w:proofErr w:type="spellEnd"/>
      <w:r w:rsidRPr="008C7473">
        <w:rPr>
          <w:rFonts w:ascii="GHEA Grapalat" w:hAnsi="GHEA Grapalat"/>
          <w:i/>
          <w:lang w:val="af-ZA"/>
        </w:rPr>
        <w:t xml:space="preserve"> </w:t>
      </w:r>
      <w:proofErr w:type="spellStart"/>
      <w:r w:rsidRPr="005F1C06">
        <w:rPr>
          <w:rFonts w:ascii="GHEA Grapalat" w:hAnsi="GHEA Grapalat"/>
          <w:i/>
        </w:rPr>
        <w:t>դիմում</w:t>
      </w:r>
      <w:proofErr w:type="spellEnd"/>
      <w:r w:rsidRPr="008C7473">
        <w:rPr>
          <w:rFonts w:ascii="GHEA Grapalat" w:hAnsi="GHEA Grapalat"/>
          <w:i/>
          <w:lang w:val="af-ZA"/>
        </w:rPr>
        <w:t xml:space="preserve">- </w:t>
      </w:r>
      <w:proofErr w:type="spellStart"/>
      <w:r w:rsidRPr="005F1C06">
        <w:rPr>
          <w:rFonts w:ascii="GHEA Grapalat" w:hAnsi="GHEA Grapalat"/>
          <w:i/>
        </w:rPr>
        <w:t>հայտարարությունը</w:t>
      </w:r>
      <w:proofErr w:type="spellEnd"/>
      <w:r w:rsidRPr="008C7473">
        <w:rPr>
          <w:rFonts w:ascii="GHEA Grapalat" w:hAnsi="GHEA Grapalat"/>
          <w:i/>
          <w:lang w:val="af-ZA"/>
        </w:rPr>
        <w:t xml:space="preserve"> </w:t>
      </w:r>
      <w:proofErr w:type="spellStart"/>
      <w:r w:rsidRPr="005F1C06">
        <w:rPr>
          <w:rFonts w:ascii="GHEA Grapalat" w:hAnsi="GHEA Grapalat"/>
          <w:i/>
        </w:rPr>
        <w:t>լրացնելիս</w:t>
      </w:r>
      <w:proofErr w:type="spellEnd"/>
      <w:r w:rsidRPr="008C7473">
        <w:rPr>
          <w:rFonts w:ascii="GHEA Grapalat" w:hAnsi="GHEA Grapalat"/>
          <w:i/>
          <w:lang w:val="af-ZA"/>
        </w:rPr>
        <w:t xml:space="preserve"> &lt;&lt; </w:t>
      </w:r>
      <w:proofErr w:type="spellStart"/>
      <w:r w:rsidRPr="005F1C06">
        <w:rPr>
          <w:rFonts w:ascii="GHEA Grapalat" w:hAnsi="GHEA Grapalat"/>
          <w:i/>
        </w:rPr>
        <w:t>տեղեկություններ</w:t>
      </w:r>
      <w:proofErr w:type="spellEnd"/>
      <w:r w:rsidRPr="008C7473">
        <w:rPr>
          <w:rFonts w:ascii="GHEA Grapalat" w:hAnsi="GHEA Grapalat"/>
          <w:i/>
          <w:lang w:val="af-ZA"/>
        </w:rPr>
        <w:t xml:space="preserve"> </w:t>
      </w:r>
      <w:proofErr w:type="spellStart"/>
      <w:r w:rsidRPr="005F1C06">
        <w:rPr>
          <w:rFonts w:ascii="GHEA Grapalat" w:hAnsi="GHEA Grapalat"/>
          <w:i/>
        </w:rPr>
        <w:t>պարունակող</w:t>
      </w:r>
      <w:proofErr w:type="spellEnd"/>
      <w:r w:rsidRPr="008C7473">
        <w:rPr>
          <w:rFonts w:ascii="GHEA Grapalat" w:hAnsi="GHEA Grapalat"/>
          <w:i/>
          <w:lang w:val="af-ZA"/>
        </w:rPr>
        <w:t xml:space="preserve"> </w:t>
      </w:r>
      <w:proofErr w:type="spellStart"/>
      <w:r w:rsidRPr="005F1C06">
        <w:rPr>
          <w:rFonts w:ascii="GHEA Grapalat" w:hAnsi="GHEA Grapalat"/>
          <w:i/>
        </w:rPr>
        <w:t>կայքէջի</w:t>
      </w:r>
      <w:proofErr w:type="spellEnd"/>
      <w:r w:rsidRPr="008C7473">
        <w:rPr>
          <w:rFonts w:ascii="GHEA Grapalat" w:hAnsi="GHEA Grapalat"/>
          <w:i/>
          <w:lang w:val="af-ZA"/>
        </w:rPr>
        <w:t xml:space="preserve"> </w:t>
      </w:r>
      <w:proofErr w:type="spellStart"/>
      <w:r w:rsidRPr="005F1C06">
        <w:rPr>
          <w:rFonts w:ascii="GHEA Grapalat" w:hAnsi="GHEA Grapalat"/>
          <w:i/>
        </w:rPr>
        <w:t>հղումը</w:t>
      </w:r>
      <w:proofErr w:type="spellEnd"/>
      <w:r w:rsidRPr="005F1C06">
        <w:rPr>
          <w:rFonts w:ascii="GHEA Grapalat" w:hAnsi="GHEA Grapalat"/>
          <w:i/>
        </w:rPr>
        <w:t>՝</w:t>
      </w:r>
      <w:r w:rsidRPr="008C7473">
        <w:rPr>
          <w:rFonts w:ascii="GHEA Grapalat" w:hAnsi="GHEA Grapalat"/>
          <w:i/>
          <w:lang w:val="af-ZA"/>
        </w:rPr>
        <w:t xml:space="preserve"> &gt;&gt; </w:t>
      </w:r>
      <w:proofErr w:type="spellStart"/>
      <w:r w:rsidRPr="005F1C06">
        <w:rPr>
          <w:rFonts w:ascii="GHEA Grapalat" w:hAnsi="GHEA Grapalat"/>
          <w:i/>
        </w:rPr>
        <w:t>բառերը</w:t>
      </w:r>
      <w:proofErr w:type="spellEnd"/>
      <w:r w:rsidRPr="008C7473">
        <w:rPr>
          <w:rFonts w:ascii="GHEA Grapalat" w:hAnsi="GHEA Grapalat"/>
          <w:i/>
          <w:lang w:val="af-ZA"/>
        </w:rPr>
        <w:t xml:space="preserve"> </w:t>
      </w:r>
      <w:proofErr w:type="spellStart"/>
      <w:r w:rsidRPr="005F1C06">
        <w:rPr>
          <w:rFonts w:ascii="GHEA Grapalat" w:hAnsi="GHEA Grapalat"/>
          <w:i/>
        </w:rPr>
        <w:t>փոխարինում</w:t>
      </w:r>
      <w:proofErr w:type="spellEnd"/>
      <w:r w:rsidRPr="008C7473">
        <w:rPr>
          <w:rFonts w:ascii="GHEA Grapalat" w:hAnsi="GHEA Grapalat"/>
          <w:i/>
          <w:lang w:val="af-ZA"/>
        </w:rPr>
        <w:t xml:space="preserve"> </w:t>
      </w:r>
      <w:r w:rsidRPr="005F1C06">
        <w:rPr>
          <w:rFonts w:ascii="GHEA Grapalat" w:hAnsi="GHEA Grapalat"/>
          <w:i/>
        </w:rPr>
        <w:t>է</w:t>
      </w:r>
      <w:r w:rsidRPr="008C7473">
        <w:rPr>
          <w:rFonts w:ascii="GHEA Grapalat" w:hAnsi="GHEA Grapalat"/>
          <w:i/>
          <w:lang w:val="af-ZA"/>
        </w:rPr>
        <w:t xml:space="preserve"> &lt;&lt;</w:t>
      </w:r>
      <w:proofErr w:type="spellStart"/>
      <w:r w:rsidRPr="005F1C06">
        <w:rPr>
          <w:rFonts w:ascii="GHEA Grapalat" w:hAnsi="GHEA Grapalat"/>
          <w:i/>
        </w:rPr>
        <w:t>հայտարարագիր</w:t>
      </w:r>
      <w:proofErr w:type="spellEnd"/>
      <w:r w:rsidRPr="005F1C06">
        <w:rPr>
          <w:rFonts w:ascii="GHEA Grapalat" w:hAnsi="GHEA Grapalat"/>
          <w:i/>
        </w:rPr>
        <w:t>՝</w:t>
      </w:r>
      <w:r w:rsidRPr="008C7473">
        <w:rPr>
          <w:rFonts w:ascii="GHEA Grapalat" w:hAnsi="GHEA Grapalat"/>
          <w:i/>
          <w:lang w:val="af-ZA"/>
        </w:rPr>
        <w:t xml:space="preserve"> </w:t>
      </w:r>
      <w:proofErr w:type="spellStart"/>
      <w:r w:rsidRPr="005F1C06">
        <w:rPr>
          <w:rFonts w:ascii="GHEA Grapalat" w:hAnsi="GHEA Grapalat"/>
          <w:i/>
        </w:rPr>
        <w:t>համ</w:t>
      </w:r>
      <w:r>
        <w:rPr>
          <w:rFonts w:ascii="GHEA Grapalat" w:hAnsi="GHEA Grapalat"/>
          <w:i/>
        </w:rPr>
        <w:t>աձայն</w:t>
      </w:r>
      <w:proofErr w:type="spellEnd"/>
      <w:r w:rsidRPr="008C7473">
        <w:rPr>
          <w:rFonts w:ascii="GHEA Grapalat" w:hAnsi="GHEA Grapalat"/>
          <w:i/>
          <w:lang w:val="af-ZA"/>
        </w:rPr>
        <w:t xml:space="preserve">  </w:t>
      </w:r>
      <w:proofErr w:type="spellStart"/>
      <w:r>
        <w:rPr>
          <w:rFonts w:ascii="GHEA Grapalat" w:hAnsi="GHEA Grapalat"/>
          <w:i/>
        </w:rPr>
        <w:t>հավելված</w:t>
      </w:r>
      <w:proofErr w:type="spellEnd"/>
      <w:r w:rsidRPr="008C7473">
        <w:rPr>
          <w:rFonts w:ascii="GHEA Grapalat" w:hAnsi="GHEA Grapalat"/>
          <w:i/>
          <w:lang w:val="af-ZA"/>
        </w:rPr>
        <w:t xml:space="preserve"> 1․2-</w:t>
      </w:r>
      <w:r w:rsidRPr="005F1C06">
        <w:rPr>
          <w:rFonts w:ascii="GHEA Grapalat" w:hAnsi="GHEA Grapalat"/>
          <w:i/>
        </w:rPr>
        <w:t>ի</w:t>
      </w:r>
      <w:r w:rsidRPr="008C7473">
        <w:rPr>
          <w:rFonts w:ascii="GHEA Grapalat" w:hAnsi="GHEA Grapalat"/>
          <w:i/>
          <w:lang w:val="af-ZA"/>
        </w:rPr>
        <w:t xml:space="preserve">&gt;&gt; </w:t>
      </w:r>
      <w:proofErr w:type="spellStart"/>
      <w:r w:rsidRPr="005F1C06">
        <w:rPr>
          <w:rFonts w:ascii="GHEA Grapalat" w:hAnsi="GHEA Grapalat"/>
          <w:i/>
        </w:rPr>
        <w:t>բառերով</w:t>
      </w:r>
      <w:proofErr w:type="spellEnd"/>
      <w:r w:rsidRPr="008C7473">
        <w:rPr>
          <w:rFonts w:ascii="GHEA Grapalat" w:hAnsi="GHEA Grapalat"/>
          <w:i/>
          <w:lang w:val="af-ZA"/>
        </w:rPr>
        <w:t>,</w:t>
      </w:r>
    </w:p>
    <w:p w14:paraId="741DA24C" w14:textId="77777777" w:rsidR="00586F33" w:rsidRPr="008C7473" w:rsidRDefault="00586F33" w:rsidP="005F1C06">
      <w:pPr>
        <w:pStyle w:val="FootnoteText"/>
        <w:jc w:val="both"/>
        <w:rPr>
          <w:rFonts w:ascii="GHEA Grapalat" w:hAnsi="GHEA Grapalat"/>
          <w:i/>
          <w:lang w:val="af-ZA"/>
        </w:rPr>
      </w:pPr>
    </w:p>
    <w:p w14:paraId="2FE82E3A" w14:textId="77777777" w:rsidR="00586F33" w:rsidRPr="008C7473" w:rsidRDefault="00586F33" w:rsidP="005F1C06">
      <w:pPr>
        <w:pStyle w:val="FootnoteText"/>
        <w:jc w:val="both"/>
        <w:rPr>
          <w:rFonts w:ascii="GHEA Grapalat" w:hAnsi="GHEA Grapalat"/>
          <w:i/>
          <w:lang w:val="af-ZA"/>
        </w:rPr>
      </w:pPr>
      <w:r w:rsidRPr="008C7473">
        <w:rPr>
          <w:rFonts w:ascii="GHEA Grapalat" w:hAnsi="GHEA Grapalat"/>
          <w:i/>
          <w:lang w:val="af-ZA"/>
        </w:rPr>
        <w:tab/>
        <w:t>-</w:t>
      </w:r>
      <w:proofErr w:type="spellStart"/>
      <w:r w:rsidRPr="005F1C06">
        <w:rPr>
          <w:rFonts w:ascii="GHEA Grapalat" w:hAnsi="GHEA Grapalat"/>
          <w:i/>
          <w:lang w:val="en-US"/>
        </w:rPr>
        <w:t>եթե</w:t>
      </w:r>
      <w:proofErr w:type="spellEnd"/>
      <w:r w:rsidRPr="008C7473">
        <w:rPr>
          <w:rFonts w:ascii="GHEA Grapalat" w:hAnsi="GHEA Grapalat"/>
          <w:i/>
          <w:lang w:val="af-ZA"/>
        </w:rPr>
        <w:t xml:space="preserve"> </w:t>
      </w:r>
      <w:proofErr w:type="spellStart"/>
      <w:r w:rsidRPr="005F1C06">
        <w:rPr>
          <w:rFonts w:ascii="GHEA Grapalat" w:hAnsi="GHEA Grapalat"/>
          <w:i/>
          <w:lang w:val="en-US"/>
        </w:rPr>
        <w:t>մասնակիցը</w:t>
      </w:r>
      <w:proofErr w:type="spellEnd"/>
      <w:r w:rsidRPr="008C7473">
        <w:rPr>
          <w:rFonts w:ascii="GHEA Grapalat" w:hAnsi="GHEA Grapalat"/>
          <w:i/>
          <w:lang w:val="af-ZA"/>
        </w:rPr>
        <w:t xml:space="preserve"> </w:t>
      </w:r>
      <w:proofErr w:type="spellStart"/>
      <w:r w:rsidRPr="005F1C06">
        <w:rPr>
          <w:rFonts w:ascii="GHEA Grapalat" w:hAnsi="GHEA Grapalat"/>
          <w:i/>
          <w:lang w:val="en-US"/>
        </w:rPr>
        <w:t>անհատ</w:t>
      </w:r>
      <w:proofErr w:type="spellEnd"/>
      <w:r w:rsidRPr="008C7473">
        <w:rPr>
          <w:rFonts w:ascii="GHEA Grapalat" w:hAnsi="GHEA Grapalat"/>
          <w:i/>
          <w:lang w:val="af-ZA"/>
        </w:rPr>
        <w:t xml:space="preserve"> </w:t>
      </w:r>
      <w:proofErr w:type="spellStart"/>
      <w:r w:rsidRPr="005F1C06">
        <w:rPr>
          <w:rFonts w:ascii="GHEA Grapalat" w:hAnsi="GHEA Grapalat"/>
          <w:i/>
          <w:lang w:val="en-US"/>
        </w:rPr>
        <w:t>ձեռնարկատեր</w:t>
      </w:r>
      <w:proofErr w:type="spellEnd"/>
      <w:r w:rsidRPr="008C7473">
        <w:rPr>
          <w:rFonts w:ascii="GHEA Grapalat" w:hAnsi="GHEA Grapalat"/>
          <w:i/>
          <w:lang w:val="af-ZA"/>
        </w:rPr>
        <w:t xml:space="preserve">  </w:t>
      </w:r>
      <w:r w:rsidRPr="005F1C06">
        <w:rPr>
          <w:rFonts w:ascii="GHEA Grapalat" w:hAnsi="GHEA Grapalat"/>
          <w:i/>
          <w:lang w:val="en-US"/>
        </w:rPr>
        <w:t>է</w:t>
      </w:r>
      <w:r w:rsidRPr="008C7473">
        <w:rPr>
          <w:rFonts w:ascii="GHEA Grapalat" w:hAnsi="GHEA Grapalat"/>
          <w:i/>
          <w:lang w:val="af-ZA"/>
        </w:rPr>
        <w:t xml:space="preserve"> </w:t>
      </w:r>
      <w:proofErr w:type="spellStart"/>
      <w:r w:rsidRPr="005F1C06">
        <w:rPr>
          <w:rFonts w:ascii="GHEA Grapalat" w:hAnsi="GHEA Grapalat"/>
          <w:i/>
          <w:lang w:val="en-US"/>
        </w:rPr>
        <w:t>կամ</w:t>
      </w:r>
      <w:proofErr w:type="spellEnd"/>
      <w:r w:rsidRPr="008C7473">
        <w:rPr>
          <w:rFonts w:ascii="GHEA Grapalat" w:hAnsi="GHEA Grapalat"/>
          <w:i/>
          <w:lang w:val="af-ZA"/>
        </w:rPr>
        <w:t xml:space="preserve"> </w:t>
      </w:r>
      <w:proofErr w:type="spellStart"/>
      <w:r w:rsidRPr="005F1C06">
        <w:rPr>
          <w:rFonts w:ascii="GHEA Grapalat" w:hAnsi="GHEA Grapalat"/>
          <w:i/>
          <w:lang w:val="en-US"/>
        </w:rPr>
        <w:t>ֆիզիկական</w:t>
      </w:r>
      <w:proofErr w:type="spellEnd"/>
      <w:r w:rsidRPr="008C7473">
        <w:rPr>
          <w:rFonts w:ascii="GHEA Grapalat" w:hAnsi="GHEA Grapalat"/>
          <w:i/>
          <w:lang w:val="af-ZA"/>
        </w:rPr>
        <w:t xml:space="preserve"> </w:t>
      </w:r>
      <w:proofErr w:type="spellStart"/>
      <w:r w:rsidRPr="005F1C06">
        <w:rPr>
          <w:rFonts w:ascii="GHEA Grapalat" w:hAnsi="GHEA Grapalat"/>
          <w:i/>
          <w:lang w:val="en-US"/>
        </w:rPr>
        <w:t>անձ</w:t>
      </w:r>
      <w:proofErr w:type="spellEnd"/>
      <w:r w:rsidRPr="008C7473">
        <w:rPr>
          <w:rFonts w:ascii="GHEA Grapalat" w:hAnsi="GHEA Grapalat"/>
          <w:i/>
          <w:lang w:val="af-ZA"/>
        </w:rPr>
        <w:t xml:space="preserve">, </w:t>
      </w:r>
      <w:proofErr w:type="spellStart"/>
      <w:r w:rsidRPr="005F1C06">
        <w:rPr>
          <w:rFonts w:ascii="GHEA Grapalat" w:hAnsi="GHEA Grapalat"/>
          <w:i/>
          <w:lang w:val="en-US"/>
        </w:rPr>
        <w:t>ապա</w:t>
      </w:r>
      <w:proofErr w:type="spellEnd"/>
      <w:r w:rsidRPr="008C7473">
        <w:rPr>
          <w:rFonts w:ascii="GHEA Grapalat" w:hAnsi="GHEA Grapalat"/>
          <w:i/>
          <w:lang w:val="af-ZA"/>
        </w:rPr>
        <w:t xml:space="preserve"> </w:t>
      </w:r>
      <w:proofErr w:type="spellStart"/>
      <w:r w:rsidRPr="005F1C06">
        <w:rPr>
          <w:rFonts w:ascii="GHEA Grapalat" w:hAnsi="GHEA Grapalat"/>
          <w:i/>
          <w:lang w:val="en-US"/>
        </w:rPr>
        <w:t>իրական</w:t>
      </w:r>
      <w:proofErr w:type="spellEnd"/>
      <w:r w:rsidRPr="008C7473">
        <w:rPr>
          <w:rFonts w:ascii="GHEA Grapalat" w:hAnsi="GHEA Grapalat"/>
          <w:i/>
          <w:lang w:val="af-ZA"/>
        </w:rPr>
        <w:t xml:space="preserve"> </w:t>
      </w:r>
      <w:proofErr w:type="spellStart"/>
      <w:r w:rsidRPr="005F1C06">
        <w:rPr>
          <w:rFonts w:ascii="GHEA Grapalat" w:hAnsi="GHEA Grapalat"/>
          <w:i/>
          <w:lang w:val="en-US"/>
        </w:rPr>
        <w:t>շահառուների</w:t>
      </w:r>
      <w:proofErr w:type="spellEnd"/>
      <w:r w:rsidRPr="008C7473">
        <w:rPr>
          <w:rFonts w:ascii="GHEA Grapalat" w:hAnsi="GHEA Grapalat"/>
          <w:i/>
          <w:lang w:val="af-ZA"/>
        </w:rPr>
        <w:t xml:space="preserve"> </w:t>
      </w:r>
      <w:proofErr w:type="spellStart"/>
      <w:r w:rsidRPr="005F1C06">
        <w:rPr>
          <w:rFonts w:ascii="GHEA Grapalat" w:hAnsi="GHEA Grapalat"/>
          <w:i/>
          <w:lang w:val="en-US"/>
        </w:rPr>
        <w:t>վերաբերյալ</w:t>
      </w:r>
      <w:proofErr w:type="spellEnd"/>
      <w:r w:rsidRPr="008C7473">
        <w:rPr>
          <w:rFonts w:ascii="GHEA Grapalat" w:hAnsi="GHEA Grapalat"/>
          <w:i/>
          <w:lang w:val="af-ZA"/>
        </w:rPr>
        <w:t xml:space="preserve"> </w:t>
      </w:r>
      <w:proofErr w:type="spellStart"/>
      <w:r w:rsidRPr="005F1C06">
        <w:rPr>
          <w:rFonts w:ascii="GHEA Grapalat" w:hAnsi="GHEA Grapalat"/>
          <w:i/>
          <w:lang w:val="en-US"/>
        </w:rPr>
        <w:t>տեղեկատվություն</w:t>
      </w:r>
      <w:proofErr w:type="spellEnd"/>
      <w:r w:rsidRPr="008C7473">
        <w:rPr>
          <w:rFonts w:ascii="GHEA Grapalat" w:hAnsi="GHEA Grapalat"/>
          <w:i/>
          <w:lang w:val="af-ZA"/>
        </w:rPr>
        <w:t xml:space="preserve"> </w:t>
      </w:r>
      <w:proofErr w:type="spellStart"/>
      <w:r w:rsidRPr="005F1C06">
        <w:rPr>
          <w:rFonts w:ascii="GHEA Grapalat" w:hAnsi="GHEA Grapalat"/>
          <w:i/>
          <w:lang w:val="en-US"/>
        </w:rPr>
        <w:t>չի</w:t>
      </w:r>
      <w:proofErr w:type="spellEnd"/>
      <w:r w:rsidRPr="008C7473">
        <w:rPr>
          <w:rFonts w:ascii="GHEA Grapalat" w:hAnsi="GHEA Grapalat"/>
          <w:i/>
          <w:lang w:val="af-ZA"/>
        </w:rPr>
        <w:t xml:space="preserve"> </w:t>
      </w:r>
      <w:proofErr w:type="spellStart"/>
      <w:r w:rsidRPr="005F1C06">
        <w:rPr>
          <w:rFonts w:ascii="GHEA Grapalat" w:hAnsi="GHEA Grapalat"/>
          <w:i/>
          <w:lang w:val="en-US"/>
        </w:rPr>
        <w:t>ներկայացնում</w:t>
      </w:r>
      <w:proofErr w:type="spellEnd"/>
      <w:r w:rsidRPr="008C7473">
        <w:rPr>
          <w:rFonts w:ascii="GHEA Grapalat" w:hAnsi="GHEA Grapalat"/>
          <w:i/>
          <w:lang w:val="af-ZA"/>
        </w:rPr>
        <w:t>:</w:t>
      </w:r>
    </w:p>
    <w:p w14:paraId="79424135" w14:textId="77777777" w:rsidR="00586F33" w:rsidRPr="00BF58CA" w:rsidRDefault="00586F33" w:rsidP="005F1C06">
      <w:pPr>
        <w:pStyle w:val="FootnoteText"/>
        <w:jc w:val="both"/>
        <w:rPr>
          <w:rFonts w:ascii="GHEA Grapalat" w:hAnsi="GHEA Grapalat"/>
          <w:i/>
          <w:sz w:val="16"/>
          <w:szCs w:val="16"/>
          <w:lang w:val="hy-AM"/>
        </w:rPr>
      </w:pPr>
    </w:p>
    <w:p w14:paraId="7DCC7BCC" w14:textId="77777777" w:rsidR="00586F33" w:rsidRPr="00B20703" w:rsidDel="006C3873" w:rsidRDefault="00586F33" w:rsidP="00CE3A99">
      <w:pPr>
        <w:jc w:val="both"/>
        <w:rPr>
          <w:del w:id="5" w:author="User" w:date="2019-05-26T09:52:00Z"/>
          <w:rFonts w:ascii="GHEA Grapalat" w:hAnsi="GHEA Grapalat" w:cs="Sylfaen"/>
          <w:sz w:val="20"/>
          <w:lang w:val="hy-AM"/>
        </w:rPr>
      </w:pPr>
    </w:p>
  </w:footnote>
  <w:footnote w:id="11">
    <w:p w14:paraId="28B63088" w14:textId="77777777" w:rsidR="00586F33" w:rsidRPr="006265F4" w:rsidRDefault="00586F33" w:rsidP="00B2572B">
      <w:pPr>
        <w:pStyle w:val="BodyTextIndent3"/>
        <w:spacing w:line="240" w:lineRule="auto"/>
        <w:ind w:firstLine="0"/>
        <w:rPr>
          <w:rFonts w:ascii="GHEA Grapalat" w:hAnsi="GHEA Grapalat" w:cs="Sylfaen"/>
          <w:i/>
          <w:sz w:val="16"/>
          <w:szCs w:val="16"/>
          <w:lang w:val="af-ZA" w:eastAsia="ru-RU"/>
        </w:rPr>
      </w:pPr>
      <w:r w:rsidRPr="006265F4">
        <w:rPr>
          <w:rFonts w:ascii="GHEA Grapalat" w:hAnsi="GHEA Grapalat" w:cs="Sylfaen"/>
          <w:i/>
          <w:sz w:val="16"/>
          <w:szCs w:val="16"/>
          <w:lang w:val="hy-AM" w:eastAsia="ru-RU"/>
        </w:rPr>
        <w:t>*</w:t>
      </w:r>
      <w:r w:rsidRPr="006265F4">
        <w:rPr>
          <w:rFonts w:ascii="GHEA Grapalat" w:hAnsi="GHEA Grapalat"/>
          <w:i/>
          <w:sz w:val="16"/>
          <w:szCs w:val="16"/>
          <w:lang w:val="af-ZA"/>
        </w:rPr>
        <w:t xml:space="preserve"> </w:t>
      </w:r>
      <w:r w:rsidRPr="005F1C06">
        <w:rPr>
          <w:rFonts w:ascii="GHEA Grapalat" w:hAnsi="GHEA Grapalat"/>
          <w:i/>
          <w:sz w:val="16"/>
          <w:szCs w:val="16"/>
          <w:lang w:val="hy-AM"/>
        </w:rPr>
        <w:t>լրացվում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է</w:t>
      </w:r>
      <w:r w:rsidRPr="006265F4">
        <w:rPr>
          <w:rFonts w:ascii="GHEA Grapalat" w:hAnsi="GHEA Grapalat"/>
          <w:i/>
          <w:sz w:val="16"/>
          <w:szCs w:val="16"/>
          <w:lang w:val="af-ZA"/>
        </w:rPr>
        <w:t xml:space="preserve"> </w:t>
      </w:r>
      <w:r w:rsidRPr="005F1C06">
        <w:rPr>
          <w:rFonts w:ascii="GHEA Grapalat" w:hAnsi="GHEA Grapalat"/>
          <w:i/>
          <w:sz w:val="16"/>
          <w:szCs w:val="16"/>
          <w:lang w:val="hy-AM"/>
        </w:rPr>
        <w:t>հանձնաժողովի</w:t>
      </w:r>
      <w:r w:rsidRPr="006265F4">
        <w:rPr>
          <w:rFonts w:ascii="GHEA Grapalat" w:hAnsi="GHEA Grapalat"/>
          <w:i/>
          <w:sz w:val="16"/>
          <w:szCs w:val="16"/>
          <w:lang w:val="af-ZA"/>
        </w:rPr>
        <w:t xml:space="preserve"> </w:t>
      </w:r>
      <w:r w:rsidRPr="005F1C06">
        <w:rPr>
          <w:rFonts w:ascii="GHEA Grapalat" w:hAnsi="GHEA Grapalat"/>
          <w:i/>
          <w:sz w:val="16"/>
          <w:szCs w:val="16"/>
          <w:lang w:val="hy-AM"/>
        </w:rPr>
        <w:t>քարտուղարի</w:t>
      </w:r>
      <w:r w:rsidRPr="006265F4">
        <w:rPr>
          <w:rFonts w:ascii="GHEA Grapalat" w:hAnsi="GHEA Grapalat"/>
          <w:i/>
          <w:sz w:val="16"/>
          <w:szCs w:val="16"/>
          <w:lang w:val="af-ZA"/>
        </w:rPr>
        <w:t xml:space="preserve"> </w:t>
      </w:r>
      <w:r w:rsidRPr="005F1C06">
        <w:rPr>
          <w:rFonts w:ascii="GHEA Grapalat" w:hAnsi="GHEA Grapalat"/>
          <w:i/>
          <w:sz w:val="16"/>
          <w:szCs w:val="16"/>
          <w:lang w:val="hy-AM"/>
        </w:rPr>
        <w:t>կողմից</w:t>
      </w:r>
      <w:r w:rsidRPr="006265F4">
        <w:rPr>
          <w:rFonts w:ascii="GHEA Grapalat" w:hAnsi="GHEA Grapalat"/>
          <w:i/>
          <w:sz w:val="16"/>
          <w:szCs w:val="16"/>
          <w:lang w:val="af-ZA"/>
        </w:rPr>
        <w:t xml:space="preserve">` </w:t>
      </w:r>
      <w:r w:rsidRPr="005F1C06">
        <w:rPr>
          <w:rFonts w:ascii="GHEA Grapalat" w:hAnsi="GHEA Grapalat"/>
          <w:i/>
          <w:sz w:val="16"/>
          <w:szCs w:val="16"/>
          <w:lang w:val="hy-AM"/>
        </w:rPr>
        <w:t>մինչև</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հրավերը</w:t>
      </w:r>
      <w:r w:rsidRPr="006265F4">
        <w:rPr>
          <w:rFonts w:ascii="GHEA Grapalat" w:hAnsi="GHEA Grapalat"/>
          <w:i/>
          <w:sz w:val="16"/>
          <w:szCs w:val="16"/>
          <w:lang w:val="af-ZA"/>
        </w:rPr>
        <w:t xml:space="preserve"> </w:t>
      </w:r>
      <w:r w:rsidRPr="005F1C06">
        <w:rPr>
          <w:rFonts w:ascii="GHEA Grapalat" w:hAnsi="GHEA Grapalat"/>
          <w:i/>
          <w:sz w:val="16"/>
          <w:szCs w:val="16"/>
          <w:lang w:val="hy-AM"/>
        </w:rPr>
        <w:t>տեղեկագրում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հրապարակելը</w:t>
      </w:r>
      <w:r w:rsidRPr="006265F4">
        <w:rPr>
          <w:rFonts w:ascii="GHEA Grapalat" w:hAnsi="GHEA Grapalat"/>
          <w:i/>
          <w:sz w:val="16"/>
          <w:szCs w:val="16"/>
          <w:lang w:val="hy-AM"/>
        </w:rPr>
        <w:t>:</w:t>
      </w:r>
    </w:p>
    <w:p w14:paraId="707088C7" w14:textId="77777777" w:rsidR="00586F33" w:rsidRPr="006265F4" w:rsidRDefault="00586F33" w:rsidP="00B2572B">
      <w:pPr>
        <w:ind w:right="309"/>
        <w:jc w:val="both"/>
        <w:rPr>
          <w:rFonts w:ascii="GHEA Grapalat" w:hAnsi="GHEA Grapalat"/>
          <w:bCs/>
          <w:i/>
          <w:iCs/>
          <w:sz w:val="20"/>
          <w:lang w:val="es-ES"/>
        </w:rPr>
      </w:pPr>
      <w:r w:rsidRPr="006265F4">
        <w:rPr>
          <w:rFonts w:ascii="GHEA Grapalat" w:hAnsi="GHEA Grapalat"/>
          <w:bCs/>
          <w:i/>
          <w:sz w:val="18"/>
          <w:szCs w:val="18"/>
          <w:lang w:val="es-ES"/>
        </w:rPr>
        <w:t>**</w:t>
      </w:r>
      <w:proofErr w:type="spellStart"/>
      <w:r w:rsidRPr="006265F4">
        <w:rPr>
          <w:rFonts w:ascii="GHEA Grapalat" w:hAnsi="GHEA Grapalat"/>
          <w:i/>
          <w:sz w:val="16"/>
          <w:szCs w:val="16"/>
        </w:rPr>
        <w:t>եթե</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մասնակիցն</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ավելացված</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արժեքի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հարկ</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վճարող</w:t>
      </w:r>
      <w:proofErr w:type="spellEnd"/>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ապա</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տվյալ</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պայմանագրի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գծով</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Հայաստանի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Հանրապետության</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պետական</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բյուջե</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վճարվելիք</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ավելացված</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արժեքի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հարկի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գումարը</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նշվում</w:t>
      </w:r>
      <w:proofErr w:type="spellEnd"/>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proofErr w:type="spellStart"/>
      <w:r w:rsidRPr="006265F4">
        <w:rPr>
          <w:rFonts w:ascii="GHEA Grapalat" w:hAnsi="GHEA Grapalat"/>
          <w:i/>
          <w:sz w:val="16"/>
          <w:szCs w:val="16"/>
        </w:rPr>
        <w:t>րդ</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սյունակում</w:t>
      </w:r>
      <w:proofErr w:type="spellEnd"/>
      <w:r w:rsidRPr="006265F4">
        <w:rPr>
          <w:rFonts w:ascii="GHEA Grapalat" w:hAnsi="GHEA Grapalat"/>
          <w:i/>
          <w:sz w:val="16"/>
          <w:szCs w:val="16"/>
        </w:rPr>
        <w:t>։</w:t>
      </w:r>
    </w:p>
    <w:p w14:paraId="283C1D0D" w14:textId="77777777" w:rsidR="00586F33" w:rsidRPr="006265F4" w:rsidDel="00856FDE" w:rsidRDefault="00586F33" w:rsidP="00B2572B">
      <w:pPr>
        <w:pStyle w:val="FootnoteText"/>
        <w:rPr>
          <w:del w:id="8" w:author="User" w:date="2019-05-26T09:57:00Z"/>
          <w:i/>
          <w:lang w:val="af-ZA"/>
        </w:rPr>
      </w:pPr>
    </w:p>
  </w:footnote>
  <w:footnote w:id="12">
    <w:p w14:paraId="25333EC9" w14:textId="77777777" w:rsidR="00586F33" w:rsidRPr="00C65A05" w:rsidRDefault="00586F33" w:rsidP="00385051">
      <w:pPr>
        <w:rPr>
          <w:rFonts w:ascii="GHEA Grapalat" w:hAnsi="GHEA Grapalat"/>
          <w:i/>
          <w:sz w:val="16"/>
          <w:lang w:val="hy-AM"/>
        </w:rPr>
      </w:pPr>
      <w:r w:rsidRPr="006265F4">
        <w:rPr>
          <w:color w:val="FFFFFF"/>
          <w:vertAlign w:val="superscript"/>
          <w:lang w:val="af-ZA"/>
        </w:rPr>
        <w:t>29</w:t>
      </w:r>
      <w:r w:rsidRPr="006265F4">
        <w:rPr>
          <w:vertAlign w:val="superscript"/>
          <w:lang w:val="af-ZA"/>
        </w:rPr>
        <w:t xml:space="preserve"> </w:t>
      </w:r>
      <w:r>
        <w:rPr>
          <w:vertAlign w:val="superscript"/>
          <w:lang w:val="af-ZA"/>
        </w:rPr>
        <w:t>17</w:t>
      </w:r>
      <w:r w:rsidRPr="006265F4">
        <w:rPr>
          <w:rFonts w:ascii="GHEA Grapalat" w:hAnsi="GHEA Grapalat"/>
          <w:i/>
          <w:sz w:val="16"/>
          <w:lang w:val="hy-AM"/>
        </w:rPr>
        <w:t xml:space="preserve">Եթե </w:t>
      </w:r>
      <w:r w:rsidRPr="006265F4">
        <w:rPr>
          <w:rFonts w:ascii="GHEA Grapalat" w:hAnsi="GHEA Grapalat"/>
          <w:i/>
          <w:sz w:val="16"/>
        </w:rPr>
        <w:t>Վ</w:t>
      </w:r>
      <w:r w:rsidRPr="006265F4">
        <w:rPr>
          <w:rFonts w:ascii="GHEA Grapalat" w:hAnsi="GHEA Grapalat"/>
          <w:i/>
          <w:sz w:val="16"/>
          <w:lang w:val="hy-AM"/>
        </w:rPr>
        <w:t>աճառողի կողմից գնային ա</w:t>
      </w:r>
      <w:proofErr w:type="spellStart"/>
      <w:r w:rsidRPr="006265F4">
        <w:rPr>
          <w:rFonts w:ascii="GHEA Grapalat" w:hAnsi="GHEA Grapalat"/>
          <w:i/>
          <w:sz w:val="16"/>
        </w:rPr>
        <w:t>ռաջարկը</w:t>
      </w:r>
      <w:proofErr w:type="spellEnd"/>
      <w:r w:rsidRPr="006265F4">
        <w:rPr>
          <w:rFonts w:ascii="GHEA Grapalat" w:hAnsi="GHEA Grapalat"/>
          <w:i/>
          <w:sz w:val="16"/>
          <w:lang w:val="af-ZA"/>
        </w:rPr>
        <w:t xml:space="preserve"> </w:t>
      </w:r>
      <w:proofErr w:type="spellStart"/>
      <w:r w:rsidRPr="006265F4">
        <w:rPr>
          <w:rFonts w:ascii="GHEA Grapalat" w:hAnsi="GHEA Grapalat"/>
          <w:i/>
          <w:sz w:val="16"/>
        </w:rPr>
        <w:t>ներկայացվել</w:t>
      </w:r>
      <w:proofErr w:type="spellEnd"/>
      <w:r w:rsidRPr="006265F4">
        <w:rPr>
          <w:rFonts w:ascii="GHEA Grapalat" w:hAnsi="GHEA Grapalat"/>
          <w:i/>
          <w:sz w:val="16"/>
          <w:lang w:val="af-ZA"/>
        </w:rPr>
        <w:t xml:space="preserve"> </w:t>
      </w:r>
      <w:r w:rsidRPr="006265F4">
        <w:rPr>
          <w:rFonts w:ascii="GHEA Grapalat" w:hAnsi="GHEA Grapalat"/>
          <w:i/>
          <w:sz w:val="16"/>
        </w:rPr>
        <w:t>է</w:t>
      </w:r>
      <w:r w:rsidRPr="006265F4">
        <w:rPr>
          <w:rFonts w:ascii="GHEA Grapalat" w:hAnsi="GHEA Grapalat"/>
          <w:i/>
          <w:sz w:val="16"/>
          <w:lang w:val="af-ZA"/>
        </w:rPr>
        <w:t xml:space="preserve"> </w:t>
      </w:r>
      <w:proofErr w:type="spellStart"/>
      <w:r w:rsidRPr="006265F4">
        <w:rPr>
          <w:rFonts w:ascii="GHEA Grapalat" w:hAnsi="GHEA Grapalat"/>
          <w:i/>
          <w:sz w:val="16"/>
        </w:rPr>
        <w:t>առանց</w:t>
      </w:r>
      <w:proofErr w:type="spellEnd"/>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ի</w:t>
      </w:r>
      <w:r w:rsidRPr="006265F4">
        <w:rPr>
          <w:rFonts w:ascii="GHEA Grapalat" w:hAnsi="GHEA Grapalat"/>
          <w:i/>
          <w:sz w:val="16"/>
          <w:lang w:val="af-ZA"/>
        </w:rPr>
        <w:t xml:space="preserve">, </w:t>
      </w:r>
      <w:proofErr w:type="spellStart"/>
      <w:r w:rsidRPr="006265F4">
        <w:rPr>
          <w:rFonts w:ascii="GHEA Grapalat" w:hAnsi="GHEA Grapalat"/>
          <w:i/>
          <w:sz w:val="16"/>
        </w:rPr>
        <w:t>ապա</w:t>
      </w:r>
      <w:proofErr w:type="spellEnd"/>
      <w:r w:rsidRPr="006265F4">
        <w:rPr>
          <w:rFonts w:ascii="GHEA Grapalat" w:hAnsi="GHEA Grapalat"/>
          <w:i/>
          <w:sz w:val="16"/>
          <w:lang w:val="af-ZA"/>
        </w:rPr>
        <w:t xml:space="preserve"> </w:t>
      </w:r>
      <w:proofErr w:type="spellStart"/>
      <w:r w:rsidRPr="006265F4">
        <w:rPr>
          <w:rFonts w:ascii="GHEA Grapalat" w:hAnsi="GHEA Grapalat"/>
          <w:i/>
          <w:sz w:val="16"/>
        </w:rPr>
        <w:t>պայմանագիրը</w:t>
      </w:r>
      <w:proofErr w:type="spellEnd"/>
      <w:r w:rsidRPr="006265F4">
        <w:rPr>
          <w:rFonts w:ascii="GHEA Grapalat" w:hAnsi="GHEA Grapalat"/>
          <w:i/>
          <w:sz w:val="16"/>
          <w:lang w:val="af-ZA"/>
        </w:rPr>
        <w:t xml:space="preserve"> </w:t>
      </w:r>
      <w:proofErr w:type="spellStart"/>
      <w:r w:rsidRPr="006265F4">
        <w:rPr>
          <w:rFonts w:ascii="GHEA Grapalat" w:hAnsi="GHEA Grapalat"/>
          <w:i/>
          <w:sz w:val="16"/>
        </w:rPr>
        <w:t>կնքելիս</w:t>
      </w:r>
      <w:proofErr w:type="spellEnd"/>
      <w:r w:rsidRPr="006265F4">
        <w:rPr>
          <w:rFonts w:ascii="GHEA Grapalat" w:hAnsi="GHEA Grapalat"/>
          <w:i/>
          <w:sz w:val="16"/>
          <w:lang w:val="af-ZA"/>
        </w:rPr>
        <w:t xml:space="preserve"> «</w:t>
      </w:r>
      <w:proofErr w:type="spellStart"/>
      <w:r w:rsidRPr="006265F4">
        <w:rPr>
          <w:rFonts w:ascii="GHEA Grapalat" w:hAnsi="GHEA Grapalat"/>
          <w:i/>
          <w:sz w:val="16"/>
        </w:rPr>
        <w:t>ներառյալ</w:t>
      </w:r>
      <w:proofErr w:type="spellEnd"/>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ն</w:t>
      </w:r>
      <w:r w:rsidRPr="006265F4">
        <w:rPr>
          <w:rFonts w:ascii="GHEA Grapalat" w:hAnsi="GHEA Grapalat"/>
          <w:i/>
          <w:sz w:val="16"/>
          <w:lang w:val="af-ZA"/>
        </w:rPr>
        <w:t xml:space="preserve">» </w:t>
      </w:r>
      <w:proofErr w:type="spellStart"/>
      <w:r w:rsidRPr="006265F4">
        <w:rPr>
          <w:rFonts w:ascii="GHEA Grapalat" w:hAnsi="GHEA Grapalat"/>
          <w:i/>
          <w:sz w:val="16"/>
        </w:rPr>
        <w:t>բառերը</w:t>
      </w:r>
      <w:proofErr w:type="spellEnd"/>
      <w:r w:rsidRPr="006265F4">
        <w:rPr>
          <w:rFonts w:ascii="GHEA Grapalat" w:hAnsi="GHEA Grapalat"/>
          <w:i/>
          <w:sz w:val="16"/>
          <w:lang w:val="af-ZA"/>
        </w:rPr>
        <w:t xml:space="preserve"> </w:t>
      </w:r>
      <w:proofErr w:type="spellStart"/>
      <w:r w:rsidRPr="006265F4">
        <w:rPr>
          <w:rFonts w:ascii="GHEA Grapalat" w:hAnsi="GHEA Grapalat"/>
          <w:i/>
          <w:sz w:val="16"/>
        </w:rPr>
        <w:t>հանվում</w:t>
      </w:r>
      <w:proofErr w:type="spellEnd"/>
      <w:r w:rsidRPr="006265F4">
        <w:rPr>
          <w:rFonts w:ascii="GHEA Grapalat" w:hAnsi="GHEA Grapalat"/>
          <w:i/>
          <w:sz w:val="16"/>
          <w:lang w:val="af-ZA"/>
        </w:rPr>
        <w:t xml:space="preserve"> </w:t>
      </w:r>
      <w:proofErr w:type="spellStart"/>
      <w:r w:rsidRPr="006265F4">
        <w:rPr>
          <w:rFonts w:ascii="GHEA Grapalat" w:hAnsi="GHEA Grapalat"/>
          <w:i/>
          <w:sz w:val="16"/>
        </w:rPr>
        <w:t>են</w:t>
      </w:r>
      <w:proofErr w:type="spellEnd"/>
      <w:r>
        <w:rPr>
          <w:rFonts w:ascii="GHEA Grapalat" w:hAnsi="GHEA Grapalat"/>
          <w:i/>
          <w:sz w:val="16"/>
          <w:lang w:val="hy-AM"/>
        </w:rPr>
        <w:t>:</w:t>
      </w:r>
    </w:p>
    <w:p w14:paraId="39FC6E4D" w14:textId="77777777" w:rsidR="00586F33" w:rsidRPr="00C65A05" w:rsidRDefault="00586F33" w:rsidP="00C65A05">
      <w:pPr>
        <w:rPr>
          <w:rFonts w:ascii="GHEA Grapalat" w:hAnsi="GHEA Grapalat"/>
          <w:i/>
          <w:sz w:val="16"/>
          <w:lang w:val="hy-AM"/>
        </w:rPr>
      </w:pPr>
      <w:r>
        <w:rPr>
          <w:rFonts w:ascii="GHEA Grapalat" w:hAnsi="GHEA Grapalat"/>
          <w:i/>
          <w:sz w:val="16"/>
          <w:vertAlign w:val="superscript"/>
          <w:lang w:val="hy-AM"/>
        </w:rPr>
        <w:t>17.</w:t>
      </w:r>
      <w:r w:rsidRPr="00385051">
        <w:rPr>
          <w:rFonts w:ascii="GHEA Grapalat" w:hAnsi="GHEA Grapalat"/>
          <w:i/>
          <w:sz w:val="16"/>
          <w:vertAlign w:val="superscript"/>
          <w:lang w:val="hy-AM"/>
        </w:rPr>
        <w:t xml:space="preserve">.1 </w:t>
      </w:r>
      <w:r w:rsidRPr="00385051">
        <w:rPr>
          <w:rFonts w:ascii="GHEA Grapalat" w:hAnsi="GHEA Grapalat"/>
          <w:i/>
          <w:sz w:val="16"/>
          <w:lang w:val="hy-AM"/>
        </w:rPr>
        <w:t>Գանձապետարանում հաշիվներ չունեցող պատվիրատուների դեպքում սույն կետի վերջին պարբերությունը խմբագրվում է հետևյալ բովանդակությամբ. «Ընդ որում գնման դիմաց վճարումն իրականացվում է սույն պայմանագրի վճարման ժամանակացույցով սահմանված ժամկետում, հինգ աշխատանքային օրվա ընթացքում:»</w:t>
      </w:r>
    </w:p>
  </w:footnote>
  <w:footnote w:id="13">
    <w:p w14:paraId="24204C2D" w14:textId="77777777" w:rsidR="00586F33" w:rsidRPr="006265F4" w:rsidDel="007942E8" w:rsidRDefault="00586F33" w:rsidP="00071D1C">
      <w:pPr>
        <w:pStyle w:val="FootnoteText"/>
        <w:jc w:val="both"/>
        <w:rPr>
          <w:del w:id="9" w:author="User" w:date="2019-05-26T10:01:00Z"/>
          <w:lang w:val="hy-AM"/>
        </w:rPr>
      </w:pPr>
      <w:r w:rsidRPr="006265F4">
        <w:rPr>
          <w:color w:val="FFFFFF"/>
          <w:vertAlign w:val="superscript"/>
          <w:lang w:val="af-ZA"/>
        </w:rPr>
        <w:t>30</w:t>
      </w:r>
      <w:r w:rsidRPr="006265F4">
        <w:rPr>
          <w:vertAlign w:val="superscript"/>
          <w:lang w:val="af-ZA"/>
        </w:rPr>
        <w:t xml:space="preserve"> </w:t>
      </w:r>
      <w:r>
        <w:rPr>
          <w:vertAlign w:val="superscript"/>
          <w:lang w:val="af-ZA"/>
        </w:rPr>
        <w:t>18</w:t>
      </w:r>
      <w:r w:rsidRPr="006265F4">
        <w:rPr>
          <w:rFonts w:ascii="GHEA Grapalat" w:hAnsi="GHEA Grapalat"/>
          <w:i/>
          <w:sz w:val="16"/>
          <w:szCs w:val="24"/>
          <w:lang w:val="hy-AM" w:eastAsia="en-US"/>
        </w:rPr>
        <w:t xml:space="preserve">Վաճառողը կարող է հրաժարվել առաջարկված կանխավճարից կամ դրա մի մասից: Ընդ որում </w:t>
      </w:r>
      <w:r w:rsidRPr="00C65A05">
        <w:rPr>
          <w:rFonts w:ascii="GHEA Grapalat" w:hAnsi="GHEA Grapalat"/>
          <w:i/>
          <w:sz w:val="16"/>
          <w:szCs w:val="24"/>
          <w:lang w:val="hy-AM" w:eastAsia="en-US"/>
        </w:rPr>
        <w:t>կնքվելիք</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w:t>
      </w:r>
      <w:r w:rsidRPr="006265F4">
        <w:rPr>
          <w:rFonts w:ascii="GHEA Grapalat" w:hAnsi="GHEA Grapalat"/>
          <w:i/>
          <w:sz w:val="16"/>
          <w:szCs w:val="24"/>
          <w:lang w:val="hy-AM" w:eastAsia="en-US"/>
        </w:rPr>
        <w:t>այմանագր</w:t>
      </w:r>
      <w:r w:rsidRPr="00C65A05">
        <w:rPr>
          <w:rFonts w:ascii="GHEA Grapalat" w:hAnsi="GHEA Grapalat"/>
          <w:i/>
          <w:sz w:val="16"/>
          <w:szCs w:val="24"/>
          <w:lang w:val="hy-AM" w:eastAsia="en-US"/>
        </w:rPr>
        <w:t>ում</w:t>
      </w:r>
      <w:r w:rsidRPr="006265F4">
        <w:rPr>
          <w:rFonts w:ascii="GHEA Grapalat" w:hAnsi="GHEA Grapalat"/>
          <w:i/>
          <w:sz w:val="16"/>
          <w:szCs w:val="24"/>
          <w:lang w:val="hy-AM" w:eastAsia="en-US"/>
        </w:rPr>
        <w:t xml:space="preserve"> կանխավճարը սահմանվում է Գնորդի և Վաճառողի միջև համաձայնեցված չափով: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Եթե</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պայմանագրով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չի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նախատեսվում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կանխավճարի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հատկացում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ապա</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սույն</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կետը</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հանվում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է</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նախագծից</w:t>
      </w:r>
      <w:r w:rsidRPr="006265F4">
        <w:rPr>
          <w:rFonts w:ascii="GHEA Grapalat" w:hAnsi="GHEA Grapalat"/>
          <w:i/>
          <w:sz w:val="16"/>
          <w:szCs w:val="24"/>
          <w:lang w:val="af-ZA" w:eastAsia="en-US"/>
        </w:rPr>
        <w:t>:</w:t>
      </w:r>
    </w:p>
  </w:footnote>
  <w:footnote w:id="14">
    <w:p w14:paraId="061729C7" w14:textId="77777777" w:rsidR="00586F33" w:rsidRPr="006265F4" w:rsidDel="007942E8" w:rsidRDefault="00586F33" w:rsidP="00071D1C">
      <w:pPr>
        <w:pStyle w:val="FootnoteText"/>
        <w:rPr>
          <w:del w:id="10" w:author="User" w:date="2019-05-26T10:02:00Z"/>
          <w:lang w:val="hy-AM"/>
        </w:rPr>
      </w:pPr>
      <w:r w:rsidRPr="006265F4">
        <w:rPr>
          <w:color w:val="FFFFFF"/>
          <w:vertAlign w:val="superscript"/>
          <w:lang w:val="hy-AM"/>
        </w:rPr>
        <w:t>31</w:t>
      </w:r>
      <w:r w:rsidRPr="006265F4">
        <w:rPr>
          <w:vertAlign w:val="superscript"/>
          <w:lang w:val="hy-AM"/>
        </w:rPr>
        <w:t xml:space="preserve"> </w:t>
      </w:r>
      <w:r w:rsidRPr="00AB6289">
        <w:rPr>
          <w:vertAlign w:val="superscript"/>
          <w:lang w:val="hy-AM"/>
        </w:rPr>
        <w:t>19</w:t>
      </w:r>
      <w:r w:rsidRPr="006265F4">
        <w:rPr>
          <w:rFonts w:ascii="GHEA Grapalat" w:hAnsi="GHEA Grapalat"/>
          <w:i/>
          <w:sz w:val="16"/>
          <w:szCs w:val="24"/>
          <w:lang w:val="hy-AM" w:eastAsia="en-US"/>
        </w:rPr>
        <w:t>Սույն կետը հանվում է պայմանագրի նախագծից, եթե գնվելիք ապրանքը չի հանդիսանում հիմնական միջոց:Իսկ եթե գնվելիք ապրանքը հանդիսանում է հիմնական միջոց, ապա երաշխքային ժամկետը չպետք է պակաս լինի 365 օրացուցային օրից</w:t>
      </w:r>
    </w:p>
  </w:footnote>
  <w:footnote w:id="15">
    <w:p w14:paraId="41AA5916" w14:textId="77777777" w:rsidR="00586F33" w:rsidRPr="006265F4" w:rsidRDefault="00586F33" w:rsidP="009123CA">
      <w:pPr>
        <w:pStyle w:val="FootnoteText"/>
        <w:jc w:val="both"/>
        <w:rPr>
          <w:rFonts w:ascii="GHEA Grapalat" w:hAnsi="GHEA Grapalat"/>
          <w:i/>
          <w:sz w:val="16"/>
          <w:szCs w:val="24"/>
          <w:lang w:val="hy-AM" w:eastAsia="en-US"/>
        </w:rPr>
      </w:pPr>
      <w:r w:rsidRPr="00AB6289">
        <w:rPr>
          <w:vertAlign w:val="superscript"/>
          <w:lang w:val="hy-AM"/>
        </w:rPr>
        <w:t>20</w:t>
      </w:r>
      <w:r w:rsidRPr="006265F4">
        <w:rPr>
          <w:vertAlign w:val="superscript"/>
          <w:lang w:val="hy-AM"/>
        </w:rPr>
        <w:t xml:space="preserve"> </w:t>
      </w:r>
      <w:r w:rsidRPr="006265F4">
        <w:rPr>
          <w:rFonts w:ascii="GHEA Grapalat" w:hAnsi="GHEA Grapalat"/>
          <w:i/>
          <w:sz w:val="16"/>
          <w:szCs w:val="24"/>
          <w:lang w:val="hy-AM" w:eastAsia="en-US"/>
        </w:rPr>
        <w:t xml:space="preserve">Եթե պայմանագիրը կնքվել է «Գնումների մասին» ՀՀ օրենքի 15-րդ հոդվածի 6-րդ կետի հիման վրա, ապա տուգանքը հաշվարկվում է այն համաձայնագրի գնի նկատմամբ, որի շրջանակում արձանագրվել է ստանձնված պարտավորությունների չկատարման կամ ոչ պատշաճ կատարման հանգամանքը: </w:t>
      </w:r>
    </w:p>
    <w:p w14:paraId="3F2877C2" w14:textId="77777777" w:rsidR="00586F33" w:rsidRPr="006265F4" w:rsidDel="007942E8" w:rsidRDefault="00586F33" w:rsidP="009123CA">
      <w:pPr>
        <w:pStyle w:val="FootnoteText"/>
        <w:jc w:val="both"/>
        <w:rPr>
          <w:del w:id="11" w:author="User" w:date="2019-05-26T10:03:00Z"/>
          <w:lang w:val="hy-AM"/>
        </w:rPr>
      </w:pPr>
      <w:r w:rsidRPr="006265F4">
        <w:rPr>
          <w:rFonts w:ascii="GHEA Grapalat" w:hAnsi="GHEA Grapalat"/>
          <w:i/>
          <w:sz w:val="16"/>
          <w:szCs w:val="2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p>
  </w:footnote>
  <w:footnote w:id="16">
    <w:p w14:paraId="0E87345B" w14:textId="77777777" w:rsidR="00586F33" w:rsidRPr="006265F4" w:rsidDel="007942E8" w:rsidRDefault="00586F33" w:rsidP="00071D1C">
      <w:pPr>
        <w:pStyle w:val="FootnoteText"/>
        <w:jc w:val="both"/>
        <w:rPr>
          <w:del w:id="12" w:author="User" w:date="2019-05-26T10:04:00Z"/>
          <w:sz w:val="16"/>
          <w:szCs w:val="16"/>
          <w:lang w:val="hy-AM"/>
        </w:rPr>
      </w:pPr>
      <w:r w:rsidRPr="00AB6289">
        <w:rPr>
          <w:vertAlign w:val="superscript"/>
          <w:lang w:val="hy-AM"/>
        </w:rPr>
        <w:t>21</w:t>
      </w:r>
      <w:r w:rsidRPr="006265F4">
        <w:rPr>
          <w:vertAlign w:val="superscript"/>
          <w:lang w:val="hy-AM"/>
        </w:rPr>
        <w:t xml:space="preserve"> </w:t>
      </w:r>
      <w:r w:rsidRPr="006265F4">
        <w:rPr>
          <w:rFonts w:ascii="GHEA Grapalat" w:hAnsi="GHEA Grapalat" w:cs="Sylfaen"/>
          <w:i/>
          <w:sz w:val="16"/>
          <w:szCs w:val="16"/>
          <w:lang w:val="hy-AM"/>
        </w:rPr>
        <w:t>Պետական բյուջեի միջոցների հաշվին պարտավորություններ չառաջացնող գնումների դեպքում սույն նախադասությունը պայմանագրից հանվում է:</w:t>
      </w:r>
    </w:p>
  </w:footnote>
  <w:footnote w:id="17">
    <w:p w14:paraId="73F04998" w14:textId="77777777" w:rsidR="00586F33" w:rsidRPr="006265F4" w:rsidDel="002877FC" w:rsidRDefault="00586F33" w:rsidP="00071D1C">
      <w:pPr>
        <w:pStyle w:val="FootnoteText"/>
        <w:jc w:val="both"/>
        <w:rPr>
          <w:del w:id="13" w:author="User" w:date="2019-05-26T10:04:00Z"/>
          <w:lang w:val="hy-AM"/>
        </w:rPr>
      </w:pPr>
      <w:r w:rsidRPr="00AB6289">
        <w:rPr>
          <w:vertAlign w:val="superscript"/>
          <w:lang w:val="hy-AM"/>
        </w:rPr>
        <w:t>22</w:t>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18">
    <w:p w14:paraId="64443172" w14:textId="77777777" w:rsidR="00586F33" w:rsidRPr="006265F4" w:rsidDel="002877FC" w:rsidRDefault="00586F33" w:rsidP="00071D1C">
      <w:pPr>
        <w:pStyle w:val="FootnoteText"/>
        <w:jc w:val="both"/>
        <w:rPr>
          <w:del w:id="14" w:author="User" w:date="2019-05-26T10:04:00Z"/>
          <w:lang w:val="hy-AM"/>
        </w:rPr>
      </w:pPr>
      <w:r w:rsidRPr="00AB6289">
        <w:rPr>
          <w:vertAlign w:val="superscript"/>
          <w:lang w:val="hy-AM"/>
        </w:rPr>
        <w:t>23</w:t>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19">
    <w:p w14:paraId="169ECD97" w14:textId="77777777" w:rsidR="002C7371" w:rsidRDefault="002C7371" w:rsidP="002C7371">
      <w:pPr>
        <w:pStyle w:val="FootnoteText"/>
        <w:rPr>
          <w:rFonts w:asciiTheme="minorHAnsi" w:hAnsiTheme="minorHAnsi"/>
          <w:lang w:val="hy-AM"/>
        </w:rPr>
      </w:pPr>
      <w:r>
        <w:rPr>
          <w:rStyle w:val="FootnoteReference"/>
        </w:rPr>
        <w:footnoteRef/>
      </w:r>
      <w:r>
        <w:t xml:space="preserve"> </w:t>
      </w:r>
      <w:r>
        <w:rPr>
          <w:rFonts w:ascii="GHEA Grapalat" w:hAnsi="GHEA Grapalat"/>
          <w:i/>
          <w:sz w:val="16"/>
          <w:lang w:val="hy-AM"/>
        </w:rPr>
        <w:t>Եթե գնորդը հանդիսանում է գանձապետարանում հաշիվ չունեցող պատվիրատու, ապա սույն կետը խմբագրվում է՝«վճարման հանձնարարագիրը և արձանագրության պատճենը լիազորված մարմնի գանձապետական համակարգ մուտքագրելու» բառերը փոխարինելով  «բանկին վճարման հանձնարարական տալու» բառերով:</w:t>
      </w:r>
    </w:p>
  </w:footnote>
  <w:footnote w:id="20">
    <w:p w14:paraId="013DD12D" w14:textId="4181C4C5" w:rsidR="00586F33" w:rsidRPr="008C7473" w:rsidRDefault="00586F33">
      <w:pPr>
        <w:rPr>
          <w:lang w:val="hy-AM"/>
        </w:rPr>
      </w:pPr>
      <w:r w:rsidRPr="00AB6289">
        <w:rPr>
          <w:vertAlign w:val="superscript"/>
          <w:lang w:val="hy-AM"/>
        </w:rPr>
        <w:t>24</w:t>
      </w:r>
      <w:r w:rsidRPr="006265F4">
        <w:rPr>
          <w:vertAlign w:val="superscript"/>
          <w:lang w:val="hy-AM"/>
        </w:rPr>
        <w:t xml:space="preserve"> </w:t>
      </w:r>
      <w:r w:rsidRPr="006265F4">
        <w:rPr>
          <w:rFonts w:ascii="GHEA Grapalat" w:hAnsi="GHEA Grapalat"/>
          <w:i/>
          <w:sz w:val="16"/>
          <w:lang w:val="hy-AM"/>
        </w:rPr>
        <w:t xml:space="preserve">Եթե պայմանագիրը կնքվում է "Գնումների մասին" ՀՀ օրենքի 15-րդ հոդվածի 6-րդ մասի հիման վրա և պայմանագրի գինը չի գերազանցում գնումների բազային միավորի </w:t>
      </w:r>
      <w:r>
        <w:rPr>
          <w:rFonts w:ascii="GHEA Grapalat" w:hAnsi="GHEA Grapalat"/>
          <w:i/>
          <w:sz w:val="16"/>
          <w:lang w:val="hy-AM"/>
        </w:rPr>
        <w:t>քսանհինգ</w:t>
      </w:r>
      <w:r w:rsidRPr="006265F4">
        <w:rPr>
          <w:rFonts w:ascii="GHEA Grapalat" w:hAnsi="GHEA Grapalat"/>
          <w:i/>
          <w:sz w:val="16"/>
          <w:lang w:val="hy-AM"/>
        </w:rPr>
        <w:t xml:space="preserve">ապատիկը, ապա սույն կետը </w:t>
      </w:r>
      <w:r>
        <w:rPr>
          <w:rFonts w:ascii="GHEA Grapalat" w:hAnsi="GHEA Grapalat"/>
          <w:i/>
          <w:sz w:val="16"/>
          <w:lang w:val="hy-AM"/>
        </w:rPr>
        <w:t>խմբագրվում է` վերջինից հանելով 4-րդ նախադասությունը, իսկ 5</w:t>
      </w:r>
      <w:r w:rsidRPr="006265F4">
        <w:rPr>
          <w:rFonts w:ascii="GHEA Grapalat" w:hAnsi="GHEA Grapalat"/>
          <w:i/>
          <w:sz w:val="16"/>
          <w:lang w:val="hy-AM"/>
        </w:rPr>
        <w:t>-րդ նախադասությունը խմբագրվում է` «, իսկ տուժանքի ձևով ներկայացված որակավորման և պայմանագրի ապահովումների փոխարինման դեպքում նաև նոր ապահովումներ» բառերը փոխարինելով «և» բառով:</w:t>
      </w:r>
      <w:r w:rsidRPr="006265F4">
        <w:rPr>
          <w:rFonts w:ascii="GHEA Grapalat" w:hAnsi="GHEA Grapalat"/>
          <w:lang w:val="hy-AM"/>
        </w:rPr>
        <w:t xml:space="preserve"> </w:t>
      </w:r>
      <w:r w:rsidRPr="006265F4">
        <w:rPr>
          <w:rFonts w:ascii="GHEA Grapalat" w:hAnsi="GHEA Grapalat"/>
          <w:i/>
          <w:sz w:val="16"/>
          <w:lang w:val="hy-AM"/>
        </w:rPr>
        <w:t>Սույն կետը հանվում է պայմանագրից, եթե պայմանագիրը չի կնքվում "Գնումների մասին" ՀՀ օրենքի 15-րդ հոդվածի 6-րդ մասի հիման վրա:</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4166628"/>
    <w:multiLevelType w:val="hybridMultilevel"/>
    <w:tmpl w:val="9104C37E"/>
    <w:lvl w:ilvl="0" w:tplc="04090001">
      <w:start w:val="1"/>
      <w:numFmt w:val="bullet"/>
      <w:lvlText w:val=""/>
      <w:lvlJc w:val="left"/>
      <w:pPr>
        <w:ind w:left="795" w:hanging="360"/>
      </w:pPr>
      <w:rPr>
        <w:rFonts w:ascii="Symbol" w:hAnsi="Symbol" w:hint="default"/>
      </w:rPr>
    </w:lvl>
    <w:lvl w:ilvl="1" w:tplc="04090003" w:tentative="1">
      <w:start w:val="1"/>
      <w:numFmt w:val="bullet"/>
      <w:lvlText w:val="o"/>
      <w:lvlJc w:val="left"/>
      <w:pPr>
        <w:ind w:left="1515" w:hanging="360"/>
      </w:pPr>
      <w:rPr>
        <w:rFonts w:ascii="Courier New" w:hAnsi="Courier New" w:cs="Courier New" w:hint="default"/>
      </w:rPr>
    </w:lvl>
    <w:lvl w:ilvl="2" w:tplc="04090005" w:tentative="1">
      <w:start w:val="1"/>
      <w:numFmt w:val="bullet"/>
      <w:lvlText w:val=""/>
      <w:lvlJc w:val="left"/>
      <w:pPr>
        <w:ind w:left="2235" w:hanging="360"/>
      </w:pPr>
      <w:rPr>
        <w:rFonts w:ascii="Wingdings" w:hAnsi="Wingdings" w:hint="default"/>
      </w:rPr>
    </w:lvl>
    <w:lvl w:ilvl="3" w:tplc="04090001" w:tentative="1">
      <w:start w:val="1"/>
      <w:numFmt w:val="bullet"/>
      <w:lvlText w:val=""/>
      <w:lvlJc w:val="left"/>
      <w:pPr>
        <w:ind w:left="2955" w:hanging="360"/>
      </w:pPr>
      <w:rPr>
        <w:rFonts w:ascii="Symbol" w:hAnsi="Symbol" w:hint="default"/>
      </w:rPr>
    </w:lvl>
    <w:lvl w:ilvl="4" w:tplc="04090003" w:tentative="1">
      <w:start w:val="1"/>
      <w:numFmt w:val="bullet"/>
      <w:lvlText w:val="o"/>
      <w:lvlJc w:val="left"/>
      <w:pPr>
        <w:ind w:left="3675" w:hanging="360"/>
      </w:pPr>
      <w:rPr>
        <w:rFonts w:ascii="Courier New" w:hAnsi="Courier New" w:cs="Courier New" w:hint="default"/>
      </w:rPr>
    </w:lvl>
    <w:lvl w:ilvl="5" w:tplc="04090005" w:tentative="1">
      <w:start w:val="1"/>
      <w:numFmt w:val="bullet"/>
      <w:lvlText w:val=""/>
      <w:lvlJc w:val="left"/>
      <w:pPr>
        <w:ind w:left="4395" w:hanging="360"/>
      </w:pPr>
      <w:rPr>
        <w:rFonts w:ascii="Wingdings" w:hAnsi="Wingdings" w:hint="default"/>
      </w:rPr>
    </w:lvl>
    <w:lvl w:ilvl="6" w:tplc="04090001" w:tentative="1">
      <w:start w:val="1"/>
      <w:numFmt w:val="bullet"/>
      <w:lvlText w:val=""/>
      <w:lvlJc w:val="left"/>
      <w:pPr>
        <w:ind w:left="5115" w:hanging="360"/>
      </w:pPr>
      <w:rPr>
        <w:rFonts w:ascii="Symbol" w:hAnsi="Symbol" w:hint="default"/>
      </w:rPr>
    </w:lvl>
    <w:lvl w:ilvl="7" w:tplc="04090003" w:tentative="1">
      <w:start w:val="1"/>
      <w:numFmt w:val="bullet"/>
      <w:lvlText w:val="o"/>
      <w:lvlJc w:val="left"/>
      <w:pPr>
        <w:ind w:left="5835" w:hanging="360"/>
      </w:pPr>
      <w:rPr>
        <w:rFonts w:ascii="Courier New" w:hAnsi="Courier New" w:cs="Courier New" w:hint="default"/>
      </w:rPr>
    </w:lvl>
    <w:lvl w:ilvl="8" w:tplc="04090005" w:tentative="1">
      <w:start w:val="1"/>
      <w:numFmt w:val="bullet"/>
      <w:lvlText w:val=""/>
      <w:lvlJc w:val="left"/>
      <w:pPr>
        <w:ind w:left="6555" w:hanging="360"/>
      </w:pPr>
      <w:rPr>
        <w:rFonts w:ascii="Wingdings" w:hAnsi="Wingdings" w:hint="default"/>
      </w:rPr>
    </w:lvl>
  </w:abstractNum>
  <w:abstractNum w:abstractNumId="2"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5"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9"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0"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3"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4"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6"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7"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9"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0"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2"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3"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5"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6"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8"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1"/>
  </w:num>
  <w:num w:numId="2">
    <w:abstractNumId w:val="9"/>
  </w:num>
  <w:num w:numId="3">
    <w:abstractNumId w:val="19"/>
  </w:num>
  <w:num w:numId="4">
    <w:abstractNumId w:val="16"/>
  </w:num>
  <w:num w:numId="5">
    <w:abstractNumId w:val="23"/>
  </w:num>
  <w:num w:numId="6">
    <w:abstractNumId w:val="21"/>
    <w:lvlOverride w:ilvl="0">
      <w:startOverride w:val="1"/>
    </w:lvlOverride>
    <w:lvlOverride w:ilvl="1"/>
    <w:lvlOverride w:ilvl="2"/>
    <w:lvlOverride w:ilvl="3"/>
    <w:lvlOverride w:ilvl="4"/>
    <w:lvlOverride w:ilvl="5"/>
    <w:lvlOverride w:ilvl="6"/>
    <w:lvlOverride w:ilvl="7"/>
    <w:lvlOverride w:ilvl="8"/>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8"/>
  </w:num>
  <w:num w:numId="10">
    <w:abstractNumId w:val="6"/>
  </w:num>
  <w:num w:numId="11">
    <w:abstractNumId w:val="8"/>
  </w:num>
  <w:num w:numId="12">
    <w:abstractNumId w:val="27"/>
  </w:num>
  <w:num w:numId="13">
    <w:abstractNumId w:val="24"/>
  </w:num>
  <w:num w:numId="14">
    <w:abstractNumId w:val="11"/>
  </w:num>
  <w:num w:numId="15">
    <w:abstractNumId w:val="25"/>
  </w:num>
  <w:num w:numId="16">
    <w:abstractNumId w:val="14"/>
  </w:num>
  <w:num w:numId="17">
    <w:abstractNumId w:val="7"/>
  </w:num>
  <w:num w:numId="18">
    <w:abstractNumId w:val="2"/>
  </w:num>
  <w:num w:numId="19">
    <w:abstractNumId w:val="5"/>
  </w:num>
  <w:num w:numId="20">
    <w:abstractNumId w:val="4"/>
  </w:num>
  <w:num w:numId="21">
    <w:abstractNumId w:val="28"/>
  </w:num>
  <w:num w:numId="22">
    <w:abstractNumId w:val="26"/>
  </w:num>
  <w:num w:numId="23">
    <w:abstractNumId w:val="22"/>
  </w:num>
  <w:num w:numId="24">
    <w:abstractNumId w:val="0"/>
  </w:num>
  <w:num w:numId="25">
    <w:abstractNumId w:val="13"/>
  </w:num>
  <w:num w:numId="26">
    <w:abstractNumId w:val="17"/>
  </w:num>
  <w:num w:numId="27">
    <w:abstractNumId w:val="15"/>
  </w:num>
  <w:num w:numId="28">
    <w:abstractNumId w:val="10"/>
  </w:num>
  <w:num w:numId="29">
    <w:abstractNumId w:val="12"/>
  </w:num>
  <w:num w:numId="30">
    <w:abstractNumId w:val="20"/>
  </w:num>
  <w:num w:numId="31">
    <w:abstractNumId w:val="1"/>
  </w:num>
  <w:num w:numId="32">
    <w:abstractNumId w:val="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570"/>
    <w:rsid w:val="00000071"/>
    <w:rsid w:val="00000345"/>
    <w:rsid w:val="0000037D"/>
    <w:rsid w:val="00000958"/>
    <w:rsid w:val="00000DA4"/>
    <w:rsid w:val="000013D6"/>
    <w:rsid w:val="000016BB"/>
    <w:rsid w:val="00002C23"/>
    <w:rsid w:val="000031E3"/>
    <w:rsid w:val="000033BC"/>
    <w:rsid w:val="00003ABD"/>
    <w:rsid w:val="00003DF0"/>
    <w:rsid w:val="000058CF"/>
    <w:rsid w:val="00005D30"/>
    <w:rsid w:val="000076A1"/>
    <w:rsid w:val="0000776B"/>
    <w:rsid w:val="00012347"/>
    <w:rsid w:val="000129C7"/>
    <w:rsid w:val="00012E2C"/>
    <w:rsid w:val="00013093"/>
    <w:rsid w:val="000132F3"/>
    <w:rsid w:val="00013C24"/>
    <w:rsid w:val="000149F3"/>
    <w:rsid w:val="00014B97"/>
    <w:rsid w:val="00014D2F"/>
    <w:rsid w:val="00017484"/>
    <w:rsid w:val="000206DA"/>
    <w:rsid w:val="00020C83"/>
    <w:rsid w:val="00021831"/>
    <w:rsid w:val="00021BF6"/>
    <w:rsid w:val="00021C2E"/>
    <w:rsid w:val="00021FEF"/>
    <w:rsid w:val="00022E84"/>
    <w:rsid w:val="00023105"/>
    <w:rsid w:val="00023384"/>
    <w:rsid w:val="000238FE"/>
    <w:rsid w:val="000246E6"/>
    <w:rsid w:val="00025353"/>
    <w:rsid w:val="00026351"/>
    <w:rsid w:val="00026FA4"/>
    <w:rsid w:val="000275BF"/>
    <w:rsid w:val="00027BCE"/>
    <w:rsid w:val="00030D40"/>
    <w:rsid w:val="00031141"/>
    <w:rsid w:val="000312D9"/>
    <w:rsid w:val="000313A6"/>
    <w:rsid w:val="00031ADA"/>
    <w:rsid w:val="000329AC"/>
    <w:rsid w:val="000330A3"/>
    <w:rsid w:val="00033946"/>
    <w:rsid w:val="00033B20"/>
    <w:rsid w:val="0003466E"/>
    <w:rsid w:val="00034CED"/>
    <w:rsid w:val="000356CC"/>
    <w:rsid w:val="00036474"/>
    <w:rsid w:val="00037DDE"/>
    <w:rsid w:val="00037F3F"/>
    <w:rsid w:val="000408D8"/>
    <w:rsid w:val="00041323"/>
    <w:rsid w:val="0004387F"/>
    <w:rsid w:val="00045B10"/>
    <w:rsid w:val="00046132"/>
    <w:rsid w:val="00046BAC"/>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189F"/>
    <w:rsid w:val="0006220B"/>
    <w:rsid w:val="0006311D"/>
    <w:rsid w:val="000643F5"/>
    <w:rsid w:val="00064E10"/>
    <w:rsid w:val="00065C3B"/>
    <w:rsid w:val="00066403"/>
    <w:rsid w:val="000677B2"/>
    <w:rsid w:val="000704B9"/>
    <w:rsid w:val="00070DBB"/>
    <w:rsid w:val="00070F07"/>
    <w:rsid w:val="00071D1C"/>
    <w:rsid w:val="00073430"/>
    <w:rsid w:val="000735B0"/>
    <w:rsid w:val="00073A04"/>
    <w:rsid w:val="00073A09"/>
    <w:rsid w:val="00074278"/>
    <w:rsid w:val="000756C1"/>
    <w:rsid w:val="00075997"/>
    <w:rsid w:val="00076C2C"/>
    <w:rsid w:val="00077062"/>
    <w:rsid w:val="00077BB9"/>
    <w:rsid w:val="00080C4E"/>
    <w:rsid w:val="00080E73"/>
    <w:rsid w:val="0008126C"/>
    <w:rsid w:val="000822C1"/>
    <w:rsid w:val="00082ADC"/>
    <w:rsid w:val="00082DE0"/>
    <w:rsid w:val="00082E96"/>
    <w:rsid w:val="000831B3"/>
    <w:rsid w:val="00083558"/>
    <w:rsid w:val="000845F6"/>
    <w:rsid w:val="00085931"/>
    <w:rsid w:val="000878DB"/>
    <w:rsid w:val="00087A30"/>
    <w:rsid w:val="000911CA"/>
    <w:rsid w:val="00091EBC"/>
    <w:rsid w:val="00092D0A"/>
    <w:rsid w:val="0009380C"/>
    <w:rsid w:val="00093E0A"/>
    <w:rsid w:val="0009449B"/>
    <w:rsid w:val="000946A3"/>
    <w:rsid w:val="000952D8"/>
    <w:rsid w:val="00095EB1"/>
    <w:rsid w:val="00096865"/>
    <w:rsid w:val="00097DE8"/>
    <w:rsid w:val="000A0382"/>
    <w:rsid w:val="000A37CE"/>
    <w:rsid w:val="000A5B16"/>
    <w:rsid w:val="000A6B75"/>
    <w:rsid w:val="000A72AD"/>
    <w:rsid w:val="000A7528"/>
    <w:rsid w:val="000B033F"/>
    <w:rsid w:val="000B1088"/>
    <w:rsid w:val="000B1DCB"/>
    <w:rsid w:val="000B259E"/>
    <w:rsid w:val="000B5AE5"/>
    <w:rsid w:val="000B700B"/>
    <w:rsid w:val="000B7538"/>
    <w:rsid w:val="000B7641"/>
    <w:rsid w:val="000B7C54"/>
    <w:rsid w:val="000C0396"/>
    <w:rsid w:val="000C062F"/>
    <w:rsid w:val="000C0A9D"/>
    <w:rsid w:val="000C165F"/>
    <w:rsid w:val="000C3188"/>
    <w:rsid w:val="000C36C6"/>
    <w:rsid w:val="000C5A09"/>
    <w:rsid w:val="000C6F81"/>
    <w:rsid w:val="000C78C9"/>
    <w:rsid w:val="000D07E4"/>
    <w:rsid w:val="000D10F1"/>
    <w:rsid w:val="000D16B6"/>
    <w:rsid w:val="000D2054"/>
    <w:rsid w:val="000D2527"/>
    <w:rsid w:val="000D3188"/>
    <w:rsid w:val="000D34C8"/>
    <w:rsid w:val="000D3B6D"/>
    <w:rsid w:val="000D4471"/>
    <w:rsid w:val="000D52A5"/>
    <w:rsid w:val="000D5766"/>
    <w:rsid w:val="000D590A"/>
    <w:rsid w:val="000D69D9"/>
    <w:rsid w:val="000D6A89"/>
    <w:rsid w:val="000D6BF4"/>
    <w:rsid w:val="000D6C21"/>
    <w:rsid w:val="000D701E"/>
    <w:rsid w:val="000D7502"/>
    <w:rsid w:val="000D77C1"/>
    <w:rsid w:val="000E1C31"/>
    <w:rsid w:val="000E21E6"/>
    <w:rsid w:val="000E2413"/>
    <w:rsid w:val="000E2416"/>
    <w:rsid w:val="000E2427"/>
    <w:rsid w:val="000E267C"/>
    <w:rsid w:val="000E2D7B"/>
    <w:rsid w:val="000E308B"/>
    <w:rsid w:val="000E3900"/>
    <w:rsid w:val="000E3D1E"/>
    <w:rsid w:val="000E3F9A"/>
    <w:rsid w:val="000E426E"/>
    <w:rsid w:val="000E440E"/>
    <w:rsid w:val="000E442D"/>
    <w:rsid w:val="000E4C35"/>
    <w:rsid w:val="000E5257"/>
    <w:rsid w:val="000E6051"/>
    <w:rsid w:val="000E7612"/>
    <w:rsid w:val="000E79BD"/>
    <w:rsid w:val="000F008F"/>
    <w:rsid w:val="000F109E"/>
    <w:rsid w:val="000F11A5"/>
    <w:rsid w:val="000F29ED"/>
    <w:rsid w:val="000F332D"/>
    <w:rsid w:val="000F338E"/>
    <w:rsid w:val="000F3939"/>
    <w:rsid w:val="000F3B31"/>
    <w:rsid w:val="000F3D76"/>
    <w:rsid w:val="000F494F"/>
    <w:rsid w:val="000F4B86"/>
    <w:rsid w:val="000F4D7B"/>
    <w:rsid w:val="000F5032"/>
    <w:rsid w:val="000F5900"/>
    <w:rsid w:val="000F6E48"/>
    <w:rsid w:val="000F7026"/>
    <w:rsid w:val="000F7A6D"/>
    <w:rsid w:val="000F7AE0"/>
    <w:rsid w:val="0010050E"/>
    <w:rsid w:val="00101445"/>
    <w:rsid w:val="00101C9A"/>
    <w:rsid w:val="00101F06"/>
    <w:rsid w:val="00102291"/>
    <w:rsid w:val="001024E8"/>
    <w:rsid w:val="0010323D"/>
    <w:rsid w:val="00104861"/>
    <w:rsid w:val="00105F8A"/>
    <w:rsid w:val="00106365"/>
    <w:rsid w:val="00106D44"/>
    <w:rsid w:val="00106DEE"/>
    <w:rsid w:val="00106F3B"/>
    <w:rsid w:val="00110D13"/>
    <w:rsid w:val="0011131D"/>
    <w:rsid w:val="0011307B"/>
    <w:rsid w:val="00113F0D"/>
    <w:rsid w:val="00115905"/>
    <w:rsid w:val="001159FA"/>
    <w:rsid w:val="0011611E"/>
    <w:rsid w:val="00116E47"/>
    <w:rsid w:val="00117020"/>
    <w:rsid w:val="00117964"/>
    <w:rsid w:val="00117DAA"/>
    <w:rsid w:val="00122684"/>
    <w:rsid w:val="001241F6"/>
    <w:rsid w:val="001242C4"/>
    <w:rsid w:val="00124461"/>
    <w:rsid w:val="001251FA"/>
    <w:rsid w:val="00126DE6"/>
    <w:rsid w:val="001276C9"/>
    <w:rsid w:val="00130202"/>
    <w:rsid w:val="001305C6"/>
    <w:rsid w:val="001306B9"/>
    <w:rsid w:val="0013139F"/>
    <w:rsid w:val="00131E9C"/>
    <w:rsid w:val="00132FA8"/>
    <w:rsid w:val="00133A5A"/>
    <w:rsid w:val="00133A7E"/>
    <w:rsid w:val="00133CE4"/>
    <w:rsid w:val="001348EA"/>
    <w:rsid w:val="00134D6E"/>
    <w:rsid w:val="00134DC5"/>
    <w:rsid w:val="001355F9"/>
    <w:rsid w:val="00135840"/>
    <w:rsid w:val="001369CB"/>
    <w:rsid w:val="0013773C"/>
    <w:rsid w:val="001377BA"/>
    <w:rsid w:val="00137A5C"/>
    <w:rsid w:val="001404FA"/>
    <w:rsid w:val="00140600"/>
    <w:rsid w:val="00140FA1"/>
    <w:rsid w:val="00142496"/>
    <w:rsid w:val="00143BD7"/>
    <w:rsid w:val="00143E8C"/>
    <w:rsid w:val="0014472E"/>
    <w:rsid w:val="00144A9F"/>
    <w:rsid w:val="00144F73"/>
    <w:rsid w:val="001458D6"/>
    <w:rsid w:val="00145CC3"/>
    <w:rsid w:val="00147CD0"/>
    <w:rsid w:val="00147F14"/>
    <w:rsid w:val="00150CBE"/>
    <w:rsid w:val="001514D1"/>
    <w:rsid w:val="001515DE"/>
    <w:rsid w:val="001522CE"/>
    <w:rsid w:val="00152564"/>
    <w:rsid w:val="00153A85"/>
    <w:rsid w:val="00153C87"/>
    <w:rsid w:val="00154FCB"/>
    <w:rsid w:val="001557AE"/>
    <w:rsid w:val="0015583C"/>
    <w:rsid w:val="0015589E"/>
    <w:rsid w:val="00155C35"/>
    <w:rsid w:val="001560BA"/>
    <w:rsid w:val="001561A5"/>
    <w:rsid w:val="001561BB"/>
    <w:rsid w:val="001578A1"/>
    <w:rsid w:val="001578D4"/>
    <w:rsid w:val="001600FF"/>
    <w:rsid w:val="0016021D"/>
    <w:rsid w:val="0016055A"/>
    <w:rsid w:val="001609F6"/>
    <w:rsid w:val="00160AE4"/>
    <w:rsid w:val="00160BB4"/>
    <w:rsid w:val="0016111C"/>
    <w:rsid w:val="00161428"/>
    <w:rsid w:val="00161FE4"/>
    <w:rsid w:val="001635B8"/>
    <w:rsid w:val="00164BBC"/>
    <w:rsid w:val="0016519F"/>
    <w:rsid w:val="001666B1"/>
    <w:rsid w:val="001669C1"/>
    <w:rsid w:val="0016775D"/>
    <w:rsid w:val="001679A6"/>
    <w:rsid w:val="001724D7"/>
    <w:rsid w:val="00172BD7"/>
    <w:rsid w:val="0017323F"/>
    <w:rsid w:val="001732FB"/>
    <w:rsid w:val="001744FA"/>
    <w:rsid w:val="00174FE1"/>
    <w:rsid w:val="001759B9"/>
    <w:rsid w:val="00175F8F"/>
    <w:rsid w:val="00175FDC"/>
    <w:rsid w:val="0017601D"/>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D15"/>
    <w:rsid w:val="00183FEA"/>
    <w:rsid w:val="00184D18"/>
    <w:rsid w:val="00184F17"/>
    <w:rsid w:val="00185684"/>
    <w:rsid w:val="001857DB"/>
    <w:rsid w:val="0018591C"/>
    <w:rsid w:val="00185DF9"/>
    <w:rsid w:val="00191D5F"/>
    <w:rsid w:val="00192606"/>
    <w:rsid w:val="00192A1F"/>
    <w:rsid w:val="001932A7"/>
    <w:rsid w:val="00193871"/>
    <w:rsid w:val="00194598"/>
    <w:rsid w:val="00194DBD"/>
    <w:rsid w:val="00195835"/>
    <w:rsid w:val="00195F24"/>
    <w:rsid w:val="00196487"/>
    <w:rsid w:val="00197D76"/>
    <w:rsid w:val="001A23A6"/>
    <w:rsid w:val="001A2579"/>
    <w:rsid w:val="001A2F72"/>
    <w:rsid w:val="001A3FEC"/>
    <w:rsid w:val="001A40B6"/>
    <w:rsid w:val="001A43A4"/>
    <w:rsid w:val="001A47CB"/>
    <w:rsid w:val="001A4EF7"/>
    <w:rsid w:val="001A5BC8"/>
    <w:rsid w:val="001A5C02"/>
    <w:rsid w:val="001A5E16"/>
    <w:rsid w:val="001A7C81"/>
    <w:rsid w:val="001B0D9A"/>
    <w:rsid w:val="001B1370"/>
    <w:rsid w:val="001B1FC4"/>
    <w:rsid w:val="001B21A3"/>
    <w:rsid w:val="001B37D2"/>
    <w:rsid w:val="001B45A9"/>
    <w:rsid w:val="001B478E"/>
    <w:rsid w:val="001B605B"/>
    <w:rsid w:val="001B6FCF"/>
    <w:rsid w:val="001B7698"/>
    <w:rsid w:val="001C07C6"/>
    <w:rsid w:val="001C0849"/>
    <w:rsid w:val="001C0B2D"/>
    <w:rsid w:val="001C211F"/>
    <w:rsid w:val="001C3D83"/>
    <w:rsid w:val="001C3F6C"/>
    <w:rsid w:val="001C3FE8"/>
    <w:rsid w:val="001C40C9"/>
    <w:rsid w:val="001C76F7"/>
    <w:rsid w:val="001C7C1A"/>
    <w:rsid w:val="001D1139"/>
    <w:rsid w:val="001D1D00"/>
    <w:rsid w:val="001D2D62"/>
    <w:rsid w:val="001D4459"/>
    <w:rsid w:val="001D4653"/>
    <w:rsid w:val="001D4929"/>
    <w:rsid w:val="001D5FF7"/>
    <w:rsid w:val="001D6531"/>
    <w:rsid w:val="001D6976"/>
    <w:rsid w:val="001D718C"/>
    <w:rsid w:val="001D7228"/>
    <w:rsid w:val="001D74FA"/>
    <w:rsid w:val="001D78C5"/>
    <w:rsid w:val="001E0216"/>
    <w:rsid w:val="001E17BA"/>
    <w:rsid w:val="001E247A"/>
    <w:rsid w:val="001E2794"/>
    <w:rsid w:val="001E2814"/>
    <w:rsid w:val="001E3148"/>
    <w:rsid w:val="001E55B2"/>
    <w:rsid w:val="001E5866"/>
    <w:rsid w:val="001E7733"/>
    <w:rsid w:val="001F0335"/>
    <w:rsid w:val="001F0371"/>
    <w:rsid w:val="001F1DF0"/>
    <w:rsid w:val="001F2AAB"/>
    <w:rsid w:val="001F3094"/>
    <w:rsid w:val="001F3237"/>
    <w:rsid w:val="001F386B"/>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967"/>
    <w:rsid w:val="00210CBE"/>
    <w:rsid w:val="00210F0C"/>
    <w:rsid w:val="00211425"/>
    <w:rsid w:val="002115A9"/>
    <w:rsid w:val="00211682"/>
    <w:rsid w:val="00213625"/>
    <w:rsid w:val="002137E6"/>
    <w:rsid w:val="00213EB8"/>
    <w:rsid w:val="002160A8"/>
    <w:rsid w:val="00217710"/>
    <w:rsid w:val="00220491"/>
    <w:rsid w:val="00220ACB"/>
    <w:rsid w:val="00220C7C"/>
    <w:rsid w:val="002218FE"/>
    <w:rsid w:val="00222819"/>
    <w:rsid w:val="002240AB"/>
    <w:rsid w:val="002250D8"/>
    <w:rsid w:val="0022515E"/>
    <w:rsid w:val="002252CD"/>
    <w:rsid w:val="00226412"/>
    <w:rsid w:val="002273AD"/>
    <w:rsid w:val="0022770A"/>
    <w:rsid w:val="00227C9F"/>
    <w:rsid w:val="00230B12"/>
    <w:rsid w:val="00230C8F"/>
    <w:rsid w:val="0023354E"/>
    <w:rsid w:val="0023571C"/>
    <w:rsid w:val="002357F6"/>
    <w:rsid w:val="00236B75"/>
    <w:rsid w:val="00236ED7"/>
    <w:rsid w:val="00237957"/>
    <w:rsid w:val="00237F8D"/>
    <w:rsid w:val="0024027D"/>
    <w:rsid w:val="00240289"/>
    <w:rsid w:val="0024041A"/>
    <w:rsid w:val="0024186B"/>
    <w:rsid w:val="0024205E"/>
    <w:rsid w:val="00244642"/>
    <w:rsid w:val="00244B38"/>
    <w:rsid w:val="00246F46"/>
    <w:rsid w:val="0025145E"/>
    <w:rsid w:val="00251E84"/>
    <w:rsid w:val="00252C72"/>
    <w:rsid w:val="00252C9C"/>
    <w:rsid w:val="00254235"/>
    <w:rsid w:val="002542AE"/>
    <w:rsid w:val="00254A36"/>
    <w:rsid w:val="002559B9"/>
    <w:rsid w:val="00255D6A"/>
    <w:rsid w:val="00256284"/>
    <w:rsid w:val="00257773"/>
    <w:rsid w:val="00260569"/>
    <w:rsid w:val="00260E64"/>
    <w:rsid w:val="00261272"/>
    <w:rsid w:val="0026158D"/>
    <w:rsid w:val="00263035"/>
    <w:rsid w:val="00263094"/>
    <w:rsid w:val="00263D72"/>
    <w:rsid w:val="00263E28"/>
    <w:rsid w:val="0026426F"/>
    <w:rsid w:val="0026546A"/>
    <w:rsid w:val="0026557B"/>
    <w:rsid w:val="00265D18"/>
    <w:rsid w:val="002665A4"/>
    <w:rsid w:val="00266B8B"/>
    <w:rsid w:val="00266BD2"/>
    <w:rsid w:val="0027052A"/>
    <w:rsid w:val="00270AF6"/>
    <w:rsid w:val="00270D59"/>
    <w:rsid w:val="00271DF6"/>
    <w:rsid w:val="0027208C"/>
    <w:rsid w:val="002729FB"/>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7ED"/>
    <w:rsid w:val="00280E91"/>
    <w:rsid w:val="00281740"/>
    <w:rsid w:val="00281D16"/>
    <w:rsid w:val="0028282E"/>
    <w:rsid w:val="00282B03"/>
    <w:rsid w:val="00283198"/>
    <w:rsid w:val="00283272"/>
    <w:rsid w:val="00283E26"/>
    <w:rsid w:val="00283F0A"/>
    <w:rsid w:val="002846B1"/>
    <w:rsid w:val="00285BC1"/>
    <w:rsid w:val="00285D2B"/>
    <w:rsid w:val="00286AD3"/>
    <w:rsid w:val="0028726A"/>
    <w:rsid w:val="002877FC"/>
    <w:rsid w:val="00287968"/>
    <w:rsid w:val="00291919"/>
    <w:rsid w:val="00291A8B"/>
    <w:rsid w:val="00291EFF"/>
    <w:rsid w:val="002926D4"/>
    <w:rsid w:val="002929EF"/>
    <w:rsid w:val="00293A25"/>
    <w:rsid w:val="00293A76"/>
    <w:rsid w:val="002941F2"/>
    <w:rsid w:val="00294BD5"/>
    <w:rsid w:val="00294FFF"/>
    <w:rsid w:val="0029515A"/>
    <w:rsid w:val="00296466"/>
    <w:rsid w:val="00296827"/>
    <w:rsid w:val="00296A9F"/>
    <w:rsid w:val="00296F9E"/>
    <w:rsid w:val="002A058F"/>
    <w:rsid w:val="002A10B2"/>
    <w:rsid w:val="002A1FAC"/>
    <w:rsid w:val="002A1FCA"/>
    <w:rsid w:val="002A26AE"/>
    <w:rsid w:val="002A2C2E"/>
    <w:rsid w:val="002A31D5"/>
    <w:rsid w:val="002A3785"/>
    <w:rsid w:val="002A4230"/>
    <w:rsid w:val="002A4619"/>
    <w:rsid w:val="002A464D"/>
    <w:rsid w:val="002A4E00"/>
    <w:rsid w:val="002A5BDB"/>
    <w:rsid w:val="002A7380"/>
    <w:rsid w:val="002A76C6"/>
    <w:rsid w:val="002A7A40"/>
    <w:rsid w:val="002A7BF7"/>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6424"/>
    <w:rsid w:val="002B6C1B"/>
    <w:rsid w:val="002B7388"/>
    <w:rsid w:val="002B7594"/>
    <w:rsid w:val="002C071B"/>
    <w:rsid w:val="002C0DD6"/>
    <w:rsid w:val="002C0F2C"/>
    <w:rsid w:val="002C1050"/>
    <w:rsid w:val="002C1AE5"/>
    <w:rsid w:val="002C205F"/>
    <w:rsid w:val="002C2187"/>
    <w:rsid w:val="002C27EB"/>
    <w:rsid w:val="002C2AAB"/>
    <w:rsid w:val="002C3CAA"/>
    <w:rsid w:val="002C4DBF"/>
    <w:rsid w:val="002C4F79"/>
    <w:rsid w:val="002C565E"/>
    <w:rsid w:val="002C5EA7"/>
    <w:rsid w:val="002C6CF7"/>
    <w:rsid w:val="002C7037"/>
    <w:rsid w:val="002C7371"/>
    <w:rsid w:val="002C75BB"/>
    <w:rsid w:val="002D02FE"/>
    <w:rsid w:val="002D04E2"/>
    <w:rsid w:val="002D1AAA"/>
    <w:rsid w:val="002D20E8"/>
    <w:rsid w:val="002D236D"/>
    <w:rsid w:val="002D3943"/>
    <w:rsid w:val="002D3AFA"/>
    <w:rsid w:val="002D3C61"/>
    <w:rsid w:val="002D4250"/>
    <w:rsid w:val="002D4575"/>
    <w:rsid w:val="002D5CF0"/>
    <w:rsid w:val="002D601F"/>
    <w:rsid w:val="002D6DF6"/>
    <w:rsid w:val="002D762D"/>
    <w:rsid w:val="002E0768"/>
    <w:rsid w:val="002E0877"/>
    <w:rsid w:val="002E0966"/>
    <w:rsid w:val="002E1FB1"/>
    <w:rsid w:val="002E3165"/>
    <w:rsid w:val="002E33D8"/>
    <w:rsid w:val="002E4282"/>
    <w:rsid w:val="002E4305"/>
    <w:rsid w:val="002E530A"/>
    <w:rsid w:val="002E531D"/>
    <w:rsid w:val="002E67D3"/>
    <w:rsid w:val="002E7EE1"/>
    <w:rsid w:val="002F1AB3"/>
    <w:rsid w:val="002F2B23"/>
    <w:rsid w:val="002F2C5F"/>
    <w:rsid w:val="002F2CE0"/>
    <w:rsid w:val="002F35FE"/>
    <w:rsid w:val="002F55A8"/>
    <w:rsid w:val="002F6164"/>
    <w:rsid w:val="002F66E4"/>
    <w:rsid w:val="002F6FA0"/>
    <w:rsid w:val="002F7A7E"/>
    <w:rsid w:val="00301193"/>
    <w:rsid w:val="00301213"/>
    <w:rsid w:val="0030129D"/>
    <w:rsid w:val="003029D8"/>
    <w:rsid w:val="00303732"/>
    <w:rsid w:val="003041A8"/>
    <w:rsid w:val="00304436"/>
    <w:rsid w:val="00304D64"/>
    <w:rsid w:val="00305108"/>
    <w:rsid w:val="003053EF"/>
    <w:rsid w:val="003054A1"/>
    <w:rsid w:val="003058B9"/>
    <w:rsid w:val="00305E59"/>
    <w:rsid w:val="00305F6D"/>
    <w:rsid w:val="003064D4"/>
    <w:rsid w:val="00307F3C"/>
    <w:rsid w:val="003101E4"/>
    <w:rsid w:val="00310A82"/>
    <w:rsid w:val="00310B6E"/>
    <w:rsid w:val="00310ED2"/>
    <w:rsid w:val="00311076"/>
    <w:rsid w:val="003141B6"/>
    <w:rsid w:val="00316381"/>
    <w:rsid w:val="003169A4"/>
    <w:rsid w:val="00317AE4"/>
    <w:rsid w:val="0032071C"/>
    <w:rsid w:val="00321A56"/>
    <w:rsid w:val="00321B20"/>
    <w:rsid w:val="00323B33"/>
    <w:rsid w:val="00324445"/>
    <w:rsid w:val="00325546"/>
    <w:rsid w:val="00325647"/>
    <w:rsid w:val="003257F0"/>
    <w:rsid w:val="003259C5"/>
    <w:rsid w:val="00325CC0"/>
    <w:rsid w:val="00326507"/>
    <w:rsid w:val="00327433"/>
    <w:rsid w:val="00327436"/>
    <w:rsid w:val="003275D4"/>
    <w:rsid w:val="00332561"/>
    <w:rsid w:val="00332EE7"/>
    <w:rsid w:val="00333314"/>
    <w:rsid w:val="00334564"/>
    <w:rsid w:val="00334B2F"/>
    <w:rsid w:val="0033520F"/>
    <w:rsid w:val="0033571F"/>
    <w:rsid w:val="00335C2A"/>
    <w:rsid w:val="00336907"/>
    <w:rsid w:val="00336F9A"/>
    <w:rsid w:val="00340083"/>
    <w:rsid w:val="0034066B"/>
    <w:rsid w:val="003414F9"/>
    <w:rsid w:val="00341A74"/>
    <w:rsid w:val="00341D7A"/>
    <w:rsid w:val="00341DB9"/>
    <w:rsid w:val="00341ED4"/>
    <w:rsid w:val="003427DF"/>
    <w:rsid w:val="003436A5"/>
    <w:rsid w:val="00345909"/>
    <w:rsid w:val="003465D8"/>
    <w:rsid w:val="003468B8"/>
    <w:rsid w:val="00347499"/>
    <w:rsid w:val="0034769E"/>
    <w:rsid w:val="0034777A"/>
    <w:rsid w:val="00350018"/>
    <w:rsid w:val="003500D1"/>
    <w:rsid w:val="00350C85"/>
    <w:rsid w:val="00352DB8"/>
    <w:rsid w:val="0035380E"/>
    <w:rsid w:val="00353890"/>
    <w:rsid w:val="00353BA4"/>
    <w:rsid w:val="00355533"/>
    <w:rsid w:val="0035555B"/>
    <w:rsid w:val="0035682E"/>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69CE"/>
    <w:rsid w:val="003675B2"/>
    <w:rsid w:val="00370ECD"/>
    <w:rsid w:val="0037177E"/>
    <w:rsid w:val="003717D2"/>
    <w:rsid w:val="00372C2B"/>
    <w:rsid w:val="00372C67"/>
    <w:rsid w:val="00372FAD"/>
    <w:rsid w:val="0037329F"/>
    <w:rsid w:val="003736CF"/>
    <w:rsid w:val="003738F3"/>
    <w:rsid w:val="00373B95"/>
    <w:rsid w:val="00373EC9"/>
    <w:rsid w:val="00374964"/>
    <w:rsid w:val="003755FD"/>
    <w:rsid w:val="00375D38"/>
    <w:rsid w:val="00375FD2"/>
    <w:rsid w:val="003760B7"/>
    <w:rsid w:val="00376D5B"/>
    <w:rsid w:val="00380094"/>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EFB"/>
    <w:rsid w:val="00387F66"/>
    <w:rsid w:val="00390155"/>
    <w:rsid w:val="00391E56"/>
    <w:rsid w:val="00392525"/>
    <w:rsid w:val="0039338D"/>
    <w:rsid w:val="003946B4"/>
    <w:rsid w:val="003949A5"/>
    <w:rsid w:val="00395D6D"/>
    <w:rsid w:val="00395F9B"/>
    <w:rsid w:val="0039646A"/>
    <w:rsid w:val="00396D60"/>
    <w:rsid w:val="003972CC"/>
    <w:rsid w:val="0039754F"/>
    <w:rsid w:val="00397DC0"/>
    <w:rsid w:val="003A0A31"/>
    <w:rsid w:val="003A145D"/>
    <w:rsid w:val="003A2BE0"/>
    <w:rsid w:val="003A377C"/>
    <w:rsid w:val="003A5049"/>
    <w:rsid w:val="003A5533"/>
    <w:rsid w:val="003A57F0"/>
    <w:rsid w:val="003A62A4"/>
    <w:rsid w:val="003A645E"/>
    <w:rsid w:val="003A7A32"/>
    <w:rsid w:val="003A7FC7"/>
    <w:rsid w:val="003B0939"/>
    <w:rsid w:val="003B0D6E"/>
    <w:rsid w:val="003B1FC0"/>
    <w:rsid w:val="003B269F"/>
    <w:rsid w:val="003B2836"/>
    <w:rsid w:val="003B3A13"/>
    <w:rsid w:val="003B4A74"/>
    <w:rsid w:val="003B585C"/>
    <w:rsid w:val="003B5AE9"/>
    <w:rsid w:val="003B60D5"/>
    <w:rsid w:val="003B65E3"/>
    <w:rsid w:val="003B6791"/>
    <w:rsid w:val="003B681E"/>
    <w:rsid w:val="003B7086"/>
    <w:rsid w:val="003B7D9D"/>
    <w:rsid w:val="003C11FC"/>
    <w:rsid w:val="003C1322"/>
    <w:rsid w:val="003C14BE"/>
    <w:rsid w:val="003C1A7E"/>
    <w:rsid w:val="003C1DBA"/>
    <w:rsid w:val="003C29C6"/>
    <w:rsid w:val="003C2B7E"/>
    <w:rsid w:val="003C2BAE"/>
    <w:rsid w:val="003C2BDB"/>
    <w:rsid w:val="003C2BDC"/>
    <w:rsid w:val="003C3660"/>
    <w:rsid w:val="003C3E7A"/>
    <w:rsid w:val="003C4576"/>
    <w:rsid w:val="003C53D4"/>
    <w:rsid w:val="003C5E16"/>
    <w:rsid w:val="003C66CF"/>
    <w:rsid w:val="003C6A92"/>
    <w:rsid w:val="003C7160"/>
    <w:rsid w:val="003C7D68"/>
    <w:rsid w:val="003D0075"/>
    <w:rsid w:val="003D0940"/>
    <w:rsid w:val="003D14E9"/>
    <w:rsid w:val="003D1CF4"/>
    <w:rsid w:val="003D1FE3"/>
    <w:rsid w:val="003D3352"/>
    <w:rsid w:val="003D39F7"/>
    <w:rsid w:val="003D4374"/>
    <w:rsid w:val="003D56A5"/>
    <w:rsid w:val="003D633F"/>
    <w:rsid w:val="003D7720"/>
    <w:rsid w:val="003D7F8E"/>
    <w:rsid w:val="003E01D5"/>
    <w:rsid w:val="003E029A"/>
    <w:rsid w:val="003E07E1"/>
    <w:rsid w:val="003E093F"/>
    <w:rsid w:val="003E10C2"/>
    <w:rsid w:val="003E1421"/>
    <w:rsid w:val="003E18E0"/>
    <w:rsid w:val="003E1BE2"/>
    <w:rsid w:val="003E223E"/>
    <w:rsid w:val="003E246C"/>
    <w:rsid w:val="003E2931"/>
    <w:rsid w:val="003E316E"/>
    <w:rsid w:val="003E3996"/>
    <w:rsid w:val="003E3B26"/>
    <w:rsid w:val="003E3B32"/>
    <w:rsid w:val="003E3FD0"/>
    <w:rsid w:val="003E4184"/>
    <w:rsid w:val="003E63F7"/>
    <w:rsid w:val="003E6971"/>
    <w:rsid w:val="003E7802"/>
    <w:rsid w:val="003E7941"/>
    <w:rsid w:val="003F1EEA"/>
    <w:rsid w:val="003F208A"/>
    <w:rsid w:val="003F264A"/>
    <w:rsid w:val="003F288F"/>
    <w:rsid w:val="003F300B"/>
    <w:rsid w:val="003F3613"/>
    <w:rsid w:val="003F3AE8"/>
    <w:rsid w:val="003F4C5E"/>
    <w:rsid w:val="003F6CF8"/>
    <w:rsid w:val="003F7B41"/>
    <w:rsid w:val="004010D5"/>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37"/>
    <w:rsid w:val="00411D9D"/>
    <w:rsid w:val="004134BB"/>
    <w:rsid w:val="00413A8A"/>
    <w:rsid w:val="004151D6"/>
    <w:rsid w:val="00416F1E"/>
    <w:rsid w:val="00417553"/>
    <w:rsid w:val="004175B6"/>
    <w:rsid w:val="004177EC"/>
    <w:rsid w:val="0042073D"/>
    <w:rsid w:val="0042084B"/>
    <w:rsid w:val="00423065"/>
    <w:rsid w:val="00427EAA"/>
    <w:rsid w:val="004306D6"/>
    <w:rsid w:val="004313D4"/>
    <w:rsid w:val="00431998"/>
    <w:rsid w:val="00431A05"/>
    <w:rsid w:val="004320F2"/>
    <w:rsid w:val="00433F39"/>
    <w:rsid w:val="004348F9"/>
    <w:rsid w:val="00434D1C"/>
    <w:rsid w:val="0043558D"/>
    <w:rsid w:val="004361D6"/>
    <w:rsid w:val="0043641B"/>
    <w:rsid w:val="00436A81"/>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2896"/>
    <w:rsid w:val="00454D73"/>
    <w:rsid w:val="0045525D"/>
    <w:rsid w:val="004553DE"/>
    <w:rsid w:val="00455EC9"/>
    <w:rsid w:val="00456394"/>
    <w:rsid w:val="00457745"/>
    <w:rsid w:val="00460CA5"/>
    <w:rsid w:val="004613DA"/>
    <w:rsid w:val="0046188C"/>
    <w:rsid w:val="00461BC0"/>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805"/>
    <w:rsid w:val="00467B47"/>
    <w:rsid w:val="0047117B"/>
    <w:rsid w:val="00471867"/>
    <w:rsid w:val="004722BC"/>
    <w:rsid w:val="00472963"/>
    <w:rsid w:val="00472E68"/>
    <w:rsid w:val="00473CF5"/>
    <w:rsid w:val="00473E27"/>
    <w:rsid w:val="004749BD"/>
    <w:rsid w:val="00475591"/>
    <w:rsid w:val="0047619C"/>
    <w:rsid w:val="00476579"/>
    <w:rsid w:val="00476A47"/>
    <w:rsid w:val="00477354"/>
    <w:rsid w:val="00477D17"/>
    <w:rsid w:val="00480162"/>
    <w:rsid w:val="004813B3"/>
    <w:rsid w:val="00482EBE"/>
    <w:rsid w:val="00482F6F"/>
    <w:rsid w:val="00483944"/>
    <w:rsid w:val="00483E63"/>
    <w:rsid w:val="0048419C"/>
    <w:rsid w:val="00484FED"/>
    <w:rsid w:val="004859E2"/>
    <w:rsid w:val="004863E1"/>
    <w:rsid w:val="00486B55"/>
    <w:rsid w:val="004874EC"/>
    <w:rsid w:val="00487BAE"/>
    <w:rsid w:val="004904DA"/>
    <w:rsid w:val="0049223B"/>
    <w:rsid w:val="004929E4"/>
    <w:rsid w:val="00493AF9"/>
    <w:rsid w:val="00494EBF"/>
    <w:rsid w:val="0049666D"/>
    <w:rsid w:val="00496E18"/>
    <w:rsid w:val="00497018"/>
    <w:rsid w:val="004974D8"/>
    <w:rsid w:val="00497B9A"/>
    <w:rsid w:val="004A02BC"/>
    <w:rsid w:val="004A08CB"/>
    <w:rsid w:val="004A1734"/>
    <w:rsid w:val="004A1C5D"/>
    <w:rsid w:val="004A3051"/>
    <w:rsid w:val="004A3A81"/>
    <w:rsid w:val="004A712A"/>
    <w:rsid w:val="004A72DC"/>
    <w:rsid w:val="004A7722"/>
    <w:rsid w:val="004B1786"/>
    <w:rsid w:val="004B2363"/>
    <w:rsid w:val="004B28E1"/>
    <w:rsid w:val="004B2F56"/>
    <w:rsid w:val="004B383E"/>
    <w:rsid w:val="004B4207"/>
    <w:rsid w:val="004B4580"/>
    <w:rsid w:val="004B5522"/>
    <w:rsid w:val="004B61C2"/>
    <w:rsid w:val="004B6D52"/>
    <w:rsid w:val="004B7B69"/>
    <w:rsid w:val="004B7C30"/>
    <w:rsid w:val="004B7C9F"/>
    <w:rsid w:val="004C090C"/>
    <w:rsid w:val="004C17D2"/>
    <w:rsid w:val="004C1958"/>
    <w:rsid w:val="004C1D9B"/>
    <w:rsid w:val="004C217A"/>
    <w:rsid w:val="004C3096"/>
    <w:rsid w:val="004C3803"/>
    <w:rsid w:val="004C5CF3"/>
    <w:rsid w:val="004C6905"/>
    <w:rsid w:val="004C6D52"/>
    <w:rsid w:val="004C77DB"/>
    <w:rsid w:val="004D0281"/>
    <w:rsid w:val="004D0AE2"/>
    <w:rsid w:val="004D1C32"/>
    <w:rsid w:val="004D1E87"/>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1D6C"/>
    <w:rsid w:val="004E1DB3"/>
    <w:rsid w:val="004E24A1"/>
    <w:rsid w:val="004E25A2"/>
    <w:rsid w:val="004E27C5"/>
    <w:rsid w:val="004E2FC6"/>
    <w:rsid w:val="004E386A"/>
    <w:rsid w:val="004E4706"/>
    <w:rsid w:val="004E54F5"/>
    <w:rsid w:val="004E5843"/>
    <w:rsid w:val="004E6703"/>
    <w:rsid w:val="004E6A12"/>
    <w:rsid w:val="004E6E9A"/>
    <w:rsid w:val="004E7C49"/>
    <w:rsid w:val="004F1DB0"/>
    <w:rsid w:val="004F2130"/>
    <w:rsid w:val="004F262B"/>
    <w:rsid w:val="004F2639"/>
    <w:rsid w:val="004F2E2A"/>
    <w:rsid w:val="004F30DA"/>
    <w:rsid w:val="004F3B83"/>
    <w:rsid w:val="004F48B3"/>
    <w:rsid w:val="004F4D14"/>
    <w:rsid w:val="004F5190"/>
    <w:rsid w:val="004F5518"/>
    <w:rsid w:val="004F5616"/>
    <w:rsid w:val="004F78EF"/>
    <w:rsid w:val="00501516"/>
    <w:rsid w:val="0050161D"/>
    <w:rsid w:val="0050179F"/>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B2A"/>
    <w:rsid w:val="0051520A"/>
    <w:rsid w:val="005153DA"/>
    <w:rsid w:val="005162B1"/>
    <w:rsid w:val="005162F5"/>
    <w:rsid w:val="005167C7"/>
    <w:rsid w:val="00516DDC"/>
    <w:rsid w:val="005170F3"/>
    <w:rsid w:val="0052053A"/>
    <w:rsid w:val="005209B0"/>
    <w:rsid w:val="00520BDB"/>
    <w:rsid w:val="005215E3"/>
    <w:rsid w:val="005216EB"/>
    <w:rsid w:val="0052181A"/>
    <w:rsid w:val="005230A8"/>
    <w:rsid w:val="00523563"/>
    <w:rsid w:val="005236FD"/>
    <w:rsid w:val="00524982"/>
    <w:rsid w:val="00524995"/>
    <w:rsid w:val="00524ADB"/>
    <w:rsid w:val="00524DDF"/>
    <w:rsid w:val="00524EFA"/>
    <w:rsid w:val="005250B5"/>
    <w:rsid w:val="0052546C"/>
    <w:rsid w:val="00525BD2"/>
    <w:rsid w:val="00530B6A"/>
    <w:rsid w:val="00530C17"/>
    <w:rsid w:val="00530DA1"/>
    <w:rsid w:val="00530F97"/>
    <w:rsid w:val="00531A1C"/>
    <w:rsid w:val="00532617"/>
    <w:rsid w:val="0053262C"/>
    <w:rsid w:val="00533989"/>
    <w:rsid w:val="00534395"/>
    <w:rsid w:val="00534468"/>
    <w:rsid w:val="005358F3"/>
    <w:rsid w:val="005358F5"/>
    <w:rsid w:val="00536021"/>
    <w:rsid w:val="00536BFB"/>
    <w:rsid w:val="00536CCF"/>
    <w:rsid w:val="00536FD1"/>
    <w:rsid w:val="005370DC"/>
    <w:rsid w:val="00537173"/>
    <w:rsid w:val="00537694"/>
    <w:rsid w:val="0053773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6544"/>
    <w:rsid w:val="0054752B"/>
    <w:rsid w:val="00551390"/>
    <w:rsid w:val="00551E52"/>
    <w:rsid w:val="005525A4"/>
    <w:rsid w:val="00552D6E"/>
    <w:rsid w:val="0055380B"/>
    <w:rsid w:val="00553DFD"/>
    <w:rsid w:val="00556113"/>
    <w:rsid w:val="0055623A"/>
    <w:rsid w:val="005562ED"/>
    <w:rsid w:val="005563D9"/>
    <w:rsid w:val="00557E3D"/>
    <w:rsid w:val="00560961"/>
    <w:rsid w:val="00561FCA"/>
    <w:rsid w:val="00562EB1"/>
    <w:rsid w:val="00563192"/>
    <w:rsid w:val="0056331A"/>
    <w:rsid w:val="005639B0"/>
    <w:rsid w:val="00564FB7"/>
    <w:rsid w:val="00565307"/>
    <w:rsid w:val="00566161"/>
    <w:rsid w:val="0056625A"/>
    <w:rsid w:val="00566C14"/>
    <w:rsid w:val="00567040"/>
    <w:rsid w:val="005670AA"/>
    <w:rsid w:val="00567E77"/>
    <w:rsid w:val="005716B8"/>
    <w:rsid w:val="00571702"/>
    <w:rsid w:val="00571F29"/>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56C5"/>
    <w:rsid w:val="00585A9F"/>
    <w:rsid w:val="00585DD4"/>
    <w:rsid w:val="00585E16"/>
    <w:rsid w:val="0058649C"/>
    <w:rsid w:val="00586CD2"/>
    <w:rsid w:val="00586F33"/>
    <w:rsid w:val="00587072"/>
    <w:rsid w:val="005900F2"/>
    <w:rsid w:val="005918A4"/>
    <w:rsid w:val="00592073"/>
    <w:rsid w:val="00592A50"/>
    <w:rsid w:val="005939DE"/>
    <w:rsid w:val="0059404D"/>
    <w:rsid w:val="005944E7"/>
    <w:rsid w:val="00594FEE"/>
    <w:rsid w:val="00595213"/>
    <w:rsid w:val="005953F4"/>
    <w:rsid w:val="005960B4"/>
    <w:rsid w:val="0059636E"/>
    <w:rsid w:val="005A0489"/>
    <w:rsid w:val="005A051F"/>
    <w:rsid w:val="005A1236"/>
    <w:rsid w:val="005A16C6"/>
    <w:rsid w:val="005A1D54"/>
    <w:rsid w:val="005A3704"/>
    <w:rsid w:val="005A3A35"/>
    <w:rsid w:val="005A3DC6"/>
    <w:rsid w:val="005A3EB8"/>
    <w:rsid w:val="005A3EDC"/>
    <w:rsid w:val="005A51C8"/>
    <w:rsid w:val="005A5B64"/>
    <w:rsid w:val="005A64FF"/>
    <w:rsid w:val="005A72DB"/>
    <w:rsid w:val="005A765C"/>
    <w:rsid w:val="005A7FD2"/>
    <w:rsid w:val="005B1797"/>
    <w:rsid w:val="005B18D8"/>
    <w:rsid w:val="005B1CFC"/>
    <w:rsid w:val="005B1DD6"/>
    <w:rsid w:val="005B1E95"/>
    <w:rsid w:val="005B20E7"/>
    <w:rsid w:val="005B3F0D"/>
    <w:rsid w:val="005B46B6"/>
    <w:rsid w:val="005B598A"/>
    <w:rsid w:val="005B6B3E"/>
    <w:rsid w:val="005B7350"/>
    <w:rsid w:val="005C1C00"/>
    <w:rsid w:val="005C2946"/>
    <w:rsid w:val="005C36E4"/>
    <w:rsid w:val="005C4C12"/>
    <w:rsid w:val="005C4EBF"/>
    <w:rsid w:val="005C6159"/>
    <w:rsid w:val="005C72C1"/>
    <w:rsid w:val="005D00A5"/>
    <w:rsid w:val="005D00D6"/>
    <w:rsid w:val="005D07B2"/>
    <w:rsid w:val="005D0AA7"/>
    <w:rsid w:val="005D0D93"/>
    <w:rsid w:val="005D1A14"/>
    <w:rsid w:val="005D26DF"/>
    <w:rsid w:val="005D29B4"/>
    <w:rsid w:val="005D2B05"/>
    <w:rsid w:val="005D2EDB"/>
    <w:rsid w:val="005D3674"/>
    <w:rsid w:val="005D4D30"/>
    <w:rsid w:val="005D4D37"/>
    <w:rsid w:val="005D4FAA"/>
    <w:rsid w:val="005D5D7D"/>
    <w:rsid w:val="005D6108"/>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F0CA9"/>
    <w:rsid w:val="005F1793"/>
    <w:rsid w:val="005F1B96"/>
    <w:rsid w:val="005F1C06"/>
    <w:rsid w:val="005F1DBB"/>
    <w:rsid w:val="005F1F95"/>
    <w:rsid w:val="005F35FC"/>
    <w:rsid w:val="005F425D"/>
    <w:rsid w:val="005F53F2"/>
    <w:rsid w:val="005F7C1D"/>
    <w:rsid w:val="00600DD3"/>
    <w:rsid w:val="0060271C"/>
    <w:rsid w:val="0060505A"/>
    <w:rsid w:val="0060526C"/>
    <w:rsid w:val="00606328"/>
    <w:rsid w:val="0060652B"/>
    <w:rsid w:val="00606B84"/>
    <w:rsid w:val="0060715C"/>
    <w:rsid w:val="00613C1B"/>
    <w:rsid w:val="00614934"/>
    <w:rsid w:val="00615570"/>
    <w:rsid w:val="006158AD"/>
    <w:rsid w:val="00616808"/>
    <w:rsid w:val="00617552"/>
    <w:rsid w:val="006175DC"/>
    <w:rsid w:val="00617A6E"/>
    <w:rsid w:val="00617BA0"/>
    <w:rsid w:val="00620934"/>
    <w:rsid w:val="00620AB7"/>
    <w:rsid w:val="0062101F"/>
    <w:rsid w:val="00621281"/>
    <w:rsid w:val="00621350"/>
    <w:rsid w:val="00621D3B"/>
    <w:rsid w:val="00621E4B"/>
    <w:rsid w:val="00621FDC"/>
    <w:rsid w:val="006237BD"/>
    <w:rsid w:val="00623998"/>
    <w:rsid w:val="006265F4"/>
    <w:rsid w:val="00627101"/>
    <w:rsid w:val="0062728A"/>
    <w:rsid w:val="00627351"/>
    <w:rsid w:val="00627E00"/>
    <w:rsid w:val="0063019A"/>
    <w:rsid w:val="00630BF1"/>
    <w:rsid w:val="00630CC3"/>
    <w:rsid w:val="0063101C"/>
    <w:rsid w:val="00631658"/>
    <w:rsid w:val="00631744"/>
    <w:rsid w:val="00633389"/>
    <w:rsid w:val="00633E1E"/>
    <w:rsid w:val="00634DC9"/>
    <w:rsid w:val="00635D52"/>
    <w:rsid w:val="006367B2"/>
    <w:rsid w:val="00637999"/>
    <w:rsid w:val="00637DAB"/>
    <w:rsid w:val="00641AD5"/>
    <w:rsid w:val="00642402"/>
    <w:rsid w:val="00642EFE"/>
    <w:rsid w:val="00644CE2"/>
    <w:rsid w:val="00647B5C"/>
    <w:rsid w:val="00650073"/>
    <w:rsid w:val="00650458"/>
    <w:rsid w:val="006505D2"/>
    <w:rsid w:val="00651408"/>
    <w:rsid w:val="00651E02"/>
    <w:rsid w:val="00651E10"/>
    <w:rsid w:val="006521E5"/>
    <w:rsid w:val="00653219"/>
    <w:rsid w:val="00654968"/>
    <w:rsid w:val="00654ADD"/>
    <w:rsid w:val="00654D3D"/>
    <w:rsid w:val="00655E71"/>
    <w:rsid w:val="00655EBD"/>
    <w:rsid w:val="00656130"/>
    <w:rsid w:val="006568C9"/>
    <w:rsid w:val="00657201"/>
    <w:rsid w:val="00657B3F"/>
    <w:rsid w:val="00657F32"/>
    <w:rsid w:val="006607D5"/>
    <w:rsid w:val="006608AD"/>
    <w:rsid w:val="006613F7"/>
    <w:rsid w:val="006614B9"/>
    <w:rsid w:val="006618DE"/>
    <w:rsid w:val="00662165"/>
    <w:rsid w:val="00662623"/>
    <w:rsid w:val="0066349B"/>
    <w:rsid w:val="006657A3"/>
    <w:rsid w:val="006657EE"/>
    <w:rsid w:val="006675F2"/>
    <w:rsid w:val="00667A56"/>
    <w:rsid w:val="0067102D"/>
    <w:rsid w:val="00671A82"/>
    <w:rsid w:val="0067229B"/>
    <w:rsid w:val="0067579A"/>
    <w:rsid w:val="00675DB0"/>
    <w:rsid w:val="00676178"/>
    <w:rsid w:val="00677658"/>
    <w:rsid w:val="00677C72"/>
    <w:rsid w:val="006818C6"/>
    <w:rsid w:val="00684ED6"/>
    <w:rsid w:val="00685870"/>
    <w:rsid w:val="00685962"/>
    <w:rsid w:val="00685A30"/>
    <w:rsid w:val="00685C48"/>
    <w:rsid w:val="00691009"/>
    <w:rsid w:val="006912BB"/>
    <w:rsid w:val="0069141E"/>
    <w:rsid w:val="0069263C"/>
    <w:rsid w:val="00692C09"/>
    <w:rsid w:val="00692FA3"/>
    <w:rsid w:val="00693C4E"/>
    <w:rsid w:val="00694F6D"/>
    <w:rsid w:val="006953B6"/>
    <w:rsid w:val="0069568D"/>
    <w:rsid w:val="00695F04"/>
    <w:rsid w:val="006966C2"/>
    <w:rsid w:val="006968E8"/>
    <w:rsid w:val="00697C38"/>
    <w:rsid w:val="006A0C17"/>
    <w:rsid w:val="006A0D8B"/>
    <w:rsid w:val="006A0F27"/>
    <w:rsid w:val="006A134C"/>
    <w:rsid w:val="006A14B3"/>
    <w:rsid w:val="006A1922"/>
    <w:rsid w:val="006A1F61"/>
    <w:rsid w:val="006A200B"/>
    <w:rsid w:val="006A26BE"/>
    <w:rsid w:val="006A2D46"/>
    <w:rsid w:val="006A2DA3"/>
    <w:rsid w:val="006A475C"/>
    <w:rsid w:val="006A6D19"/>
    <w:rsid w:val="006A7B7A"/>
    <w:rsid w:val="006B0116"/>
    <w:rsid w:val="006B0137"/>
    <w:rsid w:val="006B0566"/>
    <w:rsid w:val="006B2673"/>
    <w:rsid w:val="006B2824"/>
    <w:rsid w:val="006B2F02"/>
    <w:rsid w:val="006B3D23"/>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675D"/>
    <w:rsid w:val="006C679A"/>
    <w:rsid w:val="006C778B"/>
    <w:rsid w:val="006C7B6E"/>
    <w:rsid w:val="006C7FE2"/>
    <w:rsid w:val="006D0B02"/>
    <w:rsid w:val="006D0D6F"/>
    <w:rsid w:val="006D1826"/>
    <w:rsid w:val="006D1BA0"/>
    <w:rsid w:val="006D2E03"/>
    <w:rsid w:val="006D3D3F"/>
    <w:rsid w:val="006D4E1D"/>
    <w:rsid w:val="006D5516"/>
    <w:rsid w:val="006D5E0B"/>
    <w:rsid w:val="006D6150"/>
    <w:rsid w:val="006D67D5"/>
    <w:rsid w:val="006E07C1"/>
    <w:rsid w:val="006E0F22"/>
    <w:rsid w:val="006E2241"/>
    <w:rsid w:val="006E35A0"/>
    <w:rsid w:val="006E35C3"/>
    <w:rsid w:val="006E3A5B"/>
    <w:rsid w:val="006E405C"/>
    <w:rsid w:val="006E4901"/>
    <w:rsid w:val="006E49D7"/>
    <w:rsid w:val="006E732A"/>
    <w:rsid w:val="006E73AC"/>
    <w:rsid w:val="006E7900"/>
    <w:rsid w:val="006E7947"/>
    <w:rsid w:val="006E7F44"/>
    <w:rsid w:val="006F012B"/>
    <w:rsid w:val="006F0600"/>
    <w:rsid w:val="006F0D3F"/>
    <w:rsid w:val="006F1542"/>
    <w:rsid w:val="006F1805"/>
    <w:rsid w:val="006F1A8E"/>
    <w:rsid w:val="006F246F"/>
    <w:rsid w:val="006F2817"/>
    <w:rsid w:val="006F3372"/>
    <w:rsid w:val="006F3B78"/>
    <w:rsid w:val="006F42FB"/>
    <w:rsid w:val="006F49AA"/>
    <w:rsid w:val="006F6413"/>
    <w:rsid w:val="00700309"/>
    <w:rsid w:val="00700C81"/>
    <w:rsid w:val="007010F4"/>
    <w:rsid w:val="00701157"/>
    <w:rsid w:val="007019EA"/>
    <w:rsid w:val="00701E1F"/>
    <w:rsid w:val="007032AC"/>
    <w:rsid w:val="00703303"/>
    <w:rsid w:val="007035C9"/>
    <w:rsid w:val="00703C74"/>
    <w:rsid w:val="00704862"/>
    <w:rsid w:val="00704898"/>
    <w:rsid w:val="00705492"/>
    <w:rsid w:val="00705706"/>
    <w:rsid w:val="0070731F"/>
    <w:rsid w:val="00707B86"/>
    <w:rsid w:val="00710307"/>
    <w:rsid w:val="00711A06"/>
    <w:rsid w:val="00711DAF"/>
    <w:rsid w:val="00712311"/>
    <w:rsid w:val="00712DB8"/>
    <w:rsid w:val="007131F4"/>
    <w:rsid w:val="00713EEE"/>
    <w:rsid w:val="007145CB"/>
    <w:rsid w:val="00714C96"/>
    <w:rsid w:val="007154FC"/>
    <w:rsid w:val="0071687B"/>
    <w:rsid w:val="0071689A"/>
    <w:rsid w:val="00716F47"/>
    <w:rsid w:val="007170FC"/>
    <w:rsid w:val="007204FD"/>
    <w:rsid w:val="007210AC"/>
    <w:rsid w:val="00721178"/>
    <w:rsid w:val="0072179E"/>
    <w:rsid w:val="00721CBC"/>
    <w:rsid w:val="007224D2"/>
    <w:rsid w:val="00722665"/>
    <w:rsid w:val="0072303D"/>
    <w:rsid w:val="00723462"/>
    <w:rsid w:val="00723982"/>
    <w:rsid w:val="007248F1"/>
    <w:rsid w:val="00725ED3"/>
    <w:rsid w:val="007268F5"/>
    <w:rsid w:val="00730C78"/>
    <w:rsid w:val="00731BD1"/>
    <w:rsid w:val="00731D26"/>
    <w:rsid w:val="00734132"/>
    <w:rsid w:val="00735365"/>
    <w:rsid w:val="00736A43"/>
    <w:rsid w:val="00737986"/>
    <w:rsid w:val="00737B2F"/>
    <w:rsid w:val="00737D93"/>
    <w:rsid w:val="0074030F"/>
    <w:rsid w:val="00740919"/>
    <w:rsid w:val="00740F03"/>
    <w:rsid w:val="0074145B"/>
    <w:rsid w:val="00741823"/>
    <w:rsid w:val="007431AB"/>
    <w:rsid w:val="0074334C"/>
    <w:rsid w:val="00744742"/>
    <w:rsid w:val="00744D01"/>
    <w:rsid w:val="00745561"/>
    <w:rsid w:val="007460E2"/>
    <w:rsid w:val="00747893"/>
    <w:rsid w:val="00747CB9"/>
    <w:rsid w:val="00750406"/>
    <w:rsid w:val="0075067F"/>
    <w:rsid w:val="00750AED"/>
    <w:rsid w:val="00751116"/>
    <w:rsid w:val="007525C0"/>
    <w:rsid w:val="007535A4"/>
    <w:rsid w:val="00753610"/>
    <w:rsid w:val="00753C9B"/>
    <w:rsid w:val="00753E6E"/>
    <w:rsid w:val="007542A6"/>
    <w:rsid w:val="00754697"/>
    <w:rsid w:val="007547BE"/>
    <w:rsid w:val="0075546D"/>
    <w:rsid w:val="007554B5"/>
    <w:rsid w:val="00755AA2"/>
    <w:rsid w:val="00757100"/>
    <w:rsid w:val="00757281"/>
    <w:rsid w:val="007579D0"/>
    <w:rsid w:val="00757A3F"/>
    <w:rsid w:val="00757D6C"/>
    <w:rsid w:val="007602A3"/>
    <w:rsid w:val="00760462"/>
    <w:rsid w:val="007607B8"/>
    <w:rsid w:val="00760A70"/>
    <w:rsid w:val="00760CCC"/>
    <w:rsid w:val="00760E9B"/>
    <w:rsid w:val="0076352E"/>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58E5"/>
    <w:rsid w:val="00775C83"/>
    <w:rsid w:val="00775E05"/>
    <w:rsid w:val="007760A5"/>
    <w:rsid w:val="00776E6C"/>
    <w:rsid w:val="00780692"/>
    <w:rsid w:val="007811AE"/>
    <w:rsid w:val="007813EB"/>
    <w:rsid w:val="00781688"/>
    <w:rsid w:val="007821E6"/>
    <w:rsid w:val="00782D3C"/>
    <w:rsid w:val="0078387F"/>
    <w:rsid w:val="007839E7"/>
    <w:rsid w:val="007841C7"/>
    <w:rsid w:val="00784B86"/>
    <w:rsid w:val="00784CB7"/>
    <w:rsid w:val="007862B1"/>
    <w:rsid w:val="0078774A"/>
    <w:rsid w:val="007912D3"/>
    <w:rsid w:val="00791635"/>
    <w:rsid w:val="00791764"/>
    <w:rsid w:val="007930CD"/>
    <w:rsid w:val="00793108"/>
    <w:rsid w:val="007934D7"/>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CA8"/>
    <w:rsid w:val="007A3EE6"/>
    <w:rsid w:val="007A3F75"/>
    <w:rsid w:val="007A4BB9"/>
    <w:rsid w:val="007A4C73"/>
    <w:rsid w:val="007A5810"/>
    <w:rsid w:val="007A5E2D"/>
    <w:rsid w:val="007A7DEB"/>
    <w:rsid w:val="007B0BD4"/>
    <w:rsid w:val="007B188A"/>
    <w:rsid w:val="007B207A"/>
    <w:rsid w:val="007B36E4"/>
    <w:rsid w:val="007B3D9D"/>
    <w:rsid w:val="007B5933"/>
    <w:rsid w:val="007B6238"/>
    <w:rsid w:val="007B6811"/>
    <w:rsid w:val="007C009B"/>
    <w:rsid w:val="007C081F"/>
    <w:rsid w:val="007C0837"/>
    <w:rsid w:val="007C13B3"/>
    <w:rsid w:val="007C15C5"/>
    <w:rsid w:val="007C1825"/>
    <w:rsid w:val="007C1D08"/>
    <w:rsid w:val="007C3D16"/>
    <w:rsid w:val="007C3FF3"/>
    <w:rsid w:val="007C4876"/>
    <w:rsid w:val="007C49D4"/>
    <w:rsid w:val="007C55BD"/>
    <w:rsid w:val="007C591A"/>
    <w:rsid w:val="007C5F44"/>
    <w:rsid w:val="007C6107"/>
    <w:rsid w:val="007C6F4D"/>
    <w:rsid w:val="007D0927"/>
    <w:rsid w:val="007D0C96"/>
    <w:rsid w:val="007D1213"/>
    <w:rsid w:val="007D12B1"/>
    <w:rsid w:val="007D13EE"/>
    <w:rsid w:val="007D17DA"/>
    <w:rsid w:val="007D2616"/>
    <w:rsid w:val="007D2B56"/>
    <w:rsid w:val="007D3E45"/>
    <w:rsid w:val="007D4017"/>
    <w:rsid w:val="007D716A"/>
    <w:rsid w:val="007D7707"/>
    <w:rsid w:val="007D7A68"/>
    <w:rsid w:val="007E0909"/>
    <w:rsid w:val="007E0DD7"/>
    <w:rsid w:val="007E0E5F"/>
    <w:rsid w:val="007E0EA0"/>
    <w:rsid w:val="007E0EB8"/>
    <w:rsid w:val="007E15A7"/>
    <w:rsid w:val="007E1A5C"/>
    <w:rsid w:val="007E238F"/>
    <w:rsid w:val="007E2F6D"/>
    <w:rsid w:val="007E35F8"/>
    <w:rsid w:val="007E3AEE"/>
    <w:rsid w:val="007E46FE"/>
    <w:rsid w:val="007E54BE"/>
    <w:rsid w:val="007E54E1"/>
    <w:rsid w:val="007E6804"/>
    <w:rsid w:val="007E6E01"/>
    <w:rsid w:val="007F0632"/>
    <w:rsid w:val="007F12DE"/>
    <w:rsid w:val="007F1314"/>
    <w:rsid w:val="007F1F51"/>
    <w:rsid w:val="007F281F"/>
    <w:rsid w:val="007F3495"/>
    <w:rsid w:val="007F45E6"/>
    <w:rsid w:val="007F503F"/>
    <w:rsid w:val="007F5A5F"/>
    <w:rsid w:val="007F5C57"/>
    <w:rsid w:val="007F6722"/>
    <w:rsid w:val="007F72DC"/>
    <w:rsid w:val="00800501"/>
    <w:rsid w:val="008012F3"/>
    <w:rsid w:val="008013DA"/>
    <w:rsid w:val="00803075"/>
    <w:rsid w:val="0080388E"/>
    <w:rsid w:val="008042A7"/>
    <w:rsid w:val="0080437A"/>
    <w:rsid w:val="00806160"/>
    <w:rsid w:val="008061D6"/>
    <w:rsid w:val="008069F0"/>
    <w:rsid w:val="00807178"/>
    <w:rsid w:val="0080763E"/>
    <w:rsid w:val="00807F1E"/>
    <w:rsid w:val="00807F3B"/>
    <w:rsid w:val="008105B4"/>
    <w:rsid w:val="00811D16"/>
    <w:rsid w:val="008128C9"/>
    <w:rsid w:val="00814170"/>
    <w:rsid w:val="00814DBD"/>
    <w:rsid w:val="00816505"/>
    <w:rsid w:val="00817461"/>
    <w:rsid w:val="00820257"/>
    <w:rsid w:val="0082102B"/>
    <w:rsid w:val="00821064"/>
    <w:rsid w:val="00821921"/>
    <w:rsid w:val="008223F5"/>
    <w:rsid w:val="008225FF"/>
    <w:rsid w:val="00822942"/>
    <w:rsid w:val="008229D3"/>
    <w:rsid w:val="0082354C"/>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2193"/>
    <w:rsid w:val="00842873"/>
    <w:rsid w:val="00842CDF"/>
    <w:rsid w:val="00842DEA"/>
    <w:rsid w:val="008435A4"/>
    <w:rsid w:val="008435DB"/>
    <w:rsid w:val="00843892"/>
    <w:rsid w:val="00843FC5"/>
    <w:rsid w:val="00844434"/>
    <w:rsid w:val="0084535C"/>
    <w:rsid w:val="00845395"/>
    <w:rsid w:val="00845AA5"/>
    <w:rsid w:val="00846DBF"/>
    <w:rsid w:val="00846F73"/>
    <w:rsid w:val="00847EB9"/>
    <w:rsid w:val="008504E0"/>
    <w:rsid w:val="00850570"/>
    <w:rsid w:val="00850857"/>
    <w:rsid w:val="008510F1"/>
    <w:rsid w:val="0085236E"/>
    <w:rsid w:val="00852545"/>
    <w:rsid w:val="00853563"/>
    <w:rsid w:val="0085376E"/>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6E6"/>
    <w:rsid w:val="008628CD"/>
    <w:rsid w:val="008628EC"/>
    <w:rsid w:val="00862B55"/>
    <w:rsid w:val="00864E1E"/>
    <w:rsid w:val="00866029"/>
    <w:rsid w:val="00867987"/>
    <w:rsid w:val="008702CB"/>
    <w:rsid w:val="0087155D"/>
    <w:rsid w:val="00871E55"/>
    <w:rsid w:val="0087341E"/>
    <w:rsid w:val="0087360C"/>
    <w:rsid w:val="00873E83"/>
    <w:rsid w:val="00873FE9"/>
    <w:rsid w:val="008743F2"/>
    <w:rsid w:val="008769B4"/>
    <w:rsid w:val="008777E0"/>
    <w:rsid w:val="00877F78"/>
    <w:rsid w:val="0088001E"/>
    <w:rsid w:val="00880500"/>
    <w:rsid w:val="00880C5E"/>
    <w:rsid w:val="00881C05"/>
    <w:rsid w:val="00881C22"/>
    <w:rsid w:val="00882F2F"/>
    <w:rsid w:val="0088384C"/>
    <w:rsid w:val="00884204"/>
    <w:rsid w:val="00884822"/>
    <w:rsid w:val="00884E22"/>
    <w:rsid w:val="00885B93"/>
    <w:rsid w:val="00885E6E"/>
    <w:rsid w:val="00886035"/>
    <w:rsid w:val="00886593"/>
    <w:rsid w:val="00886AA6"/>
    <w:rsid w:val="00886EFE"/>
    <w:rsid w:val="008870AF"/>
    <w:rsid w:val="00887807"/>
    <w:rsid w:val="00887D76"/>
    <w:rsid w:val="008916DE"/>
    <w:rsid w:val="008920F8"/>
    <w:rsid w:val="0089384E"/>
    <w:rsid w:val="008951A0"/>
    <w:rsid w:val="00895733"/>
    <w:rsid w:val="008960F6"/>
    <w:rsid w:val="00896212"/>
    <w:rsid w:val="0089622B"/>
    <w:rsid w:val="00896A13"/>
    <w:rsid w:val="00897000"/>
    <w:rsid w:val="008A0AF2"/>
    <w:rsid w:val="008A120F"/>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4DB1"/>
    <w:rsid w:val="008B4FDA"/>
    <w:rsid w:val="008B5AC1"/>
    <w:rsid w:val="008B62C8"/>
    <w:rsid w:val="008B73CD"/>
    <w:rsid w:val="008C0E12"/>
    <w:rsid w:val="008C17DA"/>
    <w:rsid w:val="008C343E"/>
    <w:rsid w:val="008C353D"/>
    <w:rsid w:val="008C417C"/>
    <w:rsid w:val="008C5FC1"/>
    <w:rsid w:val="008C6A78"/>
    <w:rsid w:val="008C7473"/>
    <w:rsid w:val="008C750C"/>
    <w:rsid w:val="008D0121"/>
    <w:rsid w:val="008D0870"/>
    <w:rsid w:val="008D0FB6"/>
    <w:rsid w:val="008D11AA"/>
    <w:rsid w:val="008D294A"/>
    <w:rsid w:val="008D2B99"/>
    <w:rsid w:val="008D3C71"/>
    <w:rsid w:val="008D41C9"/>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F2365"/>
    <w:rsid w:val="008F2B76"/>
    <w:rsid w:val="008F527F"/>
    <w:rsid w:val="008F53BC"/>
    <w:rsid w:val="008F6B74"/>
    <w:rsid w:val="00900672"/>
    <w:rsid w:val="00902BB9"/>
    <w:rsid w:val="00902D0C"/>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6875"/>
    <w:rsid w:val="009268A9"/>
    <w:rsid w:val="00931A1F"/>
    <w:rsid w:val="009324BF"/>
    <w:rsid w:val="009334DB"/>
    <w:rsid w:val="009335A0"/>
    <w:rsid w:val="0093460D"/>
    <w:rsid w:val="00934B33"/>
    <w:rsid w:val="00935003"/>
    <w:rsid w:val="009354D8"/>
    <w:rsid w:val="00936000"/>
    <w:rsid w:val="009365B5"/>
    <w:rsid w:val="0093713C"/>
    <w:rsid w:val="009374A0"/>
    <w:rsid w:val="00937AF5"/>
    <w:rsid w:val="00937B6A"/>
    <w:rsid w:val="00937F5E"/>
    <w:rsid w:val="00940C2A"/>
    <w:rsid w:val="00941136"/>
    <w:rsid w:val="009414B2"/>
    <w:rsid w:val="00941728"/>
    <w:rsid w:val="00941924"/>
    <w:rsid w:val="0094684E"/>
    <w:rsid w:val="009471C4"/>
    <w:rsid w:val="00947D03"/>
    <w:rsid w:val="00950D11"/>
    <w:rsid w:val="0095176C"/>
    <w:rsid w:val="0095199F"/>
    <w:rsid w:val="00953F12"/>
    <w:rsid w:val="00954F59"/>
    <w:rsid w:val="00955A1E"/>
    <w:rsid w:val="00955CC1"/>
    <w:rsid w:val="00955E87"/>
    <w:rsid w:val="009560BE"/>
    <w:rsid w:val="00956D11"/>
    <w:rsid w:val="00957A10"/>
    <w:rsid w:val="00960802"/>
    <w:rsid w:val="00961895"/>
    <w:rsid w:val="00962585"/>
    <w:rsid w:val="00962791"/>
    <w:rsid w:val="00963E00"/>
    <w:rsid w:val="009647B3"/>
    <w:rsid w:val="009648D5"/>
    <w:rsid w:val="00965350"/>
    <w:rsid w:val="00965B76"/>
    <w:rsid w:val="00965E05"/>
    <w:rsid w:val="00965FCF"/>
    <w:rsid w:val="009666E0"/>
    <w:rsid w:val="00971CAE"/>
    <w:rsid w:val="00972668"/>
    <w:rsid w:val="009732B6"/>
    <w:rsid w:val="00973601"/>
    <w:rsid w:val="0097362A"/>
    <w:rsid w:val="00973BAB"/>
    <w:rsid w:val="00973FB1"/>
    <w:rsid w:val="009750D7"/>
    <w:rsid w:val="00975F7E"/>
    <w:rsid w:val="009771B9"/>
    <w:rsid w:val="009775DB"/>
    <w:rsid w:val="009813C4"/>
    <w:rsid w:val="00981540"/>
    <w:rsid w:val="009819DD"/>
    <w:rsid w:val="0098242F"/>
    <w:rsid w:val="0098244A"/>
    <w:rsid w:val="00983AF5"/>
    <w:rsid w:val="00984456"/>
    <w:rsid w:val="00984BDB"/>
    <w:rsid w:val="009851B0"/>
    <w:rsid w:val="00985291"/>
    <w:rsid w:val="009852C7"/>
    <w:rsid w:val="00987679"/>
    <w:rsid w:val="00987E76"/>
    <w:rsid w:val="00990375"/>
    <w:rsid w:val="00990561"/>
    <w:rsid w:val="0099059C"/>
    <w:rsid w:val="00990C42"/>
    <w:rsid w:val="009911F4"/>
    <w:rsid w:val="00993191"/>
    <w:rsid w:val="00993B84"/>
    <w:rsid w:val="00993E2F"/>
    <w:rsid w:val="00994A77"/>
    <w:rsid w:val="00995045"/>
    <w:rsid w:val="00996C19"/>
    <w:rsid w:val="00997050"/>
    <w:rsid w:val="00997686"/>
    <w:rsid w:val="009A05AC"/>
    <w:rsid w:val="009A171D"/>
    <w:rsid w:val="009A1B95"/>
    <w:rsid w:val="009A2FDE"/>
    <w:rsid w:val="009A30B4"/>
    <w:rsid w:val="009A5190"/>
    <w:rsid w:val="009A722B"/>
    <w:rsid w:val="009A73D5"/>
    <w:rsid w:val="009A796C"/>
    <w:rsid w:val="009A7A60"/>
    <w:rsid w:val="009A7E8F"/>
    <w:rsid w:val="009B0273"/>
    <w:rsid w:val="009B0824"/>
    <w:rsid w:val="009B0DA1"/>
    <w:rsid w:val="009B3CA3"/>
    <w:rsid w:val="009B469F"/>
    <w:rsid w:val="009B5816"/>
    <w:rsid w:val="009B5889"/>
    <w:rsid w:val="009B58F7"/>
    <w:rsid w:val="009B5ED1"/>
    <w:rsid w:val="009B6D58"/>
    <w:rsid w:val="009B7802"/>
    <w:rsid w:val="009C1A9B"/>
    <w:rsid w:val="009C1D0F"/>
    <w:rsid w:val="009C247B"/>
    <w:rsid w:val="009C3375"/>
    <w:rsid w:val="009C370D"/>
    <w:rsid w:val="009C3A21"/>
    <w:rsid w:val="009C3B31"/>
    <w:rsid w:val="009C3B73"/>
    <w:rsid w:val="009C3E09"/>
    <w:rsid w:val="009C3EC5"/>
    <w:rsid w:val="009C6103"/>
    <w:rsid w:val="009C7DD3"/>
    <w:rsid w:val="009D03A4"/>
    <w:rsid w:val="009D158E"/>
    <w:rsid w:val="009D209F"/>
    <w:rsid w:val="009D2415"/>
    <w:rsid w:val="009D2800"/>
    <w:rsid w:val="009D352B"/>
    <w:rsid w:val="009D3747"/>
    <w:rsid w:val="009D47AF"/>
    <w:rsid w:val="009D52B4"/>
    <w:rsid w:val="009D62B8"/>
    <w:rsid w:val="009D64FE"/>
    <w:rsid w:val="009D6D1A"/>
    <w:rsid w:val="009D78BC"/>
    <w:rsid w:val="009E0111"/>
    <w:rsid w:val="009E1525"/>
    <w:rsid w:val="009E1809"/>
    <w:rsid w:val="009E19C7"/>
    <w:rsid w:val="009E1E8B"/>
    <w:rsid w:val="009E2620"/>
    <w:rsid w:val="009E27FC"/>
    <w:rsid w:val="009E35C5"/>
    <w:rsid w:val="009E376C"/>
    <w:rsid w:val="009E38B9"/>
    <w:rsid w:val="009E45F3"/>
    <w:rsid w:val="009E4A0F"/>
    <w:rsid w:val="009E7100"/>
    <w:rsid w:val="009F0660"/>
    <w:rsid w:val="009F06BA"/>
    <w:rsid w:val="009F18D0"/>
    <w:rsid w:val="009F1FF7"/>
    <w:rsid w:val="009F337A"/>
    <w:rsid w:val="009F4638"/>
    <w:rsid w:val="009F5D9B"/>
    <w:rsid w:val="009F64A7"/>
    <w:rsid w:val="009F7683"/>
    <w:rsid w:val="009F7C54"/>
    <w:rsid w:val="009F7D78"/>
    <w:rsid w:val="00A00BCA"/>
    <w:rsid w:val="00A00E74"/>
    <w:rsid w:val="00A0285A"/>
    <w:rsid w:val="00A044F2"/>
    <w:rsid w:val="00A04DB0"/>
    <w:rsid w:val="00A05F0C"/>
    <w:rsid w:val="00A0752B"/>
    <w:rsid w:val="00A10D1E"/>
    <w:rsid w:val="00A10D1F"/>
    <w:rsid w:val="00A112E2"/>
    <w:rsid w:val="00A1152B"/>
    <w:rsid w:val="00A119A7"/>
    <w:rsid w:val="00A11BD0"/>
    <w:rsid w:val="00A11F49"/>
    <w:rsid w:val="00A1295D"/>
    <w:rsid w:val="00A12A5E"/>
    <w:rsid w:val="00A12C95"/>
    <w:rsid w:val="00A14ED9"/>
    <w:rsid w:val="00A150A9"/>
    <w:rsid w:val="00A15B02"/>
    <w:rsid w:val="00A161E3"/>
    <w:rsid w:val="00A1623D"/>
    <w:rsid w:val="00A20B69"/>
    <w:rsid w:val="00A222D7"/>
    <w:rsid w:val="00A22548"/>
    <w:rsid w:val="00A22EB5"/>
    <w:rsid w:val="00A232D9"/>
    <w:rsid w:val="00A24827"/>
    <w:rsid w:val="00A249DB"/>
    <w:rsid w:val="00A24F80"/>
    <w:rsid w:val="00A25E59"/>
    <w:rsid w:val="00A27FAF"/>
    <w:rsid w:val="00A3062D"/>
    <w:rsid w:val="00A30B3F"/>
    <w:rsid w:val="00A31A12"/>
    <w:rsid w:val="00A31F51"/>
    <w:rsid w:val="00A3284C"/>
    <w:rsid w:val="00A34587"/>
    <w:rsid w:val="00A37070"/>
    <w:rsid w:val="00A40446"/>
    <w:rsid w:val="00A408CE"/>
    <w:rsid w:val="00A42216"/>
    <w:rsid w:val="00A42D1F"/>
    <w:rsid w:val="00A42E71"/>
    <w:rsid w:val="00A43166"/>
    <w:rsid w:val="00A4360B"/>
    <w:rsid w:val="00A4426D"/>
    <w:rsid w:val="00A45662"/>
    <w:rsid w:val="00A45946"/>
    <w:rsid w:val="00A45D0A"/>
    <w:rsid w:val="00A4729F"/>
    <w:rsid w:val="00A47A4E"/>
    <w:rsid w:val="00A5050E"/>
    <w:rsid w:val="00A51B73"/>
    <w:rsid w:val="00A51D7C"/>
    <w:rsid w:val="00A52061"/>
    <w:rsid w:val="00A524AC"/>
    <w:rsid w:val="00A530B3"/>
    <w:rsid w:val="00A53574"/>
    <w:rsid w:val="00A538F1"/>
    <w:rsid w:val="00A5473D"/>
    <w:rsid w:val="00A5501E"/>
    <w:rsid w:val="00A5512C"/>
    <w:rsid w:val="00A558B9"/>
    <w:rsid w:val="00A55E59"/>
    <w:rsid w:val="00A55FEE"/>
    <w:rsid w:val="00A572D8"/>
    <w:rsid w:val="00A60BA9"/>
    <w:rsid w:val="00A61746"/>
    <w:rsid w:val="00A619F2"/>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9D8"/>
    <w:rsid w:val="00A8134C"/>
    <w:rsid w:val="00A81620"/>
    <w:rsid w:val="00A81DD5"/>
    <w:rsid w:val="00A8328A"/>
    <w:rsid w:val="00A85E5D"/>
    <w:rsid w:val="00A87140"/>
    <w:rsid w:val="00A901C8"/>
    <w:rsid w:val="00A905A7"/>
    <w:rsid w:val="00A9072D"/>
    <w:rsid w:val="00A9134F"/>
    <w:rsid w:val="00A921FF"/>
    <w:rsid w:val="00A93710"/>
    <w:rsid w:val="00A95C09"/>
    <w:rsid w:val="00A96293"/>
    <w:rsid w:val="00A96816"/>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A49"/>
    <w:rsid w:val="00AB7BCA"/>
    <w:rsid w:val="00AB7D2E"/>
    <w:rsid w:val="00AC082E"/>
    <w:rsid w:val="00AC3F2F"/>
    <w:rsid w:val="00AC45C7"/>
    <w:rsid w:val="00AC4EAF"/>
    <w:rsid w:val="00AC5479"/>
    <w:rsid w:val="00AC5807"/>
    <w:rsid w:val="00AC6AE6"/>
    <w:rsid w:val="00AC743C"/>
    <w:rsid w:val="00AC7A2E"/>
    <w:rsid w:val="00AD0AB3"/>
    <w:rsid w:val="00AD0BEB"/>
    <w:rsid w:val="00AD1BFE"/>
    <w:rsid w:val="00AD1F91"/>
    <w:rsid w:val="00AD305B"/>
    <w:rsid w:val="00AD34C9"/>
    <w:rsid w:val="00AD522C"/>
    <w:rsid w:val="00AD6D6A"/>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3F3"/>
    <w:rsid w:val="00AE56B3"/>
    <w:rsid w:val="00AE5E4B"/>
    <w:rsid w:val="00AE679C"/>
    <w:rsid w:val="00AE73A7"/>
    <w:rsid w:val="00AE74A0"/>
    <w:rsid w:val="00AF023B"/>
    <w:rsid w:val="00AF0728"/>
    <w:rsid w:val="00AF0CE0"/>
    <w:rsid w:val="00AF0ED7"/>
    <w:rsid w:val="00AF1563"/>
    <w:rsid w:val="00AF1673"/>
    <w:rsid w:val="00AF1CF1"/>
    <w:rsid w:val="00AF20D6"/>
    <w:rsid w:val="00AF2160"/>
    <w:rsid w:val="00AF2710"/>
    <w:rsid w:val="00AF27D0"/>
    <w:rsid w:val="00AF318A"/>
    <w:rsid w:val="00AF4C36"/>
    <w:rsid w:val="00AF4E1A"/>
    <w:rsid w:val="00AF564E"/>
    <w:rsid w:val="00AF582B"/>
    <w:rsid w:val="00AF591C"/>
    <w:rsid w:val="00AF5B0F"/>
    <w:rsid w:val="00AF5CA3"/>
    <w:rsid w:val="00AF65F9"/>
    <w:rsid w:val="00AF7BE8"/>
    <w:rsid w:val="00B011DF"/>
    <w:rsid w:val="00B01568"/>
    <w:rsid w:val="00B025A2"/>
    <w:rsid w:val="00B027B8"/>
    <w:rsid w:val="00B027EF"/>
    <w:rsid w:val="00B02A31"/>
    <w:rsid w:val="00B04537"/>
    <w:rsid w:val="00B04806"/>
    <w:rsid w:val="00B04817"/>
    <w:rsid w:val="00B051BE"/>
    <w:rsid w:val="00B05ACF"/>
    <w:rsid w:val="00B05F1F"/>
    <w:rsid w:val="00B06EC5"/>
    <w:rsid w:val="00B075AE"/>
    <w:rsid w:val="00B07942"/>
    <w:rsid w:val="00B07E76"/>
    <w:rsid w:val="00B11297"/>
    <w:rsid w:val="00B11B38"/>
    <w:rsid w:val="00B11CF8"/>
    <w:rsid w:val="00B12288"/>
    <w:rsid w:val="00B12330"/>
    <w:rsid w:val="00B12C72"/>
    <w:rsid w:val="00B14CEE"/>
    <w:rsid w:val="00B1537B"/>
    <w:rsid w:val="00B15AD9"/>
    <w:rsid w:val="00B1695D"/>
    <w:rsid w:val="00B169A3"/>
    <w:rsid w:val="00B16E83"/>
    <w:rsid w:val="00B1739C"/>
    <w:rsid w:val="00B176AF"/>
    <w:rsid w:val="00B2066D"/>
    <w:rsid w:val="00B20703"/>
    <w:rsid w:val="00B21689"/>
    <w:rsid w:val="00B217A5"/>
    <w:rsid w:val="00B21BA9"/>
    <w:rsid w:val="00B226A8"/>
    <w:rsid w:val="00B2283B"/>
    <w:rsid w:val="00B2394E"/>
    <w:rsid w:val="00B25447"/>
    <w:rsid w:val="00B2561E"/>
    <w:rsid w:val="00B2572B"/>
    <w:rsid w:val="00B25FC4"/>
    <w:rsid w:val="00B26428"/>
    <w:rsid w:val="00B2681D"/>
    <w:rsid w:val="00B2752E"/>
    <w:rsid w:val="00B30994"/>
    <w:rsid w:val="00B30999"/>
    <w:rsid w:val="00B3199D"/>
    <w:rsid w:val="00B31A8B"/>
    <w:rsid w:val="00B32124"/>
    <w:rsid w:val="00B323FD"/>
    <w:rsid w:val="00B32C46"/>
    <w:rsid w:val="00B33391"/>
    <w:rsid w:val="00B333DF"/>
    <w:rsid w:val="00B36E56"/>
    <w:rsid w:val="00B37250"/>
    <w:rsid w:val="00B37C21"/>
    <w:rsid w:val="00B40121"/>
    <w:rsid w:val="00B40233"/>
    <w:rsid w:val="00B413A8"/>
    <w:rsid w:val="00B425F0"/>
    <w:rsid w:val="00B4364F"/>
    <w:rsid w:val="00B43678"/>
    <w:rsid w:val="00B43B0D"/>
    <w:rsid w:val="00B44A67"/>
    <w:rsid w:val="00B44DC4"/>
    <w:rsid w:val="00B46279"/>
    <w:rsid w:val="00B462B5"/>
    <w:rsid w:val="00B46AA0"/>
    <w:rsid w:val="00B4794D"/>
    <w:rsid w:val="00B50F8D"/>
    <w:rsid w:val="00B514E8"/>
    <w:rsid w:val="00B5170F"/>
    <w:rsid w:val="00B51D9F"/>
    <w:rsid w:val="00B52987"/>
    <w:rsid w:val="00B52C16"/>
    <w:rsid w:val="00B52DEB"/>
    <w:rsid w:val="00B5319F"/>
    <w:rsid w:val="00B53B93"/>
    <w:rsid w:val="00B53D73"/>
    <w:rsid w:val="00B54C65"/>
    <w:rsid w:val="00B54E49"/>
    <w:rsid w:val="00B54F63"/>
    <w:rsid w:val="00B553D4"/>
    <w:rsid w:val="00B5713B"/>
    <w:rsid w:val="00B57948"/>
    <w:rsid w:val="00B57B59"/>
    <w:rsid w:val="00B57D12"/>
    <w:rsid w:val="00B60E17"/>
    <w:rsid w:val="00B61677"/>
    <w:rsid w:val="00B62020"/>
    <w:rsid w:val="00B62122"/>
    <w:rsid w:val="00B6283F"/>
    <w:rsid w:val="00B62D06"/>
    <w:rsid w:val="00B62DDA"/>
    <w:rsid w:val="00B63078"/>
    <w:rsid w:val="00B63FAE"/>
    <w:rsid w:val="00B64118"/>
    <w:rsid w:val="00B64BF8"/>
    <w:rsid w:val="00B66C0B"/>
    <w:rsid w:val="00B67736"/>
    <w:rsid w:val="00B67CCD"/>
    <w:rsid w:val="00B71D73"/>
    <w:rsid w:val="00B7248D"/>
    <w:rsid w:val="00B729EE"/>
    <w:rsid w:val="00B72EED"/>
    <w:rsid w:val="00B73AB8"/>
    <w:rsid w:val="00B73DE0"/>
    <w:rsid w:val="00B744F6"/>
    <w:rsid w:val="00B75687"/>
    <w:rsid w:val="00B7771E"/>
    <w:rsid w:val="00B8056D"/>
    <w:rsid w:val="00B81AD3"/>
    <w:rsid w:val="00B82897"/>
    <w:rsid w:val="00B834EF"/>
    <w:rsid w:val="00B838F6"/>
    <w:rsid w:val="00B83C84"/>
    <w:rsid w:val="00B841C4"/>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A2C64"/>
    <w:rsid w:val="00BA3554"/>
    <w:rsid w:val="00BA39AC"/>
    <w:rsid w:val="00BA632C"/>
    <w:rsid w:val="00BA7754"/>
    <w:rsid w:val="00BA7FAD"/>
    <w:rsid w:val="00BB051A"/>
    <w:rsid w:val="00BB1201"/>
    <w:rsid w:val="00BB1A5D"/>
    <w:rsid w:val="00BB1C9B"/>
    <w:rsid w:val="00BB3575"/>
    <w:rsid w:val="00BB4ADD"/>
    <w:rsid w:val="00BB500A"/>
    <w:rsid w:val="00BB52F9"/>
    <w:rsid w:val="00BB5B35"/>
    <w:rsid w:val="00BB5B81"/>
    <w:rsid w:val="00BB5F0B"/>
    <w:rsid w:val="00BB682B"/>
    <w:rsid w:val="00BB6B59"/>
    <w:rsid w:val="00BB6EAD"/>
    <w:rsid w:val="00BC0BAC"/>
    <w:rsid w:val="00BC0DF4"/>
    <w:rsid w:val="00BC1555"/>
    <w:rsid w:val="00BC1804"/>
    <w:rsid w:val="00BC2255"/>
    <w:rsid w:val="00BC256B"/>
    <w:rsid w:val="00BC354F"/>
    <w:rsid w:val="00BC3AFB"/>
    <w:rsid w:val="00BC3E66"/>
    <w:rsid w:val="00BC431C"/>
    <w:rsid w:val="00BC4594"/>
    <w:rsid w:val="00BC5FEE"/>
    <w:rsid w:val="00BC6493"/>
    <w:rsid w:val="00BC6807"/>
    <w:rsid w:val="00BC6E1C"/>
    <w:rsid w:val="00BC6EE1"/>
    <w:rsid w:val="00BC6FA9"/>
    <w:rsid w:val="00BC723A"/>
    <w:rsid w:val="00BD0588"/>
    <w:rsid w:val="00BD0D0A"/>
    <w:rsid w:val="00BD2920"/>
    <w:rsid w:val="00BD3B55"/>
    <w:rsid w:val="00BD4817"/>
    <w:rsid w:val="00BD56C3"/>
    <w:rsid w:val="00BD572E"/>
    <w:rsid w:val="00BD5F94"/>
    <w:rsid w:val="00BD68CB"/>
    <w:rsid w:val="00BD6BF7"/>
    <w:rsid w:val="00BD72E6"/>
    <w:rsid w:val="00BE01AE"/>
    <w:rsid w:val="00BE037D"/>
    <w:rsid w:val="00BE3F61"/>
    <w:rsid w:val="00BE439E"/>
    <w:rsid w:val="00BE45B6"/>
    <w:rsid w:val="00BE54A9"/>
    <w:rsid w:val="00BE557F"/>
    <w:rsid w:val="00BE6363"/>
    <w:rsid w:val="00BE6F5D"/>
    <w:rsid w:val="00BE7276"/>
    <w:rsid w:val="00BE7FE1"/>
    <w:rsid w:val="00BF009A"/>
    <w:rsid w:val="00BF0913"/>
    <w:rsid w:val="00BF10CB"/>
    <w:rsid w:val="00BF1194"/>
    <w:rsid w:val="00BF1E2F"/>
    <w:rsid w:val="00BF2B40"/>
    <w:rsid w:val="00BF3212"/>
    <w:rsid w:val="00BF4538"/>
    <w:rsid w:val="00BF46D6"/>
    <w:rsid w:val="00BF4FFD"/>
    <w:rsid w:val="00BF5421"/>
    <w:rsid w:val="00BF74AB"/>
    <w:rsid w:val="00BF762F"/>
    <w:rsid w:val="00BF7D70"/>
    <w:rsid w:val="00C008F7"/>
    <w:rsid w:val="00C00980"/>
    <w:rsid w:val="00C00E33"/>
    <w:rsid w:val="00C010D8"/>
    <w:rsid w:val="00C0193C"/>
    <w:rsid w:val="00C01EE8"/>
    <w:rsid w:val="00C024D3"/>
    <w:rsid w:val="00C029B6"/>
    <w:rsid w:val="00C03431"/>
    <w:rsid w:val="00C03728"/>
    <w:rsid w:val="00C0413D"/>
    <w:rsid w:val="00C04470"/>
    <w:rsid w:val="00C10067"/>
    <w:rsid w:val="00C105F6"/>
    <w:rsid w:val="00C10657"/>
    <w:rsid w:val="00C11929"/>
    <w:rsid w:val="00C122A6"/>
    <w:rsid w:val="00C132F1"/>
    <w:rsid w:val="00C14561"/>
    <w:rsid w:val="00C14F1A"/>
    <w:rsid w:val="00C156C3"/>
    <w:rsid w:val="00C15BC3"/>
    <w:rsid w:val="00C16602"/>
    <w:rsid w:val="00C16F3F"/>
    <w:rsid w:val="00C17414"/>
    <w:rsid w:val="00C17415"/>
    <w:rsid w:val="00C207A1"/>
    <w:rsid w:val="00C2151D"/>
    <w:rsid w:val="00C2236D"/>
    <w:rsid w:val="00C22421"/>
    <w:rsid w:val="00C225C5"/>
    <w:rsid w:val="00C232E0"/>
    <w:rsid w:val="00C23B1B"/>
    <w:rsid w:val="00C23D48"/>
    <w:rsid w:val="00C23F1D"/>
    <w:rsid w:val="00C24256"/>
    <w:rsid w:val="00C25B21"/>
    <w:rsid w:val="00C25B9F"/>
    <w:rsid w:val="00C26B4D"/>
    <w:rsid w:val="00C26CF7"/>
    <w:rsid w:val="00C26FF7"/>
    <w:rsid w:val="00C27455"/>
    <w:rsid w:val="00C3130B"/>
    <w:rsid w:val="00C31373"/>
    <w:rsid w:val="00C31FA7"/>
    <w:rsid w:val="00C321CA"/>
    <w:rsid w:val="00C324F0"/>
    <w:rsid w:val="00C3373B"/>
    <w:rsid w:val="00C34414"/>
    <w:rsid w:val="00C346B2"/>
    <w:rsid w:val="00C3484C"/>
    <w:rsid w:val="00C35169"/>
    <w:rsid w:val="00C358EA"/>
    <w:rsid w:val="00C364E8"/>
    <w:rsid w:val="00C3797F"/>
    <w:rsid w:val="00C4095B"/>
    <w:rsid w:val="00C41159"/>
    <w:rsid w:val="00C41477"/>
    <w:rsid w:val="00C4311C"/>
    <w:rsid w:val="00C43213"/>
    <w:rsid w:val="00C4327F"/>
    <w:rsid w:val="00C43524"/>
    <w:rsid w:val="00C435DD"/>
    <w:rsid w:val="00C4487D"/>
    <w:rsid w:val="00C45620"/>
    <w:rsid w:val="00C4599B"/>
    <w:rsid w:val="00C464BA"/>
    <w:rsid w:val="00C47611"/>
    <w:rsid w:val="00C4795F"/>
    <w:rsid w:val="00C47D72"/>
    <w:rsid w:val="00C50D71"/>
    <w:rsid w:val="00C51512"/>
    <w:rsid w:val="00C515D0"/>
    <w:rsid w:val="00C527F9"/>
    <w:rsid w:val="00C53926"/>
    <w:rsid w:val="00C53D1C"/>
    <w:rsid w:val="00C54CEE"/>
    <w:rsid w:val="00C5543A"/>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38F"/>
    <w:rsid w:val="00C706F4"/>
    <w:rsid w:val="00C71E26"/>
    <w:rsid w:val="00C72606"/>
    <w:rsid w:val="00C727E5"/>
    <w:rsid w:val="00C72D0E"/>
    <w:rsid w:val="00C72E21"/>
    <w:rsid w:val="00C73E62"/>
    <w:rsid w:val="00C7469D"/>
    <w:rsid w:val="00C752FC"/>
    <w:rsid w:val="00C75A7D"/>
    <w:rsid w:val="00C8055A"/>
    <w:rsid w:val="00C806B2"/>
    <w:rsid w:val="00C807D9"/>
    <w:rsid w:val="00C80B25"/>
    <w:rsid w:val="00C80D21"/>
    <w:rsid w:val="00C813A9"/>
    <w:rsid w:val="00C81FE2"/>
    <w:rsid w:val="00C82BD2"/>
    <w:rsid w:val="00C83D8F"/>
    <w:rsid w:val="00C83F86"/>
    <w:rsid w:val="00C84419"/>
    <w:rsid w:val="00C845FC"/>
    <w:rsid w:val="00C8461F"/>
    <w:rsid w:val="00C84D2D"/>
    <w:rsid w:val="00C85FFA"/>
    <w:rsid w:val="00C864DC"/>
    <w:rsid w:val="00C87860"/>
    <w:rsid w:val="00C91F69"/>
    <w:rsid w:val="00C92051"/>
    <w:rsid w:val="00C946A0"/>
    <w:rsid w:val="00C95B0F"/>
    <w:rsid w:val="00C95EC3"/>
    <w:rsid w:val="00C96335"/>
    <w:rsid w:val="00C978AF"/>
    <w:rsid w:val="00CA0015"/>
    <w:rsid w:val="00CA169D"/>
    <w:rsid w:val="00CA1747"/>
    <w:rsid w:val="00CA17EF"/>
    <w:rsid w:val="00CA1C11"/>
    <w:rsid w:val="00CA2207"/>
    <w:rsid w:val="00CA2BCF"/>
    <w:rsid w:val="00CA2D70"/>
    <w:rsid w:val="00CA30F7"/>
    <w:rsid w:val="00CA4510"/>
    <w:rsid w:val="00CA4AB2"/>
    <w:rsid w:val="00CA54EA"/>
    <w:rsid w:val="00CA5671"/>
    <w:rsid w:val="00CA5B8D"/>
    <w:rsid w:val="00CA5DD1"/>
    <w:rsid w:val="00CA770E"/>
    <w:rsid w:val="00CA7F13"/>
    <w:rsid w:val="00CB0129"/>
    <w:rsid w:val="00CB0901"/>
    <w:rsid w:val="00CB0ADE"/>
    <w:rsid w:val="00CB1ED0"/>
    <w:rsid w:val="00CB3CB1"/>
    <w:rsid w:val="00CB41AB"/>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6051"/>
    <w:rsid w:val="00CC6CC6"/>
    <w:rsid w:val="00CC73F0"/>
    <w:rsid w:val="00CC7693"/>
    <w:rsid w:val="00CD043A"/>
    <w:rsid w:val="00CD1735"/>
    <w:rsid w:val="00CD1E70"/>
    <w:rsid w:val="00CD3548"/>
    <w:rsid w:val="00CD4190"/>
    <w:rsid w:val="00CD435C"/>
    <w:rsid w:val="00CD43C8"/>
    <w:rsid w:val="00CD4898"/>
    <w:rsid w:val="00CD4FFC"/>
    <w:rsid w:val="00CE0D95"/>
    <w:rsid w:val="00CE0DE7"/>
    <w:rsid w:val="00CE2264"/>
    <w:rsid w:val="00CE3A99"/>
    <w:rsid w:val="00CE4D1D"/>
    <w:rsid w:val="00CE7B83"/>
    <w:rsid w:val="00CE7BF1"/>
    <w:rsid w:val="00CF0D0D"/>
    <w:rsid w:val="00CF0F46"/>
    <w:rsid w:val="00CF12EE"/>
    <w:rsid w:val="00CF1653"/>
    <w:rsid w:val="00CF1742"/>
    <w:rsid w:val="00CF2191"/>
    <w:rsid w:val="00CF2304"/>
    <w:rsid w:val="00CF30C0"/>
    <w:rsid w:val="00CF34D0"/>
    <w:rsid w:val="00CF3B8F"/>
    <w:rsid w:val="00CF613D"/>
    <w:rsid w:val="00CF621A"/>
    <w:rsid w:val="00D00401"/>
    <w:rsid w:val="00D0068C"/>
    <w:rsid w:val="00D008B5"/>
    <w:rsid w:val="00D00A61"/>
    <w:rsid w:val="00D00BED"/>
    <w:rsid w:val="00D01B3C"/>
    <w:rsid w:val="00D0210C"/>
    <w:rsid w:val="00D02861"/>
    <w:rsid w:val="00D02D80"/>
    <w:rsid w:val="00D03331"/>
    <w:rsid w:val="00D03E7C"/>
    <w:rsid w:val="00D048EE"/>
    <w:rsid w:val="00D04B17"/>
    <w:rsid w:val="00D05A4D"/>
    <w:rsid w:val="00D05F06"/>
    <w:rsid w:val="00D10043"/>
    <w:rsid w:val="00D104E6"/>
    <w:rsid w:val="00D10B0C"/>
    <w:rsid w:val="00D11611"/>
    <w:rsid w:val="00D132BC"/>
    <w:rsid w:val="00D13443"/>
    <w:rsid w:val="00D140EE"/>
    <w:rsid w:val="00D14B02"/>
    <w:rsid w:val="00D150B0"/>
    <w:rsid w:val="00D15272"/>
    <w:rsid w:val="00D15ED6"/>
    <w:rsid w:val="00D161B8"/>
    <w:rsid w:val="00D17209"/>
    <w:rsid w:val="00D17258"/>
    <w:rsid w:val="00D20DD6"/>
    <w:rsid w:val="00D219A5"/>
    <w:rsid w:val="00D21F8D"/>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40327"/>
    <w:rsid w:val="00D411B6"/>
    <w:rsid w:val="00D42D0A"/>
    <w:rsid w:val="00D433D6"/>
    <w:rsid w:val="00D43D5E"/>
    <w:rsid w:val="00D44534"/>
    <w:rsid w:val="00D453C4"/>
    <w:rsid w:val="00D4557B"/>
    <w:rsid w:val="00D463EA"/>
    <w:rsid w:val="00D46D5B"/>
    <w:rsid w:val="00D46FA8"/>
    <w:rsid w:val="00D47316"/>
    <w:rsid w:val="00D47541"/>
    <w:rsid w:val="00D47A5B"/>
    <w:rsid w:val="00D47A9C"/>
    <w:rsid w:val="00D50810"/>
    <w:rsid w:val="00D50B56"/>
    <w:rsid w:val="00D516BE"/>
    <w:rsid w:val="00D52CC7"/>
    <w:rsid w:val="00D52D0B"/>
    <w:rsid w:val="00D532BF"/>
    <w:rsid w:val="00D5440E"/>
    <w:rsid w:val="00D54E6F"/>
    <w:rsid w:val="00D5541F"/>
    <w:rsid w:val="00D562B1"/>
    <w:rsid w:val="00D5674E"/>
    <w:rsid w:val="00D56D2A"/>
    <w:rsid w:val="00D57126"/>
    <w:rsid w:val="00D571F0"/>
    <w:rsid w:val="00D57531"/>
    <w:rsid w:val="00D57AD4"/>
    <w:rsid w:val="00D60E8B"/>
    <w:rsid w:val="00D612BC"/>
    <w:rsid w:val="00D61A6D"/>
    <w:rsid w:val="00D61B60"/>
    <w:rsid w:val="00D61D87"/>
    <w:rsid w:val="00D621B9"/>
    <w:rsid w:val="00D627D0"/>
    <w:rsid w:val="00D6291B"/>
    <w:rsid w:val="00D62C0F"/>
    <w:rsid w:val="00D65BF2"/>
    <w:rsid w:val="00D65E4E"/>
    <w:rsid w:val="00D65EBA"/>
    <w:rsid w:val="00D67119"/>
    <w:rsid w:val="00D71259"/>
    <w:rsid w:val="00D72552"/>
    <w:rsid w:val="00D729D4"/>
    <w:rsid w:val="00D7354F"/>
    <w:rsid w:val="00D739D4"/>
    <w:rsid w:val="00D7435F"/>
    <w:rsid w:val="00D74CCE"/>
    <w:rsid w:val="00D7538E"/>
    <w:rsid w:val="00D758CA"/>
    <w:rsid w:val="00D75D9C"/>
    <w:rsid w:val="00D75DAC"/>
    <w:rsid w:val="00D75F27"/>
    <w:rsid w:val="00D76BBA"/>
    <w:rsid w:val="00D770E9"/>
    <w:rsid w:val="00D77ADB"/>
    <w:rsid w:val="00D77EF7"/>
    <w:rsid w:val="00D815D1"/>
    <w:rsid w:val="00D81660"/>
    <w:rsid w:val="00D81962"/>
    <w:rsid w:val="00D820D2"/>
    <w:rsid w:val="00D82DAD"/>
    <w:rsid w:val="00D83043"/>
    <w:rsid w:val="00D8313C"/>
    <w:rsid w:val="00D84287"/>
    <w:rsid w:val="00D842D6"/>
    <w:rsid w:val="00D84988"/>
    <w:rsid w:val="00D85304"/>
    <w:rsid w:val="00D8532A"/>
    <w:rsid w:val="00D86538"/>
    <w:rsid w:val="00D86AD5"/>
    <w:rsid w:val="00D873FE"/>
    <w:rsid w:val="00D875CB"/>
    <w:rsid w:val="00D879FD"/>
    <w:rsid w:val="00D93027"/>
    <w:rsid w:val="00D94660"/>
    <w:rsid w:val="00D95B21"/>
    <w:rsid w:val="00D95E93"/>
    <w:rsid w:val="00D9650F"/>
    <w:rsid w:val="00D96659"/>
    <w:rsid w:val="00D970D2"/>
    <w:rsid w:val="00D974F4"/>
    <w:rsid w:val="00D976EB"/>
    <w:rsid w:val="00DA0240"/>
    <w:rsid w:val="00DA0948"/>
    <w:rsid w:val="00DA0A4E"/>
    <w:rsid w:val="00DA0D47"/>
    <w:rsid w:val="00DA0F94"/>
    <w:rsid w:val="00DA0FDD"/>
    <w:rsid w:val="00DA10C9"/>
    <w:rsid w:val="00DA1AF1"/>
    <w:rsid w:val="00DA2289"/>
    <w:rsid w:val="00DA41B1"/>
    <w:rsid w:val="00DA687B"/>
    <w:rsid w:val="00DA6C97"/>
    <w:rsid w:val="00DA6F1A"/>
    <w:rsid w:val="00DA7D7E"/>
    <w:rsid w:val="00DB01A7"/>
    <w:rsid w:val="00DB0602"/>
    <w:rsid w:val="00DB09F5"/>
    <w:rsid w:val="00DB0BBA"/>
    <w:rsid w:val="00DB2BCC"/>
    <w:rsid w:val="00DB3E17"/>
    <w:rsid w:val="00DB41B7"/>
    <w:rsid w:val="00DB4273"/>
    <w:rsid w:val="00DB4CC7"/>
    <w:rsid w:val="00DB4EFF"/>
    <w:rsid w:val="00DB64C8"/>
    <w:rsid w:val="00DB6B58"/>
    <w:rsid w:val="00DB6D02"/>
    <w:rsid w:val="00DC1B3F"/>
    <w:rsid w:val="00DC3470"/>
    <w:rsid w:val="00DC5233"/>
    <w:rsid w:val="00DC5332"/>
    <w:rsid w:val="00DC567F"/>
    <w:rsid w:val="00DC59F5"/>
    <w:rsid w:val="00DC6663"/>
    <w:rsid w:val="00DC6FEB"/>
    <w:rsid w:val="00DC769E"/>
    <w:rsid w:val="00DC7A3F"/>
    <w:rsid w:val="00DD2498"/>
    <w:rsid w:val="00DD278E"/>
    <w:rsid w:val="00DD322C"/>
    <w:rsid w:val="00DD3A91"/>
    <w:rsid w:val="00DD3E3D"/>
    <w:rsid w:val="00DD4F48"/>
    <w:rsid w:val="00DD51F0"/>
    <w:rsid w:val="00DD56AA"/>
    <w:rsid w:val="00DD5CF9"/>
    <w:rsid w:val="00DD66E7"/>
    <w:rsid w:val="00DD6FDA"/>
    <w:rsid w:val="00DE0558"/>
    <w:rsid w:val="00DE1323"/>
    <w:rsid w:val="00DE134D"/>
    <w:rsid w:val="00DE1C00"/>
    <w:rsid w:val="00DE2630"/>
    <w:rsid w:val="00DE26E4"/>
    <w:rsid w:val="00DE3538"/>
    <w:rsid w:val="00DE3C28"/>
    <w:rsid w:val="00DE4085"/>
    <w:rsid w:val="00DE5B89"/>
    <w:rsid w:val="00DE65EA"/>
    <w:rsid w:val="00DE7B31"/>
    <w:rsid w:val="00DE7F8F"/>
    <w:rsid w:val="00DF11C4"/>
    <w:rsid w:val="00DF1625"/>
    <w:rsid w:val="00DF19A1"/>
    <w:rsid w:val="00DF5182"/>
    <w:rsid w:val="00DF68A6"/>
    <w:rsid w:val="00DF76D1"/>
    <w:rsid w:val="00E01503"/>
    <w:rsid w:val="00E01D39"/>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998"/>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4189"/>
    <w:rsid w:val="00E34F0D"/>
    <w:rsid w:val="00E36717"/>
    <w:rsid w:val="00E36A86"/>
    <w:rsid w:val="00E410D5"/>
    <w:rsid w:val="00E41156"/>
    <w:rsid w:val="00E41620"/>
    <w:rsid w:val="00E4239E"/>
    <w:rsid w:val="00E42FEB"/>
    <w:rsid w:val="00E430BF"/>
    <w:rsid w:val="00E43CEB"/>
    <w:rsid w:val="00E449ED"/>
    <w:rsid w:val="00E44D86"/>
    <w:rsid w:val="00E45007"/>
    <w:rsid w:val="00E4542E"/>
    <w:rsid w:val="00E45ACA"/>
    <w:rsid w:val="00E45C7F"/>
    <w:rsid w:val="00E46422"/>
    <w:rsid w:val="00E46DBA"/>
    <w:rsid w:val="00E4733D"/>
    <w:rsid w:val="00E50C41"/>
    <w:rsid w:val="00E51117"/>
    <w:rsid w:val="00E51EEA"/>
    <w:rsid w:val="00E52DFA"/>
    <w:rsid w:val="00E5348C"/>
    <w:rsid w:val="00E54297"/>
    <w:rsid w:val="00E54B2C"/>
    <w:rsid w:val="00E5510F"/>
    <w:rsid w:val="00E5554D"/>
    <w:rsid w:val="00E56508"/>
    <w:rsid w:val="00E6008B"/>
    <w:rsid w:val="00E601A1"/>
    <w:rsid w:val="00E6044F"/>
    <w:rsid w:val="00E60526"/>
    <w:rsid w:val="00E61CC2"/>
    <w:rsid w:val="00E61E2C"/>
    <w:rsid w:val="00E626FD"/>
    <w:rsid w:val="00E627AD"/>
    <w:rsid w:val="00E6367A"/>
    <w:rsid w:val="00E63C8D"/>
    <w:rsid w:val="00E64337"/>
    <w:rsid w:val="00E656BF"/>
    <w:rsid w:val="00E65F37"/>
    <w:rsid w:val="00E66866"/>
    <w:rsid w:val="00E669C7"/>
    <w:rsid w:val="00E674AE"/>
    <w:rsid w:val="00E67BA7"/>
    <w:rsid w:val="00E700E1"/>
    <w:rsid w:val="00E71CEE"/>
    <w:rsid w:val="00E723D3"/>
    <w:rsid w:val="00E73B1B"/>
    <w:rsid w:val="00E74033"/>
    <w:rsid w:val="00E74264"/>
    <w:rsid w:val="00E749B7"/>
    <w:rsid w:val="00E74BF6"/>
    <w:rsid w:val="00E75014"/>
    <w:rsid w:val="00E7522C"/>
    <w:rsid w:val="00E7544B"/>
    <w:rsid w:val="00E765B7"/>
    <w:rsid w:val="00E76F31"/>
    <w:rsid w:val="00E77EEE"/>
    <w:rsid w:val="00E8042C"/>
    <w:rsid w:val="00E805B6"/>
    <w:rsid w:val="00E81D32"/>
    <w:rsid w:val="00E835F0"/>
    <w:rsid w:val="00E83BAF"/>
    <w:rsid w:val="00E840BB"/>
    <w:rsid w:val="00E84171"/>
    <w:rsid w:val="00E84367"/>
    <w:rsid w:val="00E85A49"/>
    <w:rsid w:val="00E86BC6"/>
    <w:rsid w:val="00E90E72"/>
    <w:rsid w:val="00E90FD0"/>
    <w:rsid w:val="00E92272"/>
    <w:rsid w:val="00E92948"/>
    <w:rsid w:val="00E92B8E"/>
    <w:rsid w:val="00E92BAA"/>
    <w:rsid w:val="00E93204"/>
    <w:rsid w:val="00E93CA2"/>
    <w:rsid w:val="00E9479B"/>
    <w:rsid w:val="00E94D38"/>
    <w:rsid w:val="00E94D7F"/>
    <w:rsid w:val="00E95E47"/>
    <w:rsid w:val="00E968EF"/>
    <w:rsid w:val="00E969ED"/>
    <w:rsid w:val="00E96E51"/>
    <w:rsid w:val="00E9746B"/>
    <w:rsid w:val="00E97AB0"/>
    <w:rsid w:val="00EA059F"/>
    <w:rsid w:val="00EA06E9"/>
    <w:rsid w:val="00EA150B"/>
    <w:rsid w:val="00EA1765"/>
    <w:rsid w:val="00EA3E33"/>
    <w:rsid w:val="00EA3FD0"/>
    <w:rsid w:val="00EA408E"/>
    <w:rsid w:val="00EA40DF"/>
    <w:rsid w:val="00EA4B24"/>
    <w:rsid w:val="00EA58C8"/>
    <w:rsid w:val="00EA625E"/>
    <w:rsid w:val="00EA68B2"/>
    <w:rsid w:val="00EA7474"/>
    <w:rsid w:val="00EA74C2"/>
    <w:rsid w:val="00EA7727"/>
    <w:rsid w:val="00EA7FA5"/>
    <w:rsid w:val="00EB07BB"/>
    <w:rsid w:val="00EB0B3D"/>
    <w:rsid w:val="00EB25F3"/>
    <w:rsid w:val="00EB2AE8"/>
    <w:rsid w:val="00EB35E7"/>
    <w:rsid w:val="00EB395D"/>
    <w:rsid w:val="00EB39A6"/>
    <w:rsid w:val="00EB42B2"/>
    <w:rsid w:val="00EB487B"/>
    <w:rsid w:val="00EB5989"/>
    <w:rsid w:val="00EB5F02"/>
    <w:rsid w:val="00EB602D"/>
    <w:rsid w:val="00EB6064"/>
    <w:rsid w:val="00EB6314"/>
    <w:rsid w:val="00EB6684"/>
    <w:rsid w:val="00EB6E54"/>
    <w:rsid w:val="00EB7547"/>
    <w:rsid w:val="00EB7C75"/>
    <w:rsid w:val="00EC0C4F"/>
    <w:rsid w:val="00EC20BC"/>
    <w:rsid w:val="00EC22F7"/>
    <w:rsid w:val="00EC2345"/>
    <w:rsid w:val="00EC27B1"/>
    <w:rsid w:val="00EC2CDE"/>
    <w:rsid w:val="00EC3E37"/>
    <w:rsid w:val="00EC49B0"/>
    <w:rsid w:val="00EC5776"/>
    <w:rsid w:val="00EC7188"/>
    <w:rsid w:val="00EC759E"/>
    <w:rsid w:val="00EC7897"/>
    <w:rsid w:val="00ED01B4"/>
    <w:rsid w:val="00ED0338"/>
    <w:rsid w:val="00ED0BF3"/>
    <w:rsid w:val="00ED0DE3"/>
    <w:rsid w:val="00ED1142"/>
    <w:rsid w:val="00ED1170"/>
    <w:rsid w:val="00ED2462"/>
    <w:rsid w:val="00ED2AB8"/>
    <w:rsid w:val="00ED36CA"/>
    <w:rsid w:val="00ED42AD"/>
    <w:rsid w:val="00ED4C1D"/>
    <w:rsid w:val="00ED5C1C"/>
    <w:rsid w:val="00ED6836"/>
    <w:rsid w:val="00ED74C8"/>
    <w:rsid w:val="00EE0172"/>
    <w:rsid w:val="00EE09A4"/>
    <w:rsid w:val="00EE0EB3"/>
    <w:rsid w:val="00EE0EF1"/>
    <w:rsid w:val="00EE11C5"/>
    <w:rsid w:val="00EE2663"/>
    <w:rsid w:val="00EE55F5"/>
    <w:rsid w:val="00EE5855"/>
    <w:rsid w:val="00EE5A09"/>
    <w:rsid w:val="00EE7019"/>
    <w:rsid w:val="00EE73A8"/>
    <w:rsid w:val="00EE7A99"/>
    <w:rsid w:val="00EF056B"/>
    <w:rsid w:val="00EF0FC4"/>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5FC"/>
    <w:rsid w:val="00F02DBC"/>
    <w:rsid w:val="00F03B10"/>
    <w:rsid w:val="00F04FC3"/>
    <w:rsid w:val="00F05954"/>
    <w:rsid w:val="00F06F30"/>
    <w:rsid w:val="00F074EA"/>
    <w:rsid w:val="00F11794"/>
    <w:rsid w:val="00F11AC7"/>
    <w:rsid w:val="00F11D9C"/>
    <w:rsid w:val="00F124AB"/>
    <w:rsid w:val="00F125C4"/>
    <w:rsid w:val="00F1261C"/>
    <w:rsid w:val="00F12B55"/>
    <w:rsid w:val="00F130E4"/>
    <w:rsid w:val="00F1389B"/>
    <w:rsid w:val="00F13FFF"/>
    <w:rsid w:val="00F141E2"/>
    <w:rsid w:val="00F142EF"/>
    <w:rsid w:val="00F1469C"/>
    <w:rsid w:val="00F15176"/>
    <w:rsid w:val="00F154A2"/>
    <w:rsid w:val="00F15F72"/>
    <w:rsid w:val="00F16A67"/>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E9E"/>
    <w:rsid w:val="00F25B39"/>
    <w:rsid w:val="00F26162"/>
    <w:rsid w:val="00F263B3"/>
    <w:rsid w:val="00F2770D"/>
    <w:rsid w:val="00F27778"/>
    <w:rsid w:val="00F30E13"/>
    <w:rsid w:val="00F32A30"/>
    <w:rsid w:val="00F339E3"/>
    <w:rsid w:val="00F35120"/>
    <w:rsid w:val="00F36E1F"/>
    <w:rsid w:val="00F377C0"/>
    <w:rsid w:val="00F37F2C"/>
    <w:rsid w:val="00F400E7"/>
    <w:rsid w:val="00F403A5"/>
    <w:rsid w:val="00F406AC"/>
    <w:rsid w:val="00F40755"/>
    <w:rsid w:val="00F40D4D"/>
    <w:rsid w:val="00F4140F"/>
    <w:rsid w:val="00F4395E"/>
    <w:rsid w:val="00F449C0"/>
    <w:rsid w:val="00F44CE0"/>
    <w:rsid w:val="00F4506C"/>
    <w:rsid w:val="00F45B4D"/>
    <w:rsid w:val="00F45B8B"/>
    <w:rsid w:val="00F51B3A"/>
    <w:rsid w:val="00F53525"/>
    <w:rsid w:val="00F546F2"/>
    <w:rsid w:val="00F5526F"/>
    <w:rsid w:val="00F55654"/>
    <w:rsid w:val="00F556B0"/>
    <w:rsid w:val="00F55BE6"/>
    <w:rsid w:val="00F562EA"/>
    <w:rsid w:val="00F563E5"/>
    <w:rsid w:val="00F5653D"/>
    <w:rsid w:val="00F604B7"/>
    <w:rsid w:val="00F60675"/>
    <w:rsid w:val="00F607C7"/>
    <w:rsid w:val="00F60A05"/>
    <w:rsid w:val="00F60C1A"/>
    <w:rsid w:val="00F60C5F"/>
    <w:rsid w:val="00F61102"/>
    <w:rsid w:val="00F61898"/>
    <w:rsid w:val="00F61A9D"/>
    <w:rsid w:val="00F61D7A"/>
    <w:rsid w:val="00F63223"/>
    <w:rsid w:val="00F64BF8"/>
    <w:rsid w:val="00F64DF9"/>
    <w:rsid w:val="00F658E7"/>
    <w:rsid w:val="00F676CB"/>
    <w:rsid w:val="00F67946"/>
    <w:rsid w:val="00F67CD4"/>
    <w:rsid w:val="00F7009A"/>
    <w:rsid w:val="00F70A3D"/>
    <w:rsid w:val="00F70E55"/>
    <w:rsid w:val="00F73B67"/>
    <w:rsid w:val="00F73CAB"/>
    <w:rsid w:val="00F743B3"/>
    <w:rsid w:val="00F7451F"/>
    <w:rsid w:val="00F7467F"/>
    <w:rsid w:val="00F74984"/>
    <w:rsid w:val="00F7548C"/>
    <w:rsid w:val="00F7609B"/>
    <w:rsid w:val="00F8049A"/>
    <w:rsid w:val="00F825AC"/>
    <w:rsid w:val="00F82623"/>
    <w:rsid w:val="00F839B3"/>
    <w:rsid w:val="00F83B76"/>
    <w:rsid w:val="00F8462A"/>
    <w:rsid w:val="00F85DFC"/>
    <w:rsid w:val="00F85F62"/>
    <w:rsid w:val="00F86162"/>
    <w:rsid w:val="00F86ED5"/>
    <w:rsid w:val="00F871C2"/>
    <w:rsid w:val="00F913EC"/>
    <w:rsid w:val="00F914CF"/>
    <w:rsid w:val="00F930CD"/>
    <w:rsid w:val="00F9314A"/>
    <w:rsid w:val="00F932ED"/>
    <w:rsid w:val="00F9448B"/>
    <w:rsid w:val="00F94C66"/>
    <w:rsid w:val="00F954E8"/>
    <w:rsid w:val="00F96621"/>
    <w:rsid w:val="00F97D3E"/>
    <w:rsid w:val="00FA0498"/>
    <w:rsid w:val="00FA0E41"/>
    <w:rsid w:val="00FA1AB3"/>
    <w:rsid w:val="00FA2BFA"/>
    <w:rsid w:val="00FA2FB6"/>
    <w:rsid w:val="00FA37C3"/>
    <w:rsid w:val="00FA409E"/>
    <w:rsid w:val="00FA46D0"/>
    <w:rsid w:val="00FA4725"/>
    <w:rsid w:val="00FA4F9D"/>
    <w:rsid w:val="00FA5B9A"/>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6ABE"/>
    <w:rsid w:val="00FB72F4"/>
    <w:rsid w:val="00FB78E7"/>
    <w:rsid w:val="00FB796B"/>
    <w:rsid w:val="00FC035C"/>
    <w:rsid w:val="00FC096C"/>
    <w:rsid w:val="00FC0FDC"/>
    <w:rsid w:val="00FC11D9"/>
    <w:rsid w:val="00FC22F4"/>
    <w:rsid w:val="00FC283C"/>
    <w:rsid w:val="00FC2EC2"/>
    <w:rsid w:val="00FC31D8"/>
    <w:rsid w:val="00FC4412"/>
    <w:rsid w:val="00FC4575"/>
    <w:rsid w:val="00FC4B16"/>
    <w:rsid w:val="00FC5FA5"/>
    <w:rsid w:val="00FC6150"/>
    <w:rsid w:val="00FC6B2B"/>
    <w:rsid w:val="00FC730D"/>
    <w:rsid w:val="00FD06E3"/>
    <w:rsid w:val="00FD0747"/>
    <w:rsid w:val="00FD1148"/>
    <w:rsid w:val="00FD26FA"/>
    <w:rsid w:val="00FD2748"/>
    <w:rsid w:val="00FD2843"/>
    <w:rsid w:val="00FD2B51"/>
    <w:rsid w:val="00FD4837"/>
    <w:rsid w:val="00FD4DA5"/>
    <w:rsid w:val="00FD4DBF"/>
    <w:rsid w:val="00FD57B8"/>
    <w:rsid w:val="00FD5AE8"/>
    <w:rsid w:val="00FD7291"/>
    <w:rsid w:val="00FD7772"/>
    <w:rsid w:val="00FE1316"/>
    <w:rsid w:val="00FE20B2"/>
    <w:rsid w:val="00FE2467"/>
    <w:rsid w:val="00FE3146"/>
    <w:rsid w:val="00FE4310"/>
    <w:rsid w:val="00FE54DC"/>
    <w:rsid w:val="00FE5743"/>
    <w:rsid w:val="00FE6887"/>
    <w:rsid w:val="00FE6C2A"/>
    <w:rsid w:val="00FE7566"/>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chartTrackingRefBased/>
  <w15:docId w15:val="{FFC5885D-498C-444C-8D9F-F962A62B3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uiPriority w:val="99"/>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basedOn w:val="Normal"/>
    <w:uiPriority w:val="99"/>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lang w:eastAsia="ru-RU"/>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UnresolvedMention1">
    <w:name w:val="Unresolved Mention1"/>
    <w:uiPriority w:val="99"/>
    <w:semiHidden/>
    <w:unhideWhenUsed/>
    <w:rsid w:val="007B3D9D"/>
    <w:rPr>
      <w:color w:val="605E5C"/>
      <w:shd w:val="clear" w:color="auto" w:fill="E1DFDD"/>
    </w:rPr>
  </w:style>
  <w:style w:type="character" w:customStyle="1" w:styleId="styleinforowvaluejwknz">
    <w:name w:val="style_inforowvalue__jwknz"/>
    <w:basedOn w:val="DefaultParagraphFont"/>
    <w:rsid w:val="00CC6C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43872259">
      <w:bodyDiv w:val="1"/>
      <w:marLeft w:val="0"/>
      <w:marRight w:val="0"/>
      <w:marTop w:val="0"/>
      <w:marBottom w:val="0"/>
      <w:divBdr>
        <w:top w:val="none" w:sz="0" w:space="0" w:color="auto"/>
        <w:left w:val="none" w:sz="0" w:space="0" w:color="auto"/>
        <w:bottom w:val="none" w:sz="0" w:space="0" w:color="auto"/>
        <w:right w:val="none" w:sz="0" w:space="0" w:color="auto"/>
      </w:divBdr>
    </w:div>
    <w:div w:id="49694638">
      <w:bodyDiv w:val="1"/>
      <w:marLeft w:val="0"/>
      <w:marRight w:val="0"/>
      <w:marTop w:val="0"/>
      <w:marBottom w:val="0"/>
      <w:divBdr>
        <w:top w:val="none" w:sz="0" w:space="0" w:color="auto"/>
        <w:left w:val="none" w:sz="0" w:space="0" w:color="auto"/>
        <w:bottom w:val="none" w:sz="0" w:space="0" w:color="auto"/>
        <w:right w:val="none" w:sz="0" w:space="0" w:color="auto"/>
      </w:divBdr>
    </w:div>
    <w:div w:id="57828401">
      <w:bodyDiv w:val="1"/>
      <w:marLeft w:val="0"/>
      <w:marRight w:val="0"/>
      <w:marTop w:val="0"/>
      <w:marBottom w:val="0"/>
      <w:divBdr>
        <w:top w:val="none" w:sz="0" w:space="0" w:color="auto"/>
        <w:left w:val="none" w:sz="0" w:space="0" w:color="auto"/>
        <w:bottom w:val="none" w:sz="0" w:space="0" w:color="auto"/>
        <w:right w:val="none" w:sz="0" w:space="0" w:color="auto"/>
      </w:divBdr>
    </w:div>
    <w:div w:id="71701670">
      <w:bodyDiv w:val="1"/>
      <w:marLeft w:val="0"/>
      <w:marRight w:val="0"/>
      <w:marTop w:val="0"/>
      <w:marBottom w:val="0"/>
      <w:divBdr>
        <w:top w:val="none" w:sz="0" w:space="0" w:color="auto"/>
        <w:left w:val="none" w:sz="0" w:space="0" w:color="auto"/>
        <w:bottom w:val="none" w:sz="0" w:space="0" w:color="auto"/>
        <w:right w:val="none" w:sz="0" w:space="0" w:color="auto"/>
      </w:divBdr>
    </w:div>
    <w:div w:id="80025130">
      <w:bodyDiv w:val="1"/>
      <w:marLeft w:val="0"/>
      <w:marRight w:val="0"/>
      <w:marTop w:val="0"/>
      <w:marBottom w:val="0"/>
      <w:divBdr>
        <w:top w:val="none" w:sz="0" w:space="0" w:color="auto"/>
        <w:left w:val="none" w:sz="0" w:space="0" w:color="auto"/>
        <w:bottom w:val="none" w:sz="0" w:space="0" w:color="auto"/>
        <w:right w:val="none" w:sz="0" w:space="0" w:color="auto"/>
      </w:divBdr>
    </w:div>
    <w:div w:id="96560187">
      <w:bodyDiv w:val="1"/>
      <w:marLeft w:val="0"/>
      <w:marRight w:val="0"/>
      <w:marTop w:val="0"/>
      <w:marBottom w:val="0"/>
      <w:divBdr>
        <w:top w:val="none" w:sz="0" w:space="0" w:color="auto"/>
        <w:left w:val="none" w:sz="0" w:space="0" w:color="auto"/>
        <w:bottom w:val="none" w:sz="0" w:space="0" w:color="auto"/>
        <w:right w:val="none" w:sz="0" w:space="0" w:color="auto"/>
      </w:divBdr>
    </w:div>
    <w:div w:id="127745303">
      <w:bodyDiv w:val="1"/>
      <w:marLeft w:val="0"/>
      <w:marRight w:val="0"/>
      <w:marTop w:val="0"/>
      <w:marBottom w:val="0"/>
      <w:divBdr>
        <w:top w:val="none" w:sz="0" w:space="0" w:color="auto"/>
        <w:left w:val="none" w:sz="0" w:space="0" w:color="auto"/>
        <w:bottom w:val="none" w:sz="0" w:space="0" w:color="auto"/>
        <w:right w:val="none" w:sz="0" w:space="0" w:color="auto"/>
      </w:divBdr>
    </w:div>
    <w:div w:id="134219905">
      <w:bodyDiv w:val="1"/>
      <w:marLeft w:val="0"/>
      <w:marRight w:val="0"/>
      <w:marTop w:val="0"/>
      <w:marBottom w:val="0"/>
      <w:divBdr>
        <w:top w:val="none" w:sz="0" w:space="0" w:color="auto"/>
        <w:left w:val="none" w:sz="0" w:space="0" w:color="auto"/>
        <w:bottom w:val="none" w:sz="0" w:space="0" w:color="auto"/>
        <w:right w:val="none" w:sz="0" w:space="0" w:color="auto"/>
      </w:divBdr>
    </w:div>
    <w:div w:id="135605066">
      <w:bodyDiv w:val="1"/>
      <w:marLeft w:val="0"/>
      <w:marRight w:val="0"/>
      <w:marTop w:val="0"/>
      <w:marBottom w:val="0"/>
      <w:divBdr>
        <w:top w:val="none" w:sz="0" w:space="0" w:color="auto"/>
        <w:left w:val="none" w:sz="0" w:space="0" w:color="auto"/>
        <w:bottom w:val="none" w:sz="0" w:space="0" w:color="auto"/>
        <w:right w:val="none" w:sz="0" w:space="0" w:color="auto"/>
      </w:divBdr>
    </w:div>
    <w:div w:id="135683554">
      <w:bodyDiv w:val="1"/>
      <w:marLeft w:val="0"/>
      <w:marRight w:val="0"/>
      <w:marTop w:val="0"/>
      <w:marBottom w:val="0"/>
      <w:divBdr>
        <w:top w:val="none" w:sz="0" w:space="0" w:color="auto"/>
        <w:left w:val="none" w:sz="0" w:space="0" w:color="auto"/>
        <w:bottom w:val="none" w:sz="0" w:space="0" w:color="auto"/>
        <w:right w:val="none" w:sz="0" w:space="0" w:color="auto"/>
      </w:divBdr>
    </w:div>
    <w:div w:id="157381973">
      <w:bodyDiv w:val="1"/>
      <w:marLeft w:val="0"/>
      <w:marRight w:val="0"/>
      <w:marTop w:val="0"/>
      <w:marBottom w:val="0"/>
      <w:divBdr>
        <w:top w:val="none" w:sz="0" w:space="0" w:color="auto"/>
        <w:left w:val="none" w:sz="0" w:space="0" w:color="auto"/>
        <w:bottom w:val="none" w:sz="0" w:space="0" w:color="auto"/>
        <w:right w:val="none" w:sz="0" w:space="0" w:color="auto"/>
      </w:divBdr>
    </w:div>
    <w:div w:id="165481898">
      <w:bodyDiv w:val="1"/>
      <w:marLeft w:val="0"/>
      <w:marRight w:val="0"/>
      <w:marTop w:val="0"/>
      <w:marBottom w:val="0"/>
      <w:divBdr>
        <w:top w:val="none" w:sz="0" w:space="0" w:color="auto"/>
        <w:left w:val="none" w:sz="0" w:space="0" w:color="auto"/>
        <w:bottom w:val="none" w:sz="0" w:space="0" w:color="auto"/>
        <w:right w:val="none" w:sz="0" w:space="0" w:color="auto"/>
      </w:divBdr>
    </w:div>
    <w:div w:id="170685809">
      <w:bodyDiv w:val="1"/>
      <w:marLeft w:val="0"/>
      <w:marRight w:val="0"/>
      <w:marTop w:val="0"/>
      <w:marBottom w:val="0"/>
      <w:divBdr>
        <w:top w:val="none" w:sz="0" w:space="0" w:color="auto"/>
        <w:left w:val="none" w:sz="0" w:space="0" w:color="auto"/>
        <w:bottom w:val="none" w:sz="0" w:space="0" w:color="auto"/>
        <w:right w:val="none" w:sz="0" w:space="0" w:color="auto"/>
      </w:divBdr>
    </w:div>
    <w:div w:id="185950624">
      <w:bodyDiv w:val="1"/>
      <w:marLeft w:val="0"/>
      <w:marRight w:val="0"/>
      <w:marTop w:val="0"/>
      <w:marBottom w:val="0"/>
      <w:divBdr>
        <w:top w:val="none" w:sz="0" w:space="0" w:color="auto"/>
        <w:left w:val="none" w:sz="0" w:space="0" w:color="auto"/>
        <w:bottom w:val="none" w:sz="0" w:space="0" w:color="auto"/>
        <w:right w:val="none" w:sz="0" w:space="0" w:color="auto"/>
      </w:divBdr>
    </w:div>
    <w:div w:id="245262902">
      <w:bodyDiv w:val="1"/>
      <w:marLeft w:val="0"/>
      <w:marRight w:val="0"/>
      <w:marTop w:val="0"/>
      <w:marBottom w:val="0"/>
      <w:divBdr>
        <w:top w:val="none" w:sz="0" w:space="0" w:color="auto"/>
        <w:left w:val="none" w:sz="0" w:space="0" w:color="auto"/>
        <w:bottom w:val="none" w:sz="0" w:space="0" w:color="auto"/>
        <w:right w:val="none" w:sz="0" w:space="0" w:color="auto"/>
      </w:divBdr>
    </w:div>
    <w:div w:id="257324888">
      <w:bodyDiv w:val="1"/>
      <w:marLeft w:val="0"/>
      <w:marRight w:val="0"/>
      <w:marTop w:val="0"/>
      <w:marBottom w:val="0"/>
      <w:divBdr>
        <w:top w:val="none" w:sz="0" w:space="0" w:color="auto"/>
        <w:left w:val="none" w:sz="0" w:space="0" w:color="auto"/>
        <w:bottom w:val="none" w:sz="0" w:space="0" w:color="auto"/>
        <w:right w:val="none" w:sz="0" w:space="0" w:color="auto"/>
      </w:divBdr>
    </w:div>
    <w:div w:id="269093563">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79798525">
      <w:bodyDiv w:val="1"/>
      <w:marLeft w:val="0"/>
      <w:marRight w:val="0"/>
      <w:marTop w:val="0"/>
      <w:marBottom w:val="0"/>
      <w:divBdr>
        <w:top w:val="none" w:sz="0" w:space="0" w:color="auto"/>
        <w:left w:val="none" w:sz="0" w:space="0" w:color="auto"/>
        <w:bottom w:val="none" w:sz="0" w:space="0" w:color="auto"/>
        <w:right w:val="none" w:sz="0" w:space="0" w:color="auto"/>
      </w:divBdr>
    </w:div>
    <w:div w:id="299115846">
      <w:bodyDiv w:val="1"/>
      <w:marLeft w:val="0"/>
      <w:marRight w:val="0"/>
      <w:marTop w:val="0"/>
      <w:marBottom w:val="0"/>
      <w:divBdr>
        <w:top w:val="none" w:sz="0" w:space="0" w:color="auto"/>
        <w:left w:val="none" w:sz="0" w:space="0" w:color="auto"/>
        <w:bottom w:val="none" w:sz="0" w:space="0" w:color="auto"/>
        <w:right w:val="none" w:sz="0" w:space="0" w:color="auto"/>
      </w:divBdr>
    </w:div>
    <w:div w:id="308362166">
      <w:bodyDiv w:val="1"/>
      <w:marLeft w:val="0"/>
      <w:marRight w:val="0"/>
      <w:marTop w:val="0"/>
      <w:marBottom w:val="0"/>
      <w:divBdr>
        <w:top w:val="none" w:sz="0" w:space="0" w:color="auto"/>
        <w:left w:val="none" w:sz="0" w:space="0" w:color="auto"/>
        <w:bottom w:val="none" w:sz="0" w:space="0" w:color="auto"/>
        <w:right w:val="none" w:sz="0" w:space="0" w:color="auto"/>
      </w:divBdr>
    </w:div>
    <w:div w:id="319626129">
      <w:bodyDiv w:val="1"/>
      <w:marLeft w:val="0"/>
      <w:marRight w:val="0"/>
      <w:marTop w:val="0"/>
      <w:marBottom w:val="0"/>
      <w:divBdr>
        <w:top w:val="none" w:sz="0" w:space="0" w:color="auto"/>
        <w:left w:val="none" w:sz="0" w:space="0" w:color="auto"/>
        <w:bottom w:val="none" w:sz="0" w:space="0" w:color="auto"/>
        <w:right w:val="none" w:sz="0" w:space="0" w:color="auto"/>
      </w:divBdr>
    </w:div>
    <w:div w:id="329069675">
      <w:bodyDiv w:val="1"/>
      <w:marLeft w:val="0"/>
      <w:marRight w:val="0"/>
      <w:marTop w:val="0"/>
      <w:marBottom w:val="0"/>
      <w:divBdr>
        <w:top w:val="none" w:sz="0" w:space="0" w:color="auto"/>
        <w:left w:val="none" w:sz="0" w:space="0" w:color="auto"/>
        <w:bottom w:val="none" w:sz="0" w:space="0" w:color="auto"/>
        <w:right w:val="none" w:sz="0" w:space="0" w:color="auto"/>
      </w:divBdr>
    </w:div>
    <w:div w:id="336614275">
      <w:bodyDiv w:val="1"/>
      <w:marLeft w:val="0"/>
      <w:marRight w:val="0"/>
      <w:marTop w:val="0"/>
      <w:marBottom w:val="0"/>
      <w:divBdr>
        <w:top w:val="none" w:sz="0" w:space="0" w:color="auto"/>
        <w:left w:val="none" w:sz="0" w:space="0" w:color="auto"/>
        <w:bottom w:val="none" w:sz="0" w:space="0" w:color="auto"/>
        <w:right w:val="none" w:sz="0" w:space="0" w:color="auto"/>
      </w:divBdr>
    </w:div>
    <w:div w:id="339937443">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71030645">
      <w:bodyDiv w:val="1"/>
      <w:marLeft w:val="0"/>
      <w:marRight w:val="0"/>
      <w:marTop w:val="0"/>
      <w:marBottom w:val="0"/>
      <w:divBdr>
        <w:top w:val="none" w:sz="0" w:space="0" w:color="auto"/>
        <w:left w:val="none" w:sz="0" w:space="0" w:color="auto"/>
        <w:bottom w:val="none" w:sz="0" w:space="0" w:color="auto"/>
        <w:right w:val="none" w:sz="0" w:space="0" w:color="auto"/>
      </w:divBdr>
    </w:div>
    <w:div w:id="373967387">
      <w:bodyDiv w:val="1"/>
      <w:marLeft w:val="0"/>
      <w:marRight w:val="0"/>
      <w:marTop w:val="0"/>
      <w:marBottom w:val="0"/>
      <w:divBdr>
        <w:top w:val="none" w:sz="0" w:space="0" w:color="auto"/>
        <w:left w:val="none" w:sz="0" w:space="0" w:color="auto"/>
        <w:bottom w:val="none" w:sz="0" w:space="0" w:color="auto"/>
        <w:right w:val="none" w:sz="0" w:space="0" w:color="auto"/>
      </w:divBdr>
    </w:div>
    <w:div w:id="374237188">
      <w:bodyDiv w:val="1"/>
      <w:marLeft w:val="0"/>
      <w:marRight w:val="0"/>
      <w:marTop w:val="0"/>
      <w:marBottom w:val="0"/>
      <w:divBdr>
        <w:top w:val="none" w:sz="0" w:space="0" w:color="auto"/>
        <w:left w:val="none" w:sz="0" w:space="0" w:color="auto"/>
        <w:bottom w:val="none" w:sz="0" w:space="0" w:color="auto"/>
        <w:right w:val="none" w:sz="0" w:space="0" w:color="auto"/>
      </w:divBdr>
    </w:div>
    <w:div w:id="422998052">
      <w:bodyDiv w:val="1"/>
      <w:marLeft w:val="0"/>
      <w:marRight w:val="0"/>
      <w:marTop w:val="0"/>
      <w:marBottom w:val="0"/>
      <w:divBdr>
        <w:top w:val="none" w:sz="0" w:space="0" w:color="auto"/>
        <w:left w:val="none" w:sz="0" w:space="0" w:color="auto"/>
        <w:bottom w:val="none" w:sz="0" w:space="0" w:color="auto"/>
        <w:right w:val="none" w:sz="0" w:space="0" w:color="auto"/>
      </w:divBdr>
    </w:div>
    <w:div w:id="423694585">
      <w:bodyDiv w:val="1"/>
      <w:marLeft w:val="0"/>
      <w:marRight w:val="0"/>
      <w:marTop w:val="0"/>
      <w:marBottom w:val="0"/>
      <w:divBdr>
        <w:top w:val="none" w:sz="0" w:space="0" w:color="auto"/>
        <w:left w:val="none" w:sz="0" w:space="0" w:color="auto"/>
        <w:bottom w:val="none" w:sz="0" w:space="0" w:color="auto"/>
        <w:right w:val="none" w:sz="0" w:space="0" w:color="auto"/>
      </w:divBdr>
    </w:div>
    <w:div w:id="428353427">
      <w:bodyDiv w:val="1"/>
      <w:marLeft w:val="0"/>
      <w:marRight w:val="0"/>
      <w:marTop w:val="0"/>
      <w:marBottom w:val="0"/>
      <w:divBdr>
        <w:top w:val="none" w:sz="0" w:space="0" w:color="auto"/>
        <w:left w:val="none" w:sz="0" w:space="0" w:color="auto"/>
        <w:bottom w:val="none" w:sz="0" w:space="0" w:color="auto"/>
        <w:right w:val="none" w:sz="0" w:space="0" w:color="auto"/>
      </w:divBdr>
    </w:div>
    <w:div w:id="434403964">
      <w:bodyDiv w:val="1"/>
      <w:marLeft w:val="0"/>
      <w:marRight w:val="0"/>
      <w:marTop w:val="0"/>
      <w:marBottom w:val="0"/>
      <w:divBdr>
        <w:top w:val="none" w:sz="0" w:space="0" w:color="auto"/>
        <w:left w:val="none" w:sz="0" w:space="0" w:color="auto"/>
        <w:bottom w:val="none" w:sz="0" w:space="0" w:color="auto"/>
        <w:right w:val="none" w:sz="0" w:space="0" w:color="auto"/>
      </w:divBdr>
    </w:div>
    <w:div w:id="443963418">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46970432">
      <w:bodyDiv w:val="1"/>
      <w:marLeft w:val="0"/>
      <w:marRight w:val="0"/>
      <w:marTop w:val="0"/>
      <w:marBottom w:val="0"/>
      <w:divBdr>
        <w:top w:val="none" w:sz="0" w:space="0" w:color="auto"/>
        <w:left w:val="none" w:sz="0" w:space="0" w:color="auto"/>
        <w:bottom w:val="none" w:sz="0" w:space="0" w:color="auto"/>
        <w:right w:val="none" w:sz="0" w:space="0" w:color="auto"/>
      </w:divBdr>
    </w:div>
    <w:div w:id="457258561">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89709860">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02086559">
      <w:bodyDiv w:val="1"/>
      <w:marLeft w:val="0"/>
      <w:marRight w:val="0"/>
      <w:marTop w:val="0"/>
      <w:marBottom w:val="0"/>
      <w:divBdr>
        <w:top w:val="none" w:sz="0" w:space="0" w:color="auto"/>
        <w:left w:val="none" w:sz="0" w:space="0" w:color="auto"/>
        <w:bottom w:val="none" w:sz="0" w:space="0" w:color="auto"/>
        <w:right w:val="none" w:sz="0" w:space="0" w:color="auto"/>
      </w:divBdr>
    </w:div>
    <w:div w:id="532885046">
      <w:bodyDiv w:val="1"/>
      <w:marLeft w:val="0"/>
      <w:marRight w:val="0"/>
      <w:marTop w:val="0"/>
      <w:marBottom w:val="0"/>
      <w:divBdr>
        <w:top w:val="none" w:sz="0" w:space="0" w:color="auto"/>
        <w:left w:val="none" w:sz="0" w:space="0" w:color="auto"/>
        <w:bottom w:val="none" w:sz="0" w:space="0" w:color="auto"/>
        <w:right w:val="none" w:sz="0" w:space="0" w:color="auto"/>
      </w:divBdr>
    </w:div>
    <w:div w:id="542787377">
      <w:bodyDiv w:val="1"/>
      <w:marLeft w:val="0"/>
      <w:marRight w:val="0"/>
      <w:marTop w:val="0"/>
      <w:marBottom w:val="0"/>
      <w:divBdr>
        <w:top w:val="none" w:sz="0" w:space="0" w:color="auto"/>
        <w:left w:val="none" w:sz="0" w:space="0" w:color="auto"/>
        <w:bottom w:val="none" w:sz="0" w:space="0" w:color="auto"/>
        <w:right w:val="none" w:sz="0" w:space="0" w:color="auto"/>
      </w:divBdr>
    </w:div>
    <w:div w:id="548567400">
      <w:bodyDiv w:val="1"/>
      <w:marLeft w:val="0"/>
      <w:marRight w:val="0"/>
      <w:marTop w:val="0"/>
      <w:marBottom w:val="0"/>
      <w:divBdr>
        <w:top w:val="none" w:sz="0" w:space="0" w:color="auto"/>
        <w:left w:val="none" w:sz="0" w:space="0" w:color="auto"/>
        <w:bottom w:val="none" w:sz="0" w:space="0" w:color="auto"/>
        <w:right w:val="none" w:sz="0" w:space="0" w:color="auto"/>
      </w:divBdr>
    </w:div>
    <w:div w:id="570776154">
      <w:bodyDiv w:val="1"/>
      <w:marLeft w:val="0"/>
      <w:marRight w:val="0"/>
      <w:marTop w:val="0"/>
      <w:marBottom w:val="0"/>
      <w:divBdr>
        <w:top w:val="none" w:sz="0" w:space="0" w:color="auto"/>
        <w:left w:val="none" w:sz="0" w:space="0" w:color="auto"/>
        <w:bottom w:val="none" w:sz="0" w:space="0" w:color="auto"/>
        <w:right w:val="none" w:sz="0" w:space="0" w:color="auto"/>
      </w:divBdr>
    </w:div>
    <w:div w:id="587352949">
      <w:bodyDiv w:val="1"/>
      <w:marLeft w:val="0"/>
      <w:marRight w:val="0"/>
      <w:marTop w:val="0"/>
      <w:marBottom w:val="0"/>
      <w:divBdr>
        <w:top w:val="none" w:sz="0" w:space="0" w:color="auto"/>
        <w:left w:val="none" w:sz="0" w:space="0" w:color="auto"/>
        <w:bottom w:val="none" w:sz="0" w:space="0" w:color="auto"/>
        <w:right w:val="none" w:sz="0" w:space="0" w:color="auto"/>
      </w:divBdr>
    </w:div>
    <w:div w:id="613899443">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620383015">
      <w:bodyDiv w:val="1"/>
      <w:marLeft w:val="0"/>
      <w:marRight w:val="0"/>
      <w:marTop w:val="0"/>
      <w:marBottom w:val="0"/>
      <w:divBdr>
        <w:top w:val="none" w:sz="0" w:space="0" w:color="auto"/>
        <w:left w:val="none" w:sz="0" w:space="0" w:color="auto"/>
        <w:bottom w:val="none" w:sz="0" w:space="0" w:color="auto"/>
        <w:right w:val="none" w:sz="0" w:space="0" w:color="auto"/>
      </w:divBdr>
    </w:div>
    <w:div w:id="638262682">
      <w:bodyDiv w:val="1"/>
      <w:marLeft w:val="0"/>
      <w:marRight w:val="0"/>
      <w:marTop w:val="0"/>
      <w:marBottom w:val="0"/>
      <w:divBdr>
        <w:top w:val="none" w:sz="0" w:space="0" w:color="auto"/>
        <w:left w:val="none" w:sz="0" w:space="0" w:color="auto"/>
        <w:bottom w:val="none" w:sz="0" w:space="0" w:color="auto"/>
        <w:right w:val="none" w:sz="0" w:space="0" w:color="auto"/>
      </w:divBdr>
    </w:div>
    <w:div w:id="643966478">
      <w:bodyDiv w:val="1"/>
      <w:marLeft w:val="0"/>
      <w:marRight w:val="0"/>
      <w:marTop w:val="0"/>
      <w:marBottom w:val="0"/>
      <w:divBdr>
        <w:top w:val="none" w:sz="0" w:space="0" w:color="auto"/>
        <w:left w:val="none" w:sz="0" w:space="0" w:color="auto"/>
        <w:bottom w:val="none" w:sz="0" w:space="0" w:color="auto"/>
        <w:right w:val="none" w:sz="0" w:space="0" w:color="auto"/>
      </w:divBdr>
    </w:div>
    <w:div w:id="693502269">
      <w:bodyDiv w:val="1"/>
      <w:marLeft w:val="0"/>
      <w:marRight w:val="0"/>
      <w:marTop w:val="0"/>
      <w:marBottom w:val="0"/>
      <w:divBdr>
        <w:top w:val="none" w:sz="0" w:space="0" w:color="auto"/>
        <w:left w:val="none" w:sz="0" w:space="0" w:color="auto"/>
        <w:bottom w:val="none" w:sz="0" w:space="0" w:color="auto"/>
        <w:right w:val="none" w:sz="0" w:space="0" w:color="auto"/>
      </w:divBdr>
    </w:div>
    <w:div w:id="695810066">
      <w:bodyDiv w:val="1"/>
      <w:marLeft w:val="0"/>
      <w:marRight w:val="0"/>
      <w:marTop w:val="0"/>
      <w:marBottom w:val="0"/>
      <w:divBdr>
        <w:top w:val="none" w:sz="0" w:space="0" w:color="auto"/>
        <w:left w:val="none" w:sz="0" w:space="0" w:color="auto"/>
        <w:bottom w:val="none" w:sz="0" w:space="0" w:color="auto"/>
        <w:right w:val="none" w:sz="0" w:space="0" w:color="auto"/>
      </w:divBdr>
    </w:div>
    <w:div w:id="731658081">
      <w:bodyDiv w:val="1"/>
      <w:marLeft w:val="0"/>
      <w:marRight w:val="0"/>
      <w:marTop w:val="0"/>
      <w:marBottom w:val="0"/>
      <w:divBdr>
        <w:top w:val="none" w:sz="0" w:space="0" w:color="auto"/>
        <w:left w:val="none" w:sz="0" w:space="0" w:color="auto"/>
        <w:bottom w:val="none" w:sz="0" w:space="0" w:color="auto"/>
        <w:right w:val="none" w:sz="0" w:space="0" w:color="auto"/>
      </w:divBdr>
    </w:div>
    <w:div w:id="732773527">
      <w:bodyDiv w:val="1"/>
      <w:marLeft w:val="0"/>
      <w:marRight w:val="0"/>
      <w:marTop w:val="0"/>
      <w:marBottom w:val="0"/>
      <w:divBdr>
        <w:top w:val="none" w:sz="0" w:space="0" w:color="auto"/>
        <w:left w:val="none" w:sz="0" w:space="0" w:color="auto"/>
        <w:bottom w:val="none" w:sz="0" w:space="0" w:color="auto"/>
        <w:right w:val="none" w:sz="0" w:space="0" w:color="auto"/>
      </w:divBdr>
    </w:div>
    <w:div w:id="742794631">
      <w:bodyDiv w:val="1"/>
      <w:marLeft w:val="0"/>
      <w:marRight w:val="0"/>
      <w:marTop w:val="0"/>
      <w:marBottom w:val="0"/>
      <w:divBdr>
        <w:top w:val="none" w:sz="0" w:space="0" w:color="auto"/>
        <w:left w:val="none" w:sz="0" w:space="0" w:color="auto"/>
        <w:bottom w:val="none" w:sz="0" w:space="0" w:color="auto"/>
        <w:right w:val="none" w:sz="0" w:space="0" w:color="auto"/>
      </w:divBdr>
    </w:div>
    <w:div w:id="777797662">
      <w:bodyDiv w:val="1"/>
      <w:marLeft w:val="0"/>
      <w:marRight w:val="0"/>
      <w:marTop w:val="0"/>
      <w:marBottom w:val="0"/>
      <w:divBdr>
        <w:top w:val="none" w:sz="0" w:space="0" w:color="auto"/>
        <w:left w:val="none" w:sz="0" w:space="0" w:color="auto"/>
        <w:bottom w:val="none" w:sz="0" w:space="0" w:color="auto"/>
        <w:right w:val="none" w:sz="0" w:space="0" w:color="auto"/>
      </w:divBdr>
    </w:div>
    <w:div w:id="780539701">
      <w:bodyDiv w:val="1"/>
      <w:marLeft w:val="0"/>
      <w:marRight w:val="0"/>
      <w:marTop w:val="0"/>
      <w:marBottom w:val="0"/>
      <w:divBdr>
        <w:top w:val="none" w:sz="0" w:space="0" w:color="auto"/>
        <w:left w:val="none" w:sz="0" w:space="0" w:color="auto"/>
        <w:bottom w:val="none" w:sz="0" w:space="0" w:color="auto"/>
        <w:right w:val="none" w:sz="0" w:space="0" w:color="auto"/>
      </w:divBdr>
    </w:div>
    <w:div w:id="782991203">
      <w:bodyDiv w:val="1"/>
      <w:marLeft w:val="0"/>
      <w:marRight w:val="0"/>
      <w:marTop w:val="0"/>
      <w:marBottom w:val="0"/>
      <w:divBdr>
        <w:top w:val="none" w:sz="0" w:space="0" w:color="auto"/>
        <w:left w:val="none" w:sz="0" w:space="0" w:color="auto"/>
        <w:bottom w:val="none" w:sz="0" w:space="0" w:color="auto"/>
        <w:right w:val="none" w:sz="0" w:space="0" w:color="auto"/>
      </w:divBdr>
    </w:div>
    <w:div w:id="789513176">
      <w:bodyDiv w:val="1"/>
      <w:marLeft w:val="0"/>
      <w:marRight w:val="0"/>
      <w:marTop w:val="0"/>
      <w:marBottom w:val="0"/>
      <w:divBdr>
        <w:top w:val="none" w:sz="0" w:space="0" w:color="auto"/>
        <w:left w:val="none" w:sz="0" w:space="0" w:color="auto"/>
        <w:bottom w:val="none" w:sz="0" w:space="0" w:color="auto"/>
        <w:right w:val="none" w:sz="0" w:space="0" w:color="auto"/>
      </w:divBdr>
    </w:div>
    <w:div w:id="827016405">
      <w:bodyDiv w:val="1"/>
      <w:marLeft w:val="0"/>
      <w:marRight w:val="0"/>
      <w:marTop w:val="0"/>
      <w:marBottom w:val="0"/>
      <w:divBdr>
        <w:top w:val="none" w:sz="0" w:space="0" w:color="auto"/>
        <w:left w:val="none" w:sz="0" w:space="0" w:color="auto"/>
        <w:bottom w:val="none" w:sz="0" w:space="0" w:color="auto"/>
        <w:right w:val="none" w:sz="0" w:space="0" w:color="auto"/>
      </w:divBdr>
    </w:div>
    <w:div w:id="830872804">
      <w:bodyDiv w:val="1"/>
      <w:marLeft w:val="0"/>
      <w:marRight w:val="0"/>
      <w:marTop w:val="0"/>
      <w:marBottom w:val="0"/>
      <w:divBdr>
        <w:top w:val="none" w:sz="0" w:space="0" w:color="auto"/>
        <w:left w:val="none" w:sz="0" w:space="0" w:color="auto"/>
        <w:bottom w:val="none" w:sz="0" w:space="0" w:color="auto"/>
        <w:right w:val="none" w:sz="0" w:space="0" w:color="auto"/>
      </w:divBdr>
    </w:div>
    <w:div w:id="858078830">
      <w:bodyDiv w:val="1"/>
      <w:marLeft w:val="0"/>
      <w:marRight w:val="0"/>
      <w:marTop w:val="0"/>
      <w:marBottom w:val="0"/>
      <w:divBdr>
        <w:top w:val="none" w:sz="0" w:space="0" w:color="auto"/>
        <w:left w:val="none" w:sz="0" w:space="0" w:color="auto"/>
        <w:bottom w:val="none" w:sz="0" w:space="0" w:color="auto"/>
        <w:right w:val="none" w:sz="0" w:space="0" w:color="auto"/>
      </w:divBdr>
    </w:div>
    <w:div w:id="873618375">
      <w:bodyDiv w:val="1"/>
      <w:marLeft w:val="0"/>
      <w:marRight w:val="0"/>
      <w:marTop w:val="0"/>
      <w:marBottom w:val="0"/>
      <w:divBdr>
        <w:top w:val="none" w:sz="0" w:space="0" w:color="auto"/>
        <w:left w:val="none" w:sz="0" w:space="0" w:color="auto"/>
        <w:bottom w:val="none" w:sz="0" w:space="0" w:color="auto"/>
        <w:right w:val="none" w:sz="0" w:space="0" w:color="auto"/>
      </w:divBdr>
    </w:div>
    <w:div w:id="917253163">
      <w:bodyDiv w:val="1"/>
      <w:marLeft w:val="0"/>
      <w:marRight w:val="0"/>
      <w:marTop w:val="0"/>
      <w:marBottom w:val="0"/>
      <w:divBdr>
        <w:top w:val="none" w:sz="0" w:space="0" w:color="auto"/>
        <w:left w:val="none" w:sz="0" w:space="0" w:color="auto"/>
        <w:bottom w:val="none" w:sz="0" w:space="0" w:color="auto"/>
        <w:right w:val="none" w:sz="0" w:space="0" w:color="auto"/>
      </w:divBdr>
    </w:div>
    <w:div w:id="921640917">
      <w:bodyDiv w:val="1"/>
      <w:marLeft w:val="0"/>
      <w:marRight w:val="0"/>
      <w:marTop w:val="0"/>
      <w:marBottom w:val="0"/>
      <w:divBdr>
        <w:top w:val="none" w:sz="0" w:space="0" w:color="auto"/>
        <w:left w:val="none" w:sz="0" w:space="0" w:color="auto"/>
        <w:bottom w:val="none" w:sz="0" w:space="0" w:color="auto"/>
        <w:right w:val="none" w:sz="0" w:space="0" w:color="auto"/>
      </w:divBdr>
    </w:div>
    <w:div w:id="926764487">
      <w:bodyDiv w:val="1"/>
      <w:marLeft w:val="0"/>
      <w:marRight w:val="0"/>
      <w:marTop w:val="0"/>
      <w:marBottom w:val="0"/>
      <w:divBdr>
        <w:top w:val="none" w:sz="0" w:space="0" w:color="auto"/>
        <w:left w:val="none" w:sz="0" w:space="0" w:color="auto"/>
        <w:bottom w:val="none" w:sz="0" w:space="0" w:color="auto"/>
        <w:right w:val="none" w:sz="0" w:space="0" w:color="auto"/>
      </w:divBdr>
    </w:div>
    <w:div w:id="928466125">
      <w:bodyDiv w:val="1"/>
      <w:marLeft w:val="0"/>
      <w:marRight w:val="0"/>
      <w:marTop w:val="0"/>
      <w:marBottom w:val="0"/>
      <w:divBdr>
        <w:top w:val="none" w:sz="0" w:space="0" w:color="auto"/>
        <w:left w:val="none" w:sz="0" w:space="0" w:color="auto"/>
        <w:bottom w:val="none" w:sz="0" w:space="0" w:color="auto"/>
        <w:right w:val="none" w:sz="0" w:space="0" w:color="auto"/>
      </w:divBdr>
    </w:div>
    <w:div w:id="932738851">
      <w:bodyDiv w:val="1"/>
      <w:marLeft w:val="0"/>
      <w:marRight w:val="0"/>
      <w:marTop w:val="0"/>
      <w:marBottom w:val="0"/>
      <w:divBdr>
        <w:top w:val="none" w:sz="0" w:space="0" w:color="auto"/>
        <w:left w:val="none" w:sz="0" w:space="0" w:color="auto"/>
        <w:bottom w:val="none" w:sz="0" w:space="0" w:color="auto"/>
        <w:right w:val="none" w:sz="0" w:space="0" w:color="auto"/>
      </w:divBdr>
    </w:div>
    <w:div w:id="938176859">
      <w:bodyDiv w:val="1"/>
      <w:marLeft w:val="0"/>
      <w:marRight w:val="0"/>
      <w:marTop w:val="0"/>
      <w:marBottom w:val="0"/>
      <w:divBdr>
        <w:top w:val="none" w:sz="0" w:space="0" w:color="auto"/>
        <w:left w:val="none" w:sz="0" w:space="0" w:color="auto"/>
        <w:bottom w:val="none" w:sz="0" w:space="0" w:color="auto"/>
        <w:right w:val="none" w:sz="0" w:space="0" w:color="auto"/>
      </w:divBdr>
    </w:div>
    <w:div w:id="992757419">
      <w:bodyDiv w:val="1"/>
      <w:marLeft w:val="0"/>
      <w:marRight w:val="0"/>
      <w:marTop w:val="0"/>
      <w:marBottom w:val="0"/>
      <w:divBdr>
        <w:top w:val="none" w:sz="0" w:space="0" w:color="auto"/>
        <w:left w:val="none" w:sz="0" w:space="0" w:color="auto"/>
        <w:bottom w:val="none" w:sz="0" w:space="0" w:color="auto"/>
        <w:right w:val="none" w:sz="0" w:space="0" w:color="auto"/>
      </w:divBdr>
    </w:div>
    <w:div w:id="1016037002">
      <w:bodyDiv w:val="1"/>
      <w:marLeft w:val="0"/>
      <w:marRight w:val="0"/>
      <w:marTop w:val="0"/>
      <w:marBottom w:val="0"/>
      <w:divBdr>
        <w:top w:val="none" w:sz="0" w:space="0" w:color="auto"/>
        <w:left w:val="none" w:sz="0" w:space="0" w:color="auto"/>
        <w:bottom w:val="none" w:sz="0" w:space="0" w:color="auto"/>
        <w:right w:val="none" w:sz="0" w:space="0" w:color="auto"/>
      </w:divBdr>
    </w:div>
    <w:div w:id="1021857148">
      <w:bodyDiv w:val="1"/>
      <w:marLeft w:val="0"/>
      <w:marRight w:val="0"/>
      <w:marTop w:val="0"/>
      <w:marBottom w:val="0"/>
      <w:divBdr>
        <w:top w:val="none" w:sz="0" w:space="0" w:color="auto"/>
        <w:left w:val="none" w:sz="0" w:space="0" w:color="auto"/>
        <w:bottom w:val="none" w:sz="0" w:space="0" w:color="auto"/>
        <w:right w:val="none" w:sz="0" w:space="0" w:color="auto"/>
      </w:divBdr>
    </w:div>
    <w:div w:id="1029448328">
      <w:bodyDiv w:val="1"/>
      <w:marLeft w:val="0"/>
      <w:marRight w:val="0"/>
      <w:marTop w:val="0"/>
      <w:marBottom w:val="0"/>
      <w:divBdr>
        <w:top w:val="none" w:sz="0" w:space="0" w:color="auto"/>
        <w:left w:val="none" w:sz="0" w:space="0" w:color="auto"/>
        <w:bottom w:val="none" w:sz="0" w:space="0" w:color="auto"/>
        <w:right w:val="none" w:sz="0" w:space="0" w:color="auto"/>
      </w:divBdr>
    </w:div>
    <w:div w:id="1053501798">
      <w:bodyDiv w:val="1"/>
      <w:marLeft w:val="0"/>
      <w:marRight w:val="0"/>
      <w:marTop w:val="0"/>
      <w:marBottom w:val="0"/>
      <w:divBdr>
        <w:top w:val="none" w:sz="0" w:space="0" w:color="auto"/>
        <w:left w:val="none" w:sz="0" w:space="0" w:color="auto"/>
        <w:bottom w:val="none" w:sz="0" w:space="0" w:color="auto"/>
        <w:right w:val="none" w:sz="0" w:space="0" w:color="auto"/>
      </w:divBdr>
    </w:div>
    <w:div w:id="1055202618">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083181503">
      <w:bodyDiv w:val="1"/>
      <w:marLeft w:val="0"/>
      <w:marRight w:val="0"/>
      <w:marTop w:val="0"/>
      <w:marBottom w:val="0"/>
      <w:divBdr>
        <w:top w:val="none" w:sz="0" w:space="0" w:color="auto"/>
        <w:left w:val="none" w:sz="0" w:space="0" w:color="auto"/>
        <w:bottom w:val="none" w:sz="0" w:space="0" w:color="auto"/>
        <w:right w:val="none" w:sz="0" w:space="0" w:color="auto"/>
      </w:divBdr>
    </w:div>
    <w:div w:id="1089885988">
      <w:bodyDiv w:val="1"/>
      <w:marLeft w:val="0"/>
      <w:marRight w:val="0"/>
      <w:marTop w:val="0"/>
      <w:marBottom w:val="0"/>
      <w:divBdr>
        <w:top w:val="none" w:sz="0" w:space="0" w:color="auto"/>
        <w:left w:val="none" w:sz="0" w:space="0" w:color="auto"/>
        <w:bottom w:val="none" w:sz="0" w:space="0" w:color="auto"/>
        <w:right w:val="none" w:sz="0" w:space="0" w:color="auto"/>
      </w:divBdr>
    </w:div>
    <w:div w:id="1095513567">
      <w:bodyDiv w:val="1"/>
      <w:marLeft w:val="0"/>
      <w:marRight w:val="0"/>
      <w:marTop w:val="0"/>
      <w:marBottom w:val="0"/>
      <w:divBdr>
        <w:top w:val="none" w:sz="0" w:space="0" w:color="auto"/>
        <w:left w:val="none" w:sz="0" w:space="0" w:color="auto"/>
        <w:bottom w:val="none" w:sz="0" w:space="0" w:color="auto"/>
        <w:right w:val="none" w:sz="0" w:space="0" w:color="auto"/>
      </w:divBdr>
      <w:divsChild>
        <w:div w:id="1043363775">
          <w:marLeft w:val="0"/>
          <w:marRight w:val="0"/>
          <w:marTop w:val="0"/>
          <w:marBottom w:val="0"/>
          <w:divBdr>
            <w:top w:val="none" w:sz="0" w:space="0" w:color="auto"/>
            <w:left w:val="none" w:sz="0" w:space="0" w:color="auto"/>
            <w:bottom w:val="none" w:sz="0" w:space="0" w:color="auto"/>
            <w:right w:val="none" w:sz="0" w:space="0" w:color="auto"/>
          </w:divBdr>
        </w:div>
      </w:divsChild>
    </w:div>
    <w:div w:id="1095631182">
      <w:bodyDiv w:val="1"/>
      <w:marLeft w:val="0"/>
      <w:marRight w:val="0"/>
      <w:marTop w:val="0"/>
      <w:marBottom w:val="0"/>
      <w:divBdr>
        <w:top w:val="none" w:sz="0" w:space="0" w:color="auto"/>
        <w:left w:val="none" w:sz="0" w:space="0" w:color="auto"/>
        <w:bottom w:val="none" w:sz="0" w:space="0" w:color="auto"/>
        <w:right w:val="none" w:sz="0" w:space="0" w:color="auto"/>
      </w:divBdr>
    </w:div>
    <w:div w:id="1096558538">
      <w:bodyDiv w:val="1"/>
      <w:marLeft w:val="0"/>
      <w:marRight w:val="0"/>
      <w:marTop w:val="0"/>
      <w:marBottom w:val="0"/>
      <w:divBdr>
        <w:top w:val="none" w:sz="0" w:space="0" w:color="auto"/>
        <w:left w:val="none" w:sz="0" w:space="0" w:color="auto"/>
        <w:bottom w:val="none" w:sz="0" w:space="0" w:color="auto"/>
        <w:right w:val="none" w:sz="0" w:space="0" w:color="auto"/>
      </w:divBdr>
    </w:div>
    <w:div w:id="1097289079">
      <w:bodyDiv w:val="1"/>
      <w:marLeft w:val="0"/>
      <w:marRight w:val="0"/>
      <w:marTop w:val="0"/>
      <w:marBottom w:val="0"/>
      <w:divBdr>
        <w:top w:val="none" w:sz="0" w:space="0" w:color="auto"/>
        <w:left w:val="none" w:sz="0" w:space="0" w:color="auto"/>
        <w:bottom w:val="none" w:sz="0" w:space="0" w:color="auto"/>
        <w:right w:val="none" w:sz="0" w:space="0" w:color="auto"/>
      </w:divBdr>
    </w:div>
    <w:div w:id="1099719175">
      <w:bodyDiv w:val="1"/>
      <w:marLeft w:val="0"/>
      <w:marRight w:val="0"/>
      <w:marTop w:val="0"/>
      <w:marBottom w:val="0"/>
      <w:divBdr>
        <w:top w:val="none" w:sz="0" w:space="0" w:color="auto"/>
        <w:left w:val="none" w:sz="0" w:space="0" w:color="auto"/>
        <w:bottom w:val="none" w:sz="0" w:space="0" w:color="auto"/>
        <w:right w:val="none" w:sz="0" w:space="0" w:color="auto"/>
      </w:divBdr>
    </w:div>
    <w:div w:id="1104958637">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16949466">
      <w:bodyDiv w:val="1"/>
      <w:marLeft w:val="0"/>
      <w:marRight w:val="0"/>
      <w:marTop w:val="0"/>
      <w:marBottom w:val="0"/>
      <w:divBdr>
        <w:top w:val="none" w:sz="0" w:space="0" w:color="auto"/>
        <w:left w:val="none" w:sz="0" w:space="0" w:color="auto"/>
        <w:bottom w:val="none" w:sz="0" w:space="0" w:color="auto"/>
        <w:right w:val="none" w:sz="0" w:space="0" w:color="auto"/>
      </w:divBdr>
    </w:div>
    <w:div w:id="1127314789">
      <w:bodyDiv w:val="1"/>
      <w:marLeft w:val="0"/>
      <w:marRight w:val="0"/>
      <w:marTop w:val="0"/>
      <w:marBottom w:val="0"/>
      <w:divBdr>
        <w:top w:val="none" w:sz="0" w:space="0" w:color="auto"/>
        <w:left w:val="none" w:sz="0" w:space="0" w:color="auto"/>
        <w:bottom w:val="none" w:sz="0" w:space="0" w:color="auto"/>
        <w:right w:val="none" w:sz="0" w:space="0" w:color="auto"/>
      </w:divBdr>
    </w:div>
    <w:div w:id="1148401626">
      <w:bodyDiv w:val="1"/>
      <w:marLeft w:val="0"/>
      <w:marRight w:val="0"/>
      <w:marTop w:val="0"/>
      <w:marBottom w:val="0"/>
      <w:divBdr>
        <w:top w:val="none" w:sz="0" w:space="0" w:color="auto"/>
        <w:left w:val="none" w:sz="0" w:space="0" w:color="auto"/>
        <w:bottom w:val="none" w:sz="0" w:space="0" w:color="auto"/>
        <w:right w:val="none" w:sz="0" w:space="0" w:color="auto"/>
      </w:divBdr>
    </w:div>
    <w:div w:id="1159006155">
      <w:bodyDiv w:val="1"/>
      <w:marLeft w:val="0"/>
      <w:marRight w:val="0"/>
      <w:marTop w:val="0"/>
      <w:marBottom w:val="0"/>
      <w:divBdr>
        <w:top w:val="none" w:sz="0" w:space="0" w:color="auto"/>
        <w:left w:val="none" w:sz="0" w:space="0" w:color="auto"/>
        <w:bottom w:val="none" w:sz="0" w:space="0" w:color="auto"/>
        <w:right w:val="none" w:sz="0" w:space="0" w:color="auto"/>
      </w:divBdr>
    </w:div>
    <w:div w:id="1167673140">
      <w:bodyDiv w:val="1"/>
      <w:marLeft w:val="0"/>
      <w:marRight w:val="0"/>
      <w:marTop w:val="0"/>
      <w:marBottom w:val="0"/>
      <w:divBdr>
        <w:top w:val="none" w:sz="0" w:space="0" w:color="auto"/>
        <w:left w:val="none" w:sz="0" w:space="0" w:color="auto"/>
        <w:bottom w:val="none" w:sz="0" w:space="0" w:color="auto"/>
        <w:right w:val="none" w:sz="0" w:space="0" w:color="auto"/>
      </w:divBdr>
    </w:div>
    <w:div w:id="1176308456">
      <w:bodyDiv w:val="1"/>
      <w:marLeft w:val="0"/>
      <w:marRight w:val="0"/>
      <w:marTop w:val="0"/>
      <w:marBottom w:val="0"/>
      <w:divBdr>
        <w:top w:val="none" w:sz="0" w:space="0" w:color="auto"/>
        <w:left w:val="none" w:sz="0" w:space="0" w:color="auto"/>
        <w:bottom w:val="none" w:sz="0" w:space="0" w:color="auto"/>
        <w:right w:val="none" w:sz="0" w:space="0" w:color="auto"/>
      </w:divBdr>
    </w:div>
    <w:div w:id="1180118837">
      <w:bodyDiv w:val="1"/>
      <w:marLeft w:val="0"/>
      <w:marRight w:val="0"/>
      <w:marTop w:val="0"/>
      <w:marBottom w:val="0"/>
      <w:divBdr>
        <w:top w:val="none" w:sz="0" w:space="0" w:color="auto"/>
        <w:left w:val="none" w:sz="0" w:space="0" w:color="auto"/>
        <w:bottom w:val="none" w:sz="0" w:space="0" w:color="auto"/>
        <w:right w:val="none" w:sz="0" w:space="0" w:color="auto"/>
      </w:divBdr>
    </w:div>
    <w:div w:id="1180854409">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235704121">
      <w:bodyDiv w:val="1"/>
      <w:marLeft w:val="0"/>
      <w:marRight w:val="0"/>
      <w:marTop w:val="0"/>
      <w:marBottom w:val="0"/>
      <w:divBdr>
        <w:top w:val="none" w:sz="0" w:space="0" w:color="auto"/>
        <w:left w:val="none" w:sz="0" w:space="0" w:color="auto"/>
        <w:bottom w:val="none" w:sz="0" w:space="0" w:color="auto"/>
        <w:right w:val="none" w:sz="0" w:space="0" w:color="auto"/>
      </w:divBdr>
    </w:div>
    <w:div w:id="1259363404">
      <w:bodyDiv w:val="1"/>
      <w:marLeft w:val="0"/>
      <w:marRight w:val="0"/>
      <w:marTop w:val="0"/>
      <w:marBottom w:val="0"/>
      <w:divBdr>
        <w:top w:val="none" w:sz="0" w:space="0" w:color="auto"/>
        <w:left w:val="none" w:sz="0" w:space="0" w:color="auto"/>
        <w:bottom w:val="none" w:sz="0" w:space="0" w:color="auto"/>
        <w:right w:val="none" w:sz="0" w:space="0" w:color="auto"/>
      </w:divBdr>
    </w:div>
    <w:div w:id="1266426740">
      <w:bodyDiv w:val="1"/>
      <w:marLeft w:val="0"/>
      <w:marRight w:val="0"/>
      <w:marTop w:val="0"/>
      <w:marBottom w:val="0"/>
      <w:divBdr>
        <w:top w:val="none" w:sz="0" w:space="0" w:color="auto"/>
        <w:left w:val="none" w:sz="0" w:space="0" w:color="auto"/>
        <w:bottom w:val="none" w:sz="0" w:space="0" w:color="auto"/>
        <w:right w:val="none" w:sz="0" w:space="0" w:color="auto"/>
      </w:divBdr>
    </w:div>
    <w:div w:id="1278096617">
      <w:bodyDiv w:val="1"/>
      <w:marLeft w:val="0"/>
      <w:marRight w:val="0"/>
      <w:marTop w:val="0"/>
      <w:marBottom w:val="0"/>
      <w:divBdr>
        <w:top w:val="none" w:sz="0" w:space="0" w:color="auto"/>
        <w:left w:val="none" w:sz="0" w:space="0" w:color="auto"/>
        <w:bottom w:val="none" w:sz="0" w:space="0" w:color="auto"/>
        <w:right w:val="none" w:sz="0" w:space="0" w:color="auto"/>
      </w:divBdr>
    </w:div>
    <w:div w:id="1278832228">
      <w:bodyDiv w:val="1"/>
      <w:marLeft w:val="0"/>
      <w:marRight w:val="0"/>
      <w:marTop w:val="0"/>
      <w:marBottom w:val="0"/>
      <w:divBdr>
        <w:top w:val="none" w:sz="0" w:space="0" w:color="auto"/>
        <w:left w:val="none" w:sz="0" w:space="0" w:color="auto"/>
        <w:bottom w:val="none" w:sz="0" w:space="0" w:color="auto"/>
        <w:right w:val="none" w:sz="0" w:space="0" w:color="auto"/>
      </w:divBdr>
    </w:div>
    <w:div w:id="1284266674">
      <w:bodyDiv w:val="1"/>
      <w:marLeft w:val="0"/>
      <w:marRight w:val="0"/>
      <w:marTop w:val="0"/>
      <w:marBottom w:val="0"/>
      <w:divBdr>
        <w:top w:val="none" w:sz="0" w:space="0" w:color="auto"/>
        <w:left w:val="none" w:sz="0" w:space="0" w:color="auto"/>
        <w:bottom w:val="none" w:sz="0" w:space="0" w:color="auto"/>
        <w:right w:val="none" w:sz="0" w:space="0" w:color="auto"/>
      </w:divBdr>
    </w:div>
    <w:div w:id="1285117983">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29402143">
      <w:bodyDiv w:val="1"/>
      <w:marLeft w:val="0"/>
      <w:marRight w:val="0"/>
      <w:marTop w:val="0"/>
      <w:marBottom w:val="0"/>
      <w:divBdr>
        <w:top w:val="none" w:sz="0" w:space="0" w:color="auto"/>
        <w:left w:val="none" w:sz="0" w:space="0" w:color="auto"/>
        <w:bottom w:val="none" w:sz="0" w:space="0" w:color="auto"/>
        <w:right w:val="none" w:sz="0" w:space="0" w:color="auto"/>
      </w:divBdr>
    </w:div>
    <w:div w:id="1340737466">
      <w:bodyDiv w:val="1"/>
      <w:marLeft w:val="0"/>
      <w:marRight w:val="0"/>
      <w:marTop w:val="0"/>
      <w:marBottom w:val="0"/>
      <w:divBdr>
        <w:top w:val="none" w:sz="0" w:space="0" w:color="auto"/>
        <w:left w:val="none" w:sz="0" w:space="0" w:color="auto"/>
        <w:bottom w:val="none" w:sz="0" w:space="0" w:color="auto"/>
        <w:right w:val="none" w:sz="0" w:space="0" w:color="auto"/>
      </w:divBdr>
    </w:div>
    <w:div w:id="1343555408">
      <w:bodyDiv w:val="1"/>
      <w:marLeft w:val="0"/>
      <w:marRight w:val="0"/>
      <w:marTop w:val="0"/>
      <w:marBottom w:val="0"/>
      <w:divBdr>
        <w:top w:val="none" w:sz="0" w:space="0" w:color="auto"/>
        <w:left w:val="none" w:sz="0" w:space="0" w:color="auto"/>
        <w:bottom w:val="none" w:sz="0" w:space="0" w:color="auto"/>
        <w:right w:val="none" w:sz="0" w:space="0" w:color="auto"/>
      </w:divBdr>
    </w:div>
    <w:div w:id="1354840103">
      <w:bodyDiv w:val="1"/>
      <w:marLeft w:val="0"/>
      <w:marRight w:val="0"/>
      <w:marTop w:val="0"/>
      <w:marBottom w:val="0"/>
      <w:divBdr>
        <w:top w:val="none" w:sz="0" w:space="0" w:color="auto"/>
        <w:left w:val="none" w:sz="0" w:space="0" w:color="auto"/>
        <w:bottom w:val="none" w:sz="0" w:space="0" w:color="auto"/>
        <w:right w:val="none" w:sz="0" w:space="0" w:color="auto"/>
      </w:divBdr>
    </w:div>
    <w:div w:id="1359892145">
      <w:bodyDiv w:val="1"/>
      <w:marLeft w:val="0"/>
      <w:marRight w:val="0"/>
      <w:marTop w:val="0"/>
      <w:marBottom w:val="0"/>
      <w:divBdr>
        <w:top w:val="none" w:sz="0" w:space="0" w:color="auto"/>
        <w:left w:val="none" w:sz="0" w:space="0" w:color="auto"/>
        <w:bottom w:val="none" w:sz="0" w:space="0" w:color="auto"/>
        <w:right w:val="none" w:sz="0" w:space="0" w:color="auto"/>
      </w:divBdr>
    </w:div>
    <w:div w:id="1369448617">
      <w:bodyDiv w:val="1"/>
      <w:marLeft w:val="0"/>
      <w:marRight w:val="0"/>
      <w:marTop w:val="0"/>
      <w:marBottom w:val="0"/>
      <w:divBdr>
        <w:top w:val="none" w:sz="0" w:space="0" w:color="auto"/>
        <w:left w:val="none" w:sz="0" w:space="0" w:color="auto"/>
        <w:bottom w:val="none" w:sz="0" w:space="0" w:color="auto"/>
        <w:right w:val="none" w:sz="0" w:space="0" w:color="auto"/>
      </w:divBdr>
    </w:div>
    <w:div w:id="1385331940">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01250284">
      <w:bodyDiv w:val="1"/>
      <w:marLeft w:val="0"/>
      <w:marRight w:val="0"/>
      <w:marTop w:val="0"/>
      <w:marBottom w:val="0"/>
      <w:divBdr>
        <w:top w:val="none" w:sz="0" w:space="0" w:color="auto"/>
        <w:left w:val="none" w:sz="0" w:space="0" w:color="auto"/>
        <w:bottom w:val="none" w:sz="0" w:space="0" w:color="auto"/>
        <w:right w:val="none" w:sz="0" w:space="0" w:color="auto"/>
      </w:divBdr>
    </w:div>
    <w:div w:id="1418330352">
      <w:bodyDiv w:val="1"/>
      <w:marLeft w:val="0"/>
      <w:marRight w:val="0"/>
      <w:marTop w:val="0"/>
      <w:marBottom w:val="0"/>
      <w:divBdr>
        <w:top w:val="none" w:sz="0" w:space="0" w:color="auto"/>
        <w:left w:val="none" w:sz="0" w:space="0" w:color="auto"/>
        <w:bottom w:val="none" w:sz="0" w:space="0" w:color="auto"/>
        <w:right w:val="none" w:sz="0" w:space="0" w:color="auto"/>
      </w:divBdr>
    </w:div>
    <w:div w:id="1436515354">
      <w:bodyDiv w:val="1"/>
      <w:marLeft w:val="0"/>
      <w:marRight w:val="0"/>
      <w:marTop w:val="0"/>
      <w:marBottom w:val="0"/>
      <w:divBdr>
        <w:top w:val="none" w:sz="0" w:space="0" w:color="auto"/>
        <w:left w:val="none" w:sz="0" w:space="0" w:color="auto"/>
        <w:bottom w:val="none" w:sz="0" w:space="0" w:color="auto"/>
        <w:right w:val="none" w:sz="0" w:space="0" w:color="auto"/>
      </w:divBdr>
    </w:div>
    <w:div w:id="1458642892">
      <w:bodyDiv w:val="1"/>
      <w:marLeft w:val="0"/>
      <w:marRight w:val="0"/>
      <w:marTop w:val="0"/>
      <w:marBottom w:val="0"/>
      <w:divBdr>
        <w:top w:val="none" w:sz="0" w:space="0" w:color="auto"/>
        <w:left w:val="none" w:sz="0" w:space="0" w:color="auto"/>
        <w:bottom w:val="none" w:sz="0" w:space="0" w:color="auto"/>
        <w:right w:val="none" w:sz="0" w:space="0" w:color="auto"/>
      </w:divBdr>
    </w:div>
    <w:div w:id="1467553007">
      <w:bodyDiv w:val="1"/>
      <w:marLeft w:val="0"/>
      <w:marRight w:val="0"/>
      <w:marTop w:val="0"/>
      <w:marBottom w:val="0"/>
      <w:divBdr>
        <w:top w:val="none" w:sz="0" w:space="0" w:color="auto"/>
        <w:left w:val="none" w:sz="0" w:space="0" w:color="auto"/>
        <w:bottom w:val="none" w:sz="0" w:space="0" w:color="auto"/>
        <w:right w:val="none" w:sz="0" w:space="0" w:color="auto"/>
      </w:divBdr>
    </w:div>
    <w:div w:id="1472598421">
      <w:bodyDiv w:val="1"/>
      <w:marLeft w:val="0"/>
      <w:marRight w:val="0"/>
      <w:marTop w:val="0"/>
      <w:marBottom w:val="0"/>
      <w:divBdr>
        <w:top w:val="none" w:sz="0" w:space="0" w:color="auto"/>
        <w:left w:val="none" w:sz="0" w:space="0" w:color="auto"/>
        <w:bottom w:val="none" w:sz="0" w:space="0" w:color="auto"/>
        <w:right w:val="none" w:sz="0" w:space="0" w:color="auto"/>
      </w:divBdr>
    </w:div>
    <w:div w:id="1475295282">
      <w:bodyDiv w:val="1"/>
      <w:marLeft w:val="0"/>
      <w:marRight w:val="0"/>
      <w:marTop w:val="0"/>
      <w:marBottom w:val="0"/>
      <w:divBdr>
        <w:top w:val="none" w:sz="0" w:space="0" w:color="auto"/>
        <w:left w:val="none" w:sz="0" w:space="0" w:color="auto"/>
        <w:bottom w:val="none" w:sz="0" w:space="0" w:color="auto"/>
        <w:right w:val="none" w:sz="0" w:space="0" w:color="auto"/>
      </w:divBdr>
    </w:div>
    <w:div w:id="1479107034">
      <w:bodyDiv w:val="1"/>
      <w:marLeft w:val="0"/>
      <w:marRight w:val="0"/>
      <w:marTop w:val="0"/>
      <w:marBottom w:val="0"/>
      <w:divBdr>
        <w:top w:val="none" w:sz="0" w:space="0" w:color="auto"/>
        <w:left w:val="none" w:sz="0" w:space="0" w:color="auto"/>
        <w:bottom w:val="none" w:sz="0" w:space="0" w:color="auto"/>
        <w:right w:val="none" w:sz="0" w:space="0" w:color="auto"/>
      </w:divBdr>
    </w:div>
    <w:div w:id="1482892737">
      <w:bodyDiv w:val="1"/>
      <w:marLeft w:val="0"/>
      <w:marRight w:val="0"/>
      <w:marTop w:val="0"/>
      <w:marBottom w:val="0"/>
      <w:divBdr>
        <w:top w:val="none" w:sz="0" w:space="0" w:color="auto"/>
        <w:left w:val="none" w:sz="0" w:space="0" w:color="auto"/>
        <w:bottom w:val="none" w:sz="0" w:space="0" w:color="auto"/>
        <w:right w:val="none" w:sz="0" w:space="0" w:color="auto"/>
      </w:divBdr>
    </w:div>
    <w:div w:id="1484077946">
      <w:bodyDiv w:val="1"/>
      <w:marLeft w:val="0"/>
      <w:marRight w:val="0"/>
      <w:marTop w:val="0"/>
      <w:marBottom w:val="0"/>
      <w:divBdr>
        <w:top w:val="none" w:sz="0" w:space="0" w:color="auto"/>
        <w:left w:val="none" w:sz="0" w:space="0" w:color="auto"/>
        <w:bottom w:val="none" w:sz="0" w:space="0" w:color="auto"/>
        <w:right w:val="none" w:sz="0" w:space="0" w:color="auto"/>
      </w:divBdr>
    </w:div>
    <w:div w:id="1486314340">
      <w:bodyDiv w:val="1"/>
      <w:marLeft w:val="0"/>
      <w:marRight w:val="0"/>
      <w:marTop w:val="0"/>
      <w:marBottom w:val="0"/>
      <w:divBdr>
        <w:top w:val="none" w:sz="0" w:space="0" w:color="auto"/>
        <w:left w:val="none" w:sz="0" w:space="0" w:color="auto"/>
        <w:bottom w:val="none" w:sz="0" w:space="0" w:color="auto"/>
        <w:right w:val="none" w:sz="0" w:space="0" w:color="auto"/>
      </w:divBdr>
    </w:div>
    <w:div w:id="1495220752">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38009446">
      <w:bodyDiv w:val="1"/>
      <w:marLeft w:val="0"/>
      <w:marRight w:val="0"/>
      <w:marTop w:val="0"/>
      <w:marBottom w:val="0"/>
      <w:divBdr>
        <w:top w:val="none" w:sz="0" w:space="0" w:color="auto"/>
        <w:left w:val="none" w:sz="0" w:space="0" w:color="auto"/>
        <w:bottom w:val="none" w:sz="0" w:space="0" w:color="auto"/>
        <w:right w:val="none" w:sz="0" w:space="0" w:color="auto"/>
      </w:divBdr>
    </w:div>
    <w:div w:id="1543011149">
      <w:bodyDiv w:val="1"/>
      <w:marLeft w:val="0"/>
      <w:marRight w:val="0"/>
      <w:marTop w:val="0"/>
      <w:marBottom w:val="0"/>
      <w:divBdr>
        <w:top w:val="none" w:sz="0" w:space="0" w:color="auto"/>
        <w:left w:val="none" w:sz="0" w:space="0" w:color="auto"/>
        <w:bottom w:val="none" w:sz="0" w:space="0" w:color="auto"/>
        <w:right w:val="none" w:sz="0" w:space="0" w:color="auto"/>
      </w:divBdr>
    </w:div>
    <w:div w:id="1544248838">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614440971">
      <w:bodyDiv w:val="1"/>
      <w:marLeft w:val="0"/>
      <w:marRight w:val="0"/>
      <w:marTop w:val="0"/>
      <w:marBottom w:val="0"/>
      <w:divBdr>
        <w:top w:val="none" w:sz="0" w:space="0" w:color="auto"/>
        <w:left w:val="none" w:sz="0" w:space="0" w:color="auto"/>
        <w:bottom w:val="none" w:sz="0" w:space="0" w:color="auto"/>
        <w:right w:val="none" w:sz="0" w:space="0" w:color="auto"/>
      </w:divBdr>
    </w:div>
    <w:div w:id="1622227776">
      <w:bodyDiv w:val="1"/>
      <w:marLeft w:val="0"/>
      <w:marRight w:val="0"/>
      <w:marTop w:val="0"/>
      <w:marBottom w:val="0"/>
      <w:divBdr>
        <w:top w:val="none" w:sz="0" w:space="0" w:color="auto"/>
        <w:left w:val="none" w:sz="0" w:space="0" w:color="auto"/>
        <w:bottom w:val="none" w:sz="0" w:space="0" w:color="auto"/>
        <w:right w:val="none" w:sz="0" w:space="0" w:color="auto"/>
      </w:divBdr>
    </w:div>
    <w:div w:id="1648631494">
      <w:bodyDiv w:val="1"/>
      <w:marLeft w:val="0"/>
      <w:marRight w:val="0"/>
      <w:marTop w:val="0"/>
      <w:marBottom w:val="0"/>
      <w:divBdr>
        <w:top w:val="none" w:sz="0" w:space="0" w:color="auto"/>
        <w:left w:val="none" w:sz="0" w:space="0" w:color="auto"/>
        <w:bottom w:val="none" w:sz="0" w:space="0" w:color="auto"/>
        <w:right w:val="none" w:sz="0" w:space="0" w:color="auto"/>
      </w:divBdr>
    </w:div>
    <w:div w:id="1650549142">
      <w:bodyDiv w:val="1"/>
      <w:marLeft w:val="0"/>
      <w:marRight w:val="0"/>
      <w:marTop w:val="0"/>
      <w:marBottom w:val="0"/>
      <w:divBdr>
        <w:top w:val="none" w:sz="0" w:space="0" w:color="auto"/>
        <w:left w:val="none" w:sz="0" w:space="0" w:color="auto"/>
        <w:bottom w:val="none" w:sz="0" w:space="0" w:color="auto"/>
        <w:right w:val="none" w:sz="0" w:space="0" w:color="auto"/>
      </w:divBdr>
    </w:div>
    <w:div w:id="1663657154">
      <w:bodyDiv w:val="1"/>
      <w:marLeft w:val="0"/>
      <w:marRight w:val="0"/>
      <w:marTop w:val="0"/>
      <w:marBottom w:val="0"/>
      <w:divBdr>
        <w:top w:val="none" w:sz="0" w:space="0" w:color="auto"/>
        <w:left w:val="none" w:sz="0" w:space="0" w:color="auto"/>
        <w:bottom w:val="none" w:sz="0" w:space="0" w:color="auto"/>
        <w:right w:val="none" w:sz="0" w:space="0" w:color="auto"/>
      </w:divBdr>
    </w:div>
    <w:div w:id="1680085752">
      <w:bodyDiv w:val="1"/>
      <w:marLeft w:val="0"/>
      <w:marRight w:val="0"/>
      <w:marTop w:val="0"/>
      <w:marBottom w:val="0"/>
      <w:divBdr>
        <w:top w:val="none" w:sz="0" w:space="0" w:color="auto"/>
        <w:left w:val="none" w:sz="0" w:space="0" w:color="auto"/>
        <w:bottom w:val="none" w:sz="0" w:space="0" w:color="auto"/>
        <w:right w:val="none" w:sz="0" w:space="0" w:color="auto"/>
      </w:divBdr>
    </w:div>
    <w:div w:id="1682123217">
      <w:bodyDiv w:val="1"/>
      <w:marLeft w:val="0"/>
      <w:marRight w:val="0"/>
      <w:marTop w:val="0"/>
      <w:marBottom w:val="0"/>
      <w:divBdr>
        <w:top w:val="none" w:sz="0" w:space="0" w:color="auto"/>
        <w:left w:val="none" w:sz="0" w:space="0" w:color="auto"/>
        <w:bottom w:val="none" w:sz="0" w:space="0" w:color="auto"/>
        <w:right w:val="none" w:sz="0" w:space="0" w:color="auto"/>
      </w:divBdr>
    </w:div>
    <w:div w:id="1694766672">
      <w:bodyDiv w:val="1"/>
      <w:marLeft w:val="0"/>
      <w:marRight w:val="0"/>
      <w:marTop w:val="0"/>
      <w:marBottom w:val="0"/>
      <w:divBdr>
        <w:top w:val="none" w:sz="0" w:space="0" w:color="auto"/>
        <w:left w:val="none" w:sz="0" w:space="0" w:color="auto"/>
        <w:bottom w:val="none" w:sz="0" w:space="0" w:color="auto"/>
        <w:right w:val="none" w:sz="0" w:space="0" w:color="auto"/>
      </w:divBdr>
    </w:div>
    <w:div w:id="1697003697">
      <w:bodyDiv w:val="1"/>
      <w:marLeft w:val="0"/>
      <w:marRight w:val="0"/>
      <w:marTop w:val="0"/>
      <w:marBottom w:val="0"/>
      <w:divBdr>
        <w:top w:val="none" w:sz="0" w:space="0" w:color="auto"/>
        <w:left w:val="none" w:sz="0" w:space="0" w:color="auto"/>
        <w:bottom w:val="none" w:sz="0" w:space="0" w:color="auto"/>
        <w:right w:val="none" w:sz="0" w:space="0" w:color="auto"/>
      </w:divBdr>
    </w:div>
    <w:div w:id="1706054444">
      <w:bodyDiv w:val="1"/>
      <w:marLeft w:val="0"/>
      <w:marRight w:val="0"/>
      <w:marTop w:val="0"/>
      <w:marBottom w:val="0"/>
      <w:divBdr>
        <w:top w:val="none" w:sz="0" w:space="0" w:color="auto"/>
        <w:left w:val="none" w:sz="0" w:space="0" w:color="auto"/>
        <w:bottom w:val="none" w:sz="0" w:space="0" w:color="auto"/>
        <w:right w:val="none" w:sz="0" w:space="0" w:color="auto"/>
      </w:divBdr>
    </w:div>
    <w:div w:id="1707217690">
      <w:bodyDiv w:val="1"/>
      <w:marLeft w:val="0"/>
      <w:marRight w:val="0"/>
      <w:marTop w:val="0"/>
      <w:marBottom w:val="0"/>
      <w:divBdr>
        <w:top w:val="none" w:sz="0" w:space="0" w:color="auto"/>
        <w:left w:val="none" w:sz="0" w:space="0" w:color="auto"/>
        <w:bottom w:val="none" w:sz="0" w:space="0" w:color="auto"/>
        <w:right w:val="none" w:sz="0" w:space="0" w:color="auto"/>
      </w:divBdr>
    </w:div>
    <w:div w:id="1711765164">
      <w:bodyDiv w:val="1"/>
      <w:marLeft w:val="0"/>
      <w:marRight w:val="0"/>
      <w:marTop w:val="0"/>
      <w:marBottom w:val="0"/>
      <w:divBdr>
        <w:top w:val="none" w:sz="0" w:space="0" w:color="auto"/>
        <w:left w:val="none" w:sz="0" w:space="0" w:color="auto"/>
        <w:bottom w:val="none" w:sz="0" w:space="0" w:color="auto"/>
        <w:right w:val="none" w:sz="0" w:space="0" w:color="auto"/>
      </w:divBdr>
    </w:div>
    <w:div w:id="1722944035">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763909566">
      <w:bodyDiv w:val="1"/>
      <w:marLeft w:val="0"/>
      <w:marRight w:val="0"/>
      <w:marTop w:val="0"/>
      <w:marBottom w:val="0"/>
      <w:divBdr>
        <w:top w:val="none" w:sz="0" w:space="0" w:color="auto"/>
        <w:left w:val="none" w:sz="0" w:space="0" w:color="auto"/>
        <w:bottom w:val="none" w:sz="0" w:space="0" w:color="auto"/>
        <w:right w:val="none" w:sz="0" w:space="0" w:color="auto"/>
      </w:divBdr>
    </w:div>
    <w:div w:id="1772160365">
      <w:bodyDiv w:val="1"/>
      <w:marLeft w:val="0"/>
      <w:marRight w:val="0"/>
      <w:marTop w:val="0"/>
      <w:marBottom w:val="0"/>
      <w:divBdr>
        <w:top w:val="none" w:sz="0" w:space="0" w:color="auto"/>
        <w:left w:val="none" w:sz="0" w:space="0" w:color="auto"/>
        <w:bottom w:val="none" w:sz="0" w:space="0" w:color="auto"/>
        <w:right w:val="none" w:sz="0" w:space="0" w:color="auto"/>
      </w:divBdr>
    </w:div>
    <w:div w:id="1779983360">
      <w:bodyDiv w:val="1"/>
      <w:marLeft w:val="0"/>
      <w:marRight w:val="0"/>
      <w:marTop w:val="0"/>
      <w:marBottom w:val="0"/>
      <w:divBdr>
        <w:top w:val="none" w:sz="0" w:space="0" w:color="auto"/>
        <w:left w:val="none" w:sz="0" w:space="0" w:color="auto"/>
        <w:bottom w:val="none" w:sz="0" w:space="0" w:color="auto"/>
        <w:right w:val="none" w:sz="0" w:space="0" w:color="auto"/>
      </w:divBdr>
    </w:div>
    <w:div w:id="1799252602">
      <w:bodyDiv w:val="1"/>
      <w:marLeft w:val="0"/>
      <w:marRight w:val="0"/>
      <w:marTop w:val="0"/>
      <w:marBottom w:val="0"/>
      <w:divBdr>
        <w:top w:val="none" w:sz="0" w:space="0" w:color="auto"/>
        <w:left w:val="none" w:sz="0" w:space="0" w:color="auto"/>
        <w:bottom w:val="none" w:sz="0" w:space="0" w:color="auto"/>
        <w:right w:val="none" w:sz="0" w:space="0" w:color="auto"/>
      </w:divBdr>
    </w:div>
    <w:div w:id="1801341602">
      <w:bodyDiv w:val="1"/>
      <w:marLeft w:val="0"/>
      <w:marRight w:val="0"/>
      <w:marTop w:val="0"/>
      <w:marBottom w:val="0"/>
      <w:divBdr>
        <w:top w:val="none" w:sz="0" w:space="0" w:color="auto"/>
        <w:left w:val="none" w:sz="0" w:space="0" w:color="auto"/>
        <w:bottom w:val="none" w:sz="0" w:space="0" w:color="auto"/>
        <w:right w:val="none" w:sz="0" w:space="0" w:color="auto"/>
      </w:divBdr>
    </w:div>
    <w:div w:id="1805386096">
      <w:bodyDiv w:val="1"/>
      <w:marLeft w:val="0"/>
      <w:marRight w:val="0"/>
      <w:marTop w:val="0"/>
      <w:marBottom w:val="0"/>
      <w:divBdr>
        <w:top w:val="none" w:sz="0" w:space="0" w:color="auto"/>
        <w:left w:val="none" w:sz="0" w:space="0" w:color="auto"/>
        <w:bottom w:val="none" w:sz="0" w:space="0" w:color="auto"/>
        <w:right w:val="none" w:sz="0" w:space="0" w:color="auto"/>
      </w:divBdr>
    </w:div>
    <w:div w:id="1841309841">
      <w:bodyDiv w:val="1"/>
      <w:marLeft w:val="0"/>
      <w:marRight w:val="0"/>
      <w:marTop w:val="0"/>
      <w:marBottom w:val="0"/>
      <w:divBdr>
        <w:top w:val="none" w:sz="0" w:space="0" w:color="auto"/>
        <w:left w:val="none" w:sz="0" w:space="0" w:color="auto"/>
        <w:bottom w:val="none" w:sz="0" w:space="0" w:color="auto"/>
        <w:right w:val="none" w:sz="0" w:space="0" w:color="auto"/>
      </w:divBdr>
    </w:div>
    <w:div w:id="1870794731">
      <w:bodyDiv w:val="1"/>
      <w:marLeft w:val="0"/>
      <w:marRight w:val="0"/>
      <w:marTop w:val="0"/>
      <w:marBottom w:val="0"/>
      <w:divBdr>
        <w:top w:val="none" w:sz="0" w:space="0" w:color="auto"/>
        <w:left w:val="none" w:sz="0" w:space="0" w:color="auto"/>
        <w:bottom w:val="none" w:sz="0" w:space="0" w:color="auto"/>
        <w:right w:val="none" w:sz="0" w:space="0" w:color="auto"/>
      </w:divBdr>
    </w:div>
    <w:div w:id="1872112901">
      <w:bodyDiv w:val="1"/>
      <w:marLeft w:val="0"/>
      <w:marRight w:val="0"/>
      <w:marTop w:val="0"/>
      <w:marBottom w:val="0"/>
      <w:divBdr>
        <w:top w:val="none" w:sz="0" w:space="0" w:color="auto"/>
        <w:left w:val="none" w:sz="0" w:space="0" w:color="auto"/>
        <w:bottom w:val="none" w:sz="0" w:space="0" w:color="auto"/>
        <w:right w:val="none" w:sz="0" w:space="0" w:color="auto"/>
      </w:divBdr>
    </w:div>
    <w:div w:id="1879581477">
      <w:bodyDiv w:val="1"/>
      <w:marLeft w:val="0"/>
      <w:marRight w:val="0"/>
      <w:marTop w:val="0"/>
      <w:marBottom w:val="0"/>
      <w:divBdr>
        <w:top w:val="none" w:sz="0" w:space="0" w:color="auto"/>
        <w:left w:val="none" w:sz="0" w:space="0" w:color="auto"/>
        <w:bottom w:val="none" w:sz="0" w:space="0" w:color="auto"/>
        <w:right w:val="none" w:sz="0" w:space="0" w:color="auto"/>
      </w:divBdr>
    </w:div>
    <w:div w:id="1887835040">
      <w:bodyDiv w:val="1"/>
      <w:marLeft w:val="0"/>
      <w:marRight w:val="0"/>
      <w:marTop w:val="0"/>
      <w:marBottom w:val="0"/>
      <w:divBdr>
        <w:top w:val="none" w:sz="0" w:space="0" w:color="auto"/>
        <w:left w:val="none" w:sz="0" w:space="0" w:color="auto"/>
        <w:bottom w:val="none" w:sz="0" w:space="0" w:color="auto"/>
        <w:right w:val="none" w:sz="0" w:space="0" w:color="auto"/>
      </w:divBdr>
    </w:div>
    <w:div w:id="1894389161">
      <w:bodyDiv w:val="1"/>
      <w:marLeft w:val="0"/>
      <w:marRight w:val="0"/>
      <w:marTop w:val="0"/>
      <w:marBottom w:val="0"/>
      <w:divBdr>
        <w:top w:val="none" w:sz="0" w:space="0" w:color="auto"/>
        <w:left w:val="none" w:sz="0" w:space="0" w:color="auto"/>
        <w:bottom w:val="none" w:sz="0" w:space="0" w:color="auto"/>
        <w:right w:val="none" w:sz="0" w:space="0" w:color="auto"/>
      </w:divBdr>
    </w:div>
    <w:div w:id="1895847654">
      <w:bodyDiv w:val="1"/>
      <w:marLeft w:val="0"/>
      <w:marRight w:val="0"/>
      <w:marTop w:val="0"/>
      <w:marBottom w:val="0"/>
      <w:divBdr>
        <w:top w:val="none" w:sz="0" w:space="0" w:color="auto"/>
        <w:left w:val="none" w:sz="0" w:space="0" w:color="auto"/>
        <w:bottom w:val="none" w:sz="0" w:space="0" w:color="auto"/>
        <w:right w:val="none" w:sz="0" w:space="0" w:color="auto"/>
      </w:divBdr>
    </w:div>
    <w:div w:id="1917979413">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20366232">
      <w:bodyDiv w:val="1"/>
      <w:marLeft w:val="0"/>
      <w:marRight w:val="0"/>
      <w:marTop w:val="0"/>
      <w:marBottom w:val="0"/>
      <w:divBdr>
        <w:top w:val="none" w:sz="0" w:space="0" w:color="auto"/>
        <w:left w:val="none" w:sz="0" w:space="0" w:color="auto"/>
        <w:bottom w:val="none" w:sz="0" w:space="0" w:color="auto"/>
        <w:right w:val="none" w:sz="0" w:space="0" w:color="auto"/>
      </w:divBdr>
    </w:div>
    <w:div w:id="1923441604">
      <w:bodyDiv w:val="1"/>
      <w:marLeft w:val="0"/>
      <w:marRight w:val="0"/>
      <w:marTop w:val="0"/>
      <w:marBottom w:val="0"/>
      <w:divBdr>
        <w:top w:val="none" w:sz="0" w:space="0" w:color="auto"/>
        <w:left w:val="none" w:sz="0" w:space="0" w:color="auto"/>
        <w:bottom w:val="none" w:sz="0" w:space="0" w:color="auto"/>
        <w:right w:val="none" w:sz="0" w:space="0" w:color="auto"/>
      </w:divBdr>
    </w:div>
    <w:div w:id="1928268458">
      <w:bodyDiv w:val="1"/>
      <w:marLeft w:val="0"/>
      <w:marRight w:val="0"/>
      <w:marTop w:val="0"/>
      <w:marBottom w:val="0"/>
      <w:divBdr>
        <w:top w:val="none" w:sz="0" w:space="0" w:color="auto"/>
        <w:left w:val="none" w:sz="0" w:space="0" w:color="auto"/>
        <w:bottom w:val="none" w:sz="0" w:space="0" w:color="auto"/>
        <w:right w:val="none" w:sz="0" w:space="0" w:color="auto"/>
      </w:divBdr>
    </w:div>
    <w:div w:id="1933657389">
      <w:bodyDiv w:val="1"/>
      <w:marLeft w:val="0"/>
      <w:marRight w:val="0"/>
      <w:marTop w:val="0"/>
      <w:marBottom w:val="0"/>
      <w:divBdr>
        <w:top w:val="none" w:sz="0" w:space="0" w:color="auto"/>
        <w:left w:val="none" w:sz="0" w:space="0" w:color="auto"/>
        <w:bottom w:val="none" w:sz="0" w:space="0" w:color="auto"/>
        <w:right w:val="none" w:sz="0" w:space="0" w:color="auto"/>
      </w:divBdr>
    </w:div>
    <w:div w:id="1933852989">
      <w:bodyDiv w:val="1"/>
      <w:marLeft w:val="0"/>
      <w:marRight w:val="0"/>
      <w:marTop w:val="0"/>
      <w:marBottom w:val="0"/>
      <w:divBdr>
        <w:top w:val="none" w:sz="0" w:space="0" w:color="auto"/>
        <w:left w:val="none" w:sz="0" w:space="0" w:color="auto"/>
        <w:bottom w:val="none" w:sz="0" w:space="0" w:color="auto"/>
        <w:right w:val="none" w:sz="0" w:space="0" w:color="auto"/>
      </w:divBdr>
    </w:div>
    <w:div w:id="1956135165">
      <w:bodyDiv w:val="1"/>
      <w:marLeft w:val="0"/>
      <w:marRight w:val="0"/>
      <w:marTop w:val="0"/>
      <w:marBottom w:val="0"/>
      <w:divBdr>
        <w:top w:val="none" w:sz="0" w:space="0" w:color="auto"/>
        <w:left w:val="none" w:sz="0" w:space="0" w:color="auto"/>
        <w:bottom w:val="none" w:sz="0" w:space="0" w:color="auto"/>
        <w:right w:val="none" w:sz="0" w:space="0" w:color="auto"/>
      </w:divBdr>
    </w:div>
    <w:div w:id="1963225811">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1978297675">
      <w:bodyDiv w:val="1"/>
      <w:marLeft w:val="0"/>
      <w:marRight w:val="0"/>
      <w:marTop w:val="0"/>
      <w:marBottom w:val="0"/>
      <w:divBdr>
        <w:top w:val="none" w:sz="0" w:space="0" w:color="auto"/>
        <w:left w:val="none" w:sz="0" w:space="0" w:color="auto"/>
        <w:bottom w:val="none" w:sz="0" w:space="0" w:color="auto"/>
        <w:right w:val="none" w:sz="0" w:space="0" w:color="auto"/>
      </w:divBdr>
    </w:div>
    <w:div w:id="1995602252">
      <w:bodyDiv w:val="1"/>
      <w:marLeft w:val="0"/>
      <w:marRight w:val="0"/>
      <w:marTop w:val="0"/>
      <w:marBottom w:val="0"/>
      <w:divBdr>
        <w:top w:val="none" w:sz="0" w:space="0" w:color="auto"/>
        <w:left w:val="none" w:sz="0" w:space="0" w:color="auto"/>
        <w:bottom w:val="none" w:sz="0" w:space="0" w:color="auto"/>
        <w:right w:val="none" w:sz="0" w:space="0" w:color="auto"/>
      </w:divBdr>
    </w:div>
    <w:div w:id="2012028619">
      <w:bodyDiv w:val="1"/>
      <w:marLeft w:val="0"/>
      <w:marRight w:val="0"/>
      <w:marTop w:val="0"/>
      <w:marBottom w:val="0"/>
      <w:divBdr>
        <w:top w:val="none" w:sz="0" w:space="0" w:color="auto"/>
        <w:left w:val="none" w:sz="0" w:space="0" w:color="auto"/>
        <w:bottom w:val="none" w:sz="0" w:space="0" w:color="auto"/>
        <w:right w:val="none" w:sz="0" w:space="0" w:color="auto"/>
      </w:divBdr>
    </w:div>
    <w:div w:id="2025745329">
      <w:bodyDiv w:val="1"/>
      <w:marLeft w:val="0"/>
      <w:marRight w:val="0"/>
      <w:marTop w:val="0"/>
      <w:marBottom w:val="0"/>
      <w:divBdr>
        <w:top w:val="none" w:sz="0" w:space="0" w:color="auto"/>
        <w:left w:val="none" w:sz="0" w:space="0" w:color="auto"/>
        <w:bottom w:val="none" w:sz="0" w:space="0" w:color="auto"/>
        <w:right w:val="none" w:sz="0" w:space="0" w:color="auto"/>
      </w:divBdr>
    </w:div>
    <w:div w:id="2029134564">
      <w:bodyDiv w:val="1"/>
      <w:marLeft w:val="0"/>
      <w:marRight w:val="0"/>
      <w:marTop w:val="0"/>
      <w:marBottom w:val="0"/>
      <w:divBdr>
        <w:top w:val="none" w:sz="0" w:space="0" w:color="auto"/>
        <w:left w:val="none" w:sz="0" w:space="0" w:color="auto"/>
        <w:bottom w:val="none" w:sz="0" w:space="0" w:color="auto"/>
        <w:right w:val="none" w:sz="0" w:space="0" w:color="auto"/>
      </w:divBdr>
    </w:div>
    <w:div w:id="2046058172">
      <w:bodyDiv w:val="1"/>
      <w:marLeft w:val="0"/>
      <w:marRight w:val="0"/>
      <w:marTop w:val="0"/>
      <w:marBottom w:val="0"/>
      <w:divBdr>
        <w:top w:val="none" w:sz="0" w:space="0" w:color="auto"/>
        <w:left w:val="none" w:sz="0" w:space="0" w:color="auto"/>
        <w:bottom w:val="none" w:sz="0" w:space="0" w:color="auto"/>
        <w:right w:val="none" w:sz="0" w:space="0" w:color="auto"/>
      </w:divBdr>
    </w:div>
    <w:div w:id="2070809215">
      <w:bodyDiv w:val="1"/>
      <w:marLeft w:val="0"/>
      <w:marRight w:val="0"/>
      <w:marTop w:val="0"/>
      <w:marBottom w:val="0"/>
      <w:divBdr>
        <w:top w:val="none" w:sz="0" w:space="0" w:color="auto"/>
        <w:left w:val="none" w:sz="0" w:space="0" w:color="auto"/>
        <w:bottom w:val="none" w:sz="0" w:space="0" w:color="auto"/>
        <w:right w:val="none" w:sz="0" w:space="0" w:color="auto"/>
      </w:divBdr>
    </w:div>
    <w:div w:id="2076512983">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12695888">
      <w:bodyDiv w:val="1"/>
      <w:marLeft w:val="0"/>
      <w:marRight w:val="0"/>
      <w:marTop w:val="0"/>
      <w:marBottom w:val="0"/>
      <w:divBdr>
        <w:top w:val="none" w:sz="0" w:space="0" w:color="auto"/>
        <w:left w:val="none" w:sz="0" w:space="0" w:color="auto"/>
        <w:bottom w:val="none" w:sz="0" w:space="0" w:color="auto"/>
        <w:right w:val="none" w:sz="0" w:space="0" w:color="auto"/>
      </w:divBdr>
    </w:div>
    <w:div w:id="2125223683">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 w:id="21377485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385B8B-59D3-441C-8A3F-43D6482FFF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88</Pages>
  <Words>23850</Words>
  <Characters>135951</Characters>
  <Application>Microsoft Office Word</Application>
  <DocSecurity>0</DocSecurity>
  <Lines>1132</Lines>
  <Paragraphs>318</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159483</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Meri Harutyunyan</cp:lastModifiedBy>
  <cp:revision>13</cp:revision>
  <cp:lastPrinted>2018-02-16T07:12:00Z</cp:lastPrinted>
  <dcterms:created xsi:type="dcterms:W3CDTF">2025-04-30T17:37:00Z</dcterms:created>
  <dcterms:modified xsi:type="dcterms:W3CDTF">2025-05-16T13:24:00Z</dcterms:modified>
</cp:coreProperties>
</file>