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AE6D6" w14:textId="77777777" w:rsidR="00E26FEE" w:rsidRPr="00F432DC"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Приложение №</w:t>
      </w:r>
      <w:r w:rsidRPr="00F432DC">
        <w:rPr>
          <w:rFonts w:ascii="GHEA Grapalat" w:hAnsi="GHEA Grapalat"/>
          <w:i/>
        </w:rPr>
        <w:t>7</w:t>
      </w:r>
    </w:p>
    <w:p w14:paraId="28C67DDB" w14:textId="77777777" w:rsidR="00E26FEE" w:rsidRPr="007F263C" w:rsidRDefault="00E26FEE" w:rsidP="00E26FEE">
      <w:pPr>
        <w:widowControl w:val="0"/>
        <w:spacing w:after="160" w:line="360" w:lineRule="auto"/>
        <w:ind w:firstLine="567"/>
        <w:contextualSpacing/>
        <w:jc w:val="right"/>
        <w:rPr>
          <w:rFonts w:ascii="GHEA Grapalat" w:hAnsi="GHEA Grapalat" w:cs="Sylfaen"/>
          <w:i/>
        </w:rPr>
      </w:pPr>
      <w:r w:rsidRPr="00E26FEE">
        <w:rPr>
          <w:rFonts w:ascii="GHEA Grapalat" w:hAnsi="GHEA Grapalat"/>
          <w:i/>
        </w:rPr>
        <w:t xml:space="preserve">к приказу Министра финансов РА </w:t>
      </w:r>
      <w:r w:rsidRPr="00E26FEE">
        <w:rPr>
          <w:rFonts w:ascii="GHEA Grapalat" w:hAnsi="GHEA Grapalat" w:cs="Sylfaen"/>
          <w:i/>
        </w:rPr>
        <w:br/>
      </w:r>
      <w:r w:rsidR="00F432DC" w:rsidRPr="000B4129">
        <w:rPr>
          <w:rFonts w:ascii="GHEA Grapalat" w:hAnsi="GHEA Grapalat"/>
          <w:i/>
        </w:rPr>
        <w:t xml:space="preserve">от </w:t>
      </w:r>
      <w:r w:rsidR="00F432DC" w:rsidRPr="00DE4815">
        <w:rPr>
          <w:rFonts w:ascii="GHEA Grapalat" w:hAnsi="GHEA Grapalat"/>
          <w:i/>
        </w:rPr>
        <w:t>31</w:t>
      </w:r>
      <w:r w:rsidR="00F432DC" w:rsidRPr="000B4129">
        <w:rPr>
          <w:rFonts w:ascii="GHEA Grapalat" w:hAnsi="GHEA Grapalat"/>
          <w:i/>
          <w:lang w:val="hy-AM"/>
        </w:rPr>
        <w:t xml:space="preserve"> </w:t>
      </w:r>
      <w:r w:rsidR="00F432DC" w:rsidRPr="000B4129">
        <w:rPr>
          <w:rFonts w:ascii="GHEA Grapalat" w:hAnsi="GHEA Grapalat"/>
          <w:i/>
        </w:rPr>
        <w:t>м</w:t>
      </w:r>
      <w:r w:rsidR="00F432DC">
        <w:rPr>
          <w:rFonts w:ascii="GHEA Grapalat" w:hAnsi="GHEA Grapalat"/>
          <w:i/>
          <w:lang w:val="en-US"/>
        </w:rPr>
        <w:t>a</w:t>
      </w:r>
      <w:r w:rsidR="00F432DC">
        <w:rPr>
          <w:rFonts w:ascii="GHEA Grapalat" w:hAnsi="GHEA Grapalat"/>
          <w:i/>
        </w:rPr>
        <w:t>я</w:t>
      </w:r>
      <w:r w:rsidR="00F432DC" w:rsidRPr="000B4129">
        <w:rPr>
          <w:rFonts w:ascii="GHEA Grapalat" w:hAnsi="GHEA Grapalat"/>
          <w:i/>
        </w:rPr>
        <w:t xml:space="preserve"> 2022 года № </w:t>
      </w:r>
      <w:r w:rsidR="00F432DC">
        <w:rPr>
          <w:rFonts w:ascii="GHEA Grapalat" w:hAnsi="GHEA Grapalat"/>
          <w:i/>
        </w:rPr>
        <w:t>235</w:t>
      </w:r>
      <w:r w:rsidR="00F432DC" w:rsidRPr="000B4129">
        <w:rPr>
          <w:rFonts w:ascii="GHEA Grapalat" w:hAnsi="GHEA Grapalat"/>
          <w:i/>
        </w:rPr>
        <w:t>-A</w:t>
      </w:r>
    </w:p>
    <w:p w14:paraId="61D6F36D" w14:textId="77777777" w:rsidR="00E26FEE" w:rsidRPr="00E26FEE" w:rsidRDefault="00E26FEE" w:rsidP="00E26FEE">
      <w:pPr>
        <w:widowControl w:val="0"/>
        <w:spacing w:after="160" w:line="360" w:lineRule="auto"/>
        <w:ind w:firstLine="567"/>
        <w:jc w:val="right"/>
        <w:rPr>
          <w:rFonts w:ascii="GHEA Grapalat" w:hAnsi="GHEA Grapalat" w:cs="Sylfaen"/>
          <w:i/>
        </w:rPr>
      </w:pPr>
    </w:p>
    <w:p w14:paraId="0E4597A2"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bookmarkStart w:id="0" w:name="_Hlk114490403"/>
      <w:r w:rsidRPr="009044F1">
        <w:rPr>
          <w:rFonts w:ascii="GHEA Grapalat" w:hAnsi="GHEA Grapalat"/>
          <w:i w:val="0"/>
          <w:sz w:val="24"/>
          <w:szCs w:val="24"/>
        </w:rPr>
        <w:t>ОБЪЯВЛЕНИЕ</w:t>
      </w:r>
    </w:p>
    <w:p w14:paraId="1ED6DF12" w14:textId="2F272252" w:rsidR="00642EFE" w:rsidRPr="00E035CE" w:rsidRDefault="00C844C2" w:rsidP="00B46D58">
      <w:pPr>
        <w:pStyle w:val="BodyTextIndent"/>
        <w:widowControl w:val="0"/>
        <w:spacing w:after="160" w:line="240" w:lineRule="auto"/>
        <w:ind w:firstLine="0"/>
        <w:jc w:val="center"/>
        <w:rPr>
          <w:rFonts w:ascii="GHEA Grapalat" w:hAnsi="GHEA Grapalat"/>
          <w:i w:val="0"/>
          <w:sz w:val="24"/>
          <w:szCs w:val="24"/>
        </w:rPr>
      </w:pPr>
      <w:r w:rsidRPr="00E035CE">
        <w:rPr>
          <w:rFonts w:ascii="GHEA Grapalat" w:hAnsi="GHEA Grapalat"/>
          <w:i w:val="0"/>
          <w:sz w:val="24"/>
          <w:szCs w:val="24"/>
        </w:rPr>
        <w:t xml:space="preserve">НА КОНКУРС ЗАКУПКИ У ОДНОГО ЛИЦА ОБУСЛОВЛЕННОЕ БЕЗОТЛАГАТЕЛЬНОСТЬЮ </w:t>
      </w:r>
    </w:p>
    <w:p w14:paraId="34387860" w14:textId="77777777" w:rsidR="00642EFE" w:rsidRPr="009044F1" w:rsidRDefault="00642EFE" w:rsidP="00B46D58">
      <w:pPr>
        <w:pStyle w:val="BodyTextIndent"/>
        <w:widowControl w:val="0"/>
        <w:spacing w:after="160" w:line="240" w:lineRule="auto"/>
        <w:ind w:firstLine="0"/>
        <w:jc w:val="center"/>
        <w:rPr>
          <w:rFonts w:ascii="GHEA Grapalat" w:hAnsi="GHEA Grapalat"/>
          <w:i w:val="0"/>
          <w:sz w:val="24"/>
          <w:szCs w:val="24"/>
        </w:rPr>
      </w:pPr>
    </w:p>
    <w:p w14:paraId="756ED59C" w14:textId="775F32FA" w:rsidR="0091042F" w:rsidRPr="009044F1" w:rsidRDefault="00642EFE" w:rsidP="00B46D58">
      <w:pPr>
        <w:pStyle w:val="BodyTextIndent"/>
        <w:widowControl w:val="0"/>
        <w:spacing w:after="160" w:line="240" w:lineRule="auto"/>
        <w:ind w:firstLine="0"/>
        <w:jc w:val="center"/>
        <w:rPr>
          <w:rFonts w:ascii="GHEA Grapalat" w:hAnsi="GHEA Grapalat"/>
          <w:i w:val="0"/>
          <w:sz w:val="24"/>
          <w:szCs w:val="24"/>
        </w:rPr>
      </w:pPr>
      <w:r w:rsidRPr="009044F1">
        <w:rPr>
          <w:rFonts w:ascii="GHEA Grapalat" w:hAnsi="GHEA Grapalat"/>
          <w:i w:val="0"/>
          <w:sz w:val="24"/>
          <w:szCs w:val="24"/>
        </w:rPr>
        <w:t xml:space="preserve">Настоящий текст объявления утвержден Решением </w:t>
      </w:r>
      <w:r w:rsidR="00417E48">
        <w:rPr>
          <w:rFonts w:ascii="GHEA Grapalat" w:hAnsi="GHEA Grapalat"/>
          <w:i w:val="0"/>
          <w:sz w:val="24"/>
          <w:szCs w:val="24"/>
        </w:rPr>
        <w:t xml:space="preserve">Оценочной </w:t>
      </w:r>
      <w:r w:rsidRPr="009044F1">
        <w:rPr>
          <w:rFonts w:ascii="GHEA Grapalat" w:hAnsi="GHEA Grapalat"/>
          <w:i w:val="0"/>
          <w:sz w:val="24"/>
          <w:szCs w:val="24"/>
        </w:rPr>
        <w:t xml:space="preserve">Комиссии от </w:t>
      </w:r>
      <w:r w:rsidRPr="00C844C2">
        <w:rPr>
          <w:rFonts w:ascii="GHEA Grapalat" w:hAnsi="GHEA Grapalat"/>
          <w:b/>
          <w:bCs/>
          <w:i w:val="0"/>
          <w:sz w:val="24"/>
          <w:szCs w:val="24"/>
        </w:rPr>
        <w:t>"</w:t>
      </w:r>
      <w:r w:rsidR="00156B73">
        <w:rPr>
          <w:rFonts w:ascii="GHEA Grapalat" w:hAnsi="GHEA Grapalat"/>
          <w:b/>
          <w:bCs/>
          <w:i w:val="0"/>
          <w:sz w:val="24"/>
          <w:szCs w:val="24"/>
        </w:rPr>
        <w:t>08</w:t>
      </w:r>
      <w:r w:rsidRPr="00C844C2">
        <w:rPr>
          <w:rFonts w:ascii="GHEA Grapalat" w:hAnsi="GHEA Grapalat"/>
          <w:b/>
          <w:bCs/>
          <w:i w:val="0"/>
          <w:sz w:val="24"/>
          <w:szCs w:val="24"/>
        </w:rPr>
        <w:t>" "</w:t>
      </w:r>
      <w:r w:rsidR="00C17A7F">
        <w:rPr>
          <w:rFonts w:ascii="GHEA Grapalat" w:hAnsi="GHEA Grapalat"/>
          <w:b/>
          <w:bCs/>
          <w:i w:val="0"/>
          <w:sz w:val="24"/>
          <w:szCs w:val="24"/>
        </w:rPr>
        <w:t>ноября</w:t>
      </w:r>
      <w:r w:rsidRPr="00C844C2">
        <w:rPr>
          <w:rFonts w:ascii="GHEA Grapalat" w:hAnsi="GHEA Grapalat"/>
          <w:b/>
          <w:bCs/>
          <w:i w:val="0"/>
          <w:sz w:val="24"/>
          <w:szCs w:val="24"/>
        </w:rPr>
        <w:t>" 20</w:t>
      </w:r>
      <w:r w:rsidR="00C844C2" w:rsidRPr="00E035CE">
        <w:rPr>
          <w:rFonts w:ascii="GHEA Grapalat" w:hAnsi="GHEA Grapalat"/>
          <w:b/>
          <w:bCs/>
          <w:i w:val="0"/>
          <w:sz w:val="24"/>
          <w:szCs w:val="24"/>
        </w:rPr>
        <w:t>22</w:t>
      </w:r>
      <w:r w:rsidR="00AA7117" w:rsidRPr="00C844C2">
        <w:rPr>
          <w:rFonts w:ascii="GHEA Grapalat" w:hAnsi="GHEA Grapalat"/>
          <w:b/>
          <w:bCs/>
          <w:i w:val="0"/>
          <w:sz w:val="24"/>
          <w:szCs w:val="24"/>
        </w:rPr>
        <w:t xml:space="preserve"> </w:t>
      </w:r>
      <w:r w:rsidRPr="00C844C2">
        <w:rPr>
          <w:rFonts w:ascii="GHEA Grapalat" w:hAnsi="GHEA Grapalat"/>
          <w:b/>
          <w:bCs/>
          <w:i w:val="0"/>
          <w:sz w:val="24"/>
          <w:szCs w:val="24"/>
        </w:rPr>
        <w:t>года "</w:t>
      </w:r>
      <w:r w:rsidR="00C844C2" w:rsidRPr="00E035CE">
        <w:rPr>
          <w:rFonts w:ascii="GHEA Grapalat" w:hAnsi="GHEA Grapalat"/>
          <w:b/>
          <w:bCs/>
          <w:i w:val="0"/>
          <w:sz w:val="24"/>
          <w:szCs w:val="24"/>
        </w:rPr>
        <w:t>Н 1 решением</w:t>
      </w:r>
      <w:r w:rsidRPr="009044F1">
        <w:rPr>
          <w:rFonts w:ascii="GHEA Grapalat" w:hAnsi="GHEA Grapalat"/>
          <w:i w:val="0"/>
          <w:sz w:val="24"/>
          <w:szCs w:val="24"/>
        </w:rPr>
        <w:t xml:space="preserve">" </w:t>
      </w:r>
    </w:p>
    <w:p w14:paraId="3805C09A" w14:textId="483F85BD" w:rsidR="0091042F" w:rsidRPr="009044F1" w:rsidRDefault="0006703E" w:rsidP="00B46D58">
      <w:pPr>
        <w:pStyle w:val="BodyTextIndent"/>
        <w:widowControl w:val="0"/>
        <w:spacing w:after="160" w:line="240" w:lineRule="auto"/>
        <w:ind w:firstLine="0"/>
        <w:jc w:val="center"/>
        <w:rPr>
          <w:rFonts w:ascii="GHEA Grapalat" w:hAnsi="GHEA Grapalat"/>
          <w:i w:val="0"/>
          <w:sz w:val="24"/>
          <w:szCs w:val="24"/>
        </w:rPr>
      </w:pPr>
      <w:r>
        <w:rPr>
          <w:rFonts w:ascii="GHEA Grapalat" w:hAnsi="GHEA Grapalat"/>
          <w:i w:val="0"/>
          <w:sz w:val="24"/>
          <w:szCs w:val="24"/>
        </w:rPr>
        <w:t xml:space="preserve">Код </w:t>
      </w:r>
      <w:r w:rsidR="00417E48">
        <w:rPr>
          <w:rFonts w:ascii="GHEA Grapalat" w:hAnsi="GHEA Grapalat"/>
          <w:i w:val="0"/>
          <w:sz w:val="24"/>
          <w:szCs w:val="24"/>
        </w:rPr>
        <w:t>процедуры</w:t>
      </w:r>
      <w:r w:rsidRPr="004775ED">
        <w:rPr>
          <w:rFonts w:ascii="GHEA Grapalat" w:hAnsi="GHEA Grapalat"/>
          <w:i w:val="0"/>
          <w:sz w:val="24"/>
          <w:szCs w:val="24"/>
        </w:rPr>
        <w:t xml:space="preserve"> </w:t>
      </w:r>
      <w:bookmarkStart w:id="1" w:name="_Hlk114482148"/>
      <w:r w:rsidR="00C844C2" w:rsidRPr="00C844C2">
        <w:rPr>
          <w:rFonts w:ascii="GHEA Grapalat" w:hAnsi="GHEA Grapalat"/>
          <w:b/>
          <w:i w:val="0"/>
          <w:sz w:val="24"/>
          <w:szCs w:val="24"/>
          <w:lang w:val="af-ZA" w:eastAsia="en-US" w:bidi="ar-SA"/>
        </w:rPr>
        <w:t>ՀՀՊԵԿՈՒԿ-ՀՄԱ</w:t>
      </w:r>
      <w:r w:rsidR="00C844C2" w:rsidRPr="00C844C2">
        <w:rPr>
          <w:rFonts w:ascii="GHEA Grapalat" w:hAnsi="GHEA Grapalat"/>
          <w:b/>
          <w:i w:val="0"/>
          <w:sz w:val="24"/>
          <w:szCs w:val="24"/>
          <w:lang w:val="hy-AM" w:eastAsia="en-US" w:bidi="ar-SA"/>
        </w:rPr>
        <w:t>ԱՊ</w:t>
      </w:r>
      <w:r w:rsidR="00C844C2" w:rsidRPr="00C844C2">
        <w:rPr>
          <w:rFonts w:ascii="GHEA Grapalat" w:hAnsi="GHEA Grapalat"/>
          <w:b/>
          <w:i w:val="0"/>
          <w:sz w:val="24"/>
          <w:szCs w:val="24"/>
          <w:lang w:val="af-ZA" w:eastAsia="en-US" w:bidi="ar-SA"/>
        </w:rPr>
        <w:t>ՁԲ-22/</w:t>
      </w:r>
      <w:bookmarkEnd w:id="1"/>
      <w:r w:rsidR="00C17A7F">
        <w:rPr>
          <w:rFonts w:ascii="GHEA Grapalat" w:hAnsi="GHEA Grapalat"/>
          <w:b/>
          <w:i w:val="0"/>
          <w:sz w:val="24"/>
          <w:szCs w:val="24"/>
          <w:lang w:eastAsia="en-US" w:bidi="ar-SA"/>
        </w:rPr>
        <w:t>1</w:t>
      </w:r>
      <w:r w:rsidR="00156B73">
        <w:rPr>
          <w:rFonts w:ascii="GHEA Grapalat" w:hAnsi="GHEA Grapalat"/>
          <w:b/>
          <w:i w:val="0"/>
          <w:sz w:val="24"/>
          <w:szCs w:val="24"/>
          <w:lang w:val="hy-AM" w:eastAsia="en-US" w:bidi="ar-SA"/>
        </w:rPr>
        <w:t>1</w:t>
      </w:r>
      <w:r w:rsidR="00C844C2" w:rsidRPr="00C844C2">
        <w:rPr>
          <w:rFonts w:ascii="GHEA Grapalat" w:hAnsi="GHEA Grapalat"/>
          <w:i w:val="0"/>
          <w:sz w:val="24"/>
          <w:szCs w:val="24"/>
          <w:u w:val="single"/>
          <w:lang w:val="af-ZA" w:eastAsia="en-US" w:bidi="ar-SA"/>
        </w:rPr>
        <w:t xml:space="preserve">        </w:t>
      </w:r>
    </w:p>
    <w:p w14:paraId="4FBAA265" w14:textId="77777777" w:rsidR="0091042F" w:rsidRPr="009044F1" w:rsidRDefault="0091042F" w:rsidP="00B46D58">
      <w:pPr>
        <w:pStyle w:val="BodyTextIndent"/>
        <w:widowControl w:val="0"/>
        <w:spacing w:after="160" w:line="240" w:lineRule="auto"/>
        <w:rPr>
          <w:rFonts w:ascii="GHEA Grapalat" w:hAnsi="GHEA Grapalat"/>
          <w:i w:val="0"/>
          <w:sz w:val="24"/>
          <w:szCs w:val="24"/>
        </w:rPr>
      </w:pPr>
    </w:p>
    <w:p w14:paraId="45F4DD59" w14:textId="791BAB2E" w:rsidR="00311076" w:rsidRPr="00E035CE" w:rsidRDefault="00642EFE" w:rsidP="00B46D58">
      <w:pPr>
        <w:pStyle w:val="BodyTextIndent"/>
        <w:widowControl w:val="0"/>
        <w:spacing w:line="240" w:lineRule="auto"/>
        <w:ind w:firstLine="709"/>
        <w:jc w:val="left"/>
        <w:rPr>
          <w:rFonts w:ascii="GHEA Grapalat" w:hAnsi="GHEA Grapalat"/>
          <w:i w:val="0"/>
          <w:sz w:val="24"/>
          <w:szCs w:val="24"/>
        </w:rPr>
      </w:pPr>
      <w:r w:rsidRPr="009044F1">
        <w:rPr>
          <w:rFonts w:ascii="GHEA Grapalat" w:hAnsi="GHEA Grapalat"/>
          <w:i w:val="0"/>
          <w:sz w:val="24"/>
          <w:szCs w:val="24"/>
        </w:rPr>
        <w:t xml:space="preserve">Заказчик </w:t>
      </w:r>
      <w:bookmarkStart w:id="2" w:name="_Hlk114487877"/>
      <w:r w:rsidR="00C844C2" w:rsidRPr="00E035CE">
        <w:rPr>
          <w:rFonts w:ascii="GHEA Grapalat" w:hAnsi="GHEA Grapalat"/>
          <w:b/>
          <w:bCs/>
          <w:i w:val="0"/>
          <w:sz w:val="24"/>
          <w:szCs w:val="24"/>
        </w:rPr>
        <w:t>ГНКО ‘’Учебный центр’’ Комитета государственных доходов РА</w:t>
      </w:r>
      <w:bookmarkEnd w:id="2"/>
      <w:r w:rsidRPr="009044F1">
        <w:rPr>
          <w:rFonts w:ascii="GHEA Grapalat" w:hAnsi="GHEA Grapalat"/>
          <w:i w:val="0"/>
          <w:sz w:val="24"/>
          <w:szCs w:val="24"/>
        </w:rPr>
        <w:t>, находящийся по адресу</w:t>
      </w:r>
      <w:r w:rsidR="00C844C2" w:rsidRPr="00E035CE">
        <w:rPr>
          <w:rFonts w:ascii="GHEA Grapalat" w:hAnsi="GHEA Grapalat"/>
          <w:i w:val="0"/>
          <w:sz w:val="24"/>
          <w:szCs w:val="24"/>
        </w:rPr>
        <w:t xml:space="preserve"> </w:t>
      </w:r>
      <w:bookmarkStart w:id="3" w:name="_Hlk114487147"/>
      <w:r w:rsidR="00C844C2" w:rsidRPr="00E035CE">
        <w:rPr>
          <w:rFonts w:ascii="GHEA Grapalat" w:hAnsi="GHEA Grapalat"/>
          <w:b/>
          <w:bCs/>
          <w:i w:val="0"/>
          <w:sz w:val="24"/>
          <w:szCs w:val="24"/>
        </w:rPr>
        <w:t>г. Ереван, ул. Агароняна 12/3,</w:t>
      </w:r>
      <w:r w:rsidR="00C844C2" w:rsidRPr="00E035CE">
        <w:rPr>
          <w:rFonts w:ascii="GHEA Grapalat" w:hAnsi="GHEA Grapalat"/>
          <w:i w:val="0"/>
          <w:sz w:val="24"/>
          <w:szCs w:val="24"/>
        </w:rPr>
        <w:t xml:space="preserve"> </w:t>
      </w:r>
      <w:bookmarkEnd w:id="3"/>
    </w:p>
    <w:p w14:paraId="5DDC854F" w14:textId="77777777" w:rsidR="00347499" w:rsidRPr="003A1EBB" w:rsidRDefault="00A12C95" w:rsidP="00B46D58">
      <w:pPr>
        <w:pStyle w:val="BodyTextIndent"/>
        <w:widowControl w:val="0"/>
        <w:tabs>
          <w:tab w:val="left" w:pos="7230"/>
        </w:tabs>
        <w:spacing w:after="160" w:line="240" w:lineRule="auto"/>
        <w:ind w:left="1985" w:firstLine="0"/>
        <w:rPr>
          <w:rFonts w:ascii="GHEA Grapalat" w:hAnsi="GHEA Grapalat"/>
          <w:i w:val="0"/>
          <w:sz w:val="16"/>
          <w:szCs w:val="16"/>
        </w:rPr>
      </w:pPr>
      <w:r w:rsidRPr="004775ED">
        <w:rPr>
          <w:rFonts w:ascii="GHEA Grapalat" w:hAnsi="GHEA Grapalat"/>
          <w:sz w:val="16"/>
          <w:szCs w:val="16"/>
        </w:rPr>
        <w:t>(наименование заказчика)</w:t>
      </w:r>
      <w:r w:rsidR="004775ED" w:rsidRPr="003A1EBB">
        <w:rPr>
          <w:rFonts w:ascii="GHEA Grapalat" w:hAnsi="GHEA Grapalat"/>
          <w:sz w:val="16"/>
          <w:szCs w:val="16"/>
        </w:rPr>
        <w:tab/>
      </w:r>
      <w:r w:rsidRPr="004775ED">
        <w:rPr>
          <w:rFonts w:ascii="GHEA Grapalat" w:hAnsi="GHEA Grapalat"/>
          <w:sz w:val="16"/>
          <w:szCs w:val="16"/>
        </w:rPr>
        <w:t>(адрес заказчика)</w:t>
      </w:r>
    </w:p>
    <w:p w14:paraId="6FF309B4" w14:textId="30ADBC2E" w:rsidR="00642EFE" w:rsidRPr="009044F1" w:rsidRDefault="00642EFE" w:rsidP="00B46D58">
      <w:pPr>
        <w:pStyle w:val="BodyTextIndent"/>
        <w:widowControl w:val="0"/>
        <w:spacing w:after="160" w:line="240" w:lineRule="auto"/>
        <w:ind w:firstLine="0"/>
        <w:rPr>
          <w:rFonts w:ascii="GHEA Grapalat" w:hAnsi="GHEA Grapalat"/>
          <w:i w:val="0"/>
          <w:sz w:val="24"/>
          <w:szCs w:val="24"/>
        </w:rPr>
      </w:pPr>
      <w:r w:rsidRPr="007B0562">
        <w:rPr>
          <w:rFonts w:ascii="GHEA Grapalat" w:hAnsi="GHEA Grapalat"/>
          <w:i w:val="0"/>
          <w:sz w:val="24"/>
          <w:szCs w:val="24"/>
        </w:rPr>
        <w:t xml:space="preserve">объявляет </w:t>
      </w:r>
      <w:r w:rsidRPr="008030B6">
        <w:rPr>
          <w:rFonts w:ascii="GHEA Grapalat" w:hAnsi="GHEA Grapalat"/>
          <w:i w:val="0"/>
          <w:sz w:val="24"/>
          <w:szCs w:val="24"/>
        </w:rPr>
        <w:t>конкурс</w:t>
      </w:r>
      <w:r w:rsidR="00C844C2" w:rsidRPr="00E035CE">
        <w:rPr>
          <w:rFonts w:ascii="GHEA Grapalat" w:hAnsi="GHEA Grapalat"/>
          <w:i w:val="0"/>
          <w:sz w:val="24"/>
          <w:szCs w:val="24"/>
        </w:rPr>
        <w:t xml:space="preserve"> закупки у одного лица, обусловленное безотлагательност</w:t>
      </w:r>
      <w:r w:rsidR="00B11CE8" w:rsidRPr="00E035CE">
        <w:rPr>
          <w:rFonts w:ascii="GHEA Grapalat" w:hAnsi="GHEA Grapalat"/>
          <w:i w:val="0"/>
          <w:sz w:val="24"/>
          <w:szCs w:val="24"/>
        </w:rPr>
        <w:t>ью</w:t>
      </w:r>
      <w:r w:rsidRPr="008030B6">
        <w:rPr>
          <w:rFonts w:ascii="GHEA Grapalat" w:hAnsi="GHEA Grapalat"/>
          <w:i w:val="0"/>
          <w:sz w:val="24"/>
          <w:szCs w:val="24"/>
        </w:rPr>
        <w:t>,</w:t>
      </w:r>
      <w:r w:rsidRPr="009044F1">
        <w:rPr>
          <w:rFonts w:ascii="GHEA Grapalat" w:hAnsi="GHEA Grapalat"/>
          <w:i w:val="0"/>
          <w:sz w:val="24"/>
          <w:szCs w:val="24"/>
        </w:rPr>
        <w:t xml:space="preserve"> который проводится одним этапом</w:t>
      </w:r>
      <w:r w:rsidR="0050550F">
        <w:rPr>
          <w:rFonts w:ascii="GHEA Grapalat" w:hAnsi="GHEA Grapalat"/>
          <w:i w:val="0"/>
          <w:sz w:val="24"/>
          <w:szCs w:val="24"/>
        </w:rPr>
        <w:t>.</w:t>
      </w:r>
    </w:p>
    <w:p w14:paraId="59C82EB5" w14:textId="77777777" w:rsidR="00782D60" w:rsidRPr="00782D60" w:rsidRDefault="00A20B69" w:rsidP="00B46D58">
      <w:pPr>
        <w:pStyle w:val="BodyTextIndent"/>
        <w:widowControl w:val="0"/>
        <w:spacing w:after="160" w:line="240" w:lineRule="auto"/>
        <w:ind w:firstLine="567"/>
        <w:rPr>
          <w:rFonts w:ascii="GHEA Grapalat" w:hAnsi="GHEA Grapalat"/>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p>
    <w:p w14:paraId="6FB4BA61" w14:textId="72ADBC57" w:rsidR="00341A74" w:rsidRPr="003A1EBB" w:rsidRDefault="00D3753D" w:rsidP="00B46D58">
      <w:pPr>
        <w:pStyle w:val="BodyTextIndent"/>
        <w:widowControl w:val="0"/>
        <w:spacing w:line="240" w:lineRule="auto"/>
        <w:ind w:firstLine="0"/>
        <w:rPr>
          <w:rFonts w:ascii="GHEA Grapalat" w:hAnsi="GHEA Grapalat"/>
          <w:i w:val="0"/>
          <w:sz w:val="24"/>
          <w:szCs w:val="24"/>
        </w:rPr>
      </w:pPr>
      <w:r w:rsidRPr="00E035CE">
        <w:rPr>
          <w:rFonts w:ascii="GHEA Grapalat" w:hAnsi="GHEA Grapalat"/>
          <w:i w:val="0"/>
          <w:sz w:val="24"/>
          <w:szCs w:val="24"/>
        </w:rPr>
        <w:t>печатных бумаг</w:t>
      </w:r>
      <w:r w:rsidR="00782D60">
        <w:rPr>
          <w:rFonts w:ascii="GHEA Grapalat" w:hAnsi="GHEA Grapalat"/>
          <w:i w:val="0"/>
          <w:sz w:val="24"/>
          <w:szCs w:val="24"/>
        </w:rPr>
        <w:t xml:space="preserve"> (далее — договор).</w:t>
      </w:r>
    </w:p>
    <w:p w14:paraId="035F1946" w14:textId="77777777" w:rsidR="00311076" w:rsidRPr="003A1EBB" w:rsidRDefault="00782D60" w:rsidP="00B46D58">
      <w:pPr>
        <w:pStyle w:val="BodyTextIndent"/>
        <w:widowControl w:val="0"/>
        <w:spacing w:after="160" w:line="240" w:lineRule="auto"/>
        <w:ind w:left="2835" w:firstLine="0"/>
        <w:rPr>
          <w:rFonts w:ascii="GHEA Grapalat" w:hAnsi="GHEA Grapalat"/>
          <w:i w:val="0"/>
          <w:sz w:val="16"/>
          <w:szCs w:val="16"/>
        </w:rPr>
      </w:pPr>
      <w:r w:rsidRPr="00782D60">
        <w:rPr>
          <w:rFonts w:ascii="GHEA Grapalat" w:hAnsi="GHEA Grapalat"/>
          <w:i w:val="0"/>
          <w:sz w:val="16"/>
          <w:szCs w:val="16"/>
        </w:rPr>
        <w:t>Н</w:t>
      </w:r>
      <w:r w:rsidR="00642EFE" w:rsidRPr="00782D60">
        <w:rPr>
          <w:rFonts w:ascii="GHEA Grapalat" w:hAnsi="GHEA Grapalat"/>
          <w:i w:val="0"/>
          <w:sz w:val="16"/>
          <w:szCs w:val="16"/>
        </w:rPr>
        <w:t>аименование</w:t>
      </w:r>
      <w:r w:rsidRPr="003A1EBB">
        <w:rPr>
          <w:rFonts w:ascii="GHEA Grapalat" w:hAnsi="GHEA Grapalat"/>
          <w:i w:val="0"/>
          <w:sz w:val="16"/>
          <w:szCs w:val="16"/>
        </w:rPr>
        <w:t xml:space="preserve"> </w:t>
      </w:r>
      <w:r w:rsidRPr="00782D60">
        <w:rPr>
          <w:rFonts w:ascii="GHEA Grapalat" w:hAnsi="GHEA Grapalat"/>
          <w:i w:val="0"/>
          <w:sz w:val="16"/>
          <w:szCs w:val="16"/>
        </w:rPr>
        <w:t>товара</w:t>
      </w:r>
    </w:p>
    <w:p w14:paraId="7259339F"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631E4682" w14:textId="77777777" w:rsidR="001E6506" w:rsidRPr="00F677F1" w:rsidRDefault="00052084" w:rsidP="00B46D58">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1B83CADC" w14:textId="77777777" w:rsidR="00357D48" w:rsidRPr="003F762C" w:rsidRDefault="00EE73A8" w:rsidP="00B46D58">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2A0A2766" w14:textId="77777777" w:rsidR="000E2427" w:rsidRPr="009044F1" w:rsidRDefault="000E2427"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 xml:space="preserve">В отношении </w:t>
      </w:r>
      <w:r w:rsidR="00830445" w:rsidRPr="009044F1">
        <w:rPr>
          <w:rFonts w:ascii="GHEA Grapalat" w:hAnsi="GHEA Grapalat"/>
          <w:i w:val="0"/>
          <w:sz w:val="24"/>
          <w:szCs w:val="24"/>
        </w:rPr>
        <w:t>настояще</w:t>
      </w:r>
      <w:r w:rsidR="00830445">
        <w:rPr>
          <w:rFonts w:ascii="GHEA Grapalat" w:hAnsi="GHEA Grapalat"/>
          <w:i w:val="0"/>
          <w:sz w:val="24"/>
          <w:szCs w:val="24"/>
        </w:rPr>
        <w:t>й</w:t>
      </w:r>
      <w:r w:rsidR="00830445" w:rsidRPr="009044F1">
        <w:rPr>
          <w:rFonts w:ascii="GHEA Grapalat" w:hAnsi="GHEA Grapalat"/>
          <w:i w:val="0"/>
          <w:sz w:val="24"/>
          <w:szCs w:val="24"/>
        </w:rPr>
        <w:t xml:space="preserve"> </w:t>
      </w:r>
      <w:r w:rsidR="00830445">
        <w:rPr>
          <w:rFonts w:ascii="GHEA Grapalat" w:hAnsi="GHEA Grapalat"/>
          <w:i w:val="0"/>
          <w:sz w:val="24"/>
          <w:szCs w:val="24"/>
        </w:rPr>
        <w:t>процедуры</w:t>
      </w:r>
      <w:r w:rsidR="00830445" w:rsidRPr="009044F1">
        <w:rPr>
          <w:rFonts w:ascii="GHEA Grapalat" w:hAnsi="GHEA Grapalat"/>
          <w:i w:val="0"/>
          <w:sz w:val="24"/>
          <w:szCs w:val="24"/>
        </w:rPr>
        <w:t xml:space="preserve"> </w:t>
      </w:r>
      <w:r w:rsidRPr="009044F1">
        <w:rPr>
          <w:rFonts w:ascii="GHEA Grapalat" w:hAnsi="GHEA Grapalat"/>
          <w:i w:val="0"/>
          <w:sz w:val="24"/>
          <w:szCs w:val="24"/>
        </w:rPr>
        <w:t>применяются положения Соглашения Всемирной торговой организации по правительственным закупкам.</w:t>
      </w:r>
      <w:r w:rsidRPr="009044F1">
        <w:rPr>
          <w:rStyle w:val="FootnoteReference"/>
          <w:rFonts w:ascii="GHEA Grapalat" w:hAnsi="GHEA Grapalat"/>
          <w:i w:val="0"/>
          <w:sz w:val="24"/>
          <w:szCs w:val="24"/>
        </w:rPr>
        <w:footnoteReference w:id="1"/>
      </w:r>
    </w:p>
    <w:p w14:paraId="629646D9"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lastRenderedPageBreak/>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3A28E805" w14:textId="77777777" w:rsidR="003F6ED1" w:rsidRPr="000F11E5" w:rsidRDefault="003F6ED1" w:rsidP="003F6ED1">
      <w:pPr>
        <w:pStyle w:val="BodyTextIndent"/>
        <w:widowControl w:val="0"/>
        <w:spacing w:after="160"/>
        <w:ind w:firstLine="567"/>
        <w:rPr>
          <w:rFonts w:ascii="GHEA Grapalat" w:hAnsi="GHEA Grapalat"/>
          <w:i w:val="0"/>
          <w:spacing w:val="6"/>
          <w:sz w:val="24"/>
          <w:szCs w:val="24"/>
        </w:rPr>
      </w:pPr>
      <w:r w:rsidRPr="000F11E5">
        <w:rPr>
          <w:rFonts w:ascii="GHEA Grapalat" w:hAnsi="GHEA Grapalat"/>
          <w:i w:val="0"/>
          <w:sz w:val="24"/>
          <w:szCs w:val="24"/>
        </w:rPr>
        <w:t xml:space="preserve">Заявки на </w:t>
      </w:r>
      <w:r>
        <w:rPr>
          <w:rFonts w:ascii="GHEA Grapalat" w:hAnsi="GHEA Grapalat"/>
          <w:i w:val="0"/>
          <w:sz w:val="24"/>
          <w:szCs w:val="24"/>
        </w:rPr>
        <w:t>на открытый конкурс</w:t>
      </w:r>
      <w:r w:rsidRPr="000F11E5">
        <w:rPr>
          <w:rFonts w:ascii="GHEA Grapalat" w:hAnsi="GHEA Grapalat"/>
          <w:i w:val="0"/>
          <w:sz w:val="24"/>
          <w:szCs w:val="24"/>
        </w:rPr>
        <w:t xml:space="preserve"> необходимо подавать по адресу</w:t>
      </w:r>
      <w:r w:rsidRPr="000F11E5">
        <w:rPr>
          <w:rFonts w:ascii="GHEA Grapalat" w:hAnsi="GHEA Grapalat"/>
          <w:i w:val="0"/>
          <w:spacing w:val="6"/>
          <w:sz w:val="24"/>
          <w:szCs w:val="24"/>
        </w:rPr>
        <w:t xml:space="preserve"> </w:t>
      </w:r>
    </w:p>
    <w:p w14:paraId="36862E95" w14:textId="05B788ED" w:rsidR="00B11CE8" w:rsidRPr="00E035CE" w:rsidRDefault="00B11CE8" w:rsidP="00B11CE8">
      <w:pPr>
        <w:pStyle w:val="BodyTextIndent"/>
        <w:widowControl w:val="0"/>
        <w:spacing w:after="160"/>
        <w:ind w:firstLine="0"/>
        <w:rPr>
          <w:rFonts w:ascii="GHEA Grapalat" w:hAnsi="GHEA Grapalat"/>
          <w:i w:val="0"/>
          <w:sz w:val="24"/>
          <w:szCs w:val="24"/>
        </w:rPr>
      </w:pPr>
      <w:bookmarkStart w:id="4" w:name="_Hlk114487263"/>
      <w:r w:rsidRPr="00E035CE">
        <w:rPr>
          <w:rFonts w:ascii="GHEA Grapalat" w:hAnsi="GHEA Grapalat"/>
          <w:b/>
          <w:bCs/>
          <w:i w:val="0"/>
          <w:sz w:val="24"/>
          <w:szCs w:val="24"/>
        </w:rPr>
        <w:t>г. Ереван, ул. Агароняна 12/3, комната 105</w:t>
      </w:r>
      <w:r w:rsidRPr="00E035CE">
        <w:rPr>
          <w:rFonts w:ascii="GHEA Grapalat" w:hAnsi="GHEA Grapalat"/>
          <w:i w:val="0"/>
          <w:sz w:val="24"/>
          <w:szCs w:val="24"/>
        </w:rPr>
        <w:t xml:space="preserve"> </w:t>
      </w:r>
    </w:p>
    <w:bookmarkEnd w:id="4"/>
    <w:p w14:paraId="69B13603" w14:textId="29A83F03" w:rsidR="003F6ED1" w:rsidRPr="00BA5771" w:rsidRDefault="003F6ED1" w:rsidP="003F6ED1">
      <w:pPr>
        <w:pStyle w:val="BodyTextIndent"/>
        <w:widowControl w:val="0"/>
        <w:spacing w:after="160"/>
        <w:ind w:firstLine="0"/>
        <w:jc w:val="center"/>
        <w:rPr>
          <w:rFonts w:ascii="GHEA Grapalat" w:hAnsi="GHEA Grapalat"/>
          <w:i w:val="0"/>
          <w:sz w:val="16"/>
          <w:szCs w:val="24"/>
        </w:rPr>
      </w:pPr>
      <w:r w:rsidRPr="000F11E5">
        <w:rPr>
          <w:rFonts w:ascii="GHEA Grapalat" w:hAnsi="GHEA Grapalat"/>
          <w:i w:val="0"/>
          <w:sz w:val="16"/>
          <w:szCs w:val="24"/>
        </w:rPr>
        <w:t>(адрес заказчика)</w:t>
      </w:r>
    </w:p>
    <w:p w14:paraId="4E71F4F8" w14:textId="7073C03F" w:rsidR="003F6ED1" w:rsidRPr="000F11E5" w:rsidRDefault="003F6ED1" w:rsidP="001516B2">
      <w:pPr>
        <w:pStyle w:val="BodyTextIndent"/>
        <w:widowControl w:val="0"/>
        <w:spacing w:after="160" w:line="240" w:lineRule="auto"/>
        <w:ind w:firstLine="0"/>
        <w:contextualSpacing/>
        <w:rPr>
          <w:rFonts w:ascii="GHEA Grapalat" w:hAnsi="GHEA Grapalat"/>
          <w:i w:val="0"/>
          <w:sz w:val="24"/>
          <w:szCs w:val="24"/>
        </w:rPr>
      </w:pPr>
      <w:r w:rsidRPr="000F0CA8">
        <w:rPr>
          <w:rFonts w:ascii="GHEA Grapalat" w:hAnsi="GHEA Grapalat"/>
          <w:i w:val="0"/>
          <w:sz w:val="24"/>
          <w:szCs w:val="24"/>
        </w:rPr>
        <w:t xml:space="preserve">в документарной форме, до </w:t>
      </w:r>
      <w:r w:rsidR="00B11CE8" w:rsidRPr="00E035CE">
        <w:rPr>
          <w:rFonts w:ascii="GHEA Grapalat" w:hAnsi="GHEA Grapalat"/>
          <w:b/>
          <w:i w:val="0"/>
          <w:sz w:val="24"/>
          <w:szCs w:val="24"/>
        </w:rPr>
        <w:t>1</w:t>
      </w:r>
      <w:r w:rsidR="00E035CE">
        <w:rPr>
          <w:rFonts w:ascii="GHEA Grapalat" w:hAnsi="GHEA Grapalat"/>
          <w:b/>
          <w:i w:val="0"/>
          <w:sz w:val="24"/>
          <w:szCs w:val="24"/>
        </w:rPr>
        <w:t>7</w:t>
      </w:r>
      <w:r w:rsidR="00BB1D09" w:rsidRPr="00E035CE">
        <w:rPr>
          <w:rFonts w:ascii="GHEA Grapalat" w:hAnsi="GHEA Grapalat"/>
          <w:b/>
          <w:i w:val="0"/>
          <w:sz w:val="24"/>
          <w:szCs w:val="24"/>
        </w:rPr>
        <w:t xml:space="preserve">:00 </w:t>
      </w:r>
      <w:r w:rsidRPr="00E035CE">
        <w:rPr>
          <w:rFonts w:ascii="GHEA Grapalat" w:hAnsi="GHEA Grapalat"/>
          <w:b/>
          <w:i w:val="0"/>
          <w:sz w:val="24"/>
          <w:szCs w:val="24"/>
        </w:rPr>
        <w:t xml:space="preserve">часов </w:t>
      </w:r>
      <w:r w:rsidR="00BB1D09" w:rsidRPr="00E035CE">
        <w:rPr>
          <w:rFonts w:ascii="GHEA Grapalat" w:hAnsi="GHEA Grapalat"/>
          <w:b/>
          <w:i w:val="0"/>
          <w:sz w:val="24"/>
          <w:szCs w:val="24"/>
        </w:rPr>
        <w:t>2</w:t>
      </w:r>
      <w:r w:rsidRPr="00E035CE">
        <w:rPr>
          <w:rFonts w:ascii="GHEA Grapalat" w:hAnsi="GHEA Grapalat"/>
          <w:b/>
          <w:i w:val="0"/>
          <w:sz w:val="24"/>
          <w:szCs w:val="24"/>
        </w:rPr>
        <w:t>-го</w:t>
      </w:r>
      <w:r w:rsidR="00BB1D09" w:rsidRPr="00E035CE">
        <w:rPr>
          <w:rFonts w:ascii="GHEA Grapalat" w:hAnsi="GHEA Grapalat"/>
          <w:b/>
          <w:i w:val="0"/>
          <w:sz w:val="24"/>
          <w:szCs w:val="24"/>
        </w:rPr>
        <w:t xml:space="preserve"> рабочего</w:t>
      </w:r>
      <w:r w:rsidRPr="00E035CE">
        <w:rPr>
          <w:rFonts w:ascii="GHEA Grapalat" w:hAnsi="GHEA Grapalat"/>
          <w:b/>
          <w:i w:val="0"/>
          <w:sz w:val="24"/>
          <w:szCs w:val="24"/>
        </w:rPr>
        <w:t xml:space="preserve"> дня</w:t>
      </w:r>
      <w:r w:rsidR="00156B73">
        <w:rPr>
          <w:rFonts w:ascii="GHEA Grapalat" w:hAnsi="GHEA Grapalat"/>
          <w:b/>
          <w:i w:val="0"/>
          <w:sz w:val="24"/>
          <w:szCs w:val="24"/>
        </w:rPr>
        <w:t xml:space="preserve"> (10</w:t>
      </w:r>
      <w:r w:rsidR="00C17A7F">
        <w:rPr>
          <w:rFonts w:ascii="GHEA Grapalat" w:hAnsi="GHEA Grapalat"/>
          <w:b/>
          <w:i w:val="0"/>
          <w:sz w:val="24"/>
          <w:szCs w:val="24"/>
        </w:rPr>
        <w:t>.11</w:t>
      </w:r>
      <w:r w:rsidR="00BB1D09" w:rsidRPr="00E035CE">
        <w:rPr>
          <w:rFonts w:ascii="GHEA Grapalat" w:hAnsi="GHEA Grapalat"/>
          <w:b/>
          <w:i w:val="0"/>
          <w:sz w:val="24"/>
          <w:szCs w:val="24"/>
        </w:rPr>
        <w:t>.2022г.)</w:t>
      </w:r>
      <w:r w:rsidRPr="000F0CA8">
        <w:rPr>
          <w:rFonts w:ascii="GHEA Grapalat" w:hAnsi="GHEA Grapalat"/>
          <w:i w:val="0"/>
          <w:sz w:val="24"/>
          <w:szCs w:val="24"/>
        </w:rPr>
        <w:t xml:space="preserve"> со дня опубликования настоящего объявления. Кроме армянского языка заявки могут быть поданы также на английском или русско</w:t>
      </w:r>
      <w:r>
        <w:rPr>
          <w:rFonts w:ascii="GHEA Grapalat" w:hAnsi="GHEA Grapalat"/>
          <w:i w:val="0"/>
          <w:sz w:val="24"/>
          <w:szCs w:val="24"/>
        </w:rPr>
        <w:t>м языке.</w:t>
      </w:r>
    </w:p>
    <w:p w14:paraId="03D55B87" w14:textId="77777777" w:rsidR="00BB1D09" w:rsidRPr="00E035CE" w:rsidRDefault="003F6ED1" w:rsidP="00BB1D09">
      <w:pPr>
        <w:pStyle w:val="BodyTextIndent"/>
        <w:widowControl w:val="0"/>
        <w:spacing w:after="160"/>
        <w:ind w:firstLine="0"/>
        <w:rPr>
          <w:rFonts w:ascii="GHEA Grapalat" w:hAnsi="GHEA Grapalat"/>
        </w:rPr>
      </w:pPr>
      <w:r w:rsidRPr="000F0CA8">
        <w:rPr>
          <w:rFonts w:ascii="GHEA Grapalat" w:hAnsi="GHEA Grapalat"/>
          <w:i w:val="0"/>
          <w:sz w:val="24"/>
          <w:szCs w:val="24"/>
        </w:rPr>
        <w:t xml:space="preserve">Вскрытие заявок будет проводиться по адресу </w:t>
      </w:r>
      <w:r w:rsidR="00BB1D09" w:rsidRPr="00E035CE">
        <w:rPr>
          <w:rFonts w:ascii="GHEA Grapalat" w:hAnsi="GHEA Grapalat"/>
          <w:b/>
          <w:bCs/>
        </w:rPr>
        <w:t>г. Ереван, ул. Агароняна 12/3, комната 105</w:t>
      </w:r>
      <w:r w:rsidR="00BB1D09" w:rsidRPr="00E035CE">
        <w:rPr>
          <w:rFonts w:ascii="GHEA Grapalat" w:hAnsi="GHEA Grapalat"/>
        </w:rPr>
        <w:t xml:space="preserve"> </w:t>
      </w:r>
    </w:p>
    <w:p w14:paraId="04CFACCF" w14:textId="442F4D3E" w:rsidR="003F6ED1" w:rsidRPr="000F11E5" w:rsidRDefault="003F6ED1" w:rsidP="001516B2">
      <w:pPr>
        <w:pStyle w:val="BodyTextIndent"/>
        <w:widowControl w:val="0"/>
        <w:spacing w:after="160" w:line="240" w:lineRule="auto"/>
        <w:ind w:firstLine="567"/>
        <w:rPr>
          <w:rFonts w:ascii="GHEA Grapalat" w:hAnsi="GHEA Grapalat"/>
          <w:i w:val="0"/>
          <w:sz w:val="24"/>
          <w:szCs w:val="24"/>
        </w:rPr>
      </w:pPr>
      <w:r w:rsidRPr="000F0CA8">
        <w:rPr>
          <w:rFonts w:ascii="GHEA Grapalat" w:hAnsi="GHEA Grapalat"/>
          <w:i w:val="0"/>
          <w:sz w:val="24"/>
          <w:szCs w:val="24"/>
        </w:rPr>
        <w:t xml:space="preserve">, </w:t>
      </w:r>
      <w:r w:rsidRPr="00E035CE">
        <w:rPr>
          <w:rFonts w:ascii="GHEA Grapalat" w:hAnsi="GHEA Grapalat"/>
          <w:b/>
          <w:i w:val="0"/>
          <w:sz w:val="24"/>
          <w:szCs w:val="24"/>
        </w:rPr>
        <w:t xml:space="preserve">в </w:t>
      </w:r>
      <w:r w:rsidR="00E035CE">
        <w:rPr>
          <w:rFonts w:ascii="GHEA Grapalat" w:hAnsi="GHEA Grapalat"/>
          <w:b/>
          <w:i w:val="0"/>
          <w:sz w:val="24"/>
          <w:szCs w:val="24"/>
        </w:rPr>
        <w:t>17</w:t>
      </w:r>
      <w:r w:rsidR="00EC0F11" w:rsidRPr="00E035CE">
        <w:rPr>
          <w:rFonts w:ascii="GHEA Grapalat" w:hAnsi="GHEA Grapalat"/>
          <w:b/>
          <w:i w:val="0"/>
          <w:sz w:val="24"/>
          <w:szCs w:val="24"/>
        </w:rPr>
        <w:t>:</w:t>
      </w:r>
      <w:r w:rsidR="00E035CE">
        <w:rPr>
          <w:rFonts w:ascii="GHEA Grapalat" w:hAnsi="GHEA Grapalat"/>
          <w:b/>
          <w:i w:val="0"/>
          <w:sz w:val="24"/>
          <w:szCs w:val="24"/>
        </w:rPr>
        <w:t>00</w:t>
      </w:r>
      <w:r w:rsidRPr="00E035CE">
        <w:rPr>
          <w:rFonts w:ascii="GHEA Grapalat" w:hAnsi="GHEA Grapalat"/>
          <w:b/>
          <w:i w:val="0"/>
          <w:sz w:val="24"/>
          <w:szCs w:val="24"/>
        </w:rPr>
        <w:t xml:space="preserve"> часов "</w:t>
      </w:r>
      <w:r w:rsidR="00156B73">
        <w:rPr>
          <w:rFonts w:ascii="GHEA Grapalat" w:hAnsi="GHEA Grapalat"/>
          <w:b/>
          <w:i w:val="0"/>
          <w:sz w:val="24"/>
          <w:szCs w:val="24"/>
        </w:rPr>
        <w:t>10</w:t>
      </w:r>
      <w:r w:rsidRPr="00E035CE">
        <w:rPr>
          <w:rFonts w:ascii="GHEA Grapalat" w:hAnsi="GHEA Grapalat"/>
          <w:b/>
          <w:i w:val="0"/>
          <w:sz w:val="24"/>
          <w:szCs w:val="24"/>
        </w:rPr>
        <w:t>" "</w:t>
      </w:r>
      <w:r w:rsidR="00C17A7F">
        <w:rPr>
          <w:rFonts w:ascii="GHEA Grapalat" w:hAnsi="GHEA Grapalat"/>
          <w:b/>
          <w:i w:val="0"/>
          <w:sz w:val="24"/>
          <w:szCs w:val="24"/>
        </w:rPr>
        <w:t>ноября</w:t>
      </w:r>
      <w:r w:rsidRPr="00E035CE">
        <w:rPr>
          <w:rFonts w:ascii="GHEA Grapalat" w:hAnsi="GHEA Grapalat"/>
          <w:b/>
          <w:i w:val="0"/>
          <w:sz w:val="24"/>
          <w:szCs w:val="24"/>
        </w:rPr>
        <w:t>" "</w:t>
      </w:r>
      <w:r w:rsidR="00EC0F11" w:rsidRPr="00E035CE">
        <w:rPr>
          <w:rFonts w:ascii="GHEA Grapalat" w:hAnsi="GHEA Grapalat"/>
          <w:b/>
          <w:i w:val="0"/>
          <w:sz w:val="24"/>
          <w:szCs w:val="24"/>
        </w:rPr>
        <w:t>2022</w:t>
      </w:r>
      <w:r w:rsidR="00EC0F11" w:rsidRPr="00E035CE">
        <w:rPr>
          <w:rFonts w:ascii="GHEA Grapalat" w:hAnsi="GHEA Grapalat"/>
          <w:i w:val="0"/>
          <w:sz w:val="24"/>
          <w:szCs w:val="24"/>
        </w:rPr>
        <w:t xml:space="preserve"> г</w:t>
      </w:r>
      <w:r>
        <w:rPr>
          <w:rFonts w:ascii="GHEA Grapalat" w:hAnsi="GHEA Grapalat"/>
          <w:i w:val="0"/>
          <w:sz w:val="24"/>
          <w:szCs w:val="24"/>
        </w:rPr>
        <w:t>".</w:t>
      </w:r>
    </w:p>
    <w:p w14:paraId="2E252517" w14:textId="77777777" w:rsidR="002C09AA" w:rsidRPr="001B32D9" w:rsidRDefault="002C09AA" w:rsidP="002C09AA">
      <w:pPr>
        <w:pStyle w:val="BodyTextIndent"/>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620CBD6B" w14:textId="77777777" w:rsidR="00BE1C5E" w:rsidRPr="003A1EBB" w:rsidRDefault="00754697"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Для получения дополнительной информации, связанной с настоящим</w:t>
      </w:r>
      <w:r w:rsidR="00D5443D">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00BE1C5E" w:rsidRPr="003A1EBB">
        <w:rPr>
          <w:rFonts w:ascii="GHEA Grapalat" w:hAnsi="GHEA Grapalat"/>
          <w:i w:val="0"/>
          <w:sz w:val="24"/>
          <w:szCs w:val="24"/>
        </w:rPr>
        <w:t xml:space="preserve"> </w:t>
      </w:r>
    </w:p>
    <w:p w14:paraId="1DCB9873" w14:textId="42DB4C84" w:rsidR="00754697" w:rsidRPr="00156B73" w:rsidRDefault="00EC0F11" w:rsidP="00B46D58">
      <w:pPr>
        <w:pStyle w:val="BodyTextIndent"/>
        <w:widowControl w:val="0"/>
        <w:spacing w:line="240" w:lineRule="auto"/>
        <w:ind w:firstLine="0"/>
        <w:rPr>
          <w:rFonts w:ascii="GHEA Grapalat" w:hAnsi="GHEA Grapalat"/>
          <w:i w:val="0"/>
          <w:sz w:val="24"/>
          <w:szCs w:val="24"/>
        </w:rPr>
      </w:pPr>
      <w:r w:rsidRPr="00156B73">
        <w:rPr>
          <w:rFonts w:ascii="GHEA Grapalat" w:hAnsi="GHEA Grapalat"/>
          <w:i w:val="0"/>
          <w:sz w:val="24"/>
          <w:szCs w:val="24"/>
        </w:rPr>
        <w:t>Эдгара Асатряна</w:t>
      </w:r>
    </w:p>
    <w:p w14:paraId="26A440CE" w14:textId="77777777" w:rsidR="009F18D0" w:rsidRPr="003A1EBB" w:rsidRDefault="009F18D0" w:rsidP="00B46D58">
      <w:pPr>
        <w:pStyle w:val="BodyTextIndent"/>
        <w:widowControl w:val="0"/>
        <w:spacing w:after="160" w:line="240" w:lineRule="auto"/>
        <w:ind w:left="993" w:firstLine="0"/>
        <w:rPr>
          <w:rFonts w:ascii="GHEA Grapalat" w:hAnsi="GHEA Grapalat"/>
          <w:i w:val="0"/>
          <w:sz w:val="16"/>
          <w:szCs w:val="16"/>
        </w:rPr>
      </w:pPr>
      <w:r w:rsidRPr="00BE1C5E">
        <w:rPr>
          <w:rFonts w:ascii="GHEA Grapalat" w:hAnsi="GHEA Grapalat"/>
          <w:i w:val="0"/>
          <w:sz w:val="16"/>
          <w:szCs w:val="16"/>
        </w:rPr>
        <w:t>имя, фамилия</w:t>
      </w:r>
    </w:p>
    <w:p w14:paraId="0656EE30" w14:textId="4AB0E53B" w:rsidR="00754697" w:rsidRPr="009044F1" w:rsidRDefault="00754697" w:rsidP="00B46D58">
      <w:pPr>
        <w:pStyle w:val="BodyTextIndent"/>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Телефон</w:t>
      </w:r>
      <w:r w:rsidRPr="00BE1C5E">
        <w:rPr>
          <w:rFonts w:ascii="GHEA Grapalat" w:hAnsi="GHEA Grapalat"/>
          <w:i w:val="0"/>
          <w:sz w:val="24"/>
          <w:szCs w:val="24"/>
        </w:rPr>
        <w:t xml:space="preserve"> </w:t>
      </w:r>
      <w:r w:rsidR="00D3753D" w:rsidRPr="00D3753D">
        <w:rPr>
          <w:rFonts w:ascii="GHEA Grapalat" w:hAnsi="GHEA Grapalat"/>
          <w:i w:val="0"/>
          <w:sz w:val="24"/>
          <w:szCs w:val="24"/>
        </w:rPr>
        <w:t>060844956</w:t>
      </w:r>
    </w:p>
    <w:p w14:paraId="21469D04" w14:textId="174FED18" w:rsidR="00754697" w:rsidRPr="009044F1" w:rsidRDefault="00754697" w:rsidP="00D3753D">
      <w:pPr>
        <w:pStyle w:val="BodyTextIndent"/>
        <w:widowControl w:val="0"/>
        <w:spacing w:after="160" w:line="240" w:lineRule="auto"/>
        <w:ind w:left="1701" w:firstLine="0"/>
        <w:rPr>
          <w:rFonts w:ascii="GHEA Grapalat" w:hAnsi="GHEA Grapalat"/>
          <w:i w:val="0"/>
          <w:sz w:val="24"/>
          <w:szCs w:val="24"/>
          <w:u w:val="single"/>
        </w:rPr>
      </w:pPr>
      <w:r w:rsidRPr="009044F1">
        <w:rPr>
          <w:rFonts w:ascii="GHEA Grapalat" w:hAnsi="GHEA Grapalat"/>
          <w:i w:val="0"/>
          <w:sz w:val="24"/>
          <w:szCs w:val="24"/>
        </w:rPr>
        <w:t xml:space="preserve">Электронная почта </w:t>
      </w:r>
      <w:bookmarkStart w:id="5" w:name="_Hlk114490662"/>
      <w:r w:rsidR="00D3753D">
        <w:rPr>
          <w:rFonts w:ascii="GHEA Grapalat" w:hAnsi="GHEA Grapalat"/>
          <w:i w:val="0"/>
          <w:sz w:val="24"/>
          <w:szCs w:val="24"/>
        </w:rPr>
        <w:fldChar w:fldCharType="begin"/>
      </w:r>
      <w:r w:rsidR="00D3753D">
        <w:rPr>
          <w:rFonts w:ascii="GHEA Grapalat" w:hAnsi="GHEA Grapalat"/>
          <w:i w:val="0"/>
          <w:sz w:val="24"/>
          <w:szCs w:val="24"/>
        </w:rPr>
        <w:instrText xml:space="preserve"> HYPERLINK "mailto:</w:instrText>
      </w:r>
      <w:r w:rsidR="00D3753D" w:rsidRPr="00D3753D">
        <w:rPr>
          <w:rFonts w:ascii="GHEA Grapalat" w:hAnsi="GHEA Grapalat"/>
          <w:i w:val="0"/>
          <w:sz w:val="24"/>
          <w:szCs w:val="24"/>
        </w:rPr>
        <w:instrText>Edgar_Asatryan@src.training-center.am</w:instrText>
      </w:r>
      <w:r w:rsidR="00D3753D">
        <w:rPr>
          <w:rFonts w:ascii="GHEA Grapalat" w:hAnsi="GHEA Grapalat"/>
          <w:i w:val="0"/>
          <w:sz w:val="24"/>
          <w:szCs w:val="24"/>
        </w:rPr>
        <w:instrText xml:space="preserve">" </w:instrText>
      </w:r>
      <w:r w:rsidR="00D3753D">
        <w:rPr>
          <w:rFonts w:ascii="GHEA Grapalat" w:hAnsi="GHEA Grapalat"/>
          <w:i w:val="0"/>
          <w:sz w:val="24"/>
          <w:szCs w:val="24"/>
        </w:rPr>
        <w:fldChar w:fldCharType="separate"/>
      </w:r>
      <w:r w:rsidR="00D3753D" w:rsidRPr="00C9576D">
        <w:rPr>
          <w:rStyle w:val="Hyperlink"/>
          <w:rFonts w:ascii="GHEA Grapalat" w:hAnsi="GHEA Grapalat"/>
          <w:i w:val="0"/>
          <w:sz w:val="24"/>
          <w:szCs w:val="24"/>
        </w:rPr>
        <w:t>Edgar_Asatryan@src.training-center.am</w:t>
      </w:r>
      <w:r w:rsidR="00D3753D">
        <w:rPr>
          <w:rFonts w:ascii="GHEA Grapalat" w:hAnsi="GHEA Grapalat"/>
          <w:i w:val="0"/>
          <w:sz w:val="24"/>
          <w:szCs w:val="24"/>
        </w:rPr>
        <w:fldChar w:fldCharType="end"/>
      </w:r>
      <w:r w:rsidR="00D3753D" w:rsidRPr="00E035CE">
        <w:rPr>
          <w:rFonts w:ascii="GHEA Grapalat" w:hAnsi="GHEA Grapalat"/>
          <w:i w:val="0"/>
          <w:sz w:val="24"/>
          <w:szCs w:val="24"/>
        </w:rPr>
        <w:t xml:space="preserve"> </w:t>
      </w:r>
      <w:bookmarkEnd w:id="5"/>
      <w:r w:rsidRPr="009044F1">
        <w:rPr>
          <w:rFonts w:ascii="GHEA Grapalat" w:hAnsi="GHEA Grapalat"/>
          <w:i w:val="0"/>
          <w:sz w:val="24"/>
          <w:szCs w:val="24"/>
        </w:rPr>
        <w:t xml:space="preserve">Заказчик </w:t>
      </w:r>
      <w:bookmarkStart w:id="6" w:name="_Hlk114487937"/>
      <w:r w:rsidR="00D3753D" w:rsidRPr="00E035CE">
        <w:rPr>
          <w:rFonts w:ascii="GHEA Grapalat" w:hAnsi="GHEA Grapalat"/>
          <w:b/>
          <w:bCs/>
          <w:i w:val="0"/>
          <w:sz w:val="24"/>
          <w:szCs w:val="24"/>
        </w:rPr>
        <w:t>ГНКО ‘’Учебный центр’’ Комитета государственных доходов РА</w:t>
      </w:r>
      <w:bookmarkEnd w:id="6"/>
    </w:p>
    <w:p w14:paraId="2D026298" w14:textId="77777777" w:rsidR="00915A97" w:rsidRPr="00D5443D" w:rsidRDefault="001F1DF7" w:rsidP="00B46D58">
      <w:pPr>
        <w:pStyle w:val="BodyTextIndent"/>
        <w:widowControl w:val="0"/>
        <w:spacing w:after="160" w:line="240" w:lineRule="auto"/>
        <w:ind w:left="3969" w:firstLine="0"/>
        <w:rPr>
          <w:rFonts w:ascii="GHEA Grapalat" w:hAnsi="GHEA Grapalat"/>
          <w:i w:val="0"/>
          <w:sz w:val="16"/>
          <w:szCs w:val="16"/>
        </w:rPr>
      </w:pPr>
      <w:r w:rsidRPr="00915A97">
        <w:rPr>
          <w:rFonts w:ascii="GHEA Grapalat" w:hAnsi="GHEA Grapalat"/>
          <w:i w:val="0"/>
          <w:sz w:val="16"/>
          <w:szCs w:val="16"/>
        </w:rPr>
        <w:t>Н</w:t>
      </w:r>
      <w:r w:rsidR="009F18D0" w:rsidRPr="00915A97">
        <w:rPr>
          <w:rFonts w:ascii="GHEA Grapalat" w:hAnsi="GHEA Grapalat"/>
          <w:i w:val="0"/>
          <w:sz w:val="16"/>
          <w:szCs w:val="16"/>
        </w:rPr>
        <w:t>аименование</w:t>
      </w:r>
      <w:r>
        <w:rPr>
          <w:rFonts w:ascii="GHEA Grapalat" w:hAnsi="GHEA Grapalat"/>
          <w:i w:val="0"/>
          <w:sz w:val="16"/>
          <w:szCs w:val="16"/>
          <w:lang w:val="hy-AM"/>
        </w:rPr>
        <w:t xml:space="preserve"> </w:t>
      </w:r>
      <w:r w:rsidR="00915A97">
        <w:rPr>
          <w:rFonts w:ascii="GHEA Grapalat" w:hAnsi="GHEA Grapalat" w:cs="Sylfaen"/>
          <w:b/>
        </w:rPr>
        <w:br w:type="page"/>
      </w:r>
    </w:p>
    <w:bookmarkEnd w:id="0"/>
    <w:p w14:paraId="4F8D2747" w14:textId="77777777" w:rsidR="00096865" w:rsidRPr="009044F1" w:rsidRDefault="00096865" w:rsidP="00B46D58">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14:paraId="7528A243" w14:textId="16B24357" w:rsidR="00096865" w:rsidRPr="009044F1" w:rsidRDefault="005D7731" w:rsidP="00B46D58">
      <w:pPr>
        <w:pStyle w:val="BodyText"/>
        <w:widowControl w:val="0"/>
        <w:spacing w:after="160"/>
        <w:ind w:firstLine="567"/>
        <w:jc w:val="right"/>
        <w:rPr>
          <w:rFonts w:ascii="GHEA Grapalat" w:hAnsi="GHEA Grapalat"/>
          <w:i/>
        </w:rPr>
      </w:pPr>
      <w:r w:rsidRPr="009044F1">
        <w:rPr>
          <w:rFonts w:ascii="GHEA Grapalat" w:hAnsi="GHEA Grapalat"/>
        </w:rPr>
        <w:t>Решением Оценочной комиссии конкурса</w:t>
      </w:r>
      <w:r w:rsidR="00D3753D" w:rsidRPr="00E035CE">
        <w:rPr>
          <w:rFonts w:ascii="GHEA Grapalat" w:hAnsi="GHEA Grapalat"/>
        </w:rPr>
        <w:t xml:space="preserve"> закупки у одного лица обусловленное безотлагательностью</w:t>
      </w:r>
      <w:r w:rsidR="001B32D9" w:rsidRPr="001B32D9">
        <w:rPr>
          <w:rFonts w:ascii="GHEA Grapalat" w:hAnsi="GHEA Grapalat" w:cs="Sylfaen"/>
          <w:i/>
        </w:rPr>
        <w:br/>
      </w:r>
      <w:r w:rsidR="00096865" w:rsidRPr="009044F1">
        <w:rPr>
          <w:rFonts w:ascii="GHEA Grapalat" w:hAnsi="GHEA Grapalat"/>
          <w:i/>
        </w:rPr>
        <w:t xml:space="preserve">под кодом </w:t>
      </w:r>
      <w:r w:rsidR="00C17A7F">
        <w:rPr>
          <w:rFonts w:ascii="GHEA Grapalat" w:hAnsi="GHEA Grapalat"/>
          <w:b/>
          <w:lang w:val="af-ZA" w:eastAsia="en-US" w:bidi="ar-SA"/>
        </w:rPr>
        <w:t>ՀՀՊԵԿՈՒԿ-ՀՄԱԱՊՁԲ-22/1</w:t>
      </w:r>
      <w:r w:rsidR="00156B73">
        <w:rPr>
          <w:rFonts w:ascii="GHEA Grapalat" w:hAnsi="GHEA Grapalat"/>
          <w:b/>
          <w:lang w:val="af-ZA" w:eastAsia="en-US" w:bidi="ar-SA"/>
        </w:rPr>
        <w:t>1</w:t>
      </w:r>
      <w:r w:rsidR="001B32D9" w:rsidRPr="001B32D9">
        <w:rPr>
          <w:rFonts w:ascii="GHEA Grapalat" w:hAnsi="GHEA Grapalat" w:cs="Times Armenian"/>
          <w:i/>
        </w:rPr>
        <w:br/>
      </w:r>
      <w:r w:rsidR="00A46F92">
        <w:rPr>
          <w:rFonts w:ascii="GHEA Grapalat" w:hAnsi="GHEA Grapalat"/>
          <w:i/>
        </w:rPr>
        <w:t xml:space="preserve">№ </w:t>
      </w:r>
      <w:r w:rsidR="00D3753D" w:rsidRPr="00E035CE">
        <w:rPr>
          <w:rFonts w:ascii="GHEA Grapalat" w:hAnsi="GHEA Grapalat"/>
          <w:b/>
          <w:bCs/>
          <w:i/>
        </w:rPr>
        <w:t>1</w:t>
      </w:r>
      <w:r w:rsidR="00096865" w:rsidRPr="00D3753D">
        <w:rPr>
          <w:rFonts w:ascii="GHEA Grapalat" w:hAnsi="GHEA Grapalat"/>
          <w:b/>
          <w:bCs/>
          <w:i/>
        </w:rPr>
        <w:t xml:space="preserve"> от </w:t>
      </w:r>
      <w:r w:rsidR="00156B73">
        <w:rPr>
          <w:rFonts w:ascii="GHEA Grapalat" w:hAnsi="GHEA Grapalat"/>
          <w:b/>
          <w:bCs/>
          <w:i/>
        </w:rPr>
        <w:t>08</w:t>
      </w:r>
      <w:r w:rsidR="00096865" w:rsidRPr="00D3753D">
        <w:rPr>
          <w:rFonts w:ascii="GHEA Grapalat" w:hAnsi="GHEA Grapalat"/>
          <w:b/>
          <w:bCs/>
          <w:i/>
        </w:rPr>
        <w:t xml:space="preserve"> </w:t>
      </w:r>
      <w:r w:rsidR="00C17A7F">
        <w:rPr>
          <w:rFonts w:ascii="GHEA Grapalat" w:hAnsi="GHEA Grapalat"/>
          <w:b/>
          <w:bCs/>
          <w:i/>
        </w:rPr>
        <w:t xml:space="preserve">ноября </w:t>
      </w:r>
      <w:r w:rsidR="00096865" w:rsidRPr="00D3753D">
        <w:rPr>
          <w:rFonts w:ascii="GHEA Grapalat" w:hAnsi="GHEA Grapalat"/>
          <w:b/>
          <w:bCs/>
          <w:i/>
        </w:rPr>
        <w:t>20</w:t>
      </w:r>
      <w:r w:rsidR="00D3753D" w:rsidRPr="00E035CE">
        <w:rPr>
          <w:rFonts w:ascii="GHEA Grapalat" w:hAnsi="GHEA Grapalat"/>
          <w:b/>
          <w:bCs/>
          <w:i/>
        </w:rPr>
        <w:t>22</w:t>
      </w:r>
      <w:r w:rsidR="009F10E4" w:rsidRPr="00D3753D">
        <w:rPr>
          <w:rFonts w:ascii="GHEA Grapalat" w:hAnsi="GHEA Grapalat"/>
          <w:b/>
          <w:bCs/>
          <w:i/>
        </w:rPr>
        <w:t xml:space="preserve"> </w:t>
      </w:r>
      <w:r w:rsidR="00096865" w:rsidRPr="00D3753D">
        <w:rPr>
          <w:rFonts w:ascii="GHEA Grapalat" w:hAnsi="GHEA Grapalat"/>
          <w:b/>
          <w:bCs/>
          <w:i/>
        </w:rPr>
        <w:t>г.</w:t>
      </w:r>
    </w:p>
    <w:p w14:paraId="32E5CB84" w14:textId="77777777" w:rsidR="00096865" w:rsidRPr="009044F1" w:rsidRDefault="00096865" w:rsidP="00B46D58">
      <w:pPr>
        <w:pStyle w:val="BodyText"/>
        <w:widowControl w:val="0"/>
        <w:spacing w:after="160"/>
        <w:ind w:right="-7" w:firstLine="567"/>
        <w:jc w:val="center"/>
        <w:rPr>
          <w:rFonts w:ascii="GHEA Grapalat" w:hAnsi="GHEA Grapalat"/>
        </w:rPr>
      </w:pPr>
    </w:p>
    <w:p w14:paraId="34BD6570" w14:textId="77777777" w:rsidR="00096865" w:rsidRPr="003A1EBB" w:rsidRDefault="00096865" w:rsidP="00B46D58">
      <w:pPr>
        <w:pStyle w:val="BodyText"/>
        <w:widowControl w:val="0"/>
        <w:spacing w:after="160"/>
        <w:ind w:right="-7" w:firstLine="567"/>
        <w:jc w:val="center"/>
        <w:rPr>
          <w:rFonts w:ascii="GHEA Grapalat" w:hAnsi="GHEA Grapalat"/>
        </w:rPr>
      </w:pPr>
    </w:p>
    <w:p w14:paraId="60E95566" w14:textId="77777777" w:rsidR="000763E5" w:rsidRPr="003A1EBB" w:rsidRDefault="000763E5" w:rsidP="00B46D58">
      <w:pPr>
        <w:pStyle w:val="BodyText"/>
        <w:widowControl w:val="0"/>
        <w:spacing w:after="160"/>
        <w:ind w:right="-7" w:firstLine="567"/>
        <w:jc w:val="center"/>
        <w:rPr>
          <w:rFonts w:ascii="GHEA Grapalat" w:hAnsi="GHEA Grapalat"/>
        </w:rPr>
      </w:pPr>
    </w:p>
    <w:p w14:paraId="727E107B" w14:textId="7FA71383" w:rsidR="00096865" w:rsidRPr="009044F1" w:rsidRDefault="00D3753D" w:rsidP="00B46D58">
      <w:pPr>
        <w:pStyle w:val="BodyText"/>
        <w:widowControl w:val="0"/>
        <w:spacing w:after="160"/>
        <w:ind w:right="-7" w:firstLine="567"/>
        <w:jc w:val="center"/>
        <w:rPr>
          <w:rFonts w:ascii="GHEA Grapalat" w:hAnsi="GHEA Grapalat"/>
        </w:rPr>
      </w:pPr>
      <w:r w:rsidRPr="00E035CE">
        <w:rPr>
          <w:rFonts w:ascii="GHEA Grapalat" w:hAnsi="GHEA Grapalat"/>
          <w:b/>
          <w:bCs/>
          <w:i/>
        </w:rPr>
        <w:t>ГНКО ‘’Учебный центр’’ Комитета государственных доходов РА</w:t>
      </w:r>
      <w:r w:rsidRPr="009044F1">
        <w:rPr>
          <w:rFonts w:ascii="GHEA Grapalat" w:hAnsi="GHEA Grapalat"/>
          <w:i/>
        </w:rPr>
        <w:t xml:space="preserve"> </w:t>
      </w:r>
      <w:r w:rsidR="00A76C15" w:rsidRPr="009044F1">
        <w:rPr>
          <w:rFonts w:ascii="GHEA Grapalat" w:hAnsi="GHEA Grapalat"/>
          <w:i/>
        </w:rPr>
        <w:t>"</w:t>
      </w:r>
    </w:p>
    <w:p w14:paraId="694B2422" w14:textId="77777777" w:rsidR="00096865" w:rsidRPr="003A1EBB" w:rsidRDefault="00096865" w:rsidP="00B46D58">
      <w:pPr>
        <w:pStyle w:val="BodyText"/>
        <w:widowControl w:val="0"/>
        <w:spacing w:after="160"/>
        <w:ind w:right="-7" w:firstLine="567"/>
        <w:jc w:val="center"/>
        <w:rPr>
          <w:rFonts w:ascii="GHEA Grapalat" w:hAnsi="GHEA Grapalat"/>
        </w:rPr>
      </w:pPr>
    </w:p>
    <w:p w14:paraId="02B62A76" w14:textId="77777777" w:rsidR="000763E5" w:rsidRPr="003A1EBB" w:rsidRDefault="000763E5" w:rsidP="00B46D58">
      <w:pPr>
        <w:pStyle w:val="BodyText"/>
        <w:widowControl w:val="0"/>
        <w:spacing w:after="160"/>
        <w:ind w:right="-7" w:firstLine="567"/>
        <w:jc w:val="center"/>
        <w:rPr>
          <w:rFonts w:ascii="GHEA Grapalat" w:hAnsi="GHEA Grapalat"/>
        </w:rPr>
      </w:pPr>
    </w:p>
    <w:p w14:paraId="218798E2" w14:textId="77777777" w:rsidR="000763E5" w:rsidRPr="003A1EBB" w:rsidRDefault="000763E5" w:rsidP="00B46D58">
      <w:pPr>
        <w:pStyle w:val="BodyText"/>
        <w:widowControl w:val="0"/>
        <w:spacing w:after="160"/>
        <w:ind w:right="-7" w:firstLine="567"/>
        <w:jc w:val="center"/>
        <w:rPr>
          <w:rFonts w:ascii="GHEA Grapalat" w:hAnsi="GHEA Grapalat"/>
        </w:rPr>
      </w:pPr>
    </w:p>
    <w:p w14:paraId="6A00C96D"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3B3C5BB3"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1596BA98"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52812785" w14:textId="58AD5E34" w:rsidR="00096865" w:rsidRPr="009044F1" w:rsidRDefault="002B32D6" w:rsidP="00B46D58">
      <w:pPr>
        <w:pStyle w:val="BodyText"/>
        <w:widowControl w:val="0"/>
        <w:spacing w:after="160"/>
        <w:ind w:right="-7"/>
        <w:jc w:val="center"/>
        <w:rPr>
          <w:rFonts w:ascii="GHEA Grapalat" w:hAnsi="GHEA Grapalat"/>
        </w:rPr>
      </w:pPr>
      <w:r w:rsidRPr="009044F1">
        <w:rPr>
          <w:rFonts w:ascii="GHEA Grapalat" w:hAnsi="GHEA Grapalat"/>
        </w:rPr>
        <w:t>НА КОНКУРС</w:t>
      </w:r>
      <w:r w:rsidR="00D3753D" w:rsidRPr="00E035CE">
        <w:rPr>
          <w:rFonts w:ascii="GHEA Grapalat" w:hAnsi="GHEA Grapalat"/>
        </w:rPr>
        <w:t xml:space="preserve"> ЗАКУПКИ У ОДНОГО ЛИЦА ОБУСЛОВЛЕННОЕ БЕЗОТЛАГАТЕЛЬНОСТЬЮ</w:t>
      </w:r>
      <w:r w:rsidRPr="009044F1">
        <w:rPr>
          <w:rFonts w:ascii="GHEA Grapalat" w:hAnsi="GHEA Grapalat"/>
        </w:rPr>
        <w:t>, ОБЪЯВЛЕННЫЙ С ЦЕЛЬЮ ПРИОБРЕТЕНИЯ "</w:t>
      </w:r>
      <w:r w:rsidR="00D3753D" w:rsidRPr="00E035CE">
        <w:rPr>
          <w:rFonts w:ascii="GHEA Grapalat" w:hAnsi="GHEA Grapalat"/>
          <w:szCs w:val="20"/>
        </w:rPr>
        <w:t>ПЕЧАТНЫХ БУМАГ</w:t>
      </w:r>
      <w:r w:rsidRPr="00D3753D">
        <w:rPr>
          <w:rFonts w:ascii="GHEA Grapalat" w:hAnsi="GHEA Grapalat"/>
        </w:rPr>
        <w:t>"</w:t>
      </w:r>
      <w:r w:rsidRPr="009044F1">
        <w:rPr>
          <w:rFonts w:ascii="GHEA Grapalat" w:hAnsi="GHEA Grapalat"/>
        </w:rPr>
        <w:t xml:space="preserve"> ДЛЯ НУЖД </w:t>
      </w:r>
      <w:r w:rsidR="00D3753D" w:rsidRPr="00E035CE">
        <w:rPr>
          <w:rFonts w:ascii="GHEA Grapalat" w:hAnsi="GHEA Grapalat"/>
          <w:b/>
          <w:bCs/>
          <w:i/>
        </w:rPr>
        <w:t>ГНКО ‘’Учебный центр’’ Комитета государственных доходов РА</w:t>
      </w:r>
    </w:p>
    <w:p w14:paraId="3FD5EC0A" w14:textId="77777777" w:rsidR="00CE0D95" w:rsidRPr="009044F1" w:rsidRDefault="00CE0D95" w:rsidP="00B46D58">
      <w:pPr>
        <w:pStyle w:val="BodyText"/>
        <w:widowControl w:val="0"/>
        <w:spacing w:after="160"/>
        <w:ind w:right="-7" w:firstLine="567"/>
        <w:jc w:val="center"/>
        <w:rPr>
          <w:rFonts w:ascii="GHEA Grapalat" w:hAnsi="GHEA Grapalat"/>
        </w:rPr>
      </w:pPr>
    </w:p>
    <w:p w14:paraId="0CCD037E" w14:textId="77777777" w:rsidR="00CE0D95" w:rsidRPr="009044F1" w:rsidRDefault="00CE0D95" w:rsidP="00B46D58">
      <w:pPr>
        <w:pStyle w:val="BodyText"/>
        <w:widowControl w:val="0"/>
        <w:spacing w:after="160"/>
        <w:ind w:right="-7" w:firstLine="567"/>
        <w:jc w:val="center"/>
        <w:rPr>
          <w:rFonts w:ascii="GHEA Grapalat" w:hAnsi="GHEA Grapalat"/>
        </w:rPr>
      </w:pPr>
    </w:p>
    <w:p w14:paraId="300BB3AB" w14:textId="77777777" w:rsidR="000763E5" w:rsidRDefault="000763E5" w:rsidP="00B46D58">
      <w:pPr>
        <w:rPr>
          <w:rFonts w:ascii="GHEA Grapalat" w:hAnsi="GHEA Grapalat"/>
        </w:rPr>
      </w:pPr>
      <w:r>
        <w:rPr>
          <w:rFonts w:ascii="GHEA Grapalat" w:hAnsi="GHEA Grapalat"/>
        </w:rPr>
        <w:br w:type="page"/>
      </w:r>
    </w:p>
    <w:p w14:paraId="4BF8781E" w14:textId="77777777" w:rsidR="001A43A4" w:rsidRPr="009044F1" w:rsidRDefault="00096865" w:rsidP="00B46D58">
      <w:pPr>
        <w:widowControl w:val="0"/>
        <w:spacing w:after="160"/>
        <w:ind w:firstLine="567"/>
        <w:jc w:val="both"/>
        <w:rPr>
          <w:rFonts w:ascii="GHEA Grapalat" w:hAnsi="GHEA Grapalat" w:cs="Sylfaen"/>
          <w:i/>
        </w:rPr>
      </w:pPr>
      <w:r w:rsidRPr="009044F1">
        <w:rPr>
          <w:rFonts w:ascii="GHEA Grapalat" w:hAnsi="GHEA Grapalat"/>
          <w:i/>
        </w:rPr>
        <w:lastRenderedPageBreak/>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1624FE4D" w14:textId="77777777" w:rsidR="00984BDB" w:rsidRPr="009044F1" w:rsidRDefault="00984BDB" w:rsidP="00B46D58">
      <w:pPr>
        <w:widowControl w:val="0"/>
        <w:spacing w:after="160"/>
        <w:ind w:firstLine="567"/>
        <w:jc w:val="both"/>
        <w:rPr>
          <w:rFonts w:ascii="GHEA Grapalat" w:hAnsi="GHEA Grapalat"/>
          <w:i/>
        </w:rPr>
      </w:pPr>
    </w:p>
    <w:p w14:paraId="243C9CED" w14:textId="77777777" w:rsidR="00160AE4" w:rsidRPr="009044F1" w:rsidRDefault="00994A77" w:rsidP="00B46D58">
      <w:pPr>
        <w:widowControl w:val="0"/>
        <w:spacing w:after="160"/>
        <w:ind w:firstLine="567"/>
        <w:jc w:val="center"/>
        <w:rPr>
          <w:rFonts w:ascii="GHEA Grapalat" w:hAnsi="GHEA Grapalat" w:cs="Sylfaen"/>
          <w:b/>
        </w:rPr>
      </w:pPr>
      <w:r w:rsidRPr="009044F1">
        <w:rPr>
          <w:rFonts w:ascii="GHEA Grapalat" w:hAnsi="GHEA Grapalat"/>
        </w:rPr>
        <w:br w:type="page"/>
      </w:r>
    </w:p>
    <w:p w14:paraId="445CF87A" w14:textId="77777777" w:rsidR="00160AE4" w:rsidRPr="009044F1" w:rsidRDefault="00160AE4" w:rsidP="00B46D58">
      <w:pPr>
        <w:widowControl w:val="0"/>
        <w:spacing w:after="160"/>
        <w:jc w:val="center"/>
        <w:rPr>
          <w:rFonts w:ascii="GHEA Grapalat" w:hAnsi="GHEA Grapalat"/>
          <w:b/>
        </w:rPr>
      </w:pPr>
      <w:r w:rsidRPr="009044F1">
        <w:rPr>
          <w:rFonts w:ascii="GHEA Grapalat" w:hAnsi="GHEA Grapalat"/>
          <w:b/>
        </w:rPr>
        <w:lastRenderedPageBreak/>
        <w:t>СОДЕРЖАНИЕ</w:t>
      </w:r>
    </w:p>
    <w:p w14:paraId="3DB54BFE" w14:textId="77777777" w:rsidR="00160AE4" w:rsidRPr="009044F1" w:rsidRDefault="00160AE4" w:rsidP="00B46D58">
      <w:pPr>
        <w:widowControl w:val="0"/>
        <w:spacing w:after="160"/>
        <w:ind w:firstLine="567"/>
        <w:jc w:val="center"/>
        <w:rPr>
          <w:rFonts w:ascii="GHEA Grapalat" w:hAnsi="GHEA Grapalat"/>
          <w:i/>
        </w:rPr>
      </w:pPr>
    </w:p>
    <w:p w14:paraId="0555CAA4" w14:textId="77777777" w:rsidR="000A6BB9" w:rsidRDefault="000A6BB9" w:rsidP="000A6BB9">
      <w:pPr>
        <w:widowControl w:val="0"/>
        <w:rPr>
          <w:rFonts w:ascii="GHEA Grapalat" w:hAnsi="GHEA Grapalat"/>
          <w:sz w:val="20"/>
          <w:szCs w:val="20"/>
        </w:rPr>
      </w:pPr>
      <w:r w:rsidRPr="00E035CE">
        <w:rPr>
          <w:rFonts w:ascii="GHEA Grapalat" w:hAnsi="GHEA Grapalat"/>
        </w:rPr>
        <w:t>ПЕЧАТНЫЕ БУМАГИ</w:t>
      </w:r>
      <w:r w:rsidR="005D7731" w:rsidRPr="009044F1">
        <w:rPr>
          <w:rFonts w:ascii="GHEA Grapalat" w:hAnsi="GHEA Grapalat"/>
        </w:rPr>
        <w:t xml:space="preserve"> </w:t>
      </w:r>
      <w:r w:rsidR="005D7731" w:rsidRPr="002E069D">
        <w:rPr>
          <w:rFonts w:ascii="GHEA Grapalat" w:hAnsi="GHEA Grapalat"/>
          <w:b/>
        </w:rPr>
        <w:t>ДЛЯ НУЖД</w:t>
      </w:r>
      <w:r w:rsidR="00EB5576" w:rsidRPr="00EC400D">
        <w:rPr>
          <w:rFonts w:ascii="GHEA Grapalat" w:hAnsi="GHEA Grapalat"/>
        </w:rPr>
        <w:t xml:space="preserve"> </w:t>
      </w:r>
      <w:r w:rsidRPr="00E035CE">
        <w:rPr>
          <w:rFonts w:ascii="GHEA Grapalat" w:hAnsi="GHEA Grapalat"/>
          <w:b/>
          <w:bCs/>
          <w:i/>
        </w:rPr>
        <w:t>ГНКО ‘’Учебный центр’’ Комитета государственных доходов РА</w:t>
      </w:r>
      <w:r w:rsidRPr="00EC400D">
        <w:rPr>
          <w:rFonts w:ascii="GHEA Grapalat" w:hAnsi="GHEA Grapalat"/>
          <w:sz w:val="20"/>
          <w:szCs w:val="20"/>
        </w:rPr>
        <w:t xml:space="preserve"> </w:t>
      </w:r>
    </w:p>
    <w:p w14:paraId="4C1CEE0B" w14:textId="066FAD3E" w:rsidR="00615B35" w:rsidRPr="00EC400D" w:rsidRDefault="00615B35" w:rsidP="000A6BB9">
      <w:pPr>
        <w:widowControl w:val="0"/>
        <w:rPr>
          <w:rFonts w:ascii="GHEA Grapalat" w:hAnsi="GHEA Grapalat"/>
          <w:sz w:val="20"/>
          <w:szCs w:val="20"/>
        </w:rPr>
      </w:pPr>
      <w:r w:rsidRPr="00EC400D">
        <w:rPr>
          <w:rFonts w:ascii="GHEA Grapalat" w:hAnsi="GHEA Grapalat"/>
          <w:sz w:val="20"/>
          <w:szCs w:val="20"/>
        </w:rPr>
        <w:t>наименование</w:t>
      </w:r>
      <w:r w:rsidR="00EB5576" w:rsidRPr="00EC400D">
        <w:rPr>
          <w:sz w:val="20"/>
          <w:szCs w:val="20"/>
        </w:rPr>
        <w:t xml:space="preserve"> </w:t>
      </w:r>
      <w:r w:rsidRPr="00EC400D">
        <w:rPr>
          <w:rFonts w:ascii="GHEA Grapalat" w:hAnsi="GHEA Grapalat"/>
          <w:sz w:val="20"/>
          <w:szCs w:val="20"/>
        </w:rPr>
        <w:t>товара</w:t>
      </w:r>
      <w:r w:rsidR="00EC400D" w:rsidRPr="00EC400D">
        <w:rPr>
          <w:rFonts w:ascii="GHEA Grapalat" w:hAnsi="GHEA Grapalat"/>
          <w:sz w:val="20"/>
          <w:szCs w:val="20"/>
        </w:rPr>
        <w:tab/>
        <w:t>(наименование заказчика)</w:t>
      </w:r>
    </w:p>
    <w:p w14:paraId="0CE4F6BD" w14:textId="77777777" w:rsidR="00160AE4" w:rsidRPr="003A1EBB" w:rsidRDefault="00160AE4" w:rsidP="00B46D58">
      <w:pPr>
        <w:widowControl w:val="0"/>
        <w:spacing w:after="160"/>
        <w:ind w:firstLine="567"/>
        <w:jc w:val="center"/>
        <w:rPr>
          <w:rFonts w:ascii="GHEA Grapalat" w:hAnsi="GHEA Grapalat"/>
        </w:rPr>
      </w:pPr>
    </w:p>
    <w:p w14:paraId="46DA62DD" w14:textId="75390C85" w:rsidR="00096865" w:rsidRPr="009044F1" w:rsidRDefault="00160AE4" w:rsidP="00B46D58">
      <w:pPr>
        <w:widowControl w:val="0"/>
        <w:spacing w:after="160"/>
        <w:jc w:val="center"/>
        <w:rPr>
          <w:rFonts w:ascii="GHEA Grapalat" w:hAnsi="GHEA Grapalat"/>
          <w:i/>
        </w:rPr>
      </w:pPr>
      <w:r w:rsidRPr="009044F1">
        <w:rPr>
          <w:rFonts w:ascii="GHEA Grapalat" w:hAnsi="GHEA Grapalat"/>
          <w:b/>
        </w:rPr>
        <w:t xml:space="preserve">ПРИГЛАШЕНИЯ НА </w:t>
      </w:r>
      <w:r w:rsidR="00156B73" w:rsidRPr="00156B73">
        <w:rPr>
          <w:rFonts w:ascii="GHEA Grapalat" w:hAnsi="GHEA Grapalat"/>
          <w:b/>
        </w:rPr>
        <w:t>ЗАКУПКИ У ОДНОГО ЛИЦА ОБУСЛОВЛЕННОЕ БЕЗОТЛАГАТЕЛЬНОСТЬЮ</w:t>
      </w:r>
      <w:r w:rsidRPr="009044F1">
        <w:rPr>
          <w:rFonts w:ascii="GHEA Grapalat" w:hAnsi="GHEA Grapalat"/>
          <w:b/>
        </w:rPr>
        <w:t xml:space="preserve">, </w:t>
      </w:r>
      <w:r w:rsidR="005C1BF7" w:rsidRPr="005C1BF7">
        <w:rPr>
          <w:rFonts w:ascii="GHEA Grapalat" w:hAnsi="GHEA Grapalat"/>
          <w:b/>
        </w:rPr>
        <w:br/>
      </w:r>
      <w:r w:rsidRPr="009044F1">
        <w:rPr>
          <w:rFonts w:ascii="GHEA Grapalat" w:hAnsi="GHEA Grapalat"/>
          <w:b/>
        </w:rPr>
        <w:t>ОБЪЯВЛЕННЫЙ С ЦЕЛЬЮ ПРИОБРЕТЕНИЯ</w:t>
      </w:r>
    </w:p>
    <w:p w14:paraId="430F8696" w14:textId="77777777" w:rsidR="00C67E80" w:rsidRPr="009044F1" w:rsidRDefault="00C67E80" w:rsidP="00B46D58">
      <w:pPr>
        <w:widowControl w:val="0"/>
        <w:spacing w:after="160"/>
        <w:jc w:val="center"/>
        <w:rPr>
          <w:rFonts w:ascii="GHEA Grapalat" w:hAnsi="GHEA Grapalat" w:cs="Sylfaen"/>
          <w:b/>
        </w:rPr>
      </w:pPr>
    </w:p>
    <w:p w14:paraId="45AAFB3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4B7434D6" w14:textId="77777777" w:rsidR="002E069D" w:rsidRPr="008842CE" w:rsidRDefault="002E069D" w:rsidP="00B46D58">
      <w:pPr>
        <w:widowControl w:val="0"/>
        <w:spacing w:after="160"/>
        <w:jc w:val="center"/>
        <w:rPr>
          <w:rFonts w:ascii="GHEA Grapalat" w:hAnsi="GHEA Grapalat"/>
        </w:rPr>
      </w:pPr>
    </w:p>
    <w:p w14:paraId="441BD700"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7B13EBFF"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46517D0A"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3F36B596"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30E103E0"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435E6DAF"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33D70F04" w14:textId="1B6A9E91" w:rsidR="00096865" w:rsidRPr="008842CE" w:rsidRDefault="000A6BB9" w:rsidP="00B46D58">
      <w:pPr>
        <w:widowControl w:val="0"/>
        <w:tabs>
          <w:tab w:val="left" w:pos="1134"/>
        </w:tabs>
        <w:spacing w:after="160"/>
        <w:ind w:left="1134" w:hanging="567"/>
        <w:jc w:val="both"/>
        <w:rPr>
          <w:rFonts w:ascii="GHEA Grapalat" w:hAnsi="GHEA Grapalat" w:cs="Sylfaen"/>
        </w:rPr>
      </w:pPr>
      <w:r w:rsidRPr="00E035CE">
        <w:rPr>
          <w:rFonts w:ascii="GHEA Grapalat" w:hAnsi="GHEA Grapalat"/>
        </w:rPr>
        <w:t>7</w:t>
      </w:r>
      <w:r w:rsidR="00087A30" w:rsidRPr="009044F1">
        <w:rPr>
          <w:rFonts w:ascii="GHEA Grapalat" w:hAnsi="GHEA Grapalat"/>
        </w:rPr>
        <w:t>.</w:t>
      </w:r>
      <w:r w:rsidR="005D191A" w:rsidRPr="003A1EBB">
        <w:rPr>
          <w:rFonts w:ascii="GHEA Grapalat" w:hAnsi="GHEA Grapalat"/>
        </w:rPr>
        <w:tab/>
      </w:r>
      <w:r w:rsidR="00087A30" w:rsidRPr="009044F1">
        <w:rPr>
          <w:rFonts w:ascii="GHEA Grapalat" w:hAnsi="GHEA Grapalat"/>
        </w:rPr>
        <w:t>Вскрытие, оц</w:t>
      </w:r>
      <w:r w:rsidR="000B2CFA">
        <w:rPr>
          <w:rFonts w:ascii="GHEA Grapalat" w:hAnsi="GHEA Grapalat"/>
        </w:rPr>
        <w:t>енка заявок и подведение итогов</w:t>
      </w:r>
    </w:p>
    <w:p w14:paraId="5C67E71D" w14:textId="351BED1F" w:rsidR="00096865" w:rsidRPr="003A1EBB" w:rsidRDefault="000A6BB9" w:rsidP="00B46D58">
      <w:pPr>
        <w:widowControl w:val="0"/>
        <w:tabs>
          <w:tab w:val="left" w:pos="1134"/>
        </w:tabs>
        <w:spacing w:after="160"/>
        <w:ind w:left="1134" w:hanging="567"/>
        <w:jc w:val="both"/>
        <w:rPr>
          <w:rFonts w:ascii="GHEA Grapalat" w:hAnsi="GHEA Grapalat"/>
        </w:rPr>
      </w:pPr>
      <w:r w:rsidRPr="00E035CE">
        <w:rPr>
          <w:rFonts w:ascii="GHEA Grapalat" w:hAnsi="GHEA Grapalat"/>
        </w:rPr>
        <w:t>8</w:t>
      </w:r>
      <w:r w:rsidR="00087A30" w:rsidRPr="009044F1">
        <w:rPr>
          <w:rFonts w:ascii="GHEA Grapalat" w:hAnsi="GHEA Grapalat"/>
        </w:rPr>
        <w:t>.</w:t>
      </w:r>
      <w:r w:rsidR="005D191A" w:rsidRPr="003A1EBB">
        <w:rPr>
          <w:rFonts w:ascii="GHEA Grapalat" w:hAnsi="GHEA Grapalat"/>
        </w:rPr>
        <w:tab/>
      </w:r>
      <w:r w:rsidR="00087A30" w:rsidRPr="009044F1">
        <w:rPr>
          <w:rFonts w:ascii="GHEA Grapalat" w:hAnsi="GHEA Grapalat"/>
        </w:rPr>
        <w:t>Заключение догово</w:t>
      </w:r>
      <w:r w:rsidR="00543BAE">
        <w:rPr>
          <w:rFonts w:ascii="GHEA Grapalat" w:hAnsi="GHEA Grapalat"/>
        </w:rPr>
        <w:t>ра</w:t>
      </w:r>
    </w:p>
    <w:p w14:paraId="191A3B80" w14:textId="40D30BE5" w:rsidR="00096865" w:rsidRPr="009044F1" w:rsidRDefault="000A6BB9" w:rsidP="00B46D58">
      <w:pPr>
        <w:widowControl w:val="0"/>
        <w:tabs>
          <w:tab w:val="left" w:pos="1134"/>
        </w:tabs>
        <w:spacing w:after="160"/>
        <w:ind w:left="1134" w:hanging="567"/>
        <w:jc w:val="both"/>
        <w:rPr>
          <w:rFonts w:ascii="GHEA Grapalat" w:hAnsi="GHEA Grapalat"/>
        </w:rPr>
      </w:pPr>
      <w:r w:rsidRPr="00E035CE">
        <w:rPr>
          <w:rFonts w:ascii="GHEA Grapalat" w:hAnsi="GHEA Grapalat"/>
        </w:rPr>
        <w:t>9</w:t>
      </w:r>
      <w:r w:rsidR="00087A30" w:rsidRPr="009044F1">
        <w:rPr>
          <w:rFonts w:ascii="GHEA Grapalat" w:hAnsi="GHEA Grapalat"/>
        </w:rPr>
        <w:t>.</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00087A30" w:rsidRPr="009044F1">
        <w:rPr>
          <w:rFonts w:ascii="GHEA Grapalat" w:hAnsi="GHEA Grapalat"/>
        </w:rPr>
        <w:t xml:space="preserve"> </w:t>
      </w:r>
    </w:p>
    <w:p w14:paraId="1E69498F" w14:textId="63F55721"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0A6BB9" w:rsidRPr="00E035CE">
        <w:rPr>
          <w:rFonts w:ascii="GHEA Grapalat" w:hAnsi="GHEA Grapalat"/>
        </w:rPr>
        <w:t>0</w:t>
      </w:r>
      <w:r w:rsidRPr="009044F1">
        <w:rPr>
          <w:rFonts w:ascii="GHEA Grapalat" w:hAnsi="GHEA Grapalat"/>
        </w:rPr>
        <w:t>.</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4837C54C" w14:textId="1EE5F38C"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0A6BB9" w:rsidRPr="00E035CE">
        <w:rPr>
          <w:rFonts w:ascii="GHEA Grapalat" w:hAnsi="GHEA Grapalat"/>
        </w:rPr>
        <w:t>1</w:t>
      </w:r>
      <w:r w:rsidRPr="009044F1">
        <w:rPr>
          <w:rFonts w:ascii="GHEA Grapalat" w:hAnsi="GHEA Grapalat"/>
        </w:rPr>
        <w:t>.</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1E98BFFD" w14:textId="77777777" w:rsidR="00520F57" w:rsidRDefault="00520F57" w:rsidP="00B46D58">
      <w:pPr>
        <w:widowControl w:val="0"/>
        <w:spacing w:after="160"/>
        <w:jc w:val="center"/>
        <w:rPr>
          <w:rFonts w:ascii="GHEA Grapalat" w:hAnsi="GHEA Grapalat"/>
          <w:b/>
        </w:rPr>
      </w:pPr>
    </w:p>
    <w:p w14:paraId="650A1C68" w14:textId="77777777" w:rsidR="00520F57" w:rsidRDefault="00520F57" w:rsidP="00B46D58">
      <w:pPr>
        <w:widowControl w:val="0"/>
        <w:spacing w:after="160"/>
        <w:jc w:val="center"/>
        <w:rPr>
          <w:rFonts w:ascii="GHEA Grapalat" w:hAnsi="GHEA Grapalat"/>
          <w:b/>
        </w:rPr>
      </w:pPr>
    </w:p>
    <w:p w14:paraId="4B13EACB" w14:textId="77777777" w:rsidR="000A6BB9" w:rsidRDefault="000A6BB9" w:rsidP="00B46D58">
      <w:pPr>
        <w:widowControl w:val="0"/>
        <w:spacing w:after="160"/>
        <w:jc w:val="center"/>
        <w:rPr>
          <w:rFonts w:ascii="GHEA Grapalat" w:hAnsi="GHEA Grapalat"/>
          <w:b/>
        </w:rPr>
      </w:pPr>
    </w:p>
    <w:p w14:paraId="210E27B8" w14:textId="77777777" w:rsidR="000A6BB9" w:rsidRDefault="000A6BB9" w:rsidP="00B46D58">
      <w:pPr>
        <w:widowControl w:val="0"/>
        <w:spacing w:after="160"/>
        <w:jc w:val="center"/>
        <w:rPr>
          <w:rFonts w:ascii="GHEA Grapalat" w:hAnsi="GHEA Grapalat"/>
          <w:b/>
        </w:rPr>
      </w:pPr>
    </w:p>
    <w:p w14:paraId="7744B793" w14:textId="77777777" w:rsidR="000A6BB9" w:rsidRDefault="000A6BB9" w:rsidP="00B46D58">
      <w:pPr>
        <w:widowControl w:val="0"/>
        <w:spacing w:after="160"/>
        <w:jc w:val="center"/>
        <w:rPr>
          <w:rFonts w:ascii="GHEA Grapalat" w:hAnsi="GHEA Grapalat"/>
          <w:b/>
        </w:rPr>
      </w:pPr>
    </w:p>
    <w:p w14:paraId="0F69EEED" w14:textId="77777777" w:rsidR="000A6BB9" w:rsidRDefault="000A6BB9" w:rsidP="00B46D58">
      <w:pPr>
        <w:widowControl w:val="0"/>
        <w:spacing w:after="160"/>
        <w:jc w:val="center"/>
        <w:rPr>
          <w:rFonts w:ascii="GHEA Grapalat" w:hAnsi="GHEA Grapalat"/>
          <w:b/>
        </w:rPr>
      </w:pPr>
    </w:p>
    <w:p w14:paraId="4FF0B745" w14:textId="22436AEE"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60B3A4B6" w14:textId="77777777" w:rsidR="008842CE" w:rsidRPr="00374F4A" w:rsidRDefault="008842CE" w:rsidP="00B46D58">
      <w:pPr>
        <w:widowControl w:val="0"/>
        <w:spacing w:after="160"/>
        <w:jc w:val="center"/>
        <w:rPr>
          <w:rFonts w:ascii="GHEA Grapalat" w:hAnsi="GHEA Grapalat"/>
          <w:b/>
        </w:rPr>
      </w:pPr>
    </w:p>
    <w:p w14:paraId="66C2C15E" w14:textId="3745A8AF"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156B73" w:rsidRPr="00156B73">
        <w:rPr>
          <w:rFonts w:ascii="GHEA Grapalat" w:hAnsi="GHEA Grapalat"/>
          <w:b/>
        </w:rPr>
        <w:t>ЗАКУПКИ У ОДНОГО ЛИЦА ОБУСЛОВЛЕННОЕ БЕЗОТЛАГАТЕЛЬНОСТЬЮ</w:t>
      </w:r>
    </w:p>
    <w:p w14:paraId="58811886" w14:textId="77777777" w:rsidR="00520F57" w:rsidRPr="008842CE" w:rsidRDefault="00520F57" w:rsidP="00B46D58">
      <w:pPr>
        <w:widowControl w:val="0"/>
        <w:spacing w:after="160"/>
        <w:jc w:val="center"/>
        <w:rPr>
          <w:rFonts w:ascii="GHEA Grapalat" w:hAnsi="GHEA Grapalat"/>
          <w:b/>
        </w:rPr>
      </w:pPr>
    </w:p>
    <w:p w14:paraId="6B96C3AA"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11DD3BAF"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6F4763D7"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0CE22F2" w14:textId="77777777" w:rsidR="00E17B7F" w:rsidRDefault="00E17B7F">
      <w:pPr>
        <w:rPr>
          <w:rFonts w:ascii="GHEA Grapalat" w:hAnsi="GHEA Grapalat"/>
          <w:spacing w:val="-6"/>
        </w:rPr>
      </w:pPr>
      <w:r>
        <w:rPr>
          <w:rFonts w:ascii="GHEA Grapalat" w:hAnsi="GHEA Grapalat"/>
          <w:spacing w:val="-6"/>
        </w:rPr>
        <w:br w:type="page"/>
      </w:r>
    </w:p>
    <w:p w14:paraId="1F1F70DD" w14:textId="32D9394A"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C17A7F">
        <w:rPr>
          <w:rFonts w:ascii="GHEA Grapalat" w:hAnsi="GHEA Grapalat"/>
          <w:b/>
          <w:lang w:val="af-ZA" w:eastAsia="en-US" w:bidi="ar-SA"/>
        </w:rPr>
        <w:t>ՀՀՊԵԿՈՒԿ-ՀՄԱԱՊՁԲ-22/1</w:t>
      </w:r>
      <w:r w:rsidR="00156B73">
        <w:rPr>
          <w:rFonts w:ascii="GHEA Grapalat" w:hAnsi="GHEA Grapalat"/>
          <w:b/>
          <w:lang w:val="af-ZA" w:eastAsia="en-US" w:bidi="ar-SA"/>
        </w:rPr>
        <w:t>1</w:t>
      </w:r>
      <w:r w:rsidR="000A6BB9" w:rsidRPr="00C844C2">
        <w:rPr>
          <w:rFonts w:ascii="GHEA Grapalat" w:hAnsi="GHEA Grapalat"/>
          <w:u w:val="single"/>
          <w:lang w:val="af-ZA" w:eastAsia="en-US" w:bidi="ar-SA"/>
        </w:rPr>
        <w:t xml:space="preserve">        </w:t>
      </w:r>
      <w:r w:rsidR="00AA7117">
        <w:rPr>
          <w:rFonts w:ascii="GHEA Grapalat" w:hAnsi="GHEA Grapalat"/>
          <w:spacing w:val="-6"/>
        </w:rPr>
        <w:t xml:space="preserve"> </w:t>
      </w:r>
      <w:r w:rsidR="00096865" w:rsidRPr="006D2DF7">
        <w:rPr>
          <w:rFonts w:ascii="GHEA Grapalat" w:hAnsi="GHEA Grapalat"/>
          <w:spacing w:val="-6"/>
        </w:rPr>
        <w:t>(далее — процедура).</w:t>
      </w:r>
    </w:p>
    <w:p w14:paraId="143984B0" w14:textId="77777777"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мая 2017 года (далее — Порядок) и иных правовых актов, и имеет цель информировать лиц (далее — участник), намеренных участвовать в объявленной "наименование заказчика" (далее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7DA40277"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17FF87B8"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1065451" w14:textId="35066447"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hyperlink r:id="rId8" w:history="1">
        <w:r w:rsidR="000A6BB9" w:rsidRPr="000A6BB9">
          <w:rPr>
            <w:rFonts w:ascii="GHEA Grapalat" w:hAnsi="GHEA Grapalat"/>
            <w:color w:val="0000FF"/>
            <w:u w:val="single"/>
            <w:lang w:val="af-ZA" w:eastAsia="en-US" w:bidi="ar-SA"/>
          </w:rPr>
          <w:t>Edgar_Asatryan@src.training-center.am</w:t>
        </w:r>
      </w:hyperlink>
      <w:r w:rsidRPr="009044F1">
        <w:rPr>
          <w:rFonts w:ascii="GHEA Grapalat" w:hAnsi="GHEA Grapalat"/>
          <w:sz w:val="24"/>
          <w:szCs w:val="24"/>
        </w:rPr>
        <w:t>.</w:t>
      </w:r>
    </w:p>
    <w:p w14:paraId="2ADD834A"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0F027BE3"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6D576A4F"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4D965767" w14:textId="339AE4BF" w:rsidR="00096865" w:rsidRPr="009044F1"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Предметом закупки является приобретение "Наименование предмета закупки" (далее — также товар) для нужд "Наименование заказчика", которые сгруппированы в лоты "</w:t>
      </w:r>
      <w:r w:rsidR="00C17A7F">
        <w:rPr>
          <w:rFonts w:ascii="GHEA Grapalat" w:hAnsi="GHEA Grapalat"/>
          <w:i w:val="0"/>
          <w:sz w:val="24"/>
          <w:szCs w:val="24"/>
        </w:rPr>
        <w:t>1</w:t>
      </w:r>
      <w:r w:rsidRPr="009044F1">
        <w:rPr>
          <w:rFonts w:ascii="GHEA Grapalat" w:hAnsi="GHEA Grapalat"/>
          <w:i w:val="0"/>
          <w:sz w:val="24"/>
          <w:szCs w:val="24"/>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246"/>
        <w:gridCol w:w="6458"/>
      </w:tblGrid>
      <w:tr w:rsidR="00AD432A" w:rsidRPr="009044F1" w14:paraId="164695F3" w14:textId="77777777" w:rsidTr="00AD432A">
        <w:trPr>
          <w:jc w:val="center"/>
        </w:trPr>
        <w:tc>
          <w:tcPr>
            <w:tcW w:w="2776" w:type="dxa"/>
            <w:gridSpan w:val="2"/>
            <w:vAlign w:val="center"/>
          </w:tcPr>
          <w:p w14:paraId="1BA3EA41" w14:textId="77777777" w:rsidR="00AD432A" w:rsidRPr="00C53648" w:rsidRDefault="00AD432A" w:rsidP="00B46D58">
            <w:pPr>
              <w:pStyle w:val="BodyTextIndent2"/>
              <w:widowControl w:val="0"/>
              <w:spacing w:after="120" w:line="240" w:lineRule="auto"/>
              <w:ind w:firstLine="0"/>
              <w:jc w:val="center"/>
              <w:rPr>
                <w:rFonts w:ascii="GHEA Grapalat" w:hAnsi="GHEA Grapalat"/>
                <w:b/>
                <w:i/>
                <w:sz w:val="24"/>
                <w:szCs w:val="24"/>
              </w:rPr>
            </w:pPr>
            <w:r>
              <w:rPr>
                <w:rFonts w:ascii="GHEA Grapalat" w:hAnsi="GHEA Grapalat"/>
                <w:b/>
                <w:i/>
                <w:sz w:val="24"/>
                <w:szCs w:val="24"/>
              </w:rPr>
              <w:t>Л</w:t>
            </w:r>
            <w:r w:rsidRPr="009044F1">
              <w:rPr>
                <w:rFonts w:ascii="GHEA Grapalat" w:hAnsi="GHEA Grapalat"/>
                <w:b/>
                <w:i/>
                <w:sz w:val="24"/>
                <w:szCs w:val="24"/>
              </w:rPr>
              <w:t>отов</w:t>
            </w:r>
          </w:p>
        </w:tc>
        <w:tc>
          <w:tcPr>
            <w:tcW w:w="6458" w:type="dxa"/>
            <w:vMerge w:val="restart"/>
            <w:vAlign w:val="center"/>
          </w:tcPr>
          <w:p w14:paraId="7A5E7F4D" w14:textId="77777777" w:rsidR="00AD432A" w:rsidRPr="00C53648" w:rsidRDefault="00AD432A" w:rsidP="00B46D58">
            <w:pPr>
              <w:pStyle w:val="BodyTextIndent2"/>
              <w:widowControl w:val="0"/>
              <w:spacing w:after="120" w:line="240" w:lineRule="auto"/>
              <w:ind w:firstLine="0"/>
              <w:jc w:val="center"/>
              <w:rPr>
                <w:rFonts w:ascii="GHEA Grapalat" w:hAnsi="GHEA Grapalat"/>
                <w:b/>
                <w:i/>
                <w:sz w:val="24"/>
                <w:szCs w:val="24"/>
              </w:rPr>
            </w:pPr>
            <w:r w:rsidRPr="009044F1">
              <w:rPr>
                <w:rFonts w:ascii="GHEA Grapalat" w:hAnsi="GHEA Grapalat"/>
                <w:b/>
                <w:i/>
                <w:sz w:val="24"/>
                <w:szCs w:val="24"/>
              </w:rPr>
              <w:t>Наименование лота</w:t>
            </w:r>
          </w:p>
        </w:tc>
      </w:tr>
      <w:tr w:rsidR="00AD432A" w:rsidRPr="009044F1" w14:paraId="305C4F40" w14:textId="77777777" w:rsidTr="00AD432A">
        <w:trPr>
          <w:jc w:val="center"/>
        </w:trPr>
        <w:tc>
          <w:tcPr>
            <w:tcW w:w="1530" w:type="dxa"/>
            <w:vAlign w:val="center"/>
          </w:tcPr>
          <w:p w14:paraId="2CF35130" w14:textId="77777777" w:rsidR="00AD432A" w:rsidRPr="009044F1" w:rsidRDefault="00AD432A" w:rsidP="00B46D58">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b/>
                <w:i/>
                <w:sz w:val="24"/>
                <w:szCs w:val="24"/>
              </w:rPr>
              <w:t>Номера</w:t>
            </w:r>
          </w:p>
        </w:tc>
        <w:tc>
          <w:tcPr>
            <w:tcW w:w="1246" w:type="dxa"/>
            <w:vAlign w:val="center"/>
          </w:tcPr>
          <w:p w14:paraId="0D7E63F9" w14:textId="77777777" w:rsidR="00AD432A" w:rsidRPr="00C53648" w:rsidRDefault="00C53648" w:rsidP="00B46D58">
            <w:pPr>
              <w:pStyle w:val="BodyTextIndent2"/>
              <w:widowControl w:val="0"/>
              <w:spacing w:after="120" w:line="240" w:lineRule="auto"/>
              <w:ind w:firstLine="0"/>
              <w:jc w:val="center"/>
              <w:rPr>
                <w:rFonts w:ascii="GHEA Grapalat" w:hAnsi="GHEA Grapalat"/>
                <w:b/>
                <w:i/>
                <w:sz w:val="24"/>
                <w:szCs w:val="24"/>
              </w:rPr>
            </w:pPr>
            <w:r w:rsidRPr="00C53648">
              <w:rPr>
                <w:rFonts w:ascii="GHEA Grapalat" w:hAnsi="GHEA Grapalat"/>
                <w:b/>
                <w:i/>
                <w:sz w:val="24"/>
                <w:szCs w:val="24"/>
              </w:rPr>
              <w:t>Цена закупки</w:t>
            </w:r>
          </w:p>
        </w:tc>
        <w:tc>
          <w:tcPr>
            <w:tcW w:w="6458" w:type="dxa"/>
            <w:vMerge/>
            <w:vAlign w:val="center"/>
          </w:tcPr>
          <w:p w14:paraId="44CE1083" w14:textId="77777777" w:rsidR="00AD432A" w:rsidRPr="00C53648" w:rsidRDefault="00AD432A" w:rsidP="00B46D58">
            <w:pPr>
              <w:pStyle w:val="BodyTextIndent2"/>
              <w:widowControl w:val="0"/>
              <w:spacing w:after="120" w:line="240" w:lineRule="auto"/>
              <w:ind w:firstLine="0"/>
              <w:rPr>
                <w:rFonts w:ascii="GHEA Grapalat" w:hAnsi="GHEA Grapalat"/>
                <w:b/>
                <w:i/>
                <w:sz w:val="24"/>
                <w:szCs w:val="24"/>
              </w:rPr>
            </w:pPr>
          </w:p>
        </w:tc>
      </w:tr>
      <w:tr w:rsidR="00E035CE" w:rsidRPr="009044F1" w14:paraId="04D20D53" w14:textId="77777777" w:rsidTr="00AD432A">
        <w:trPr>
          <w:jc w:val="center"/>
        </w:trPr>
        <w:tc>
          <w:tcPr>
            <w:tcW w:w="1530" w:type="dxa"/>
            <w:vAlign w:val="center"/>
          </w:tcPr>
          <w:p w14:paraId="60592609" w14:textId="77777777" w:rsidR="00E035CE" w:rsidRPr="009044F1" w:rsidRDefault="00E035CE" w:rsidP="00E035CE">
            <w:pPr>
              <w:pStyle w:val="BodyTextIndent2"/>
              <w:widowControl w:val="0"/>
              <w:spacing w:after="120" w:line="240" w:lineRule="auto"/>
              <w:ind w:firstLine="0"/>
              <w:jc w:val="center"/>
              <w:rPr>
                <w:rFonts w:ascii="GHEA Grapalat" w:hAnsi="GHEA Grapalat"/>
                <w:sz w:val="24"/>
                <w:szCs w:val="24"/>
              </w:rPr>
            </w:pPr>
            <w:r w:rsidRPr="009044F1">
              <w:rPr>
                <w:rFonts w:ascii="GHEA Grapalat" w:hAnsi="GHEA Grapalat"/>
                <w:sz w:val="24"/>
                <w:szCs w:val="24"/>
              </w:rPr>
              <w:t>1</w:t>
            </w:r>
          </w:p>
        </w:tc>
        <w:tc>
          <w:tcPr>
            <w:tcW w:w="1246" w:type="dxa"/>
            <w:vAlign w:val="center"/>
          </w:tcPr>
          <w:p w14:paraId="571514AA" w14:textId="3FE236E1" w:rsidR="00E035CE" w:rsidRPr="00C17A7F" w:rsidRDefault="00156B73" w:rsidP="00E035CE">
            <w:pPr>
              <w:pStyle w:val="BodyTextIndent2"/>
              <w:widowControl w:val="0"/>
              <w:spacing w:after="120" w:line="240" w:lineRule="auto"/>
              <w:ind w:firstLine="0"/>
              <w:jc w:val="center"/>
              <w:rPr>
                <w:rFonts w:ascii="GHEA Grapalat" w:hAnsi="GHEA Grapalat"/>
                <w:b/>
                <w:bCs/>
                <w:sz w:val="24"/>
                <w:szCs w:val="24"/>
              </w:rPr>
            </w:pPr>
            <w:r>
              <w:rPr>
                <w:rFonts w:ascii="GHEA Grapalat" w:hAnsi="GHEA Grapalat"/>
                <w:sz w:val="16"/>
              </w:rPr>
              <w:t>190080</w:t>
            </w:r>
          </w:p>
        </w:tc>
        <w:tc>
          <w:tcPr>
            <w:tcW w:w="6458" w:type="dxa"/>
            <w:vAlign w:val="center"/>
          </w:tcPr>
          <w:p w14:paraId="5EC69F17" w14:textId="08503BAB" w:rsidR="00E035CE" w:rsidRPr="000A6BB9" w:rsidRDefault="00E035CE" w:rsidP="00E035CE">
            <w:pPr>
              <w:pStyle w:val="BodyTextIndent2"/>
              <w:widowControl w:val="0"/>
              <w:spacing w:after="120" w:line="240" w:lineRule="auto"/>
              <w:ind w:firstLine="0"/>
              <w:rPr>
                <w:rFonts w:ascii="GHEA Grapalat" w:hAnsi="GHEA Grapalat"/>
                <w:sz w:val="24"/>
                <w:szCs w:val="24"/>
                <w:u w:val="single"/>
                <w:vertAlign w:val="subscript"/>
                <w:lang w:val="en-US"/>
              </w:rPr>
            </w:pPr>
            <w:r>
              <w:rPr>
                <w:rFonts w:ascii="GHEA Grapalat" w:hAnsi="GHEA Grapalat"/>
                <w:sz w:val="24"/>
                <w:szCs w:val="24"/>
                <w:u w:val="single"/>
                <w:lang w:val="en-US"/>
              </w:rPr>
              <w:t>Мелованная бумага</w:t>
            </w:r>
          </w:p>
        </w:tc>
      </w:tr>
    </w:tbl>
    <w:p w14:paraId="6FE47834" w14:textId="77777777" w:rsidR="00096865" w:rsidRPr="009044F1" w:rsidRDefault="0081650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p>
    <w:p w14:paraId="2AE44B31" w14:textId="77777777" w:rsidR="000B2CFA" w:rsidRPr="000811C1" w:rsidRDefault="000B2CFA" w:rsidP="00B46D58">
      <w:pPr>
        <w:pStyle w:val="BodyTextIndent2"/>
        <w:widowControl w:val="0"/>
        <w:spacing w:after="160" w:line="240" w:lineRule="auto"/>
        <w:ind w:firstLine="567"/>
        <w:rPr>
          <w:rFonts w:ascii="GHEA Grapalat" w:hAnsi="GHEA Grapalat"/>
          <w:sz w:val="24"/>
          <w:szCs w:val="24"/>
        </w:rPr>
      </w:pPr>
    </w:p>
    <w:p w14:paraId="489B5511" w14:textId="77777777" w:rsidR="00096865" w:rsidRPr="009044F1" w:rsidRDefault="00096865" w:rsidP="00B46D58">
      <w:pPr>
        <w:widowControl w:val="0"/>
        <w:spacing w:after="160"/>
        <w:ind w:firstLine="567"/>
        <w:jc w:val="center"/>
        <w:rPr>
          <w:rFonts w:ascii="GHEA Grapalat" w:hAnsi="GHEA Grapalat" w:cs="Sylfaen"/>
          <w:i/>
        </w:rPr>
      </w:pPr>
    </w:p>
    <w:p w14:paraId="0A1B3B54" w14:textId="77777777"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2B32D6" w:rsidRPr="009044F1">
        <w:rPr>
          <w:rFonts w:ascii="GHEA Grapalat" w:hAnsi="GHEA Grapalat"/>
          <w:b/>
        </w:rPr>
        <w:t xml:space="preserve">КВАЛИФИКАЦИОННЫЕ КРИТЕРИИ И ПОРЯДОК ИХ ОЦЕНКИ </w:t>
      </w:r>
    </w:p>
    <w:p w14:paraId="51BFCA4D"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45C0BC12"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0DFBDF0D"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снята или по</w:t>
      </w:r>
      <w:r w:rsidR="003240F7">
        <w:rPr>
          <w:rFonts w:ascii="GHEA Grapalat" w:hAnsi="GHEA Grapalat"/>
        </w:rPr>
        <w:t>гашена;</w:t>
      </w:r>
    </w:p>
    <w:p w14:paraId="12A8A767"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9044F1">
        <w:rPr>
          <w:rFonts w:ascii="GHEA Grapalat" w:hAnsi="GHEA Grapalat"/>
        </w:rPr>
        <w:t>;</w:t>
      </w:r>
    </w:p>
    <w:p w14:paraId="6B2ADE4D"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 xml:space="preserve">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w:t>
      </w:r>
      <w:r w:rsidRPr="009044F1">
        <w:rPr>
          <w:rFonts w:ascii="GHEA Grapalat" w:hAnsi="GHEA Grapalat"/>
        </w:rPr>
        <w:lastRenderedPageBreak/>
        <w:t>о</w:t>
      </w:r>
      <w:r w:rsidR="00F95BB0">
        <w:rPr>
          <w:rFonts w:ascii="Courier New" w:hAnsi="Courier New" w:cs="Courier New"/>
          <w:lang w:val="en-US"/>
        </w:rPr>
        <w:t> </w:t>
      </w:r>
      <w:r w:rsidRPr="009044F1">
        <w:rPr>
          <w:rFonts w:ascii="GHEA Grapalat" w:hAnsi="GHEA Grapalat"/>
        </w:rPr>
        <w:t xml:space="preserve">закупках; </w:t>
      </w:r>
    </w:p>
    <w:p w14:paraId="669F1F8A"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p>
    <w:p w14:paraId="0189DCCF"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20E8A55A" w14:textId="77777777"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181C315C" w14:textId="77777777" w:rsidR="006622A4" w:rsidRPr="006622A4" w:rsidRDefault="006622A4" w:rsidP="006622A4">
      <w:pPr>
        <w:pStyle w:val="ListParagraph"/>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0C9E563A" w14:textId="77777777" w:rsidR="006622A4" w:rsidRPr="006622A4" w:rsidRDefault="006622A4" w:rsidP="006622A4">
      <w:pPr>
        <w:pStyle w:val="ListParagraph"/>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14:paraId="315EA8F4" w14:textId="77777777" w:rsidR="006622A4" w:rsidRPr="009044F1" w:rsidRDefault="006622A4" w:rsidP="00B46D58">
      <w:pPr>
        <w:widowControl w:val="0"/>
        <w:tabs>
          <w:tab w:val="left" w:pos="1134"/>
        </w:tabs>
        <w:spacing w:after="160"/>
        <w:ind w:firstLine="567"/>
        <w:jc w:val="both"/>
        <w:rPr>
          <w:rFonts w:ascii="GHEA Grapalat" w:hAnsi="GHEA Grapalat" w:cs="Sylfaen"/>
        </w:rPr>
      </w:pPr>
    </w:p>
    <w:p w14:paraId="17846B7A"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4E1BE672" w14:textId="77777777" w:rsidR="00BA3554" w:rsidRPr="009044F1" w:rsidRDefault="00BA3554" w:rsidP="00B46D58">
      <w:pPr>
        <w:widowControl w:val="0"/>
        <w:tabs>
          <w:tab w:val="left" w:pos="1134"/>
        </w:tabs>
        <w:spacing w:after="160"/>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F6491AC"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70354501"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46A5292E"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929A041"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lastRenderedPageBreak/>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5CF5AF9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585DDC6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23DCCC6F"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689B8B93"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32466AA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52768A3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28A1625C"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524718FF"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0C96C39C"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По смыслу настоящего пункта членами семьи считаются отец, мать, супруг (супруга), родители супруга (супруги), бабушка, дедушка, сестра, брат, дети, супруг сестры или супруга брата и их дети.</w:t>
      </w:r>
    </w:p>
    <w:p w14:paraId="0EDAEA67" w14:textId="77777777"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в срок</w:t>
      </w:r>
      <w:r w:rsidR="00BB67B5" w:rsidRPr="003F2899">
        <w:rPr>
          <w:rFonts w:ascii="GHEA Grapalat" w:hAnsi="GHEA Grapalat"/>
        </w:rPr>
        <w:t>и</w:t>
      </w:r>
      <w:r w:rsidR="002C1D72" w:rsidRPr="003F2899">
        <w:rPr>
          <w:rFonts w:ascii="GHEA Grapalat" w:hAnsi="GHEA Grapalat"/>
        </w:rPr>
        <w:t xml:space="preserve"> и </w:t>
      </w:r>
      <w:r w:rsidR="002C1D72" w:rsidRPr="003F2899">
        <w:rPr>
          <w:rFonts w:ascii="GHEA Grapalat" w:hAnsi="GHEA Grapalat"/>
        </w:rPr>
        <w:lastRenderedPageBreak/>
        <w:t>порядке, установленны</w:t>
      </w:r>
      <w:r w:rsidR="00180D64" w:rsidRPr="003F2899">
        <w:rPr>
          <w:rFonts w:ascii="GHEA Grapalat" w:hAnsi="GHEA Grapalat"/>
        </w:rPr>
        <w:t>ми</w:t>
      </w:r>
      <w:r w:rsidR="002C1D72" w:rsidRPr="003F2899">
        <w:rPr>
          <w:rFonts w:ascii="GHEA Grapalat" w:hAnsi="GHEA Grapalat"/>
        </w:rPr>
        <w:t xml:space="preserve"> статьей 35 </w:t>
      </w:r>
      <w:r w:rsidR="00876D7D" w:rsidRPr="003F2899">
        <w:rPr>
          <w:rFonts w:ascii="GHEA Grapalat" w:hAnsi="GHEA Grapalat"/>
        </w:rPr>
        <w:t>З</w:t>
      </w:r>
      <w:r w:rsidR="002C1D72" w:rsidRPr="003F2899">
        <w:rPr>
          <w:rFonts w:ascii="GHEA Grapalat" w:hAnsi="GHEA Grapalat"/>
        </w:rPr>
        <w:t xml:space="preserve">акона, </w:t>
      </w:r>
      <w:r w:rsidR="00466F7A" w:rsidRPr="003F2899">
        <w:rPr>
          <w:rFonts w:ascii="GHEA Grapalat" w:hAnsi="GHEA Grapalat"/>
        </w:rPr>
        <w:t xml:space="preserve">представляет </w:t>
      </w:r>
      <w:r w:rsidR="002C1D72" w:rsidRPr="003F2899">
        <w:rPr>
          <w:rFonts w:ascii="GHEA Grapalat" w:hAnsi="GHEA Grapalat"/>
        </w:rPr>
        <w:t>обеспеч</w:t>
      </w:r>
      <w:r w:rsidR="00466F7A" w:rsidRPr="003F2899">
        <w:rPr>
          <w:rFonts w:ascii="GHEA Grapalat" w:hAnsi="GHEA Grapalat"/>
        </w:rPr>
        <w:t>ение</w:t>
      </w:r>
      <w:r w:rsidR="002C1D72" w:rsidRPr="003F2899">
        <w:rPr>
          <w:rFonts w:ascii="GHEA Grapalat" w:hAnsi="GHEA Grapalat"/>
        </w:rPr>
        <w:t xml:space="preserve"> квалификаци</w:t>
      </w:r>
      <w:r w:rsidR="00466F7A" w:rsidRPr="003F2899">
        <w:rPr>
          <w:rFonts w:ascii="GHEA Grapalat" w:hAnsi="GHEA Grapalat"/>
        </w:rPr>
        <w:t>и</w:t>
      </w:r>
      <w:r w:rsidR="002C1D72" w:rsidRPr="003F2899">
        <w:rPr>
          <w:rFonts w:ascii="GHEA Grapalat" w:hAnsi="GHEA Grapalat"/>
        </w:rPr>
        <w:t xml:space="preserve"> в размере </w:t>
      </w:r>
      <w:r w:rsidR="00A425E2" w:rsidRPr="003F2899">
        <w:rPr>
          <w:rFonts w:ascii="GHEA Grapalat" w:hAnsi="GHEA Grapalat"/>
        </w:rPr>
        <w:t>15 процентов</w:t>
      </w:r>
      <w:r w:rsidR="00A425E2" w:rsidRPr="003F2899">
        <w:rPr>
          <w:rFonts w:ascii="GHEA Grapalat" w:hAnsi="GHEA Grapalat"/>
          <w:vertAlign w:val="superscript"/>
        </w:rPr>
        <w:t>5,1</w:t>
      </w:r>
      <w:r w:rsidR="00A425E2" w:rsidRPr="003F2899">
        <w:rPr>
          <w:rFonts w:ascii="GHEA Grapalat" w:hAnsi="GHEA Grapalat"/>
        </w:rPr>
        <w:t xml:space="preserve"> представленного им ценового предложения.</w:t>
      </w:r>
      <w:r w:rsidR="00A425E2" w:rsidRPr="003F2899">
        <w:t xml:space="preserve"> </w:t>
      </w:r>
      <w:r w:rsidR="00A425E2" w:rsidRPr="003F2899">
        <w:rPr>
          <w:rFonts w:ascii="GHEA Grapalat" w:hAnsi="GHEA Grapalat"/>
        </w:rPr>
        <w:t>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3F2899">
        <w:rPr>
          <w:rFonts w:ascii="GHEA Grapalat" w:hAnsi="GHEA Grapalat"/>
        </w:rPr>
        <w:t>.</w:t>
      </w:r>
    </w:p>
    <w:p w14:paraId="7F5F23C4"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7FEC18CD"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1F806164"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1B2508FB" w14:textId="77777777"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76D63BE1" w14:textId="77777777"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13C41782"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64C697F0" w14:textId="77777777"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31BFB77E" w14:textId="77777777" w:rsidR="0032548E" w:rsidRPr="00DB4FE3" w:rsidRDefault="0032548E">
      <w:pPr>
        <w:rPr>
          <w:rFonts w:ascii="GHEA Grapalat" w:hAnsi="GHEA Grapalat"/>
        </w:rPr>
      </w:pPr>
      <w:r w:rsidRPr="00DB4FE3">
        <w:rPr>
          <w:rFonts w:ascii="GHEA Grapalat" w:hAnsi="GHEA Grapalat"/>
        </w:rPr>
        <w:t>_________________</w:t>
      </w:r>
    </w:p>
    <w:p w14:paraId="22EF266E" w14:textId="77777777" w:rsidR="000D7190" w:rsidRPr="00BC0CA7" w:rsidRDefault="000D7190" w:rsidP="000D7190">
      <w:pPr>
        <w:pStyle w:val="FootnoteText"/>
        <w:jc w:val="both"/>
        <w:rPr>
          <w:rFonts w:ascii="GHEA Grapalat" w:hAnsi="GHEA Grapalat"/>
          <w:i/>
        </w:rPr>
      </w:pPr>
      <w:r w:rsidRPr="00BC0CA7">
        <w:rPr>
          <w:rFonts w:asciiTheme="minorHAnsi" w:hAnsiTheme="minorHAnsi"/>
          <w:vertAlign w:val="superscript"/>
        </w:rPr>
        <w:t>5,1</w:t>
      </w:r>
      <w:r w:rsidRPr="00BC0CA7">
        <w:rPr>
          <w:rFonts w:asciiTheme="minorHAnsi" w:hAnsiTheme="minorHAnsi"/>
        </w:rPr>
        <w:t xml:space="preserve"> </w:t>
      </w:r>
      <w:r w:rsidRPr="00BC0CA7">
        <w:rPr>
          <w:rFonts w:ascii="GHEA Grapalat" w:hAnsi="GHEA Grapalat"/>
          <w:i/>
        </w:rPr>
        <w:t xml:space="preserve">Если цена товара, закупаемого по заявке на закупку в рамках данной процедуры, превышает </w:t>
      </w:r>
      <w:r w:rsidR="00132FDD">
        <w:rPr>
          <w:rFonts w:ascii="GHEA Grapalat" w:hAnsi="GHEA Grapalat"/>
          <w:i/>
        </w:rPr>
        <w:t>восьмидесятикратный</w:t>
      </w:r>
      <w:r w:rsidRPr="00BC0CA7">
        <w:rPr>
          <w:rFonts w:ascii="GHEA Grapalat" w:hAnsi="GHEA Grapalat"/>
          <w:i/>
        </w:rPr>
        <w:t xml:space="preserve"> размер базовой единицы закупок, число " 15 "заменяется числом "30".</w:t>
      </w:r>
    </w:p>
    <w:p w14:paraId="4BA212A4" w14:textId="77777777" w:rsidR="0032548E" w:rsidRDefault="0032548E">
      <w:pPr>
        <w:rPr>
          <w:rFonts w:ascii="GHEA Grapalat" w:hAnsi="GHEA Grapalat"/>
        </w:rPr>
      </w:pPr>
      <w:r>
        <w:rPr>
          <w:rFonts w:ascii="GHEA Grapalat" w:hAnsi="GHEA Grapalat"/>
        </w:rPr>
        <w:br w:type="page"/>
      </w:r>
    </w:p>
    <w:p w14:paraId="23B1FEC3" w14:textId="77777777" w:rsidR="00096865" w:rsidRPr="009044F1" w:rsidRDefault="00096865" w:rsidP="00B46D58">
      <w:pPr>
        <w:widowControl w:val="0"/>
        <w:tabs>
          <w:tab w:val="left" w:pos="1134"/>
        </w:tabs>
        <w:spacing w:after="160"/>
        <w:ind w:firstLine="567"/>
        <w:jc w:val="both"/>
        <w:rPr>
          <w:rFonts w:ascii="GHEA Grapalat" w:hAnsi="GHEA Grapalat"/>
        </w:rPr>
      </w:pPr>
    </w:p>
    <w:p w14:paraId="7E8748DE" w14:textId="77777777"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0B3864">
        <w:rPr>
          <w:rStyle w:val="FootnoteReference"/>
          <w:rFonts w:ascii="GHEA Grapalat" w:hAnsi="GHEA Grapalat"/>
        </w:rPr>
        <w:footnoteReference w:customMarkFollows="1" w:id="2"/>
        <w:t>5</w:t>
      </w:r>
      <w:r w:rsidRPr="009044F1">
        <w:rPr>
          <w:rFonts w:ascii="GHEA Grapalat" w:hAnsi="GHEA Grapalat"/>
        </w:rPr>
        <w:t>.</w:t>
      </w:r>
      <w:r w:rsidR="00AA7117">
        <w:rPr>
          <w:rFonts w:ascii="GHEA Grapalat" w:hAnsi="GHEA Grapalat"/>
        </w:rPr>
        <w:t xml:space="preserve"> </w:t>
      </w:r>
    </w:p>
    <w:p w14:paraId="2703582C"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465A5CA3"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13A0AC17" w14:textId="77777777"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0811C1">
        <w:rPr>
          <w:rFonts w:ascii="GHEA Grapalat" w:hAnsi="GHEA Grapalat"/>
          <w:vertAlign w:val="superscript"/>
          <w:lang w:val="hy-AM"/>
        </w:rPr>
        <w:t>5</w:t>
      </w:r>
      <w:r w:rsidRPr="009044F1">
        <w:rPr>
          <w:rFonts w:ascii="GHEA Grapalat" w:hAnsi="GHEA Grapalat"/>
        </w:rPr>
        <w:t xml:space="preserve"> </w:t>
      </w:r>
    </w:p>
    <w:p w14:paraId="15F69DCA"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lastRenderedPageBreak/>
        <w:t>3.5</w:t>
      </w:r>
      <w:r w:rsidR="00F9791A">
        <w:rPr>
          <w:rFonts w:ascii="GHEA Grapalat" w:hAnsi="GHEA Grapalat"/>
        </w:rPr>
        <w:t xml:space="preserve"> </w:t>
      </w:r>
      <w:r w:rsidR="00F9791A" w:rsidRPr="00F9791A">
        <w:rPr>
          <w:rFonts w:ascii="GHEA Grapalat" w:hAnsi="GHEA Grapalat"/>
          <w:lang w:val="hy-AM"/>
        </w:rPr>
        <w:t>Кажд</w:t>
      </w:r>
      <w:r w:rsidR="00F9791A">
        <w:rPr>
          <w:rFonts w:ascii="GHEA Grapalat" w:hAnsi="GHEA Grapalat"/>
        </w:rPr>
        <w:t>ое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31100109" w14:textId="77777777"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3E40A7">
        <w:rPr>
          <w:rStyle w:val="FootnoteReference"/>
          <w:rFonts w:ascii="GHEA Grapalat" w:hAnsi="GHEA Grapalat"/>
        </w:rPr>
        <w:footnoteReference w:customMarkFollows="1" w:id="3"/>
        <w:t>6</w:t>
      </w:r>
      <w:r w:rsidRPr="009044F1">
        <w:rPr>
          <w:rFonts w:ascii="GHEA Grapalat" w:hAnsi="GHEA Grapalat"/>
        </w:rPr>
        <w:t xml:space="preserve">. </w:t>
      </w:r>
    </w:p>
    <w:p w14:paraId="4E048804" w14:textId="77777777" w:rsidR="00B051BE" w:rsidRPr="009044F1" w:rsidRDefault="00B051BE" w:rsidP="00B46D58">
      <w:pPr>
        <w:widowControl w:val="0"/>
        <w:spacing w:after="160"/>
        <w:jc w:val="center"/>
        <w:rPr>
          <w:rFonts w:ascii="GHEA Grapalat" w:hAnsi="GHEA Grapalat"/>
          <w:b/>
        </w:rPr>
      </w:pPr>
    </w:p>
    <w:p w14:paraId="1EE2E1D0"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00FDB2AC"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1FBC1640"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0DAE5DB6"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754DC088"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42E00672" w14:textId="5600359D" w:rsidR="00A80ECD" w:rsidRDefault="00A80ECD" w:rsidP="008C6890">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4.2</w:t>
      </w:r>
      <w:r w:rsidRPr="00444026">
        <w:rPr>
          <w:rFonts w:ascii="GHEA Grapalat" w:hAnsi="GHEA Grapalat"/>
          <w:sz w:val="24"/>
          <w:szCs w:val="24"/>
        </w:rPr>
        <w:t>.</w:t>
      </w:r>
      <w:r w:rsidRPr="00444026">
        <w:rPr>
          <w:rFonts w:ascii="GHEA Grapalat" w:hAnsi="GHEA Grapalat"/>
          <w:sz w:val="24"/>
          <w:szCs w:val="24"/>
        </w:rPr>
        <w:tab/>
      </w:r>
      <w:r>
        <w:rPr>
          <w:rFonts w:ascii="GHEA Grapalat" w:hAnsi="GHEA Grapalat"/>
          <w:sz w:val="24"/>
          <w:szCs w:val="24"/>
        </w:rPr>
        <w:t xml:space="preserve">Заявки на процедуру необходимо представить в комиссию по </w:t>
      </w:r>
      <w:bookmarkStart w:id="7" w:name="_Hlk114489023"/>
      <w:r>
        <w:rPr>
          <w:rFonts w:ascii="GHEA Grapalat" w:hAnsi="GHEA Grapalat"/>
          <w:sz w:val="24"/>
          <w:szCs w:val="24"/>
        </w:rPr>
        <w:t xml:space="preserve">адресу </w:t>
      </w:r>
      <w:r w:rsidR="007F6765" w:rsidRPr="00E035CE">
        <w:rPr>
          <w:rFonts w:ascii="GHEA Grapalat" w:hAnsi="GHEA Grapalat"/>
          <w:b/>
          <w:bCs/>
          <w:sz w:val="24"/>
          <w:szCs w:val="24"/>
        </w:rPr>
        <w:t xml:space="preserve">г. Ереван, Агароняна 12/3 </w:t>
      </w:r>
      <w:r>
        <w:rPr>
          <w:rFonts w:ascii="GHEA Grapalat" w:hAnsi="GHEA Grapalat"/>
          <w:sz w:val="24"/>
          <w:szCs w:val="24"/>
        </w:rPr>
        <w:t xml:space="preserve"> не позднее, чем </w:t>
      </w:r>
      <w:r w:rsidRPr="00E035CE">
        <w:rPr>
          <w:rFonts w:ascii="GHEA Grapalat" w:hAnsi="GHEA Grapalat"/>
          <w:b/>
          <w:sz w:val="24"/>
          <w:szCs w:val="24"/>
        </w:rPr>
        <w:t>"</w:t>
      </w:r>
      <w:r w:rsidR="00E035CE">
        <w:rPr>
          <w:rFonts w:ascii="GHEA Grapalat" w:hAnsi="GHEA Grapalat"/>
          <w:b/>
          <w:sz w:val="24"/>
          <w:szCs w:val="24"/>
        </w:rPr>
        <w:t>17</w:t>
      </w:r>
      <w:r w:rsidR="007F6765" w:rsidRPr="00E035CE">
        <w:rPr>
          <w:rFonts w:ascii="GHEA Grapalat" w:hAnsi="GHEA Grapalat"/>
          <w:b/>
          <w:sz w:val="24"/>
          <w:szCs w:val="24"/>
        </w:rPr>
        <w:t>:00</w:t>
      </w:r>
      <w:r w:rsidRPr="00E035CE">
        <w:rPr>
          <w:rFonts w:ascii="GHEA Grapalat" w:hAnsi="GHEA Grapalat"/>
          <w:b/>
          <w:sz w:val="24"/>
          <w:szCs w:val="24"/>
        </w:rPr>
        <w:t>" часов "</w:t>
      </w:r>
      <w:r w:rsidR="007F6765" w:rsidRPr="00E035CE">
        <w:rPr>
          <w:rFonts w:ascii="GHEA Grapalat" w:hAnsi="GHEA Grapalat"/>
          <w:b/>
          <w:sz w:val="24"/>
          <w:szCs w:val="24"/>
        </w:rPr>
        <w:t>2</w:t>
      </w:r>
      <w:r w:rsidRPr="00E035CE">
        <w:rPr>
          <w:rFonts w:ascii="GHEA Grapalat" w:hAnsi="GHEA Grapalat"/>
          <w:b/>
          <w:sz w:val="24"/>
          <w:szCs w:val="24"/>
        </w:rPr>
        <w:t>"-го</w:t>
      </w:r>
      <w:r w:rsidR="007F6765" w:rsidRPr="00E035CE">
        <w:rPr>
          <w:rFonts w:ascii="GHEA Grapalat" w:hAnsi="GHEA Grapalat"/>
          <w:sz w:val="24"/>
          <w:szCs w:val="24"/>
        </w:rPr>
        <w:t xml:space="preserve"> рабочего</w:t>
      </w:r>
      <w:r>
        <w:rPr>
          <w:rFonts w:ascii="GHEA Grapalat" w:hAnsi="GHEA Grapalat"/>
          <w:sz w:val="24"/>
          <w:szCs w:val="24"/>
        </w:rPr>
        <w:t xml:space="preserve"> дня</w:t>
      </w:r>
      <w:r w:rsidR="007F6765" w:rsidRPr="00E035CE">
        <w:rPr>
          <w:rFonts w:ascii="GHEA Grapalat" w:hAnsi="GHEA Grapalat"/>
          <w:sz w:val="24"/>
          <w:szCs w:val="24"/>
        </w:rPr>
        <w:t xml:space="preserve"> </w:t>
      </w:r>
      <w:r w:rsidR="00156B73">
        <w:rPr>
          <w:rFonts w:ascii="GHEA Grapalat" w:hAnsi="GHEA Grapalat"/>
          <w:b/>
          <w:sz w:val="24"/>
          <w:szCs w:val="24"/>
        </w:rPr>
        <w:t>(10</w:t>
      </w:r>
      <w:r w:rsidR="00C17A7F">
        <w:rPr>
          <w:rFonts w:ascii="GHEA Grapalat" w:hAnsi="GHEA Grapalat"/>
          <w:b/>
          <w:sz w:val="24"/>
          <w:szCs w:val="24"/>
        </w:rPr>
        <w:t>.11</w:t>
      </w:r>
      <w:r w:rsidR="007F6765" w:rsidRPr="00E035CE">
        <w:rPr>
          <w:rFonts w:ascii="GHEA Grapalat" w:hAnsi="GHEA Grapalat"/>
          <w:b/>
          <w:sz w:val="24"/>
          <w:szCs w:val="24"/>
        </w:rPr>
        <w:t xml:space="preserve"> 2022г.)</w:t>
      </w:r>
      <w:r>
        <w:rPr>
          <w:rFonts w:ascii="GHEA Grapalat" w:hAnsi="GHEA Grapalat"/>
          <w:sz w:val="24"/>
          <w:szCs w:val="24"/>
        </w:rPr>
        <w:t xml:space="preserve"> </w:t>
      </w:r>
      <w:bookmarkEnd w:id="7"/>
      <w:r>
        <w:rPr>
          <w:rFonts w:ascii="GHEA Grapalat" w:hAnsi="GHEA Grapalat"/>
          <w:sz w:val="24"/>
          <w:szCs w:val="24"/>
        </w:rPr>
        <w:t xml:space="preserve">с даты опубликования в бюллетене объявления и приглашения на настоящую процедуру. </w:t>
      </w:r>
    </w:p>
    <w:p w14:paraId="27642E57" w14:textId="6CA45577" w:rsidR="00A80ECD" w:rsidRDefault="00A80ECD" w:rsidP="008C6890">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Заявки на процедуру получает и в журнале регистрации заявок регистрирует секретарь комиссии "</w:t>
      </w:r>
      <w:r w:rsidR="007F6765" w:rsidRPr="00E035CE">
        <w:rPr>
          <w:rFonts w:ascii="GHEA Grapalat" w:hAnsi="GHEA Grapalat"/>
          <w:sz w:val="24"/>
          <w:szCs w:val="24"/>
        </w:rPr>
        <w:t>Эдгар</w:t>
      </w:r>
      <w:r w:rsidR="007F6765" w:rsidRPr="00E035CE">
        <w:rPr>
          <w:rFonts w:ascii="GHEA Grapalat" w:hAnsi="GHEA Grapalat"/>
          <w:sz w:val="24"/>
          <w:szCs w:val="24"/>
          <w:vertAlign w:val="subscript"/>
        </w:rPr>
        <w:t xml:space="preserve"> </w:t>
      </w:r>
      <w:r w:rsidR="007F6765" w:rsidRPr="00E035CE">
        <w:rPr>
          <w:rFonts w:ascii="GHEA Grapalat" w:hAnsi="GHEA Grapalat"/>
          <w:sz w:val="24"/>
          <w:szCs w:val="24"/>
        </w:rPr>
        <w:t>Асатрян</w:t>
      </w:r>
      <w:r>
        <w:rPr>
          <w:rFonts w:ascii="GHEA Grapalat" w:hAnsi="GHEA Grapalat"/>
          <w:sz w:val="24"/>
          <w:szCs w:val="24"/>
        </w:rPr>
        <w:t xml:space="preserve">".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w:t>
      </w:r>
      <w:r>
        <w:rPr>
          <w:rFonts w:ascii="GHEA Grapalat" w:hAnsi="GHEA Grapalat"/>
          <w:sz w:val="24"/>
          <w:szCs w:val="24"/>
        </w:rPr>
        <w:lastRenderedPageBreak/>
        <w:t>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49527ACC"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7C3DD0FA"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6A870419"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 требованиям права на участие, установленным настоящим приглашением;</w:t>
      </w:r>
    </w:p>
    <w:p w14:paraId="58B527E5"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пунктом 2.4 части 1 настоящего приглашения</w:t>
      </w:r>
      <w:r w:rsidR="00023F8F">
        <w:rPr>
          <w:rFonts w:ascii="GHEA Grapalat" w:hAnsi="GHEA Grapalat"/>
        </w:rPr>
        <w:t xml:space="preserve"> в случае признания отобранным участником</w:t>
      </w:r>
      <w:r w:rsidR="0049623A" w:rsidRPr="00D3436F">
        <w:rPr>
          <w:rFonts w:ascii="GHEA Grapalat" w:hAnsi="GHEA Grapalat"/>
        </w:rPr>
        <w:t xml:space="preserve">    </w:t>
      </w:r>
    </w:p>
    <w:p w14:paraId="38C85CDA" w14:textId="77777777"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14:paraId="799ED6CE"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5DA3A534" w14:textId="77777777"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r w:rsidR="006A7E82" w:rsidRPr="00650DCD">
        <w:rPr>
          <w:rFonts w:ascii="GHEA Grapalat" w:hAnsi="GHEA Grapalat"/>
          <w:sz w:val="24"/>
          <w:szCs w:val="24"/>
        </w:rPr>
        <w:t>деклация</w:t>
      </w:r>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005F25EF" w:rsidRPr="00650DCD">
        <w:rPr>
          <w:rFonts w:ascii="GHEA Grapalat" w:hAnsi="GHEA Grapalat"/>
          <w:sz w:val="24"/>
          <w:szCs w:val="24"/>
        </w:rPr>
        <w:t xml:space="preserve">  </w:t>
      </w:r>
    </w:p>
    <w:p w14:paraId="6A05AC35" w14:textId="77777777"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фирменное наименование, марка 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При этом участник может представить товары, произведенные более чем одним производителем, а также разные товарные знаки, фирменное наименование и марку</w:t>
      </w:r>
      <w:r w:rsidR="00B82520" w:rsidRPr="008E138A" w:rsidDel="001B47B5">
        <w:rPr>
          <w:rFonts w:ascii="GHEA Grapalat" w:hAnsi="GHEA Grapalat"/>
        </w:rPr>
        <w:t xml:space="preserve"> </w:t>
      </w:r>
      <w:r w:rsidR="00EA6AE0" w:rsidRPr="008E138A">
        <w:rPr>
          <w:rStyle w:val="FootnoteReference"/>
          <w:rFonts w:ascii="GHEA Grapalat" w:hAnsi="GHEA Grapalat" w:cs="Sylfaen"/>
          <w:sz w:val="24"/>
          <w:szCs w:val="24"/>
        </w:rPr>
        <w:footnoteReference w:customMarkFollows="1" w:id="4"/>
        <w:t>7</w:t>
      </w:r>
      <w:r w:rsidR="005F25EF" w:rsidRPr="008E138A">
        <w:rPr>
          <w:rFonts w:ascii="GHEA Grapalat" w:hAnsi="GHEA Grapalat" w:cs="Sylfaen"/>
          <w:sz w:val="24"/>
          <w:szCs w:val="24"/>
        </w:rPr>
        <w:t>:</w:t>
      </w:r>
      <w:r w:rsidR="00932115" w:rsidRPr="008E138A">
        <w:t xml:space="preserve"> </w:t>
      </w:r>
    </w:p>
    <w:p w14:paraId="76AC51CE" w14:textId="77777777"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4FD23D28" w14:textId="7E33F71C" w:rsidR="000845F6" w:rsidRPr="009044F1" w:rsidRDefault="00600815" w:rsidP="00B46D58">
      <w:pPr>
        <w:pStyle w:val="norm"/>
        <w:widowControl w:val="0"/>
        <w:tabs>
          <w:tab w:val="left" w:pos="1134"/>
        </w:tabs>
        <w:spacing w:after="160" w:line="240" w:lineRule="auto"/>
        <w:ind w:firstLine="567"/>
        <w:rPr>
          <w:rFonts w:ascii="GHEA Grapalat" w:hAnsi="GHEA Grapalat" w:cs="Sylfaen"/>
          <w:sz w:val="24"/>
          <w:szCs w:val="24"/>
        </w:rPr>
      </w:pPr>
      <w:r w:rsidRPr="00E035CE">
        <w:rPr>
          <w:rFonts w:ascii="GHEA Grapalat" w:hAnsi="GHEA Grapalat"/>
          <w:sz w:val="24"/>
          <w:szCs w:val="24"/>
        </w:rPr>
        <w:t>4</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4F810BEF" w14:textId="39B7DB97" w:rsidR="000845F6" w:rsidRPr="00D3436F" w:rsidRDefault="00600815" w:rsidP="00B46D58">
      <w:pPr>
        <w:pStyle w:val="norm"/>
        <w:widowControl w:val="0"/>
        <w:tabs>
          <w:tab w:val="left" w:pos="1134"/>
        </w:tabs>
        <w:spacing w:after="160" w:line="240" w:lineRule="auto"/>
        <w:ind w:firstLine="567"/>
        <w:rPr>
          <w:rFonts w:ascii="GHEA Grapalat" w:hAnsi="GHEA Grapalat"/>
          <w:sz w:val="24"/>
          <w:szCs w:val="24"/>
        </w:rPr>
      </w:pPr>
      <w:r w:rsidRPr="00E035CE">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 xml:space="preserve">копию договора о совместной деятельности, если участники участвуют </w:t>
      </w:r>
      <w:r w:rsidR="003E3FD0" w:rsidRPr="009044F1">
        <w:rPr>
          <w:rFonts w:ascii="GHEA Grapalat" w:hAnsi="GHEA Grapalat"/>
          <w:sz w:val="24"/>
          <w:szCs w:val="24"/>
        </w:rPr>
        <w:lastRenderedPageBreak/>
        <w:t>в настоящей процедуре в порядке совместной деятельности (консорциумом);</w:t>
      </w:r>
    </w:p>
    <w:p w14:paraId="24B3B8F3"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1DCB160D"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1319A70C"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5A2A4549" w14:textId="77777777" w:rsidR="0049655D" w:rsidRDefault="0049655D">
      <w:pPr>
        <w:rPr>
          <w:rFonts w:ascii="GHEA Grapalat" w:hAnsi="GHEA Grapalat"/>
          <w:b/>
        </w:rPr>
      </w:pPr>
    </w:p>
    <w:p w14:paraId="22B0D7C4"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7552304C"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6D13D95B" w14:textId="77777777"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2D865ABE" w14:textId="77777777"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1653E70B"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2BD3576E"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65CDE6E8"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 xml:space="preserve">номер лота в ценовом предложении указан неверно, однако </w:t>
      </w:r>
      <w:r w:rsidRPr="009044F1">
        <w:rPr>
          <w:rFonts w:ascii="GHEA Grapalat" w:hAnsi="GHEA Grapalat"/>
          <w:sz w:val="24"/>
          <w:szCs w:val="24"/>
        </w:rPr>
        <w:lastRenderedPageBreak/>
        <w:t>наименование предмета закупки заполнено правильно.</w:t>
      </w:r>
    </w:p>
    <w:p w14:paraId="27204B38"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1CF25D44" w14:textId="77777777"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14:paraId="18F0BCD7"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ложения, лумы указаны в цифрах.</w:t>
      </w:r>
    </w:p>
    <w:p w14:paraId="6689545A"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3D75EF24" w14:textId="77777777" w:rsidR="00096865" w:rsidRPr="009044F1" w:rsidRDefault="00096865" w:rsidP="00B46D58">
      <w:pPr>
        <w:pStyle w:val="BodyTextIndent2"/>
        <w:widowControl w:val="0"/>
        <w:spacing w:after="160" w:line="240" w:lineRule="auto"/>
        <w:ind w:firstLine="567"/>
        <w:rPr>
          <w:rFonts w:ascii="GHEA Grapalat" w:hAnsi="GHEA Grapalat"/>
          <w:sz w:val="24"/>
          <w:szCs w:val="24"/>
        </w:rPr>
      </w:pPr>
    </w:p>
    <w:p w14:paraId="706407E0"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488F075F"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321AB00A"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44E03205" w14:textId="77777777" w:rsidR="00FA0E41" w:rsidRPr="009044F1" w:rsidRDefault="00FA0E41" w:rsidP="00B46D58">
      <w:pPr>
        <w:widowControl w:val="0"/>
        <w:spacing w:after="160"/>
        <w:ind w:firstLine="567"/>
        <w:jc w:val="center"/>
        <w:rPr>
          <w:rFonts w:ascii="GHEA Grapalat" w:hAnsi="GHEA Grapalat"/>
          <w:b/>
        </w:rPr>
      </w:pPr>
    </w:p>
    <w:p w14:paraId="41E3E3AF" w14:textId="77777777" w:rsidR="00CC0E15" w:rsidRPr="00CC0E15" w:rsidRDefault="00CC0E15" w:rsidP="00B46D58">
      <w:pPr>
        <w:widowControl w:val="0"/>
        <w:tabs>
          <w:tab w:val="left" w:pos="1134"/>
        </w:tabs>
        <w:spacing w:after="160"/>
        <w:ind w:firstLine="567"/>
        <w:jc w:val="both"/>
        <w:rPr>
          <w:rFonts w:ascii="GHEA Grapalat" w:hAnsi="GHEA Grapalat" w:cs="Sylfaen"/>
        </w:rPr>
      </w:pPr>
    </w:p>
    <w:p w14:paraId="5EA28804" w14:textId="77777777" w:rsidR="002626F7" w:rsidRDefault="002626F7" w:rsidP="00B46D58">
      <w:pPr>
        <w:rPr>
          <w:rFonts w:ascii="GHEA Grapalat" w:hAnsi="GHEA Grapalat" w:cs="Sylfaen"/>
        </w:rPr>
      </w:pPr>
    </w:p>
    <w:p w14:paraId="1C48DA52"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31EC3F9A" w14:textId="17209257" w:rsidR="00096865" w:rsidRPr="009044F1" w:rsidRDefault="00FD2748" w:rsidP="00B46D58">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w:t>
      </w:r>
      <w:r w:rsidR="006F5772" w:rsidRPr="00E035CE">
        <w:rPr>
          <w:rFonts w:ascii="GHEA Grapalat" w:hAnsi="GHEA Grapalat"/>
          <w:sz w:val="24"/>
          <w:szCs w:val="24"/>
        </w:rPr>
        <w:t>по</w:t>
      </w:r>
      <w:r w:rsidRPr="009044F1">
        <w:rPr>
          <w:rFonts w:ascii="GHEA Grapalat" w:hAnsi="GHEA Grapalat"/>
          <w:sz w:val="24"/>
          <w:szCs w:val="24"/>
        </w:rPr>
        <w:t xml:space="preserve"> </w:t>
      </w:r>
      <w:r w:rsidR="006F5772">
        <w:rPr>
          <w:rFonts w:ascii="GHEA Grapalat" w:hAnsi="GHEA Grapalat"/>
          <w:sz w:val="24"/>
          <w:szCs w:val="24"/>
        </w:rPr>
        <w:t xml:space="preserve">адресу </w:t>
      </w:r>
      <w:r w:rsidR="006F5772" w:rsidRPr="00E035CE">
        <w:rPr>
          <w:rFonts w:ascii="GHEA Grapalat" w:hAnsi="GHEA Grapalat"/>
          <w:b/>
          <w:bCs/>
          <w:sz w:val="24"/>
          <w:szCs w:val="24"/>
        </w:rPr>
        <w:t xml:space="preserve">г. Ереван, Агароняна 12/3 </w:t>
      </w:r>
      <w:r w:rsidR="006F5772">
        <w:rPr>
          <w:rFonts w:ascii="GHEA Grapalat" w:hAnsi="GHEA Grapalat"/>
          <w:sz w:val="24"/>
          <w:szCs w:val="24"/>
        </w:rPr>
        <w:t xml:space="preserve"> не позднее, чем "</w:t>
      </w:r>
      <w:r w:rsidR="00C17A7F">
        <w:rPr>
          <w:rFonts w:ascii="GHEA Grapalat" w:hAnsi="GHEA Grapalat"/>
          <w:sz w:val="24"/>
          <w:szCs w:val="24"/>
        </w:rPr>
        <w:t>17</w:t>
      </w:r>
      <w:r w:rsidR="006F5772" w:rsidRPr="00E035CE">
        <w:rPr>
          <w:rFonts w:ascii="GHEA Grapalat" w:hAnsi="GHEA Grapalat"/>
          <w:sz w:val="24"/>
          <w:szCs w:val="24"/>
        </w:rPr>
        <w:t>:00</w:t>
      </w:r>
      <w:r w:rsidR="006F5772">
        <w:rPr>
          <w:rFonts w:ascii="GHEA Grapalat" w:hAnsi="GHEA Grapalat"/>
          <w:sz w:val="24"/>
          <w:szCs w:val="24"/>
        </w:rPr>
        <w:t>" часов "</w:t>
      </w:r>
      <w:r w:rsidR="006F5772" w:rsidRPr="00E035CE">
        <w:rPr>
          <w:rFonts w:ascii="GHEA Grapalat" w:hAnsi="GHEA Grapalat"/>
          <w:sz w:val="24"/>
          <w:szCs w:val="24"/>
        </w:rPr>
        <w:t>2</w:t>
      </w:r>
      <w:r w:rsidR="006F5772">
        <w:rPr>
          <w:rFonts w:ascii="GHEA Grapalat" w:hAnsi="GHEA Grapalat"/>
          <w:sz w:val="24"/>
          <w:szCs w:val="24"/>
        </w:rPr>
        <w:t>"-го</w:t>
      </w:r>
      <w:r w:rsidR="006F5772" w:rsidRPr="00E035CE">
        <w:rPr>
          <w:rFonts w:ascii="GHEA Grapalat" w:hAnsi="GHEA Grapalat"/>
          <w:sz w:val="24"/>
          <w:szCs w:val="24"/>
        </w:rPr>
        <w:t xml:space="preserve"> рабочего</w:t>
      </w:r>
      <w:r w:rsidR="006F5772">
        <w:rPr>
          <w:rFonts w:ascii="GHEA Grapalat" w:hAnsi="GHEA Grapalat"/>
          <w:sz w:val="24"/>
          <w:szCs w:val="24"/>
        </w:rPr>
        <w:t xml:space="preserve"> дня</w:t>
      </w:r>
      <w:r w:rsidR="00C17A7F">
        <w:rPr>
          <w:rFonts w:ascii="GHEA Grapalat" w:hAnsi="GHEA Grapalat"/>
          <w:sz w:val="24"/>
          <w:szCs w:val="24"/>
        </w:rPr>
        <w:t xml:space="preserve"> </w:t>
      </w:r>
      <w:r w:rsidR="00156B73">
        <w:rPr>
          <w:rFonts w:ascii="GHEA Grapalat" w:hAnsi="GHEA Grapalat"/>
          <w:b/>
          <w:sz w:val="24"/>
          <w:szCs w:val="24"/>
        </w:rPr>
        <w:t>(10</w:t>
      </w:r>
      <w:r w:rsidR="00C17A7F" w:rsidRPr="00C17A7F">
        <w:rPr>
          <w:rFonts w:ascii="GHEA Grapalat" w:hAnsi="GHEA Grapalat"/>
          <w:b/>
          <w:sz w:val="24"/>
          <w:szCs w:val="24"/>
        </w:rPr>
        <w:t>.11</w:t>
      </w:r>
      <w:r w:rsidR="00C17A7F">
        <w:rPr>
          <w:rFonts w:ascii="GHEA Grapalat" w:hAnsi="GHEA Grapalat"/>
          <w:b/>
          <w:sz w:val="24"/>
          <w:szCs w:val="24"/>
        </w:rPr>
        <w:t>.</w:t>
      </w:r>
      <w:r w:rsidR="006F5772" w:rsidRPr="00C17A7F">
        <w:rPr>
          <w:rFonts w:ascii="GHEA Grapalat" w:hAnsi="GHEA Grapalat"/>
          <w:b/>
          <w:sz w:val="24"/>
          <w:szCs w:val="24"/>
        </w:rPr>
        <w:t>2022г.)</w:t>
      </w:r>
      <w:r w:rsidR="006F5772">
        <w:rPr>
          <w:rFonts w:ascii="GHEA Grapalat" w:hAnsi="GHEA Grapalat"/>
          <w:sz w:val="24"/>
          <w:szCs w:val="24"/>
        </w:rPr>
        <w:t xml:space="preserve"> </w:t>
      </w:r>
      <w:r w:rsidRPr="009044F1">
        <w:rPr>
          <w:rFonts w:ascii="GHEA Grapalat" w:hAnsi="GHEA Grapalat"/>
          <w:sz w:val="24"/>
          <w:szCs w:val="24"/>
        </w:rPr>
        <w:t xml:space="preserve"> со дня 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14:paraId="4F50B92E" w14:textId="77777777"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14:paraId="66DD096D" w14:textId="77777777"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w:t>
      </w:r>
      <w:r w:rsidR="00576D5D" w:rsidRPr="009044F1">
        <w:rPr>
          <w:rFonts w:ascii="GHEA Grapalat" w:hAnsi="GHEA Grapalat"/>
        </w:rPr>
        <w:lastRenderedPageBreak/>
        <w:t xml:space="preserve">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14:paraId="48BF9422"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78A2A7A7"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1306A091"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14:paraId="004A8790" w14:textId="77777777"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63F4B38"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05358E1F"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семдесять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7299F6E7"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14:paraId="17A1EC3D" w14:textId="77777777" w:rsidR="00B514E8" w:rsidRPr="00352B29"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14:paraId="39F09E6D" w14:textId="506EAF85" w:rsidR="00096865" w:rsidRPr="00A01157"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w:t>
      </w:r>
      <w:r w:rsidR="00156B73">
        <w:rPr>
          <w:rFonts w:ascii="GHEA Grapalat" w:hAnsi="GHEA Grapalat"/>
          <w:i w:val="0"/>
          <w:sz w:val="24"/>
          <w:szCs w:val="24"/>
        </w:rPr>
        <w:t xml:space="preserve"> драмма</w:t>
      </w:r>
      <w:r w:rsidRPr="009044F1">
        <w:rPr>
          <w:rFonts w:ascii="GHEA Grapalat" w:hAnsi="GHEA Grapalat"/>
          <w:i w:val="0"/>
          <w:sz w:val="24"/>
          <w:szCs w:val="24"/>
        </w:rPr>
        <w:t xml:space="preserve"> </w:t>
      </w:r>
      <w:r w:rsidR="00156B73">
        <w:rPr>
          <w:rFonts w:ascii="GHEA Grapalat" w:hAnsi="GHEA Grapalat"/>
          <w:i w:val="0"/>
          <w:sz w:val="24"/>
          <w:szCs w:val="24"/>
        </w:rPr>
        <w:t>Центрального Банка д</w:t>
      </w:r>
      <w:r w:rsidR="003C78D9">
        <w:rPr>
          <w:rStyle w:val="FootnoteReference"/>
          <w:rFonts w:ascii="GHEA Grapalat" w:hAnsi="GHEA Grapalat"/>
          <w:i w:val="0"/>
          <w:sz w:val="24"/>
          <w:szCs w:val="24"/>
        </w:rPr>
        <w:footnoteReference w:customMarkFollows="1" w:id="5"/>
        <w:t>10</w:t>
      </w:r>
      <w:r w:rsidR="00A01157">
        <w:rPr>
          <w:rFonts w:ascii="GHEA Grapalat" w:hAnsi="GHEA Grapalat"/>
          <w:i w:val="0"/>
          <w:sz w:val="24"/>
          <w:szCs w:val="24"/>
        </w:rPr>
        <w:t>.</w:t>
      </w:r>
    </w:p>
    <w:p w14:paraId="5EFA9343" w14:textId="77777777" w:rsidR="00096865" w:rsidRPr="009044F1" w:rsidRDefault="00FD274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lastRenderedPageBreak/>
        <w:t>8.</w:t>
      </w:r>
      <w:r w:rsidR="00D31874">
        <w:rPr>
          <w:rFonts w:ascii="GHEA Grapalat" w:hAnsi="GHEA Grapalat"/>
          <w:i w:val="0"/>
          <w:sz w:val="24"/>
          <w:szCs w:val="24"/>
        </w:rPr>
        <w:t>5</w:t>
      </w:r>
      <w:r w:rsidRPr="009044F1">
        <w:rPr>
          <w:rFonts w:ascii="GHEA Grapalat" w:hAnsi="GHEA Grapalat"/>
          <w:i w:val="0"/>
          <w:sz w:val="24"/>
          <w:szCs w:val="24"/>
        </w:rPr>
        <w:t>.</w:t>
      </w:r>
      <w:r w:rsidR="00644850" w:rsidRPr="005114D0">
        <w:rPr>
          <w:rFonts w:ascii="GHEA Grapalat" w:hAnsi="GHEA Grapalat"/>
          <w:i w:val="0"/>
          <w:sz w:val="24"/>
          <w:szCs w:val="24"/>
        </w:rPr>
        <w:tab/>
      </w:r>
      <w:r w:rsidRPr="009044F1">
        <w:rPr>
          <w:rFonts w:ascii="GHEA Grapalat" w:hAnsi="GHEA Grapalat"/>
          <w:i w:val="0"/>
          <w:sz w:val="24"/>
          <w:szCs w:val="24"/>
        </w:rPr>
        <w:t>Переговоры между комиссией, заказчиком и участниками запрещаются, за исключением случаев,</w:t>
      </w:r>
    </w:p>
    <w:p w14:paraId="4DF05F1C" w14:textId="77777777" w:rsidR="00096865" w:rsidRPr="009044F1" w:rsidRDefault="00096865"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1)</w:t>
      </w:r>
      <w:r w:rsidR="00644850" w:rsidRPr="00F37C10">
        <w:rPr>
          <w:rFonts w:ascii="GHEA Grapalat" w:hAnsi="GHEA Grapalat"/>
          <w:i w:val="0"/>
          <w:sz w:val="24"/>
          <w:szCs w:val="24"/>
        </w:rPr>
        <w:tab/>
      </w:r>
      <w:r w:rsidRPr="009044F1">
        <w:rPr>
          <w:rFonts w:ascii="GHEA Grapalat" w:hAnsi="GHEA Grapalat"/>
          <w:i w:val="0"/>
          <w:sz w:val="24"/>
          <w:szCs w:val="24"/>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8.1. части</w:t>
      </w:r>
      <w:r w:rsidR="008013BF">
        <w:rPr>
          <w:rFonts w:ascii="Courier New" w:hAnsi="Courier New" w:cs="Courier New"/>
          <w:i w:val="0"/>
          <w:sz w:val="24"/>
          <w:szCs w:val="24"/>
          <w:lang w:val="en-US"/>
        </w:rPr>
        <w:t> </w:t>
      </w:r>
      <w:r w:rsidRPr="009044F1">
        <w:rPr>
          <w:rFonts w:ascii="GHEA Grapalat" w:hAnsi="GHEA Grapalat"/>
          <w:i w:val="0"/>
          <w:sz w:val="24"/>
          <w:szCs w:val="24"/>
        </w:rPr>
        <w:t>1 настоящего приглашения для осуществления этой закупки или закупка осуществляется на основании части 6 статьи 15 Закона.</w:t>
      </w:r>
      <w:r w:rsidR="00AA7117">
        <w:rPr>
          <w:rFonts w:ascii="GHEA Grapalat" w:hAnsi="GHEA Grapalat"/>
          <w:i w:val="0"/>
          <w:sz w:val="24"/>
          <w:szCs w:val="24"/>
        </w:rPr>
        <w:t xml:space="preserve"> </w:t>
      </w:r>
      <w:r w:rsidRPr="009044F1">
        <w:rPr>
          <w:rFonts w:ascii="GHEA Grapalat" w:hAnsi="GHEA Grapalat"/>
          <w:i w:val="0"/>
          <w:sz w:val="24"/>
          <w:szCs w:val="24"/>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14:paraId="197D92FC" w14:textId="77777777" w:rsidR="00096865" w:rsidRPr="009044F1" w:rsidDel="00992C40" w:rsidRDefault="00096865"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644850" w:rsidRPr="00E267E5">
        <w:rPr>
          <w:rFonts w:ascii="GHEA Grapalat" w:hAnsi="GHEA Grapalat"/>
          <w:sz w:val="24"/>
          <w:szCs w:val="24"/>
        </w:rPr>
        <w:tab/>
      </w:r>
      <w:r w:rsidRPr="009044F1">
        <w:rPr>
          <w:rFonts w:ascii="GHEA Grapalat" w:hAnsi="GHEA Grapalat"/>
          <w:sz w:val="24"/>
          <w:szCs w:val="24"/>
        </w:rPr>
        <w:t>иных случаев, предусмотренных Законом.</w:t>
      </w:r>
    </w:p>
    <w:p w14:paraId="017C90E9"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D31874">
        <w:rPr>
          <w:rFonts w:ascii="GHEA Grapalat" w:hAnsi="GHEA Grapalat"/>
          <w:sz w:val="24"/>
          <w:szCs w:val="24"/>
        </w:rPr>
        <w:t>6</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r w:rsidRPr="009044F1">
        <w:rPr>
          <w:rFonts w:ascii="GHEA Grapalat" w:hAnsi="GHEA Grapalat"/>
          <w:sz w:val="24"/>
          <w:szCs w:val="24"/>
        </w:rPr>
        <w:t>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sidR="00186559">
        <w:rPr>
          <w:rFonts w:ascii="GHEA Grapalat" w:hAnsi="GHEA Grapalat"/>
          <w:sz w:val="24"/>
          <w:szCs w:val="24"/>
        </w:rPr>
        <w:t>ании части 6 статьи 15 Закона:</w:t>
      </w:r>
    </w:p>
    <w:p w14:paraId="22CFF970"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участников, занявших последующие места, с</w:t>
      </w:r>
      <w:r w:rsidR="00A50C53">
        <w:rPr>
          <w:rFonts w:ascii="Courier New" w:hAnsi="Courier New" w:cs="Courier New"/>
          <w:sz w:val="24"/>
          <w:szCs w:val="24"/>
          <w:lang w:val="en-US"/>
        </w:rPr>
        <w:t> </w:t>
      </w:r>
      <w:r w:rsidRPr="009044F1">
        <w:rPr>
          <w:rFonts w:ascii="GHEA Grapalat" w:hAnsi="GHEA Grapalat"/>
          <w:sz w:val="24"/>
          <w:szCs w:val="24"/>
        </w:rPr>
        <w:t>целью сокращения предложенных на заседании комиссии цен, со всеми участниками,</w:t>
      </w:r>
      <w:r w:rsidR="00AA7117">
        <w:rPr>
          <w:rFonts w:ascii="GHEA Grapalat" w:hAnsi="GHEA Grapalat"/>
          <w:sz w:val="24"/>
          <w:szCs w:val="24"/>
        </w:rPr>
        <w:t xml:space="preserve"> </w:t>
      </w:r>
      <w:r w:rsidRPr="009044F1">
        <w:rPr>
          <w:rFonts w:ascii="GHEA Grapalat" w:hAnsi="GHEA Grapalat"/>
          <w:sz w:val="24"/>
          <w:szCs w:val="24"/>
        </w:rPr>
        <w:t>которые оценены как удовлетворяющие неценовым условиям, проводятся одновременные переговоры, если на заседании присутствуют все участники (наделенные соответствующим полномочием представители),</w:t>
      </w:r>
    </w:p>
    <w:p w14:paraId="1FA0F969"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оцененных удовлетворительно участников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7D8CE734"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218EA4F9"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14:paraId="785BB60D"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 xml:space="preserve">ценам, </w:t>
      </w:r>
      <w:r w:rsidR="00927888" w:rsidRPr="009044F1">
        <w:rPr>
          <w:rFonts w:ascii="GHEA Grapalat" w:hAnsi="GHEA Grapalat"/>
          <w:sz w:val="24"/>
          <w:szCs w:val="24"/>
        </w:rPr>
        <w:t>которы</w:t>
      </w:r>
      <w:r w:rsidR="00927888">
        <w:rPr>
          <w:rFonts w:ascii="GHEA Grapalat" w:hAnsi="GHEA Grapalat"/>
          <w:sz w:val="24"/>
          <w:szCs w:val="24"/>
        </w:rPr>
        <w:t xml:space="preserve">е </w:t>
      </w:r>
      <w:r w:rsidRPr="009044F1">
        <w:rPr>
          <w:rFonts w:ascii="GHEA Grapalat" w:hAnsi="GHEA Grapalat"/>
          <w:sz w:val="24"/>
          <w:szCs w:val="24"/>
        </w:rPr>
        <w:t xml:space="preserve">не </w:t>
      </w:r>
      <w:r w:rsidR="00927888" w:rsidRPr="009044F1">
        <w:rPr>
          <w:rFonts w:ascii="GHEA Grapalat" w:hAnsi="GHEA Grapalat"/>
          <w:sz w:val="24"/>
          <w:szCs w:val="24"/>
        </w:rPr>
        <w:t>превыша</w:t>
      </w:r>
      <w:r w:rsidR="00927888">
        <w:rPr>
          <w:rFonts w:ascii="GHEA Grapalat" w:hAnsi="GHEA Grapalat"/>
          <w:sz w:val="24"/>
          <w:szCs w:val="24"/>
        </w:rPr>
        <w:t xml:space="preserve">ют </w:t>
      </w:r>
      <w:r w:rsidR="00927888" w:rsidRPr="00927888">
        <w:rPr>
          <w:rFonts w:ascii="GHEA Grapalat" w:hAnsi="GHEA Grapalat"/>
          <w:sz w:val="24"/>
          <w:szCs w:val="24"/>
        </w:rPr>
        <w:t>цен</w:t>
      </w:r>
      <w:r w:rsidR="00927888">
        <w:rPr>
          <w:rFonts w:ascii="GHEA Grapalat" w:hAnsi="GHEA Grapalat"/>
          <w:sz w:val="24"/>
          <w:szCs w:val="24"/>
        </w:rPr>
        <w:t>у</w:t>
      </w:r>
      <w:r w:rsidR="00927888" w:rsidRPr="00927888">
        <w:rPr>
          <w:rFonts w:ascii="GHEA Grapalat" w:hAnsi="GHEA Grapalat"/>
          <w:sz w:val="24"/>
          <w:szCs w:val="24"/>
        </w:rPr>
        <w:t>, установленн</w:t>
      </w:r>
      <w:r w:rsidR="00927888">
        <w:rPr>
          <w:rFonts w:ascii="GHEA Grapalat" w:hAnsi="GHEA Grapalat"/>
          <w:sz w:val="24"/>
          <w:szCs w:val="24"/>
        </w:rPr>
        <w:t xml:space="preserve">ую </w:t>
      </w:r>
      <w:r w:rsidR="00927888" w:rsidRPr="00927888">
        <w:rPr>
          <w:rFonts w:ascii="GHEA Grapalat" w:hAnsi="GHEA Grapalat"/>
          <w:sz w:val="24"/>
          <w:szCs w:val="24"/>
        </w:rPr>
        <w:t xml:space="preserve"> заявкой на </w:t>
      </w:r>
      <w:r w:rsidR="00927888">
        <w:rPr>
          <w:rFonts w:ascii="GHEA Grapalat" w:hAnsi="GHEA Grapalat"/>
          <w:sz w:val="24"/>
          <w:szCs w:val="24"/>
        </w:rPr>
        <w:t>за</w:t>
      </w:r>
      <w:r w:rsidR="00927888" w:rsidRPr="00927888">
        <w:rPr>
          <w:rFonts w:ascii="GHEA Grapalat" w:hAnsi="GHEA Grapalat"/>
          <w:sz w:val="24"/>
          <w:szCs w:val="24"/>
        </w:rPr>
        <w:t>купку</w:t>
      </w:r>
      <w:r w:rsidR="00927888" w:rsidRPr="009044F1">
        <w:rPr>
          <w:rFonts w:ascii="GHEA Grapalat" w:hAnsi="GHEA Grapalat"/>
          <w:sz w:val="24"/>
          <w:szCs w:val="24"/>
        </w:rPr>
        <w:t xml:space="preserve"> </w:t>
      </w:r>
      <w:r w:rsidR="00927888">
        <w:rPr>
          <w:rFonts w:ascii="GHEA Grapalat" w:hAnsi="GHEA Grapalat"/>
          <w:sz w:val="24"/>
          <w:szCs w:val="24"/>
        </w:rPr>
        <w:t xml:space="preserve"> </w:t>
      </w:r>
      <w:r w:rsidRPr="009044F1">
        <w:rPr>
          <w:rFonts w:ascii="GHEA Grapalat" w:hAnsi="GHEA Grapalat"/>
          <w:sz w:val="24"/>
          <w:szCs w:val="24"/>
        </w:rPr>
        <w:t>,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 занявшие последующие места,</w:t>
      </w:r>
    </w:p>
    <w:p w14:paraId="71640981" w14:textId="77777777" w:rsidR="004A4515" w:rsidRDefault="009B6D58" w:rsidP="004A4515">
      <w:pPr>
        <w:pStyle w:val="norm"/>
        <w:widowControl w:val="0"/>
        <w:tabs>
          <w:tab w:val="left" w:pos="1134"/>
        </w:tabs>
        <w:spacing w:after="160" w:line="240" w:lineRule="auto"/>
        <w:ind w:firstLine="567"/>
        <w:rPr>
          <w:rFonts w:ascii="GHEA Grapalat" w:hAnsi="GHEA Grapalat"/>
          <w:sz w:val="24"/>
          <w:szCs w:val="24"/>
        </w:rPr>
      </w:pPr>
      <w:r w:rsidRPr="006E3D39">
        <w:rPr>
          <w:rFonts w:ascii="GHEA Grapalat" w:hAnsi="GHEA Grapalat"/>
          <w:sz w:val="24"/>
          <w:szCs w:val="24"/>
        </w:rPr>
        <w:t>е.</w:t>
      </w:r>
      <w:r w:rsidR="00C37724" w:rsidRPr="006E3D39">
        <w:rPr>
          <w:rFonts w:ascii="GHEA Grapalat" w:hAnsi="GHEA Grapalat"/>
          <w:sz w:val="24"/>
          <w:szCs w:val="24"/>
        </w:rPr>
        <w:tab/>
      </w:r>
      <w:r w:rsidR="004A4515" w:rsidRPr="00CF6D51">
        <w:rPr>
          <w:rFonts w:ascii="GHEA Grapalat" w:hAnsi="GHEA Grapalat"/>
          <w:sz w:val="24"/>
          <w:szCs w:val="24"/>
        </w:rPr>
        <w:t>если на момент истечения установленного для переговоров окончательного срока представленные присутствующим на переговорах участниками цены превышают цену закупк</w:t>
      </w:r>
      <w:r w:rsidR="001E48BA">
        <w:rPr>
          <w:rFonts w:ascii="GHEA Grapalat" w:hAnsi="GHEA Grapalat"/>
          <w:sz w:val="24"/>
          <w:szCs w:val="24"/>
        </w:rPr>
        <w:t>и</w:t>
      </w:r>
      <w:r w:rsidR="004A4515" w:rsidRPr="00CF6D51">
        <w:rPr>
          <w:rFonts w:ascii="GHEA Grapalat" w:hAnsi="GHEA Grapalat"/>
          <w:sz w:val="24"/>
          <w:szCs w:val="24"/>
        </w:rPr>
        <w:t xml:space="preserve">, то оценочная комиссия может объявить отобранным участника, представившего в результате переговоров низкое ценовое предложение, при условии, что права и обязанности сторон, предусмотренные </w:t>
      </w:r>
      <w:r w:rsidR="001E402A" w:rsidRPr="004F2C09">
        <w:rPr>
          <w:rFonts w:ascii="GHEA Grapalat" w:hAnsi="GHEA Grapalat"/>
          <w:sz w:val="24"/>
          <w:szCs w:val="24"/>
        </w:rPr>
        <w:t>заключаемым с последним договором</w:t>
      </w:r>
      <w:r w:rsidR="001E402A" w:rsidRPr="000811C1">
        <w:rPr>
          <w:rFonts w:ascii="GHEA Grapalat" w:hAnsi="GHEA Grapalat"/>
          <w:sz w:val="24"/>
          <w:szCs w:val="24"/>
        </w:rPr>
        <w:t>, вступают в силу в случае предусмотрения дополнительных финансовых средств в размере</w:t>
      </w:r>
      <w:r w:rsidR="001E402A">
        <w:rPr>
          <w:rFonts w:ascii="GHEA Grapalat" w:hAnsi="GHEA Grapalat"/>
          <w:sz w:val="24"/>
          <w:szCs w:val="24"/>
        </w:rPr>
        <w:t xml:space="preserve"> цены, превышающей</w:t>
      </w:r>
      <w:r w:rsidR="001E402A" w:rsidRPr="000811C1">
        <w:rPr>
          <w:rFonts w:ascii="GHEA Grapalat" w:hAnsi="GHEA Grapalat"/>
          <w:sz w:val="24"/>
          <w:szCs w:val="24"/>
        </w:rPr>
        <w:t xml:space="preserve"> цену</w:t>
      </w:r>
      <w:r w:rsidR="001E402A">
        <w:rPr>
          <w:rFonts w:ascii="GHEA Grapalat" w:hAnsi="GHEA Grapalat"/>
          <w:sz w:val="24"/>
          <w:szCs w:val="24"/>
        </w:rPr>
        <w:t xml:space="preserve"> закупки</w:t>
      </w:r>
      <w:r w:rsidR="001E402A" w:rsidRPr="000811C1">
        <w:rPr>
          <w:rFonts w:ascii="GHEA Grapalat" w:hAnsi="GHEA Grapalat"/>
          <w:sz w:val="24"/>
          <w:szCs w:val="24"/>
        </w:rPr>
        <w:t xml:space="preserve"> и заключения </w:t>
      </w:r>
      <w:r w:rsidR="001E402A" w:rsidRPr="004F2C09">
        <w:rPr>
          <w:rFonts w:ascii="GHEA Grapalat" w:hAnsi="GHEA Grapalat"/>
          <w:sz w:val="24"/>
          <w:szCs w:val="24"/>
        </w:rPr>
        <w:t xml:space="preserve">на этой основе </w:t>
      </w:r>
      <w:r w:rsidR="001E402A" w:rsidRPr="000811C1">
        <w:rPr>
          <w:rFonts w:ascii="GHEA Grapalat" w:hAnsi="GHEA Grapalat"/>
          <w:sz w:val="24"/>
          <w:szCs w:val="24"/>
        </w:rPr>
        <w:t>соглашения между сторонами.</w:t>
      </w:r>
      <w:r w:rsidR="001E402A">
        <w:rPr>
          <w:rFonts w:ascii="GHEA Grapalat" w:hAnsi="GHEA Grapalat"/>
          <w:sz w:val="24"/>
          <w:szCs w:val="24"/>
        </w:rPr>
        <w:t xml:space="preserve"> </w:t>
      </w:r>
      <w:r w:rsidR="004A4515" w:rsidRPr="00CF6D51">
        <w:rPr>
          <w:rFonts w:ascii="GHEA Grapalat" w:hAnsi="GHEA Grapalat"/>
          <w:sz w:val="24"/>
          <w:szCs w:val="24"/>
        </w:rPr>
        <w:t>При этом соглашение заключается в течение пятнадцати рабочих дней после предусмотрения дополнительных финансовых средств с продлением сроков поставки товара на период со дня заключения договора до дня заключения соглашения. Договор, заключенный в соответствии с настоящим абзацем, расторгается, если в течение шестидесяти календарных дней, следующих за заключением договора, дополнительные финансовые средства не предусматриваются.</w:t>
      </w:r>
    </w:p>
    <w:p w14:paraId="25CD9293" w14:textId="77777777" w:rsidR="006335D7" w:rsidRDefault="006335D7" w:rsidP="006335D7">
      <w:pPr>
        <w:pStyle w:val="norm"/>
        <w:widowControl w:val="0"/>
        <w:tabs>
          <w:tab w:val="left" w:pos="1134"/>
        </w:tabs>
        <w:spacing w:after="160" w:line="240" w:lineRule="auto"/>
        <w:ind w:firstLine="567"/>
        <w:rPr>
          <w:rFonts w:ascii="GHEA Grapalat" w:hAnsi="GHEA Grapalat"/>
          <w:sz w:val="24"/>
          <w:szCs w:val="24"/>
        </w:rPr>
      </w:pPr>
      <w:r w:rsidRPr="007E7A22">
        <w:rPr>
          <w:rFonts w:ascii="GHEA Grapalat" w:hAnsi="GHEA Grapalat"/>
          <w:sz w:val="24"/>
          <w:szCs w:val="24"/>
        </w:rPr>
        <w:t>Требования настоящего абзаца не применяются в случае, когда заявка подана одн</w:t>
      </w:r>
      <w:r>
        <w:rPr>
          <w:rFonts w:ascii="GHEA Grapalat" w:hAnsi="GHEA Grapalat"/>
          <w:sz w:val="24"/>
          <w:szCs w:val="24"/>
        </w:rPr>
        <w:t xml:space="preserve">им </w:t>
      </w:r>
      <w:r w:rsidRPr="007E7A22">
        <w:rPr>
          <w:rFonts w:ascii="GHEA Grapalat" w:hAnsi="GHEA Grapalat"/>
          <w:sz w:val="24"/>
          <w:szCs w:val="24"/>
        </w:rPr>
        <w:t>участник</w:t>
      </w:r>
      <w:r>
        <w:rPr>
          <w:rFonts w:ascii="GHEA Grapalat" w:hAnsi="GHEA Grapalat"/>
          <w:sz w:val="24"/>
          <w:szCs w:val="24"/>
        </w:rPr>
        <w:t>ом</w:t>
      </w:r>
      <w:r w:rsidRPr="007E7A22">
        <w:rPr>
          <w:rFonts w:ascii="GHEA Grapalat" w:hAnsi="GHEA Grapalat"/>
          <w:sz w:val="24"/>
          <w:szCs w:val="24"/>
        </w:rPr>
        <w:t xml:space="preserve"> или </w:t>
      </w:r>
      <w:r>
        <w:rPr>
          <w:rFonts w:ascii="GHEA Grapalat" w:hAnsi="GHEA Grapalat"/>
          <w:sz w:val="24"/>
          <w:szCs w:val="24"/>
        </w:rPr>
        <w:t xml:space="preserve">по </w:t>
      </w:r>
      <w:r w:rsidRPr="007E7A22">
        <w:rPr>
          <w:rFonts w:ascii="GHEA Grapalat" w:hAnsi="GHEA Grapalat"/>
          <w:sz w:val="24"/>
          <w:szCs w:val="24"/>
        </w:rPr>
        <w:t>требованиям приглашения удовлетворительно оценена заявка только одного участника</w:t>
      </w:r>
      <w:r>
        <w:rPr>
          <w:rFonts w:ascii="GHEA Grapalat" w:hAnsi="GHEA Grapalat"/>
          <w:sz w:val="24"/>
          <w:szCs w:val="24"/>
        </w:rPr>
        <w:t>.</w:t>
      </w:r>
    </w:p>
    <w:p w14:paraId="5A7CDCDB" w14:textId="77777777" w:rsidR="009B6D58" w:rsidRPr="009044F1" w:rsidRDefault="003572EA" w:rsidP="004A4515">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ж.</w:t>
      </w:r>
      <w:r w:rsidR="00DF44E3">
        <w:rPr>
          <w:rFonts w:ascii="GHEA Grapalat" w:hAnsi="GHEA Grapalat"/>
          <w:sz w:val="24"/>
          <w:szCs w:val="24"/>
        </w:rPr>
        <w:t xml:space="preserve"> </w:t>
      </w:r>
      <w:r w:rsidR="00C34AFD" w:rsidRPr="00C34AFD">
        <w:rPr>
          <w:rFonts w:ascii="GHEA Grapalat" w:hAnsi="GHEA Grapalat"/>
          <w:sz w:val="24"/>
          <w:szCs w:val="24"/>
        </w:rPr>
        <w:t>в момент истечения установленного для переговоров срока, если цены, представленные присутствующими на нем участниками, превышают цену закупк</w:t>
      </w:r>
      <w:r w:rsidR="00425BAB">
        <w:rPr>
          <w:rFonts w:ascii="GHEA Grapalat" w:hAnsi="GHEA Grapalat"/>
          <w:sz w:val="24"/>
          <w:szCs w:val="24"/>
        </w:rPr>
        <w:t>и</w:t>
      </w:r>
      <w:r w:rsidR="00C34AFD">
        <w:rPr>
          <w:rFonts w:ascii="GHEA Grapalat" w:hAnsi="GHEA Grapalat"/>
          <w:sz w:val="24"/>
          <w:szCs w:val="24"/>
        </w:rPr>
        <w:t xml:space="preserve">, </w:t>
      </w:r>
      <w:r w:rsidR="009B6D58" w:rsidRPr="009044F1">
        <w:rPr>
          <w:rFonts w:ascii="GHEA Grapalat" w:hAnsi="GHEA Grapalat"/>
          <w:sz w:val="24"/>
          <w:szCs w:val="24"/>
        </w:rPr>
        <w:t>или если наименьшие цены равны, то процедура закупки объявляется несостоявшейся на основании пункта 1 части 1 статьи 37 Закона</w:t>
      </w:r>
      <w:r w:rsidR="00C34AFD">
        <w:rPr>
          <w:rFonts w:ascii="GHEA Grapalat" w:hAnsi="GHEA Grapalat"/>
          <w:sz w:val="24"/>
          <w:szCs w:val="24"/>
        </w:rPr>
        <w:t xml:space="preserve">, </w:t>
      </w:r>
      <w:r w:rsidR="00C34AFD" w:rsidRPr="00C34AFD">
        <w:rPr>
          <w:rFonts w:ascii="GHEA Grapalat" w:hAnsi="GHEA Grapalat"/>
          <w:sz w:val="24"/>
          <w:szCs w:val="24"/>
        </w:rPr>
        <w:t>за исключением случая, предусмотренного абзацем</w:t>
      </w:r>
      <w:r w:rsidR="00C34AFD">
        <w:rPr>
          <w:rFonts w:ascii="GHEA Grapalat" w:hAnsi="GHEA Grapalat"/>
          <w:sz w:val="24"/>
          <w:szCs w:val="24"/>
        </w:rPr>
        <w:t xml:space="preserve"> </w:t>
      </w:r>
      <w:r w:rsidR="00C34AFD" w:rsidRPr="00C34AFD">
        <w:rPr>
          <w:rFonts w:ascii="GHEA Grapalat" w:hAnsi="GHEA Grapalat"/>
          <w:sz w:val="24"/>
          <w:szCs w:val="24"/>
        </w:rPr>
        <w:t>,, е " настоящего подпункта</w:t>
      </w:r>
      <w:r w:rsidR="009B6D58" w:rsidRPr="009044F1">
        <w:rPr>
          <w:rFonts w:ascii="GHEA Grapalat" w:hAnsi="GHEA Grapalat"/>
          <w:sz w:val="24"/>
          <w:szCs w:val="24"/>
        </w:rPr>
        <w:t xml:space="preserve">. </w:t>
      </w:r>
    </w:p>
    <w:p w14:paraId="03319408" w14:textId="77777777"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14:paraId="20089B8C" w14:textId="77777777"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05441CE3" w14:textId="77777777" w:rsidR="003B3E74" w:rsidRPr="00AA7117"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lastRenderedPageBreak/>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2114DE79"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38A78FAA" w14:textId="77777777" w:rsidR="006A649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0F3F4015" w14:textId="77777777" w:rsidR="00EA58C8"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088A1882"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34DAF384"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4EBCE2F2"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3F5B4F81" w14:textId="77777777"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 xml:space="preserve">уполномоченный орган на основании мотивированного решения </w:t>
      </w:r>
      <w:r w:rsidR="0052468C" w:rsidRPr="00551FD6">
        <w:rPr>
          <w:rFonts w:ascii="GHEA Grapalat" w:hAnsi="GHEA Grapalat"/>
        </w:rPr>
        <w:lastRenderedPageBreak/>
        <w:t>руководителя заказчика включает участника в список участников, не имеющих права участвовать в процессе закупок.</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если по результатам судебного разбирательства возможность исполнения решения не исчезла</w:t>
      </w:r>
      <w:r w:rsidR="0052468C">
        <w:rPr>
          <w:rFonts w:ascii="GHEA Grapalat" w:hAnsi="GHEA Grapalat"/>
        </w:rPr>
        <w:t>.</w:t>
      </w:r>
    </w:p>
    <w:p w14:paraId="2D05EFCA" w14:textId="77777777" w:rsidR="00B24E4B" w:rsidRPr="00B24E4B" w:rsidRDefault="00B24E4B" w:rsidP="00B24E4B">
      <w:pPr>
        <w:widowControl w:val="0"/>
        <w:tabs>
          <w:tab w:val="left" w:pos="1276"/>
        </w:tabs>
        <w:rPr>
          <w:rFonts w:ascii="GHEA Grapalat" w:hAnsi="GHEA Grapalat"/>
        </w:rPr>
      </w:pPr>
      <w:r w:rsidRPr="00B24E4B">
        <w:rPr>
          <w:rFonts w:ascii="GHEA Grapalat" w:hAnsi="GHEA Grapalat"/>
        </w:rPr>
        <w:t>При этом, если:</w:t>
      </w:r>
    </w:p>
    <w:p w14:paraId="57CCEFC0" w14:textId="77777777" w:rsidR="00B24E4B" w:rsidRPr="00B24E4B" w:rsidRDefault="00B24E4B" w:rsidP="00B24E4B">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6C166AA5" w14:textId="77777777" w:rsidR="00B24E4B" w:rsidRPr="00B24E4B" w:rsidRDefault="00B24E4B" w:rsidP="00B24E4B">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33062A3D"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0E8F2807"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24FF3B0F"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6E896FDC" w14:textId="77777777"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 xml:space="preserve">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w:t>
      </w:r>
      <w:r w:rsidR="00BF1CBD" w:rsidRPr="00BF1CBD">
        <w:rPr>
          <w:rFonts w:ascii="GHEA Grapalat" w:hAnsi="GHEA Grapalat"/>
          <w:spacing w:val="-4"/>
        </w:rPr>
        <w:lastRenderedPageBreak/>
        <w:t>настоящем приглашении электронный адрес секретаря комиссии.</w:t>
      </w:r>
    </w:p>
    <w:p w14:paraId="29953AB7" w14:textId="77777777"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5CFA589E" w14:textId="77777777" w:rsidR="002B103D" w:rsidRPr="000811C1"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Оценка заявок и определение отобранного участника осуществляются по отдельным лотам</w:t>
      </w:r>
      <w:r w:rsidR="00FE2802">
        <w:rPr>
          <w:rStyle w:val="FootnoteReference"/>
          <w:rFonts w:ascii="GHEA Grapalat" w:hAnsi="GHEA Grapalat"/>
          <w:sz w:val="24"/>
          <w:szCs w:val="24"/>
        </w:rPr>
        <w:footnoteReference w:customMarkFollows="1" w:id="6"/>
        <w:t>11</w:t>
      </w:r>
      <w:r w:rsidRPr="009044F1">
        <w:rPr>
          <w:rFonts w:ascii="GHEA Grapalat" w:hAnsi="GHEA Grapalat"/>
          <w:sz w:val="24"/>
          <w:szCs w:val="24"/>
        </w:rPr>
        <w:t xml:space="preserve">. </w:t>
      </w:r>
    </w:p>
    <w:p w14:paraId="0B2692F2" w14:textId="77777777"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14:paraId="61E016D1"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6CD84603"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4002C51F"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14:paraId="4550FC9F"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4EF828BE"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213FD7B8" w14:textId="77777777" w:rsidR="0084513E" w:rsidRDefault="0084513E" w:rsidP="0084513E">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29436764" w14:textId="77777777" w:rsidR="0084513E" w:rsidRPr="00B6749E"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 xml:space="preserve">не применим, если заявку подал только один участник, с которым заключается </w:t>
      </w:r>
      <w:r w:rsidRPr="009044F1">
        <w:rPr>
          <w:rFonts w:ascii="GHEA Grapalat" w:hAnsi="GHEA Grapalat"/>
          <w:sz w:val="24"/>
          <w:szCs w:val="24"/>
        </w:rPr>
        <w:lastRenderedPageBreak/>
        <w:t>договор</w:t>
      </w:r>
      <w:r>
        <w:rPr>
          <w:rFonts w:ascii="GHEA Grapalat" w:hAnsi="GHEA Grapalat"/>
          <w:sz w:val="24"/>
          <w:szCs w:val="24"/>
        </w:rPr>
        <w:t>;</w:t>
      </w:r>
    </w:p>
    <w:p w14:paraId="19E22DFD" w14:textId="77777777"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150B0167" w14:textId="77777777" w:rsidR="0084513E" w:rsidRDefault="0084513E" w:rsidP="0084513E">
      <w:pPr>
        <w:pStyle w:val="norm"/>
        <w:widowControl w:val="0"/>
        <w:tabs>
          <w:tab w:val="left" w:pos="1276"/>
        </w:tabs>
        <w:spacing w:line="240" w:lineRule="auto"/>
        <w:ind w:left="284" w:firstLine="0"/>
        <w:contextualSpacing/>
        <w:rPr>
          <w:rFonts w:ascii="GHEA Grapalat" w:hAnsi="GHEA Grapalat"/>
          <w:sz w:val="24"/>
          <w:szCs w:val="24"/>
        </w:rPr>
      </w:pPr>
    </w:p>
    <w:p w14:paraId="624192A0" w14:textId="77777777"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08A2E589" w14:textId="77777777" w:rsidR="00B47535" w:rsidRDefault="00B47535">
      <w:pPr>
        <w:rPr>
          <w:rFonts w:ascii="GHEA Grapalat" w:hAnsi="GHEA Grapalat"/>
          <w:b/>
        </w:rPr>
      </w:pPr>
      <w:r>
        <w:rPr>
          <w:rFonts w:ascii="GHEA Grapalat" w:hAnsi="GHEA Grapalat"/>
          <w:b/>
        </w:rPr>
        <w:br w:type="page"/>
      </w:r>
    </w:p>
    <w:p w14:paraId="6C4C7157" w14:textId="77777777" w:rsidR="000313A6" w:rsidRPr="009044F1" w:rsidRDefault="00AA0AD8" w:rsidP="00B46D58">
      <w:pPr>
        <w:widowControl w:val="0"/>
        <w:spacing w:after="160"/>
        <w:jc w:val="center"/>
        <w:rPr>
          <w:rFonts w:ascii="GHEA Grapalat" w:hAnsi="GHEA Grapalat" w:cs="Arial"/>
          <w:b/>
          <w:iCs/>
        </w:rPr>
      </w:pPr>
      <w:r w:rsidRPr="009044F1">
        <w:rPr>
          <w:rFonts w:ascii="GHEA Grapalat" w:hAnsi="GHEA Grapalat"/>
          <w:b/>
        </w:rPr>
        <w:lastRenderedPageBreak/>
        <w:t xml:space="preserve">9. ЗАКЛЮЧЕНИЕ ДОГОВОРА </w:t>
      </w:r>
    </w:p>
    <w:p w14:paraId="4BA4F5C4"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12752E0F"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14:paraId="34749E5C"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78EC1000" w14:textId="77777777" w:rsidR="00BD587C" w:rsidRDefault="00AA0AD8" w:rsidP="00BD587C">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 пунктом 10.1 настоящего приглашения</w:t>
      </w:r>
      <w:r w:rsidR="00BD587C">
        <w:rPr>
          <w:rFonts w:ascii="GHEA Grapalat" w:hAnsi="GHEA Grapalat"/>
        </w:rPr>
        <w:t>,</w:t>
      </w:r>
      <w:r w:rsidR="00BD587C" w:rsidRPr="00996C18">
        <w:rPr>
          <w:rFonts w:ascii="GHEA Grapalat" w:hAnsi="GHEA Grapalat"/>
        </w:rPr>
        <w:t xml:space="preserve"> </w:t>
      </w:r>
      <w:r w:rsidR="00BD587C" w:rsidRPr="00C61190">
        <w:rPr>
          <w:rFonts w:ascii="GHEA Grapalat" w:hAnsi="GHEA Grapalat"/>
        </w:rPr>
        <w:t>а в случае, если по заключаемому договору предусмотрен</w:t>
      </w:r>
      <w:r w:rsidR="00BD587C">
        <w:rPr>
          <w:rFonts w:ascii="GHEA Grapalat" w:hAnsi="GHEA Grapalat"/>
        </w:rPr>
        <w:t>а</w:t>
      </w:r>
      <w:r w:rsidR="00BD587C" w:rsidRPr="00C61190">
        <w:rPr>
          <w:rFonts w:ascii="GHEA Grapalat" w:hAnsi="GHEA Grapalat"/>
        </w:rPr>
        <w:t xml:space="preserve"> предоплата</w:t>
      </w:r>
      <w:r w:rsidR="00BD587C">
        <w:rPr>
          <w:rFonts w:ascii="GHEA Grapalat" w:hAnsi="GHEA Grapalat"/>
        </w:rPr>
        <w:t xml:space="preserve"> - </w:t>
      </w:r>
      <w:r w:rsidR="00BD587C" w:rsidRPr="00DF59E9">
        <w:rPr>
          <w:rFonts w:ascii="GHEA Grapalat" w:hAnsi="GHEA Grapalat"/>
        </w:rPr>
        <w:t>в течение 10 рабочих</w:t>
      </w:r>
      <w:r w:rsidR="00BD587C">
        <w:rPr>
          <w:rFonts w:ascii="GHEA Grapalat" w:hAnsi="GHEA Grapalat"/>
        </w:rPr>
        <w:t xml:space="preserve"> </w:t>
      </w:r>
      <w:r w:rsidR="00BD587C" w:rsidRPr="00DF59E9">
        <w:rPr>
          <w:rFonts w:ascii="GHEA Grapalat" w:hAnsi="GHEA Grapalat"/>
        </w:rPr>
        <w:t>дней</w:t>
      </w:r>
      <w:r w:rsidR="00BD587C" w:rsidRPr="00C61190">
        <w:rPr>
          <w:rFonts w:ascii="GHEA Grapalat" w:hAnsi="GHEA Grapalat"/>
        </w:rPr>
        <w:t xml:space="preserve">, </w:t>
      </w:r>
      <w:r w:rsidR="00BD587C" w:rsidRPr="00DF59E9">
        <w:rPr>
          <w:rFonts w:ascii="GHEA Grapalat" w:hAnsi="GHEA Grapalat"/>
        </w:rPr>
        <w:t xml:space="preserve">не подписывает договор и </w:t>
      </w:r>
      <w:r w:rsidR="00BD587C">
        <w:rPr>
          <w:rFonts w:ascii="GHEA Grapalat" w:hAnsi="GHEA Grapalat"/>
        </w:rPr>
        <w:t xml:space="preserve"> не </w:t>
      </w:r>
      <w:r w:rsidR="00BD587C" w:rsidRPr="00DF59E9">
        <w:rPr>
          <w:rFonts w:ascii="GHEA Grapalat" w:hAnsi="GHEA Grapalat"/>
        </w:rPr>
        <w:t>пред</w:t>
      </w:r>
      <w:r w:rsidR="00BD587C">
        <w:rPr>
          <w:rFonts w:ascii="GHEA Grapalat" w:hAnsi="GHEA Grapalat"/>
        </w:rPr>
        <w:t>о</w:t>
      </w:r>
      <w:r w:rsidR="00BD587C" w:rsidRPr="00DF59E9">
        <w:rPr>
          <w:rFonts w:ascii="GHEA Grapalat" w:hAnsi="GHEA Grapalat"/>
        </w:rPr>
        <w:t>ставляет заказчику обеспечени</w:t>
      </w:r>
      <w:r w:rsidR="00BD587C">
        <w:rPr>
          <w:rFonts w:ascii="GHEA Grapalat" w:hAnsi="GHEA Grapalat"/>
        </w:rPr>
        <w:t xml:space="preserve">я </w:t>
      </w:r>
      <w:r w:rsidR="00BD587C" w:rsidRPr="00DF59E9">
        <w:rPr>
          <w:rFonts w:ascii="GHEA Grapalat" w:hAnsi="GHEA Grapalat"/>
        </w:rPr>
        <w:t>квалификации и договора</w:t>
      </w:r>
      <w:r w:rsidR="00BD587C">
        <w:rPr>
          <w:rFonts w:ascii="GHEA Grapalat" w:hAnsi="GHEA Grapalat"/>
        </w:rPr>
        <w:t>,</w:t>
      </w:r>
      <w:r w:rsidR="00BD587C" w:rsidRPr="00C61190">
        <w:rPr>
          <w:rFonts w:ascii="GHEA Grapalat" w:hAnsi="GHEA Grapalat"/>
        </w:rPr>
        <w:t xml:space="preserve"> </w:t>
      </w:r>
      <w:r w:rsidR="00BD587C" w:rsidRPr="00106011">
        <w:rPr>
          <w:rFonts w:ascii="GHEA Grapalat" w:hAnsi="GHEA Grapalat"/>
        </w:rPr>
        <w:t>а в случае, если проектом заключаемого договора предусмотрена предоплата и</w:t>
      </w:r>
      <w:r w:rsidR="00BD587C">
        <w:rPr>
          <w:rFonts w:ascii="GHEA Grapalat" w:hAnsi="GHEA Grapalat"/>
        </w:rPr>
        <w:t xml:space="preserve"> при принятии </w:t>
      </w:r>
      <w:r w:rsidR="00BD587C" w:rsidRPr="00106011">
        <w:rPr>
          <w:rFonts w:ascii="GHEA Grapalat" w:hAnsi="GHEA Grapalat"/>
        </w:rPr>
        <w:t>это</w:t>
      </w:r>
      <w:r w:rsidR="00BD587C">
        <w:rPr>
          <w:rFonts w:ascii="GHEA Grapalat" w:hAnsi="GHEA Grapalat"/>
        </w:rPr>
        <w:t>го</w:t>
      </w:r>
      <w:r w:rsidR="00BD587C" w:rsidRPr="00106011">
        <w:rPr>
          <w:rFonts w:ascii="GHEA Grapalat" w:hAnsi="GHEA Grapalat"/>
        </w:rPr>
        <w:t xml:space="preserve"> услови</w:t>
      </w:r>
      <w:r w:rsidR="00BD587C">
        <w:rPr>
          <w:rFonts w:ascii="GHEA Grapalat" w:hAnsi="GHEA Grapalat"/>
        </w:rPr>
        <w:t>я</w:t>
      </w:r>
      <w:r w:rsidR="00BD587C" w:rsidRPr="00106011">
        <w:rPr>
          <w:rFonts w:ascii="GHEA Grapalat" w:hAnsi="GHEA Grapalat"/>
        </w:rPr>
        <w:t xml:space="preserve"> </w:t>
      </w:r>
      <w:r w:rsidR="00BD587C">
        <w:rPr>
          <w:rFonts w:ascii="GHEA Grapalat" w:hAnsi="GHEA Grapalat"/>
        </w:rPr>
        <w:t>ото</w:t>
      </w:r>
      <w:r w:rsidR="00BD587C" w:rsidRPr="00106011">
        <w:rPr>
          <w:rFonts w:ascii="GHEA Grapalat" w:hAnsi="GHEA Grapalat"/>
        </w:rPr>
        <w:t>бранным участником</w:t>
      </w:r>
      <w:r w:rsidR="00BD587C">
        <w:rPr>
          <w:rFonts w:ascii="GHEA Grapalat" w:hAnsi="GHEA Grapalat"/>
        </w:rPr>
        <w:t xml:space="preserve"> не представляется также обеспечение предоплаты,</w:t>
      </w:r>
      <w:r w:rsidR="00BD587C" w:rsidRPr="00D02623">
        <w:rPr>
          <w:rFonts w:ascii="GHEA Grapalat" w:hAnsi="GHEA Grapalat"/>
          <w:color w:val="000000" w:themeColor="text1"/>
        </w:rPr>
        <w:t xml:space="preserve"> </w:t>
      </w:r>
      <w:r w:rsidR="00BD587C" w:rsidRPr="00681C1F">
        <w:rPr>
          <w:rFonts w:ascii="GHEA Grapalat" w:hAnsi="GHEA Grapalat"/>
          <w:color w:val="000000" w:themeColor="text1"/>
        </w:rPr>
        <w:t>то он лишается права подписания договора.</w:t>
      </w:r>
    </w:p>
    <w:p w14:paraId="132ED560" w14:textId="77777777"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06BC83A5"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14:paraId="0912F429" w14:textId="77777777" w:rsidR="00096865" w:rsidRPr="009044F1" w:rsidRDefault="00030D40" w:rsidP="00B46D58">
      <w:pPr>
        <w:widowControl w:val="0"/>
        <w:spacing w:after="160"/>
        <w:jc w:val="center"/>
        <w:rPr>
          <w:rFonts w:ascii="GHEA Grapalat" w:hAnsi="GHEA Grapalat" w:cs="Arial"/>
          <w:b/>
          <w:iCs/>
        </w:rPr>
      </w:pPr>
      <w:r w:rsidRPr="009044F1">
        <w:rPr>
          <w:rFonts w:ascii="GHEA Grapalat" w:hAnsi="GHEA Grapalat"/>
          <w:b/>
        </w:rPr>
        <w:t xml:space="preserve">10. </w:t>
      </w:r>
      <w:r w:rsidR="00F83409" w:rsidRPr="009044F1">
        <w:rPr>
          <w:rFonts w:ascii="GHEA Grapalat" w:hAnsi="GHEA Grapalat"/>
          <w:b/>
        </w:rPr>
        <w:t>ОБЕСПЕЧЕНИ</w:t>
      </w:r>
      <w:r w:rsidR="00F83409">
        <w:rPr>
          <w:rFonts w:ascii="GHEA Grapalat" w:hAnsi="GHEA Grapalat"/>
          <w:b/>
        </w:rPr>
        <w:t>Я КВАЛИФИКАЦИИ И</w:t>
      </w:r>
      <w:r w:rsidR="00F83409" w:rsidRPr="009044F1">
        <w:rPr>
          <w:rFonts w:ascii="GHEA Grapalat" w:hAnsi="GHEA Grapalat"/>
          <w:b/>
        </w:rPr>
        <w:t xml:space="preserve"> </w:t>
      </w:r>
      <w:r w:rsidRPr="009044F1">
        <w:rPr>
          <w:rFonts w:ascii="GHEA Grapalat" w:hAnsi="GHEA Grapalat"/>
          <w:b/>
        </w:rPr>
        <w:t xml:space="preserve">ДОГОВОРА </w:t>
      </w:r>
    </w:p>
    <w:p w14:paraId="372D8A9C" w14:textId="77777777" w:rsidR="00096865"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10.1</w:t>
      </w:r>
      <w:r w:rsidR="00DC30CC" w:rsidRPr="00DC30CC">
        <w:rPr>
          <w:rFonts w:ascii="GHEA Grapalat" w:hAnsi="GHEA Grapalat"/>
        </w:rPr>
        <w:t>.</w:t>
      </w:r>
      <w:r w:rsidR="00DC30CC" w:rsidRPr="005114D0">
        <w:rPr>
          <w:rFonts w:ascii="GHEA Grapalat" w:hAnsi="GHEA Grapalat"/>
        </w:rPr>
        <w:tab/>
      </w:r>
      <w:r w:rsidR="00646B97" w:rsidRPr="00681C1F">
        <w:rPr>
          <w:rFonts w:ascii="GHEA Grapalat" w:hAnsi="GHEA Grapalat"/>
          <w:color w:val="000000" w:themeColor="text1"/>
        </w:rPr>
        <w:t>На основании требования о предоставлении обеспечений</w:t>
      </w:r>
      <w:r w:rsidR="00646B97">
        <w:rPr>
          <w:rFonts w:ascii="GHEA Grapalat" w:hAnsi="GHEA Grapalat"/>
          <w:color w:val="000000" w:themeColor="text1"/>
        </w:rPr>
        <w:t xml:space="preserve"> </w:t>
      </w:r>
      <w:r w:rsidR="00646B97" w:rsidRPr="00681C1F">
        <w:rPr>
          <w:rFonts w:ascii="GHEA Grapalat" w:hAnsi="GHEA Grapalat"/>
          <w:color w:val="000000" w:themeColor="text1"/>
        </w:rPr>
        <w:t xml:space="preserve">квалификации и договора отобранный участник в течение </w:t>
      </w:r>
      <w:r w:rsidR="00646B97">
        <w:rPr>
          <w:rFonts w:ascii="GHEA Grapalat" w:hAnsi="GHEA Grapalat"/>
          <w:color w:val="000000" w:themeColor="text1"/>
        </w:rPr>
        <w:t>5</w:t>
      </w:r>
      <w:r w:rsidR="00646B97" w:rsidRPr="00681C1F">
        <w:rPr>
          <w:rFonts w:ascii="GHEA Grapalat" w:hAnsi="GHEA Grapalat"/>
          <w:color w:val="000000" w:themeColor="text1"/>
        </w:rPr>
        <w:t>-и рабочих дней со дня его получения, обязан представить обеспечения квалификации и договора.</w:t>
      </w:r>
      <w:r w:rsidR="00646B97" w:rsidRPr="00EA7411">
        <w:rPr>
          <w:rFonts w:ascii="GHEA Grapalat" w:hAnsi="GHEA Grapalat"/>
        </w:rPr>
        <w:t xml:space="preserve"> </w:t>
      </w:r>
      <w:r w:rsidR="00646B97"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00646B97" w:rsidRPr="00681C1F">
        <w:rPr>
          <w:rFonts w:ascii="GHEA Grapalat" w:hAnsi="GHEA Grapalat"/>
          <w:color w:val="000000" w:themeColor="text1"/>
        </w:rPr>
        <w:t xml:space="preserve"> С отобранным участником заключается договор, если он представляет обеспечения </w:t>
      </w:r>
      <w:r w:rsidR="00646B97" w:rsidRPr="00681C1F">
        <w:rPr>
          <w:rFonts w:ascii="GHEA Grapalat" w:hAnsi="GHEA Grapalat"/>
          <w:color w:val="000000" w:themeColor="text1"/>
        </w:rPr>
        <w:lastRenderedPageBreak/>
        <w:t>квалификации</w:t>
      </w:r>
      <w:r w:rsidR="00646B97">
        <w:rPr>
          <w:rFonts w:ascii="GHEA Grapalat" w:hAnsi="GHEA Grapalat"/>
          <w:color w:val="000000" w:themeColor="text1"/>
        </w:rPr>
        <w:t xml:space="preserve"> </w:t>
      </w:r>
      <w:r w:rsidR="00646B97" w:rsidRPr="00681C1F">
        <w:rPr>
          <w:rFonts w:ascii="GHEA Grapalat" w:hAnsi="GHEA Grapalat"/>
          <w:color w:val="000000" w:themeColor="text1"/>
        </w:rPr>
        <w:t>и договора(</w:t>
      </w:r>
      <w:r w:rsidR="00646B97">
        <w:rPr>
          <w:rFonts w:ascii="GHEA Grapalat" w:hAnsi="GHEA Grapalat"/>
          <w:color w:val="000000" w:themeColor="text1"/>
        </w:rPr>
        <w:t>предоплаты</w:t>
      </w:r>
      <w:r w:rsidR="00646B97" w:rsidRPr="00681C1F">
        <w:rPr>
          <w:rFonts w:ascii="GHEA Grapalat" w:hAnsi="GHEA Grapalat"/>
          <w:color w:val="000000" w:themeColor="text1"/>
        </w:rPr>
        <w:t>)</w:t>
      </w:r>
      <w:r w:rsidRPr="009044F1">
        <w:rPr>
          <w:rFonts w:ascii="GHEA Grapalat" w:hAnsi="GHEA Grapalat"/>
        </w:rPr>
        <w:t>.</w:t>
      </w:r>
      <w:r w:rsidR="002E57E8" w:rsidRPr="002E57E8">
        <w:rPr>
          <w:rFonts w:ascii="GHEA Grapalat" w:hAnsi="GHEA Grapalat"/>
          <w:vertAlign w:val="superscript"/>
        </w:rPr>
        <w:t>11.1</w:t>
      </w:r>
    </w:p>
    <w:p w14:paraId="692B419C" w14:textId="77777777" w:rsidR="003D57AD" w:rsidRPr="003D57AD" w:rsidRDefault="00A6609C" w:rsidP="00801A4F">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008C5F2A" w:rsidRPr="008C5F2A">
        <w:rPr>
          <w:rFonts w:ascii="GHEA Grapalat" w:hAnsi="GHEA Grapalat"/>
        </w:rPr>
        <w:t xml:space="preserve">Размер обеспечения квалификации равен </w:t>
      </w:r>
      <w:r w:rsidR="003D57AD">
        <w:rPr>
          <w:rFonts w:ascii="GHEA Grapalat" w:hAnsi="GHEA Grapalat"/>
        </w:rPr>
        <w:t xml:space="preserve">15 процентам </w:t>
      </w:r>
      <w:r w:rsidR="00E70468">
        <w:rPr>
          <w:rFonts w:ascii="GHEA Grapalat" w:hAnsi="GHEA Grapalat"/>
        </w:rPr>
        <w:t xml:space="preserve">от </w:t>
      </w:r>
      <w:r w:rsidR="00E70468" w:rsidRPr="00123A23">
        <w:rPr>
          <w:rFonts w:ascii="GHEA Grapalat" w:hAnsi="GHEA Grapalat"/>
        </w:rPr>
        <w:t>цен</w:t>
      </w:r>
      <w:r w:rsidR="00E70468">
        <w:rPr>
          <w:rFonts w:ascii="GHEA Grapalat" w:hAnsi="GHEA Grapalat"/>
        </w:rPr>
        <w:t>ы</w:t>
      </w:r>
      <w:r w:rsidR="00E70468" w:rsidRPr="00123A23">
        <w:rPr>
          <w:rFonts w:ascii="GHEA Grapalat" w:hAnsi="GHEA Grapalat"/>
        </w:rPr>
        <w:t xml:space="preserve"> закупки </w:t>
      </w:r>
      <w:r w:rsidR="00E70468">
        <w:rPr>
          <w:rFonts w:ascii="GHEA Grapalat" w:hAnsi="GHEA Grapalat"/>
        </w:rPr>
        <w:t>товаров</w:t>
      </w:r>
      <w:r w:rsidR="00E70468" w:rsidRPr="00123A23">
        <w:rPr>
          <w:rFonts w:ascii="GHEA Grapalat" w:hAnsi="GHEA Grapalat"/>
        </w:rPr>
        <w:t xml:space="preserve"> закуп</w:t>
      </w:r>
      <w:r w:rsidR="00E70468">
        <w:rPr>
          <w:rFonts w:ascii="GHEA Grapalat" w:hAnsi="GHEA Grapalat"/>
        </w:rPr>
        <w:t>аемых</w:t>
      </w:r>
      <w:r w:rsidR="00E70468" w:rsidRPr="00123A23">
        <w:rPr>
          <w:rFonts w:ascii="GHEA Grapalat" w:hAnsi="GHEA Grapalat"/>
        </w:rPr>
        <w:t xml:space="preserve"> в рамках данной процедуры</w:t>
      </w:r>
      <w:r w:rsidR="00E70468" w:rsidRPr="008D2394">
        <w:rPr>
          <w:rFonts w:ascii="GHEA Grapalat" w:hAnsi="GHEA Grapalat"/>
        </w:rPr>
        <w:t>.</w:t>
      </w:r>
      <w:r w:rsidR="003D57AD" w:rsidRPr="00370E40">
        <w:rPr>
          <w:rFonts w:ascii="GHEA Grapalat" w:hAnsi="GHEA Grapalat"/>
        </w:rPr>
        <w:t xml:space="preserve"> </w:t>
      </w:r>
      <w:r w:rsidR="00382A99"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Pr>
          <w:rFonts w:ascii="GHEA Grapalat" w:hAnsi="GHEA Grapalat"/>
        </w:rPr>
        <w:t xml:space="preserve"> </w:t>
      </w:r>
      <w:r w:rsidR="003D57AD" w:rsidRPr="00370E40">
        <w:rPr>
          <w:rFonts w:ascii="GHEA Grapalat" w:hAnsi="GHEA Grapalat"/>
        </w:rPr>
        <w:t>Обеспечение квалификации представляется в виде</w:t>
      </w:r>
      <w:r w:rsidR="003D57AD">
        <w:rPr>
          <w:rFonts w:ascii="GHEA Grapalat" w:hAnsi="GHEA Grapalat"/>
        </w:rPr>
        <w:t xml:space="preserve"> соглашения о неустойке</w:t>
      </w:r>
      <w:r w:rsidR="003D57AD" w:rsidRPr="00174059">
        <w:rPr>
          <w:rFonts w:ascii="GHEA Grapalat" w:hAnsi="GHEA Grapalat"/>
        </w:rPr>
        <w:t xml:space="preserve"> (приложение 4. 2) или наличных денег, или гарантий, предоставленных банками.</w:t>
      </w:r>
      <w:r w:rsidR="003D57AD" w:rsidRPr="00370E40">
        <w:rPr>
          <w:rFonts w:ascii="GHEA Grapalat" w:hAnsi="GHEA Grapalat"/>
        </w:rPr>
        <w:t xml:space="preserve"> Причем  обеспечение должно быть действительным как минимум включительно </w:t>
      </w:r>
      <w:r w:rsidR="003D57AD" w:rsidRPr="00B81123">
        <w:rPr>
          <w:rFonts w:ascii="GHEA Grapalat" w:hAnsi="GHEA Grapalat"/>
        </w:rPr>
        <w:t xml:space="preserve">до </w:t>
      </w:r>
      <w:r w:rsidR="003D57AD">
        <w:rPr>
          <w:rFonts w:ascii="GHEA Grapalat" w:hAnsi="GHEA Grapalat"/>
        </w:rPr>
        <w:t>2</w:t>
      </w:r>
      <w:r w:rsidR="003D57AD" w:rsidRPr="00B81123">
        <w:rPr>
          <w:rFonts w:ascii="GHEA Grapalat" w:hAnsi="GHEA Grapalat"/>
        </w:rPr>
        <w:t>0-го рабочего дня, следующего за днем полного принятия заказчиком результата выполнения контракта.</w:t>
      </w:r>
      <w:r w:rsidR="003D57AD" w:rsidRPr="003D57AD">
        <w:rPr>
          <w:rFonts w:ascii="GHEA Grapalat" w:hAnsi="GHEA Grapalat"/>
          <w:vertAlign w:val="superscript"/>
          <w:lang w:val="hy-AM"/>
        </w:rPr>
        <w:t>12.1</w:t>
      </w:r>
    </w:p>
    <w:p w14:paraId="3B80EDB1" w14:textId="77777777" w:rsidR="00571E4C" w:rsidRPr="00BF3E44" w:rsidRDefault="00801A4F" w:rsidP="00571E4C">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w:t>
      </w:r>
      <w:r w:rsidR="00571E4C" w:rsidRPr="00BF3E44">
        <w:rPr>
          <w:rFonts w:ascii="GHEA Grapalat" w:hAnsi="GHEA Grapalat" w:cs="Sylfaen"/>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Pr>
          <w:rFonts w:ascii="GHEA Grapalat" w:hAnsi="GHEA Grapalat"/>
        </w:rPr>
        <w:t xml:space="preserve">сумме цен закупок представленных лотов, </w:t>
      </w:r>
      <w:r w:rsidR="008A4985">
        <w:rPr>
          <w:rFonts w:ascii="GHEA Grapalat" w:hAnsi="GHEA Grapalat" w:cs="Sylfaen"/>
        </w:rPr>
        <w:t>с учетом требований абзаца «в» подпункта 1 пункта 32 Порядка</w:t>
      </w:r>
      <w:r w:rsidR="008A4985">
        <w:rPr>
          <w:rFonts w:ascii="GHEA Grapalat" w:hAnsi="GHEA Grapalat"/>
          <w:color w:val="000000" w:themeColor="text1"/>
        </w:rPr>
        <w:t>.</w:t>
      </w:r>
      <w:r w:rsidR="00E562C0">
        <w:rPr>
          <w:rFonts w:ascii="GHEA Grapalat" w:hAnsi="GHEA Grapalat"/>
          <w:color w:val="000000" w:themeColor="text1"/>
        </w:rPr>
        <w:t xml:space="preserve"> </w:t>
      </w:r>
      <w:r w:rsidR="00571E4C"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5C2B67FB" w14:textId="77777777" w:rsidR="004F01AF" w:rsidRPr="00CE31A0" w:rsidRDefault="004F01AF" w:rsidP="004F01AF">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0840E95F" w14:textId="77777777" w:rsidR="00DA0186" w:rsidRPr="004408E1" w:rsidRDefault="00801A4F" w:rsidP="00801A4F">
      <w:pPr>
        <w:widowControl w:val="0"/>
        <w:tabs>
          <w:tab w:val="left" w:pos="1276"/>
        </w:tabs>
        <w:spacing w:after="160"/>
        <w:ind w:firstLine="567"/>
        <w:jc w:val="both"/>
        <w:rPr>
          <w:rFonts w:ascii="GHEA Grapalat" w:hAnsi="GHEA Grapalat"/>
          <w:lang w:val="hy-AM"/>
        </w:rPr>
      </w:pPr>
      <w:r w:rsidRPr="004408E1">
        <w:rPr>
          <w:rFonts w:ascii="GHEA Grapalat" w:hAnsi="GHEA Grapalat"/>
        </w:rPr>
        <w:t xml:space="preserve">Если выполнение договора поэтапное и выполнение каждого этапа </w:t>
      </w:r>
      <w:r w:rsidR="00DC6732" w:rsidRPr="004408E1">
        <w:rPr>
          <w:rFonts w:ascii="GHEA Grapalat" w:hAnsi="GHEA Grapalat"/>
        </w:rPr>
        <w:t xml:space="preserve">непосредственно не взаимосвязано </w:t>
      </w:r>
      <w:r w:rsidRPr="004408E1">
        <w:rPr>
          <w:rFonts w:ascii="GHEA Grapalat" w:hAnsi="GHEA Grapalat"/>
        </w:rPr>
        <w:t xml:space="preserve">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4408E1">
        <w:rPr>
          <w:rFonts w:ascii="GHEA Grapalat" w:hAnsi="GHEA Grapalat"/>
        </w:rPr>
        <w:t>пропорции, исчисленной в отношении суммы этого этапа</w:t>
      </w:r>
      <w:r w:rsidRPr="004408E1">
        <w:rPr>
          <w:rFonts w:ascii="GHEA Grapalat" w:hAnsi="GHEA Grapalat"/>
        </w:rPr>
        <w:t>.</w:t>
      </w:r>
    </w:p>
    <w:p w14:paraId="3D45852E" w14:textId="77777777" w:rsidR="00DA0186" w:rsidRDefault="00DA0186" w:rsidP="00801A4F">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14:paraId="2F12FADF" w14:textId="77777777" w:rsidR="0052513C" w:rsidRPr="0052513C" w:rsidRDefault="0052513C" w:rsidP="0052513C">
      <w:pPr>
        <w:pStyle w:val="FootnoteText"/>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14:paraId="062F0998" w14:textId="77777777" w:rsidR="0052513C" w:rsidRPr="0052513C" w:rsidRDefault="0052513C" w:rsidP="0052513C">
      <w:pPr>
        <w:pStyle w:val="FootnoteText"/>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14:paraId="558FB1C2" w14:textId="77777777" w:rsidR="0052513C" w:rsidRPr="0052513C" w:rsidRDefault="0052513C" w:rsidP="0052513C">
      <w:pPr>
        <w:pStyle w:val="FootnoteText"/>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14:paraId="04A33965" w14:textId="77777777" w:rsidR="00DA0186" w:rsidRPr="00564A46" w:rsidRDefault="00DA0186" w:rsidP="00DA0186">
      <w:pPr>
        <w:pStyle w:val="FootnoteText"/>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sidR="007A2AFB">
        <w:rPr>
          <w:rFonts w:asciiTheme="minorHAnsi" w:hAnsiTheme="minorHAnsi"/>
          <w:i/>
        </w:rPr>
        <w:t xml:space="preserve"> закупки </w:t>
      </w:r>
      <w:r w:rsidRPr="00564A46">
        <w:rPr>
          <w:rFonts w:asciiTheme="minorHAnsi" w:hAnsiTheme="minorHAnsi"/>
          <w:i/>
        </w:rPr>
        <w:t>данного лота по заявке на закупку․</w:t>
      </w:r>
    </w:p>
    <w:p w14:paraId="04DD89F9" w14:textId="77777777" w:rsidR="00DA0186" w:rsidRPr="00564A46" w:rsidRDefault="00DA0186" w:rsidP="00DA0186">
      <w:pPr>
        <w:pStyle w:val="FootnoteText"/>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14:paraId="4202C45D" w14:textId="77777777" w:rsidR="00DA0186" w:rsidRPr="00564A46" w:rsidRDefault="00DA0186" w:rsidP="00DA0186">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0087562B"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14:paraId="7F33F262" w14:textId="77777777" w:rsidR="00DA0186" w:rsidRPr="00564A46" w:rsidRDefault="00DA0186" w:rsidP="00DA0186">
      <w:pPr>
        <w:pStyle w:val="FootnoteText"/>
        <w:jc w:val="both"/>
        <w:rPr>
          <w:rFonts w:asciiTheme="minorHAnsi" w:hAnsiTheme="minorHAnsi"/>
          <w:i/>
          <w:lang w:val="hy-AM"/>
        </w:rPr>
      </w:pPr>
      <w:r w:rsidRPr="00564A46">
        <w:rPr>
          <w:rFonts w:asciiTheme="minorHAnsi" w:hAnsiTheme="minorHAnsi"/>
          <w:i/>
        </w:rPr>
        <w:lastRenderedPageBreak/>
        <w:t xml:space="preserve">- превышает </w:t>
      </w:r>
      <w:r w:rsidR="00C257D6"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00CD51E6" w:rsidRPr="00564A46">
        <w:rPr>
          <w:rFonts w:asciiTheme="minorHAnsi" w:hAnsiTheme="minorHAnsi"/>
          <w:i/>
          <w:lang w:val="hy-AM"/>
        </w:rPr>
        <w:t>.</w:t>
      </w:r>
    </w:p>
    <w:p w14:paraId="06E68833" w14:textId="77777777" w:rsidR="00801A4F" w:rsidRPr="00FF309F" w:rsidRDefault="00801A4F" w:rsidP="00DA0186">
      <w:pPr>
        <w:widowControl w:val="0"/>
        <w:tabs>
          <w:tab w:val="left" w:pos="1276"/>
        </w:tabs>
        <w:spacing w:after="160"/>
        <w:ind w:firstLine="567"/>
        <w:jc w:val="both"/>
        <w:rPr>
          <w:rFonts w:ascii="GHEA Grapalat" w:hAnsi="GHEA Grapalat"/>
          <w:color w:val="FF0000"/>
        </w:rPr>
      </w:pPr>
      <w:r w:rsidRPr="00FF309F">
        <w:rPr>
          <w:rFonts w:ascii="GHEA Grapalat" w:hAnsi="GHEA Grapalat"/>
          <w:color w:val="FF0000"/>
        </w:rPr>
        <w:t xml:space="preserve"> </w:t>
      </w:r>
    </w:p>
    <w:p w14:paraId="06938CFA" w14:textId="77777777" w:rsidR="002406D8" w:rsidRPr="009044F1" w:rsidRDefault="002406D8" w:rsidP="00B46D58">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65940E29" w14:textId="77777777" w:rsidR="00366C4E"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1723D6">
        <w:rPr>
          <w:rFonts w:ascii="GHEA Grapalat" w:hAnsi="GHEA Grapalat"/>
        </w:rPr>
        <w:t>3</w:t>
      </w:r>
      <w:r w:rsidR="00DC30CC" w:rsidRPr="00DC30CC">
        <w:rPr>
          <w:rFonts w:ascii="GHEA Grapalat" w:hAnsi="GHEA Grapalat"/>
        </w:rPr>
        <w:t>.</w:t>
      </w:r>
      <w:r w:rsidR="00DC30CC" w:rsidRPr="005114D0">
        <w:rPr>
          <w:rFonts w:ascii="GHEA Grapalat" w:hAnsi="GHEA Grapalat"/>
        </w:rPr>
        <w:tab/>
      </w:r>
      <w:r w:rsidRPr="009044F1">
        <w:rPr>
          <w:rFonts w:ascii="GHEA Grapalat" w:hAnsi="GHEA Grapalat"/>
        </w:rPr>
        <w:t xml:space="preserve">Размер обеспечения договора составляет 10 процентов от цены </w:t>
      </w:r>
      <w:r w:rsidR="00E562C0">
        <w:rPr>
          <w:rFonts w:ascii="GHEA Grapalat" w:hAnsi="GHEA Grapalat"/>
        </w:rPr>
        <w:t>закупки</w:t>
      </w:r>
      <w:r w:rsidRPr="009044F1">
        <w:rPr>
          <w:rFonts w:ascii="GHEA Grapalat" w:hAnsi="GHEA Grapalat"/>
        </w:rPr>
        <w:t xml:space="preserve">. </w:t>
      </w:r>
      <w:r w:rsidR="002D492B" w:rsidRPr="002D492B">
        <w:rPr>
          <w:rFonts w:ascii="GHEA Grapalat" w:hAnsi="GHEA Grapalat"/>
        </w:rPr>
        <w:t xml:space="preserve">Если цена закупки товара меньше цены заключаемого договора, то размер обеспечения </w:t>
      </w:r>
      <w:r w:rsidR="00E04CFC">
        <w:rPr>
          <w:rFonts w:ascii="GHEA Grapalat" w:hAnsi="GHEA Grapalat"/>
        </w:rPr>
        <w:t>договора</w:t>
      </w:r>
      <w:r w:rsidR="002D492B" w:rsidRPr="002D492B">
        <w:rPr>
          <w:rFonts w:ascii="GHEA Grapalat" w:hAnsi="GHEA Grapalat"/>
        </w:rPr>
        <w:t xml:space="preserve"> исчисляется в отношении цены договора.</w:t>
      </w:r>
      <w:r w:rsidR="002D492B">
        <w:rPr>
          <w:rFonts w:ascii="GHEA Grapalat" w:hAnsi="GHEA Grapalat"/>
        </w:rPr>
        <w:t xml:space="preserve"> </w:t>
      </w:r>
      <w:r w:rsidR="001723D6">
        <w:rPr>
          <w:rFonts w:ascii="GHEA Grapalat" w:hAnsi="GHEA Grapalat"/>
        </w:rPr>
        <w:t>О</w:t>
      </w:r>
      <w:r w:rsidR="001723D6" w:rsidRPr="001647D2">
        <w:rPr>
          <w:rFonts w:ascii="GHEA Grapalat" w:hAnsi="GHEA Grapalat"/>
        </w:rPr>
        <w:t xml:space="preserve">беспечение </w:t>
      </w:r>
      <w:r w:rsidR="00896AAF">
        <w:rPr>
          <w:rFonts w:ascii="GHEA Grapalat" w:hAnsi="GHEA Grapalat"/>
        </w:rPr>
        <w:t>договора</w:t>
      </w:r>
      <w:r w:rsidR="001723D6" w:rsidRPr="001647D2">
        <w:rPr>
          <w:rFonts w:ascii="GHEA Grapalat" w:hAnsi="GHEA Grapalat"/>
        </w:rPr>
        <w:t xml:space="preserve"> представляется в </w:t>
      </w:r>
      <w:r w:rsidR="005876A3">
        <w:rPr>
          <w:rFonts w:ascii="GHEA Grapalat" w:hAnsi="GHEA Grapalat"/>
        </w:rPr>
        <w:t>виде</w:t>
      </w:r>
      <w:r w:rsidR="001723D6" w:rsidRPr="001647D2">
        <w:rPr>
          <w:rFonts w:ascii="GHEA Grapalat" w:hAnsi="GHEA Grapalat"/>
        </w:rPr>
        <w:t xml:space="preserve"> банковской гарантии (</w:t>
      </w:r>
      <w:r w:rsidR="001723D6">
        <w:rPr>
          <w:rFonts w:ascii="GHEA Grapalat" w:hAnsi="GHEA Grapalat"/>
        </w:rPr>
        <w:t>П</w:t>
      </w:r>
      <w:r w:rsidR="001723D6" w:rsidRPr="001647D2">
        <w:rPr>
          <w:rFonts w:ascii="GHEA Grapalat" w:hAnsi="GHEA Grapalat"/>
        </w:rPr>
        <w:t xml:space="preserve">риложение </w:t>
      </w:r>
      <w:r w:rsidR="001723D6">
        <w:rPr>
          <w:rFonts w:ascii="GHEA Grapalat" w:hAnsi="GHEA Grapalat"/>
        </w:rPr>
        <w:t>5</w:t>
      </w:r>
      <w:r w:rsidR="001723D6" w:rsidRPr="001647D2">
        <w:rPr>
          <w:rFonts w:ascii="GHEA Grapalat" w:hAnsi="GHEA Grapalat"/>
        </w:rPr>
        <w:t>)</w:t>
      </w:r>
      <w:r w:rsidR="00375E5E">
        <w:rPr>
          <w:rFonts w:ascii="GHEA Grapalat" w:hAnsi="GHEA Grapalat"/>
        </w:rPr>
        <w:t xml:space="preserve"> или наличных денег</w:t>
      </w:r>
      <w:r w:rsidR="009A0467">
        <w:rPr>
          <w:rStyle w:val="FootnoteReference"/>
          <w:rFonts w:ascii="GHEA Grapalat" w:hAnsi="GHEA Grapalat"/>
        </w:rPr>
        <w:footnoteReference w:customMarkFollows="1" w:id="7"/>
        <w:t>13</w:t>
      </w:r>
      <w:r w:rsidR="00375E5E">
        <w:rPr>
          <w:rFonts w:ascii="GHEA Grapalat" w:hAnsi="GHEA Grapalat"/>
        </w:rPr>
        <w:t>.</w:t>
      </w:r>
    </w:p>
    <w:p w14:paraId="7BF035B3" w14:textId="77777777" w:rsidR="00DA0D2B" w:rsidRDefault="0058395E" w:rsidP="00DA0D2B">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w:t>
      </w:r>
      <w:r w:rsidR="00BE0C42" w:rsidRPr="0025254A">
        <w:rPr>
          <w:rFonts w:ascii="GHEA Grapalat" w:hAnsi="GHEA Grapalat"/>
        </w:rPr>
        <w:t xml:space="preserve">по лотам и участник признается отобранным участником по более чем одному лоту, </w:t>
      </w:r>
      <w:r w:rsidR="00BE0C42" w:rsidRPr="0025254A">
        <w:rPr>
          <w:rFonts w:ascii="GHEA Grapalat" w:hAnsi="GHEA Grapalat" w:cs="Sylfaen"/>
        </w:rPr>
        <w:t xml:space="preserve">то он может предоставить обеспечение договора как </w:t>
      </w:r>
      <w:r w:rsidR="00BE0C42" w:rsidRPr="0025254A">
        <w:rPr>
          <w:rFonts w:ascii="GHEA Grapalat" w:hAnsi="GHEA Grapalat"/>
        </w:rPr>
        <w:t xml:space="preserve">для каждого лота в отдельности, так и одно обеспечение для всех лотов. </w:t>
      </w:r>
      <w:r w:rsidR="00DA0D2B" w:rsidRPr="00DA0D2B">
        <w:rPr>
          <w:rFonts w:ascii="GHEA Grapalat" w:hAnsi="GHEA Grapalat"/>
        </w:rPr>
        <w:t xml:space="preserve">При представлении одного обеспечения догогвора его сумма исчисляется по отношению </w:t>
      </w:r>
      <w:r w:rsidR="00DA0D2B" w:rsidRPr="00DA0D2B">
        <w:rPr>
          <w:rFonts w:ascii="GHEA Grapalat" w:hAnsi="GHEA Grapalat" w:cs="Sylfaen"/>
        </w:rPr>
        <w:t>к сумме цен закупок представленных лотов</w:t>
      </w:r>
      <w:r w:rsidR="00DA0D2B" w:rsidRPr="00DA0D2B">
        <w:rPr>
          <w:rFonts w:ascii="GHEA Grapalat" w:hAnsi="GHEA Grapalat"/>
          <w:color w:val="FF0000"/>
        </w:rPr>
        <w:t xml:space="preserve"> </w:t>
      </w:r>
      <w:r w:rsidR="00DA0D2B" w:rsidRPr="00DA0D2B">
        <w:rPr>
          <w:rFonts w:ascii="GHEA Grapalat" w:hAnsi="GHEA Grapalat"/>
          <w:color w:val="000000" w:themeColor="text1"/>
        </w:rPr>
        <w:t>с учетом требований 9-ого подпункта 32-ого пункта</w:t>
      </w:r>
      <w:r w:rsidR="00DA0D2B" w:rsidRPr="00DA0D2B">
        <w:rPr>
          <w:rFonts w:ascii="GHEA Grapalat" w:hAnsi="GHEA Grapalat"/>
        </w:rPr>
        <w:t>.</w:t>
      </w:r>
      <w:r w:rsidR="00DA0D2B">
        <w:rPr>
          <w:rFonts w:ascii="GHEA Grapalat" w:hAnsi="GHEA Grapalat"/>
        </w:rPr>
        <w:t xml:space="preserve"> </w:t>
      </w:r>
    </w:p>
    <w:p w14:paraId="49490911" w14:textId="77777777" w:rsidR="00BE0C42" w:rsidRPr="0025254A" w:rsidRDefault="00BE0C42" w:rsidP="00B46D58">
      <w:pPr>
        <w:widowControl w:val="0"/>
        <w:tabs>
          <w:tab w:val="left" w:pos="1276"/>
        </w:tabs>
        <w:spacing w:after="160"/>
        <w:ind w:firstLine="567"/>
        <w:jc w:val="both"/>
        <w:rPr>
          <w:rFonts w:ascii="GHEA Grapalat" w:hAnsi="GHEA Grapalat"/>
          <w:lang w:val="hy-AM"/>
        </w:rPr>
      </w:pPr>
      <w:r w:rsidRPr="0025254A">
        <w:rPr>
          <w:rFonts w:ascii="GHEA Grapalat" w:hAnsi="GHEA Grapalat"/>
        </w:rPr>
        <w:t>.</w:t>
      </w:r>
    </w:p>
    <w:p w14:paraId="11EDA087" w14:textId="77777777" w:rsidR="00E969ED" w:rsidRPr="00DC30CC" w:rsidRDefault="00BE0C42" w:rsidP="00B46D58">
      <w:pPr>
        <w:widowControl w:val="0"/>
        <w:tabs>
          <w:tab w:val="left" w:pos="1276"/>
        </w:tabs>
        <w:spacing w:after="160"/>
        <w:ind w:firstLine="567"/>
        <w:jc w:val="both"/>
        <w:rPr>
          <w:rFonts w:ascii="GHEA Grapalat" w:hAnsi="GHEA Grapalat"/>
        </w:rPr>
      </w:pPr>
      <w:r w:rsidRPr="009044F1">
        <w:rPr>
          <w:rFonts w:ascii="GHEA Grapalat" w:hAnsi="GHEA Grapalat"/>
        </w:rPr>
        <w:t xml:space="preserve"> </w:t>
      </w:r>
      <w:r w:rsidR="00030D40" w:rsidRPr="009044F1">
        <w:rPr>
          <w:rFonts w:ascii="GHEA Grapalat" w:hAnsi="GHEA Grapalat"/>
        </w:rPr>
        <w:t xml:space="preserve">Обеспечение договора должно быть действительно как минимум включительно до </w:t>
      </w:r>
      <w:r w:rsidR="00411A25">
        <w:rPr>
          <w:rFonts w:ascii="GHEA Grapalat" w:hAnsi="GHEA Grapalat"/>
        </w:rPr>
        <w:t>90</w:t>
      </w:r>
      <w:r w:rsidR="00030D40"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Pr>
          <w:rFonts w:ascii="GHEA Grapalat" w:hAnsi="GHEA Grapalat"/>
        </w:rPr>
        <w:t>пяти</w:t>
      </w:r>
      <w:r w:rsidR="00594C31" w:rsidRPr="009044F1">
        <w:rPr>
          <w:rFonts w:ascii="GHEA Grapalat" w:hAnsi="GHEA Grapalat"/>
        </w:rPr>
        <w:t xml:space="preserve"> </w:t>
      </w:r>
      <w:r w:rsidR="00030D40" w:rsidRPr="009044F1">
        <w:rPr>
          <w:rFonts w:ascii="GHEA Grapalat" w:hAnsi="GHEA Grapalat"/>
        </w:rPr>
        <w:t xml:space="preserve">рабочих дней, следующих за исполнением в полном объеме обязательств, взятых на себя по заключенному </w:t>
      </w:r>
      <w:r w:rsidR="00DC30CC">
        <w:rPr>
          <w:rFonts w:ascii="GHEA Grapalat" w:hAnsi="GHEA Grapalat"/>
        </w:rPr>
        <w:t>договору.</w:t>
      </w:r>
    </w:p>
    <w:p w14:paraId="64341C3B" w14:textId="77777777" w:rsidR="00F0759D" w:rsidRDefault="00F92A53" w:rsidP="00B46D58">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sidR="00B66AB9">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3E2BDE52" w14:textId="77777777" w:rsidR="00D32092" w:rsidRPr="00250377" w:rsidRDefault="004A0321" w:rsidP="00B46D58">
      <w:pPr>
        <w:widowControl w:val="0"/>
        <w:tabs>
          <w:tab w:val="left" w:pos="1276"/>
        </w:tabs>
        <w:spacing w:after="160"/>
        <w:ind w:firstLine="567"/>
        <w:jc w:val="both"/>
        <w:rPr>
          <w:rFonts w:ascii="GHEA Grapalat" w:hAnsi="GHEA Grapalat" w:cs="Sylfaen"/>
        </w:rPr>
      </w:pPr>
      <w:r w:rsidRPr="00250377">
        <w:rPr>
          <w:rFonts w:ascii="GHEA Grapalat" w:hAnsi="GHEA Grapalat"/>
        </w:rPr>
        <w:t>10.4</w:t>
      </w:r>
      <w:r w:rsidR="00251CF9" w:rsidRPr="00250377">
        <w:rPr>
          <w:rFonts w:ascii="GHEA Grapalat" w:hAnsi="GHEA Grapalat"/>
        </w:rPr>
        <w:t xml:space="preserve"> </w:t>
      </w:r>
      <w:r w:rsidR="0076763C" w:rsidRPr="00250377">
        <w:rPr>
          <w:rFonts w:ascii="GHEA Grapalat" w:hAnsi="GHEA Grapalat"/>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250377">
        <w:rPr>
          <w:rFonts w:ascii="GHEA Grapalat" w:hAnsi="GHEA Grapalat"/>
        </w:rPr>
        <w:t>я квалификации и</w:t>
      </w:r>
      <w:r w:rsidR="0076763C" w:rsidRPr="00250377">
        <w:rPr>
          <w:rFonts w:ascii="GHEA Grapalat" w:hAnsi="GHEA Grapalat"/>
        </w:rPr>
        <w:t xml:space="preserve"> договора представля</w:t>
      </w:r>
      <w:r w:rsidR="00DE7753" w:rsidRPr="00250377">
        <w:rPr>
          <w:rFonts w:ascii="GHEA Grapalat" w:hAnsi="GHEA Grapalat"/>
        </w:rPr>
        <w:t>ю</w:t>
      </w:r>
      <w:r w:rsidR="0076763C" w:rsidRPr="00250377">
        <w:rPr>
          <w:rFonts w:ascii="GHEA Grapalat" w:hAnsi="GHEA Grapalat"/>
        </w:rPr>
        <w:t>тся</w:t>
      </w:r>
      <w:r w:rsidR="00180134" w:rsidRPr="00250377">
        <w:rPr>
          <w:rFonts w:ascii="GHEA Grapalat" w:hAnsi="GHEA Grapalat"/>
        </w:rPr>
        <w:t xml:space="preserve"> в виде заключенного в одностороннем порядке </w:t>
      </w:r>
      <w:r w:rsidR="00A9694C" w:rsidRPr="00250377">
        <w:rPr>
          <w:rFonts w:ascii="GHEA Grapalat" w:hAnsi="GHEA Grapalat"/>
        </w:rPr>
        <w:t>за</w:t>
      </w:r>
      <w:r w:rsidR="00180134" w:rsidRPr="00250377">
        <w:rPr>
          <w:rFonts w:ascii="GHEA Grapalat" w:hAnsi="GHEA Grapalat"/>
        </w:rPr>
        <w:t>явления - в виде неустойки или наличных денег</w:t>
      </w:r>
      <w:r w:rsidR="006D7219" w:rsidRPr="00250377">
        <w:rPr>
          <w:rFonts w:ascii="GHEA Grapalat" w:hAnsi="GHEA Grapalat"/>
        </w:rPr>
        <w:t>. Если на момент возникновения правомочия по заключению договора</w:t>
      </w:r>
      <w:r w:rsidR="00E01672" w:rsidRPr="00250377">
        <w:rPr>
          <w:rFonts w:ascii="GHEA Grapalat" w:hAnsi="GHEA Grapalat"/>
          <w:lang w:val="hy-AM"/>
        </w:rPr>
        <w:t xml:space="preserve"> </w:t>
      </w:r>
      <w:r w:rsidR="00D32092" w:rsidRPr="00250377">
        <w:rPr>
          <w:rFonts w:ascii="GHEA Grapalat" w:hAnsi="GHEA Grapalat" w:cs="Sylfaen"/>
        </w:rPr>
        <w:t xml:space="preserve">предусмотренные финансовые средства превышают </w:t>
      </w:r>
      <w:r w:rsidR="00E01672" w:rsidRPr="00250377">
        <w:rPr>
          <w:rFonts w:ascii="GHEA Grapalat" w:hAnsi="GHEA Grapalat" w:cs="Sylfaen"/>
          <w:lang w:val="hy-AM"/>
        </w:rPr>
        <w:t>25</w:t>
      </w:r>
      <w:r w:rsidR="00D32092"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w:t>
      </w:r>
      <w:r w:rsidR="00F66146" w:rsidRPr="00250377">
        <w:rPr>
          <w:rFonts w:ascii="GHEA Grapalat" w:hAnsi="GHEA Grapalat" w:cs="Sylfaen"/>
        </w:rPr>
        <w:t>я квалификации и</w:t>
      </w:r>
      <w:r w:rsidR="00D32092" w:rsidRPr="00250377">
        <w:rPr>
          <w:rFonts w:ascii="GHEA Grapalat" w:hAnsi="GHEA Grapalat" w:cs="Sylfaen"/>
        </w:rPr>
        <w:t xml:space="preserve"> договора, по части выделенных финансовых средств, представляется в виде </w:t>
      </w:r>
      <w:r w:rsidR="00817C86">
        <w:rPr>
          <w:rFonts w:ascii="GHEA Grapalat" w:hAnsi="GHEA Grapalat" w:cs="Sylfaen"/>
        </w:rPr>
        <w:t xml:space="preserve">банковской </w:t>
      </w:r>
      <w:r w:rsidR="00D32092" w:rsidRPr="00250377">
        <w:rPr>
          <w:rFonts w:ascii="GHEA Grapalat" w:hAnsi="GHEA Grapalat" w:cs="Sylfaen"/>
        </w:rPr>
        <w:lastRenderedPageBreak/>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33FCD64B" w14:textId="77777777" w:rsidR="008F0732" w:rsidRPr="00625529" w:rsidRDefault="00030D40" w:rsidP="00B46D58">
      <w:pPr>
        <w:widowControl w:val="0"/>
        <w:tabs>
          <w:tab w:val="left" w:pos="1276"/>
        </w:tabs>
        <w:spacing w:after="160"/>
        <w:ind w:firstLine="567"/>
        <w:jc w:val="both"/>
        <w:rPr>
          <w:rFonts w:ascii="GHEA Grapalat" w:hAnsi="GHEA Grapalat"/>
          <w:i/>
        </w:rPr>
      </w:pPr>
      <w:r w:rsidRPr="009044F1">
        <w:rPr>
          <w:rFonts w:ascii="GHEA Grapalat" w:hAnsi="GHEA Grapalat"/>
        </w:rPr>
        <w:t>10.</w:t>
      </w:r>
      <w:r w:rsidR="00DF09E7">
        <w:rPr>
          <w:rFonts w:ascii="GHEA Grapalat" w:hAnsi="GHEA Grapalat"/>
        </w:rPr>
        <w:t>5</w:t>
      </w:r>
      <w:r w:rsidR="003E194D" w:rsidRPr="003E194D">
        <w:rPr>
          <w:rFonts w:ascii="GHEA Grapalat" w:hAnsi="GHEA Grapalat"/>
        </w:rPr>
        <w:t>.</w:t>
      </w:r>
      <w:r w:rsidR="003E194D"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Pr>
          <w:rFonts w:ascii="GHEA Grapalat" w:hAnsi="GHEA Grapalat"/>
        </w:rPr>
        <w:t xml:space="preserve"> </w:t>
      </w:r>
      <w:r w:rsidR="00D90394" w:rsidRPr="001647D2">
        <w:rPr>
          <w:rFonts w:ascii="GHEA Grapalat" w:hAnsi="GHEA Grapalat"/>
        </w:rPr>
        <w:t>(</w:t>
      </w:r>
      <w:r w:rsidR="00D90394">
        <w:rPr>
          <w:rFonts w:ascii="GHEA Grapalat" w:hAnsi="GHEA Grapalat"/>
        </w:rPr>
        <w:t>П</w:t>
      </w:r>
      <w:r w:rsidR="00D90394" w:rsidRPr="001647D2">
        <w:rPr>
          <w:rFonts w:ascii="GHEA Grapalat" w:hAnsi="GHEA Grapalat"/>
        </w:rPr>
        <w:t xml:space="preserve">риложение </w:t>
      </w:r>
      <w:r w:rsidR="00D90394">
        <w:rPr>
          <w:rFonts w:ascii="GHEA Grapalat" w:hAnsi="GHEA Grapalat"/>
        </w:rPr>
        <w:t>5.2</w:t>
      </w:r>
      <w:r w:rsidR="00D90394"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14:paraId="05B5C14F" w14:textId="77777777" w:rsidR="005162B1" w:rsidRPr="009044F1" w:rsidRDefault="00030D40" w:rsidP="00B46D58">
      <w:pPr>
        <w:widowControl w:val="0"/>
        <w:tabs>
          <w:tab w:val="left" w:pos="1276"/>
        </w:tabs>
        <w:spacing w:after="160"/>
        <w:ind w:firstLine="567"/>
        <w:jc w:val="both"/>
        <w:rPr>
          <w:rFonts w:ascii="GHEA Grapalat" w:hAnsi="GHEA Grapalat"/>
        </w:rPr>
      </w:pPr>
      <w:r w:rsidRPr="009044F1">
        <w:rPr>
          <w:rFonts w:ascii="GHEA Grapalat" w:hAnsi="GHEA Grapalat"/>
        </w:rPr>
        <w:t>10.</w:t>
      </w:r>
      <w:r w:rsidR="00401B30">
        <w:rPr>
          <w:rFonts w:ascii="GHEA Grapalat" w:hAnsi="GHEA Grapalat"/>
        </w:rPr>
        <w:t>6</w:t>
      </w:r>
      <w:r w:rsidR="003E194D" w:rsidRPr="003E194D">
        <w:rPr>
          <w:rFonts w:ascii="GHEA Grapalat" w:hAnsi="GHEA Grapalat"/>
        </w:rPr>
        <w:t>.</w:t>
      </w:r>
      <w:r w:rsidR="008F0732" w:rsidRPr="009044F1">
        <w:rPr>
          <w:rFonts w:ascii="GHEA Grapalat" w:hAnsi="GHEA Grapalat"/>
        </w:rPr>
        <w:t xml:space="preserve"> </w:t>
      </w:r>
      <w:r w:rsidRPr="009044F1">
        <w:rPr>
          <w:rFonts w:ascii="GHEA Grapalat" w:hAnsi="GHEA Grapalat"/>
        </w:rPr>
        <w:t>Если в рамках процедуры закупки, организованной по лотам</w:t>
      </w:r>
      <w:r w:rsidR="00DC14CE">
        <w:rPr>
          <w:rFonts w:ascii="GHEA Grapalat" w:hAnsi="GHEA Grapalat"/>
        </w:rPr>
        <w:t xml:space="preserve"> </w:t>
      </w:r>
      <w:r w:rsidR="00125AA6"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sidR="00DC14CE">
        <w:rPr>
          <w:rFonts w:ascii="GHEA Grapalat" w:hAnsi="GHEA Grapalat"/>
        </w:rPr>
        <w:t>я квалификации и</w:t>
      </w:r>
      <w:r w:rsidR="00125AA6" w:rsidRPr="009044F1">
        <w:rPr>
          <w:rFonts w:ascii="GHEA Grapalat" w:hAnsi="GHEA Grapalat"/>
        </w:rPr>
        <w:t xml:space="preserve"> договора выплачива</w:t>
      </w:r>
      <w:r w:rsidR="00DC14CE">
        <w:rPr>
          <w:rFonts w:ascii="GHEA Grapalat" w:hAnsi="GHEA Grapalat"/>
        </w:rPr>
        <w:t>ю</w:t>
      </w:r>
      <w:r w:rsidR="00125AA6" w:rsidRPr="009044F1">
        <w:rPr>
          <w:rFonts w:ascii="GHEA Grapalat" w:hAnsi="GHEA Grapalat"/>
        </w:rPr>
        <w:t>тся в размере суммы, исчисленной только за этот лот</w:t>
      </w:r>
      <w:r w:rsidR="00DC14CE">
        <w:rPr>
          <w:rFonts w:ascii="GHEA Grapalat" w:hAnsi="GHEA Grapalat"/>
        </w:rPr>
        <w:t>.</w:t>
      </w:r>
    </w:p>
    <w:p w14:paraId="28C5A0CF" w14:textId="77777777" w:rsidR="001075CA" w:rsidRDefault="001075CA" w:rsidP="001075CA">
      <w:pPr>
        <w:widowControl w:val="0"/>
        <w:tabs>
          <w:tab w:val="left" w:pos="1134"/>
        </w:tabs>
        <w:spacing w:after="160"/>
        <w:ind w:firstLine="567"/>
        <w:jc w:val="both"/>
        <w:rPr>
          <w:rFonts w:ascii="GHEA Grapalat" w:hAnsi="GHEA Grapalat"/>
        </w:rPr>
      </w:pPr>
      <w:r>
        <w:rPr>
          <w:rFonts w:ascii="GHEA Grapalat" w:hAnsi="GHEA Grapalat"/>
          <w:b/>
        </w:rPr>
        <w:t xml:space="preserve">  </w:t>
      </w:r>
      <w:r w:rsidRPr="0074650E">
        <w:rPr>
          <w:rFonts w:ascii="GHEA Grapalat" w:hAnsi="GHEA Grapalat"/>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уполномоченному органу</w:t>
      </w:r>
      <w:r w:rsidRPr="0074650E">
        <w:rPr>
          <w:rFonts w:ascii="GHEA Grapalat" w:hAnsi="GHEA Grapalat"/>
          <w:lang w:val="hy-AM"/>
        </w:rPr>
        <w:t>,</w:t>
      </w:r>
      <w:r w:rsidRPr="0074650E">
        <w:rPr>
          <w:rFonts w:ascii="GHEA Grapalat" w:hAnsi="GHEA Grapalat"/>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40B6E603" w14:textId="77777777" w:rsidR="005162B1" w:rsidRDefault="003E194D" w:rsidP="00B46D58">
      <w:pPr>
        <w:widowControl w:val="0"/>
        <w:tabs>
          <w:tab w:val="left" w:pos="1134"/>
        </w:tabs>
        <w:spacing w:after="160"/>
        <w:ind w:firstLine="567"/>
        <w:jc w:val="both"/>
        <w:rPr>
          <w:rFonts w:ascii="GHEA Grapalat" w:hAnsi="GHEA Grapalat"/>
        </w:rPr>
      </w:pPr>
      <w:r w:rsidRPr="005114D0">
        <w:rPr>
          <w:rFonts w:ascii="GHEA Grapalat" w:hAnsi="GHEA Grapalat"/>
        </w:rPr>
        <w:tab/>
      </w:r>
    </w:p>
    <w:p w14:paraId="43A2DF80" w14:textId="77777777" w:rsidR="00362FEF" w:rsidRDefault="00362FEF">
      <w:pPr>
        <w:rPr>
          <w:rFonts w:ascii="GHEA Grapalat" w:hAnsi="GHEA Grapalat" w:cs="Sylfaen"/>
        </w:rPr>
      </w:pPr>
      <w:r>
        <w:rPr>
          <w:rFonts w:ascii="GHEA Grapalat" w:hAnsi="GHEA Grapalat" w:cs="Sylfaen"/>
        </w:rPr>
        <w:br w:type="page"/>
      </w:r>
    </w:p>
    <w:p w14:paraId="5A65063E" w14:textId="77777777" w:rsidR="00637D24" w:rsidRPr="009044F1" w:rsidRDefault="00637D24" w:rsidP="00B46D58">
      <w:pPr>
        <w:widowControl w:val="0"/>
        <w:tabs>
          <w:tab w:val="left" w:pos="1134"/>
        </w:tabs>
        <w:spacing w:after="160"/>
        <w:ind w:firstLine="567"/>
        <w:jc w:val="both"/>
        <w:rPr>
          <w:rFonts w:ascii="GHEA Grapalat" w:hAnsi="GHEA Grapalat" w:cs="Sylfaen"/>
        </w:rPr>
      </w:pPr>
    </w:p>
    <w:p w14:paraId="70AD6312" w14:textId="77777777"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46BE8E9E" w14:textId="77777777" w:rsidR="003D5CAF" w:rsidRPr="009044F1" w:rsidRDefault="003D5CAF" w:rsidP="005066AC">
      <w:pPr>
        <w:rPr>
          <w:rFonts w:ascii="GHEA Grapalat" w:hAnsi="GHEA Grapalat" w:cs="Arial"/>
          <w:b/>
        </w:rPr>
      </w:pPr>
    </w:p>
    <w:p w14:paraId="17721E97"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100C3C82"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4079FCCD"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r w:rsidR="0027573B">
        <w:rPr>
          <w:rStyle w:val="FootnoteReference"/>
          <w:rFonts w:ascii="GHEA Grapalat" w:hAnsi="GHEA Grapalat"/>
        </w:rPr>
        <w:footnoteReference w:customMarkFollows="1" w:id="8"/>
        <w:t>14</w:t>
      </w:r>
      <w:r w:rsidRPr="009044F1">
        <w:rPr>
          <w:rFonts w:ascii="GHEA Grapalat" w:hAnsi="GHEA Grapalat"/>
        </w:rPr>
        <w:t>.</w:t>
      </w:r>
    </w:p>
    <w:p w14:paraId="22E41972"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23B0DD24"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532086CB"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21DFF5FC" w14:textId="77777777" w:rsidR="00C54730" w:rsidRPr="00182C2E" w:rsidRDefault="00C54730" w:rsidP="00C54730">
      <w:pPr>
        <w:jc w:val="center"/>
        <w:rPr>
          <w:rFonts w:ascii="GHEA Grapalat" w:hAnsi="GHEA Grapalat"/>
          <w:b/>
        </w:rPr>
      </w:pPr>
    </w:p>
    <w:p w14:paraId="27EC8F07" w14:textId="77777777"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3937C826" w14:textId="77777777" w:rsidR="00C54730" w:rsidRPr="00182C2E" w:rsidRDefault="00C54730" w:rsidP="00C54730">
      <w:pPr>
        <w:jc w:val="center"/>
        <w:rPr>
          <w:rFonts w:ascii="GHEA Grapalat" w:hAnsi="GHEA Grapalat"/>
          <w:b/>
        </w:rPr>
      </w:pPr>
    </w:p>
    <w:p w14:paraId="2C063405" w14:textId="77777777"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050671F8" w14:textId="77777777"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634EFBE0" w14:textId="77777777"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6821B6D6" w14:textId="77777777"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7070103F" w14:textId="77777777"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 xml:space="preserve">установленный настоящим приглашением, является </w:t>
      </w:r>
      <w:r w:rsidRPr="000B56C9">
        <w:rPr>
          <w:rFonts w:ascii="GHEA Grapalat" w:hAnsi="GHEA Grapalat"/>
        </w:rPr>
        <w:lastRenderedPageBreak/>
        <w:t>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162C3F4B"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3A84E435"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1733956E"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30F85E13"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433DD2D2" w14:textId="77777777" w:rsidR="00C87BF8" w:rsidRPr="00570BBD" w:rsidRDefault="00C87BF8" w:rsidP="00C87BF8">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35CDACEA" w14:textId="77777777"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2E6F52B1" w14:textId="77777777"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7FC4274A"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23243DAB" w14:textId="77777777"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405E7F4B" w14:textId="77777777"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0446469A" w14:textId="77777777"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170F3A12" w14:textId="77777777" w:rsidR="00C87BF8" w:rsidRPr="00570BBD" w:rsidRDefault="00C87BF8" w:rsidP="00C87BF8">
      <w:pPr>
        <w:jc w:val="both"/>
        <w:rPr>
          <w:rFonts w:ascii="GHEA Grapalat" w:hAnsi="GHEA Grapalat"/>
        </w:rPr>
      </w:pPr>
      <w:r w:rsidRPr="00570BBD">
        <w:rPr>
          <w:rFonts w:ascii="GHEA Grapalat" w:hAnsi="GHEA Grapalat"/>
        </w:rPr>
        <w:lastRenderedPageBreak/>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3E3379E3" w14:textId="77777777"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57D7DFE4" w14:textId="77777777" w:rsidR="00C87BF8" w:rsidRPr="00570BBD" w:rsidRDefault="00C87BF8" w:rsidP="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0FB51349" w14:textId="77777777"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30B188C0" w14:textId="77777777" w:rsidR="00C87BF8" w:rsidRPr="00570BBD" w:rsidRDefault="00C87BF8" w:rsidP="00C87BF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25D7EE31"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14:paraId="67D9895E"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1F77C480"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50BA24D0" w14:textId="77777777"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10230FE4" w14:textId="77777777"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2C254684" w14:textId="77777777" w:rsidR="00AE679C" w:rsidRPr="009044F1" w:rsidRDefault="00AE679C" w:rsidP="00B46D58">
      <w:pPr>
        <w:widowControl w:val="0"/>
        <w:spacing w:after="160"/>
        <w:jc w:val="center"/>
        <w:rPr>
          <w:rFonts w:ascii="GHEA Grapalat" w:hAnsi="GHEA Grapalat" w:cs="Sylfaen"/>
          <w:b/>
        </w:rPr>
      </w:pPr>
    </w:p>
    <w:p w14:paraId="2D0F01A2" w14:textId="77777777" w:rsidR="004373E3" w:rsidRDefault="004373E3" w:rsidP="00B46D58">
      <w:pPr>
        <w:rPr>
          <w:rFonts w:ascii="GHEA Grapalat" w:hAnsi="GHEA Grapalat"/>
          <w:b/>
        </w:rPr>
      </w:pPr>
      <w:r>
        <w:rPr>
          <w:rFonts w:ascii="GHEA Grapalat" w:hAnsi="GHEA Grapalat"/>
          <w:b/>
        </w:rPr>
        <w:br w:type="page"/>
      </w:r>
    </w:p>
    <w:p w14:paraId="33BE68D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2AC9A4ED" w14:textId="77777777" w:rsidR="008842CE" w:rsidRPr="00374F4A" w:rsidRDefault="008842CE" w:rsidP="00B46D58">
      <w:pPr>
        <w:widowControl w:val="0"/>
        <w:spacing w:after="160"/>
        <w:jc w:val="center"/>
        <w:rPr>
          <w:rFonts w:ascii="GHEA Grapalat" w:hAnsi="GHEA Grapalat"/>
          <w:b/>
        </w:rPr>
      </w:pPr>
    </w:p>
    <w:p w14:paraId="14C8EC3F" w14:textId="77777777" w:rsidR="00096865" w:rsidRPr="009044F1" w:rsidRDefault="00096865" w:rsidP="00B46D58">
      <w:pPr>
        <w:pStyle w:val="BodyText"/>
        <w:widowControl w:val="0"/>
        <w:spacing w:after="160"/>
        <w:jc w:val="center"/>
        <w:rPr>
          <w:rFonts w:ascii="GHEA Grapalat" w:hAnsi="GHEA Grapalat"/>
          <w:b/>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ЗАЯВКИ НА ОТКРЫТЫЙ КОНКУРС</w:t>
      </w:r>
    </w:p>
    <w:p w14:paraId="7B1BDFAF" w14:textId="77777777" w:rsidR="00096865" w:rsidRPr="009044F1" w:rsidRDefault="00096865" w:rsidP="00B46D58">
      <w:pPr>
        <w:widowControl w:val="0"/>
        <w:spacing w:after="160"/>
        <w:jc w:val="center"/>
        <w:rPr>
          <w:rFonts w:ascii="GHEA Grapalat" w:hAnsi="GHEA Grapalat"/>
        </w:rPr>
      </w:pPr>
    </w:p>
    <w:p w14:paraId="7761429E"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6945A5F3"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2FFC538A"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E1D9D0F"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511F5709" w14:textId="77777777" w:rsidR="008F15B9" w:rsidRDefault="008F15B9" w:rsidP="00B46D58">
      <w:pPr>
        <w:widowControl w:val="0"/>
        <w:spacing w:after="160"/>
        <w:jc w:val="center"/>
        <w:rPr>
          <w:rFonts w:ascii="GHEA Grapalat" w:hAnsi="GHEA Grapalat"/>
          <w:b/>
        </w:rPr>
      </w:pPr>
    </w:p>
    <w:p w14:paraId="3A5AE796" w14:textId="77777777" w:rsidR="008F15B9" w:rsidRDefault="008F15B9" w:rsidP="00B46D58">
      <w:pPr>
        <w:widowControl w:val="0"/>
        <w:spacing w:after="160"/>
        <w:jc w:val="center"/>
        <w:rPr>
          <w:rFonts w:ascii="GHEA Grapalat" w:hAnsi="GHEA Grapalat"/>
          <w:b/>
        </w:rPr>
      </w:pPr>
    </w:p>
    <w:p w14:paraId="4C732DDF"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79B3AFAE" w14:textId="77777777"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14:paraId="7D67A716"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--объявлени</w:t>
      </w:r>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0C81E105" w14:textId="77777777"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14:paraId="6DA23130"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0245FD5F" w14:textId="77777777"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sidR="00467E75">
        <w:rPr>
          <w:rStyle w:val="FootnoteReference"/>
          <w:rFonts w:ascii="GHEA Grapalat" w:hAnsi="GHEA Grapalat"/>
        </w:rPr>
        <w:footnoteReference w:customMarkFollows="1" w:id="9"/>
        <w:t>15</w:t>
      </w:r>
    </w:p>
    <w:p w14:paraId="5215CD99" w14:textId="77777777" w:rsidR="006505D2" w:rsidRPr="00B138F3" w:rsidRDefault="002C4DBF"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9E39FC" w:rsidRPr="00B138F3">
        <w:rPr>
          <w:rFonts w:ascii="GHEA Grapalat" w:hAnsi="GHEA Grapalat"/>
        </w:rPr>
        <w:t>5</w:t>
      </w:r>
      <w:r w:rsidR="005114D0" w:rsidRPr="00B138F3">
        <w:rPr>
          <w:rFonts w:ascii="GHEA Grapalat" w:hAnsi="GHEA Grapalat"/>
        </w:rPr>
        <w:t>.</w:t>
      </w:r>
      <w:r w:rsidR="009873F3" w:rsidRPr="00B138F3">
        <w:rPr>
          <w:rFonts w:ascii="GHEA Grapalat" w:hAnsi="GHEA Grapalat"/>
        </w:rPr>
        <w:tab/>
      </w:r>
      <w:r w:rsidRPr="00B138F3">
        <w:rPr>
          <w:rFonts w:ascii="GHEA Grapalat" w:hAnsi="GHEA Grapalat"/>
        </w:rPr>
        <w:t>обеспечение заявки, которое представляется в форме наличных денег или банковской гарантии</w:t>
      </w:r>
      <w:r w:rsidR="00FC016A" w:rsidRPr="00B138F3">
        <w:rPr>
          <w:rFonts w:ascii="GHEA Grapalat" w:hAnsi="GHEA Grapalat"/>
        </w:rPr>
        <w:t xml:space="preserve"> (Приложению №3)</w:t>
      </w:r>
      <w:r w:rsidRPr="00B138F3">
        <w:rPr>
          <w:rFonts w:ascii="GHEA Grapalat" w:hAnsi="GHEA Grapalat"/>
        </w:rPr>
        <w:t>; При этом заявкой представляется оригинал документа, удостоверяющего оплату наличных денег, или оригинал банковской гарантии.</w:t>
      </w:r>
      <w:r w:rsidR="0036524F">
        <w:rPr>
          <w:rFonts w:ascii="GHEA Grapalat" w:hAnsi="GHEA Grapalat"/>
        </w:rPr>
        <w:t xml:space="preserve"> </w:t>
      </w:r>
      <w:r w:rsidR="00761A4D" w:rsidRPr="00B138F3">
        <w:rPr>
          <w:rStyle w:val="FootnoteReference"/>
          <w:rFonts w:ascii="GHEA Grapalat" w:hAnsi="GHEA Grapalat"/>
        </w:rPr>
        <w:footnoteReference w:customMarkFollows="1" w:id="10"/>
        <w:t>16</w:t>
      </w:r>
    </w:p>
    <w:p w14:paraId="297D473E"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lastRenderedPageBreak/>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4622EC24" w14:textId="77777777"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44C9FA05" w14:textId="77777777"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14:paraId="13895C99" w14:textId="4B0FB4E8"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 xml:space="preserve">оригинала) и копий в </w:t>
      </w:r>
      <w:r w:rsidR="00E035CE">
        <w:rPr>
          <w:rFonts w:ascii="GHEA Grapalat" w:hAnsi="GHEA Grapalat"/>
        </w:rPr>
        <w:t xml:space="preserve">1 </w:t>
      </w:r>
      <w:r w:rsidRPr="002658C9">
        <w:rPr>
          <w:rFonts w:ascii="GHEA Grapalat" w:hAnsi="GHEA Grapalat"/>
        </w:rPr>
        <w:t>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7B217B3" w14:textId="77777777"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2643F7C2" w14:textId="23990FF5" w:rsidR="008937EA" w:rsidRPr="002658C9" w:rsidRDefault="00E035CE" w:rsidP="008937EA">
      <w:pPr>
        <w:widowControl w:val="0"/>
        <w:tabs>
          <w:tab w:val="left" w:pos="1134"/>
        </w:tabs>
        <w:spacing w:after="160"/>
        <w:ind w:firstLine="567"/>
        <w:jc w:val="both"/>
        <w:rPr>
          <w:rFonts w:ascii="GHEA Grapalat" w:hAnsi="GHEA Grapalat"/>
        </w:rPr>
      </w:pPr>
      <w:r>
        <w:rPr>
          <w:rFonts w:ascii="GHEA Grapalat" w:hAnsi="GHEA Grapalat"/>
        </w:rPr>
        <w:t>3</w:t>
      </w:r>
      <w:r w:rsidR="008937EA" w:rsidRPr="002658C9">
        <w:rPr>
          <w:rFonts w:ascii="GHEA Grapalat" w:hAnsi="GHEA Grapalat"/>
        </w:rPr>
        <w:t>.2.</w:t>
      </w:r>
      <w:r w:rsidR="008937EA" w:rsidRPr="002658C9">
        <w:rPr>
          <w:rFonts w:ascii="GHEA Grapalat" w:hAnsi="GHEA Grapalat"/>
        </w:rPr>
        <w:tab/>
        <w:t xml:space="preserve">На конверте, указанном в пункте 4.1 настоящей </w:t>
      </w:r>
      <w:r w:rsidR="008937EA">
        <w:rPr>
          <w:rFonts w:ascii="GHEA Grapalat" w:hAnsi="GHEA Grapalat"/>
        </w:rPr>
        <w:t>и</w:t>
      </w:r>
      <w:r w:rsidR="008937EA" w:rsidRPr="002658C9">
        <w:rPr>
          <w:rFonts w:ascii="GHEA Grapalat" w:hAnsi="GHEA Grapalat"/>
        </w:rPr>
        <w:t xml:space="preserve">нструкции, на языке составления заявки указываются: </w:t>
      </w:r>
    </w:p>
    <w:p w14:paraId="18849D21" w14:textId="77777777"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328CB1B0"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14:paraId="5A897757"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66B42C9B"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292014A5" w14:textId="793924E2" w:rsidR="008937EA" w:rsidRDefault="00E035CE"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.3.</w:t>
      </w:r>
      <w:r w:rsidR="008937EA" w:rsidRPr="002658C9">
        <w:rPr>
          <w:rFonts w:ascii="GHEA Grapalat" w:hAnsi="GHEA Grapalat"/>
        </w:rPr>
        <w:tab/>
        <w:t>На заседании по вскрытию заявок комиссия отклоняет заявки, не</w:t>
      </w:r>
      <w:r w:rsidR="008937EA" w:rsidRPr="002658C9">
        <w:rPr>
          <w:rFonts w:ascii="Courier New" w:hAnsi="Courier New" w:cs="Courier New"/>
        </w:rPr>
        <w:t> </w:t>
      </w:r>
      <w:r w:rsidR="008937EA" w:rsidRPr="002658C9">
        <w:rPr>
          <w:rFonts w:ascii="GHEA Grapalat" w:hAnsi="GHEA Grapalat"/>
        </w:rPr>
        <w:t xml:space="preserve">соответствующие требованиям пунктов </w:t>
      </w:r>
      <w:r w:rsidR="00EE46E2">
        <w:rPr>
          <w:rFonts w:ascii="GHEA Grapalat" w:hAnsi="GHEA Grapalat"/>
        </w:rPr>
        <w:t>3</w:t>
      </w:r>
      <w:r w:rsidR="008937EA" w:rsidRPr="002658C9">
        <w:rPr>
          <w:rFonts w:ascii="GHEA Grapalat" w:hAnsi="GHEA Grapalat"/>
        </w:rPr>
        <w:t xml:space="preserve">.1 и </w:t>
      </w:r>
      <w:r w:rsidR="00EE46E2">
        <w:rPr>
          <w:rFonts w:ascii="GHEA Grapalat" w:hAnsi="GHEA Grapalat"/>
        </w:rPr>
        <w:t>3</w:t>
      </w:r>
      <w:r w:rsidR="008937EA" w:rsidRPr="002658C9">
        <w:rPr>
          <w:rFonts w:ascii="GHEA Grapalat" w:hAnsi="GHEA Grapalat"/>
        </w:rPr>
        <w:t xml:space="preserve">.2 настоящей </w:t>
      </w:r>
      <w:r w:rsidR="008937EA">
        <w:rPr>
          <w:rFonts w:ascii="GHEA Grapalat" w:hAnsi="GHEA Grapalat"/>
        </w:rPr>
        <w:t>и</w:t>
      </w:r>
      <w:r w:rsidR="008937EA" w:rsidRPr="002658C9">
        <w:rPr>
          <w:rFonts w:ascii="GHEA Grapalat" w:hAnsi="GHEA Grapalat"/>
        </w:rPr>
        <w:t>нструкции, и в том же виде возвращает подающему их лицу.</w:t>
      </w:r>
    </w:p>
    <w:p w14:paraId="4EC4CBB7" w14:textId="77777777" w:rsidR="00ED59E0" w:rsidRDefault="00ED59E0" w:rsidP="00B46D58">
      <w:pPr>
        <w:widowControl w:val="0"/>
        <w:tabs>
          <w:tab w:val="left" w:pos="1134"/>
        </w:tabs>
        <w:spacing w:after="160"/>
        <w:ind w:firstLine="567"/>
        <w:jc w:val="both"/>
        <w:rPr>
          <w:rFonts w:ascii="GHEA Grapalat" w:hAnsi="GHEA Grapalat"/>
        </w:rPr>
      </w:pPr>
    </w:p>
    <w:p w14:paraId="23478E24" w14:textId="77777777" w:rsidR="00E035CE" w:rsidRPr="009044F1" w:rsidRDefault="00E035CE" w:rsidP="00E035CE">
      <w:pPr>
        <w:widowControl w:val="0"/>
        <w:spacing w:after="160"/>
        <w:jc w:val="center"/>
        <w:rPr>
          <w:rFonts w:ascii="GHEA Grapalat" w:hAnsi="GHEA Grapalat" w:cs="Arial"/>
          <w:b/>
        </w:rPr>
      </w:pPr>
      <w:r>
        <w:rPr>
          <w:rFonts w:ascii="GHEA Grapalat" w:hAnsi="GHEA Grapalat"/>
          <w:b/>
        </w:rPr>
        <w:t>5.</w:t>
      </w:r>
      <w:r w:rsidRPr="009044F1">
        <w:rPr>
          <w:rFonts w:ascii="GHEA Grapalat" w:hAnsi="GHEA Grapalat"/>
          <w:b/>
        </w:rPr>
        <w:t xml:space="preserve">ЦЕНОВОЕ ПРЕДЛОЖЕНИЕ ЗАЯВКИ </w:t>
      </w:r>
    </w:p>
    <w:p w14:paraId="0B24C257" w14:textId="77777777" w:rsidR="00E035CE" w:rsidRPr="009044F1" w:rsidRDefault="00E035CE" w:rsidP="00E035CE">
      <w:pPr>
        <w:widowControl w:val="0"/>
        <w:tabs>
          <w:tab w:val="left" w:pos="1134"/>
        </w:tabs>
        <w:spacing w:after="160"/>
        <w:ind w:firstLine="567"/>
        <w:jc w:val="both"/>
        <w:rPr>
          <w:rFonts w:ascii="GHEA Grapalat" w:hAnsi="GHEA Grapalat"/>
        </w:rPr>
      </w:pPr>
      <w:r w:rsidRPr="009044F1">
        <w:rPr>
          <w:rFonts w:ascii="GHEA Grapalat" w:hAnsi="GHEA Grapalat"/>
        </w:rPr>
        <w:t>5.1</w:t>
      </w:r>
      <w:r w:rsidRPr="00A34DFE">
        <w:rPr>
          <w:rFonts w:ascii="GHEA Grapalat" w:hAnsi="GHEA Grapalat"/>
        </w:rPr>
        <w:t>.</w:t>
      </w:r>
      <w:r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1C402D1E"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Pr="00503B90">
        <w:rPr>
          <w:rFonts w:ascii="GHEA Grapalat" w:hAnsi="GHEA Grapalat"/>
          <w:sz w:val="24"/>
          <w:szCs w:val="24"/>
        </w:rPr>
        <w:t xml:space="preserve"> </w:t>
      </w:r>
      <w:r>
        <w:rPr>
          <w:rFonts w:ascii="GHEA Grapalat" w:hAnsi="GHEA Grapalat"/>
          <w:sz w:val="24"/>
          <w:szCs w:val="24"/>
        </w:rPr>
        <w:t>-</w:t>
      </w:r>
      <w:r w:rsidRPr="009044F1">
        <w:rPr>
          <w:rFonts w:ascii="GHEA Grapalat" w:hAnsi="GHEA Grapalat"/>
          <w:sz w:val="24"/>
          <w:szCs w:val="24"/>
        </w:rPr>
        <w:t xml:space="preserve"> стоимост</w:t>
      </w:r>
      <w:r>
        <w:rPr>
          <w:rFonts w:ascii="GHEA Grapalat" w:hAnsi="GHEA Grapalat"/>
          <w:sz w:val="24"/>
          <w:szCs w:val="24"/>
        </w:rPr>
        <w:t>ь</w:t>
      </w:r>
      <w:r w:rsidRPr="00F677F1">
        <w:rPr>
          <w:rFonts w:ascii="GHEA Grapalat" w:hAnsi="GHEA Grapalat"/>
          <w:sz w:val="24"/>
          <w:szCs w:val="24"/>
        </w:rPr>
        <w:t xml:space="preserve"> </w:t>
      </w:r>
      <w:r>
        <w:rPr>
          <w:rFonts w:ascii="GHEA Grapalat" w:hAnsi="GHEA Grapalat"/>
          <w:sz w:val="24"/>
          <w:szCs w:val="24"/>
        </w:rPr>
        <w:t>(</w:t>
      </w:r>
      <w:r w:rsidRPr="00864470">
        <w:rPr>
          <w:rFonts w:ascii="GHEA Grapalat" w:hAnsi="GHEA Grapalat"/>
          <w:sz w:val="24"/>
          <w:szCs w:val="24"/>
        </w:rPr>
        <w:t xml:space="preserve">совокупность </w:t>
      </w:r>
      <w:r w:rsidRPr="00864470">
        <w:rPr>
          <w:rFonts w:ascii="GHEA Grapalat" w:hAnsi="GHEA Grapalat"/>
          <w:sz w:val="24"/>
          <w:szCs w:val="24"/>
        </w:rPr>
        <w:lastRenderedPageBreak/>
        <w:t>себестоимости и прогнозируемой прибыли</w:t>
      </w:r>
      <w:r>
        <w:rPr>
          <w:rFonts w:ascii="GHEA Grapalat" w:hAnsi="GHEA Grapalat"/>
          <w:sz w:val="24"/>
          <w:szCs w:val="24"/>
        </w:rPr>
        <w:t>)</w:t>
      </w:r>
      <w:r w:rsidRPr="009044F1">
        <w:rPr>
          <w:rFonts w:ascii="GHEA Grapalat" w:hAnsi="GHEA Grapalat"/>
          <w:sz w:val="24"/>
          <w:szCs w:val="24"/>
        </w:rPr>
        <w:t xml:space="preserve"> 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650FA380" w14:textId="77777777" w:rsidR="00E035CE" w:rsidRPr="009044F1" w:rsidRDefault="00E035CE" w:rsidP="00E035CE">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240049E8"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графы "стоимость"</w:t>
      </w:r>
      <w:r w:rsidRPr="00F677F1">
        <w:rPr>
          <w:rFonts w:ascii="GHEA Grapalat" w:hAnsi="GHEA Grapalat"/>
          <w:sz w:val="24"/>
          <w:szCs w:val="24"/>
        </w:rPr>
        <w:t xml:space="preserve"> </w:t>
      </w:r>
      <w:r w:rsidRPr="009044F1">
        <w:rPr>
          <w:rFonts w:ascii="GHEA Grapalat" w:hAnsi="GHEA Grapalat"/>
          <w:sz w:val="24"/>
          <w:szCs w:val="24"/>
        </w:rPr>
        <w:t>и "налог на добавленную стоимость" ценового предложения заполнены только цифрами, а графа "общая цена" — и прописью, и цифрами или только прописью.</w:t>
      </w:r>
    </w:p>
    <w:p w14:paraId="3A200C0B"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между суммами, указанными прописью или цифрами в графах "</w:t>
      </w:r>
      <w:r>
        <w:rPr>
          <w:rFonts w:ascii="GHEA Grapalat" w:hAnsi="GHEA Grapalat"/>
          <w:sz w:val="24"/>
          <w:szCs w:val="24"/>
        </w:rPr>
        <w:t>с</w:t>
      </w:r>
      <w:r w:rsidRPr="009044F1">
        <w:rPr>
          <w:rFonts w:ascii="GHEA Grapalat" w:hAnsi="GHEA Grapalat"/>
          <w:sz w:val="24"/>
          <w:szCs w:val="24"/>
        </w:rPr>
        <w:t>тоимость"</w:t>
      </w:r>
      <w:r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7A7AD5C3"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55679CE3"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Pr="00910938">
        <w:rPr>
          <w:rFonts w:ascii="GHEA Grapalat" w:hAnsi="GHEA Grapalat"/>
          <w:sz w:val="24"/>
          <w:szCs w:val="24"/>
        </w:rPr>
        <w:t xml:space="preserve"> </w:t>
      </w:r>
      <w:r w:rsidRPr="00B9778A">
        <w:rPr>
          <w:rFonts w:ascii="GHEA Grapalat" w:hAnsi="GHEA Grapalat"/>
          <w:sz w:val="24"/>
          <w:szCs w:val="24"/>
        </w:rPr>
        <w:t xml:space="preserve">ценового предложения, указанные в графах </w:t>
      </w:r>
      <w:r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Pr>
          <w:rFonts w:ascii="GHEA Grapalat" w:hAnsi="GHEA Grapalat"/>
          <w:sz w:val="24"/>
          <w:szCs w:val="24"/>
        </w:rPr>
        <w:t xml:space="preserve">, </w:t>
      </w:r>
    </w:p>
    <w:p w14:paraId="02FAA4D5"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ценового предложения суммы заполнены как цифрами, так и </w:t>
      </w:r>
      <w:r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Pr="00AE1E38">
        <w:rPr>
          <w:rFonts w:ascii="GHEA Grapalat" w:hAnsi="GHEA Grapalat"/>
        </w:rPr>
        <w:t xml:space="preserve"> </w:t>
      </w:r>
      <w:r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Pr>
          <w:rFonts w:ascii="GHEA Grapalat" w:hAnsi="GHEA Grapalat"/>
          <w:sz w:val="24"/>
          <w:szCs w:val="24"/>
        </w:rPr>
        <w:t>прописью</w:t>
      </w:r>
      <w:r w:rsidRPr="00147FD7">
        <w:rPr>
          <w:rFonts w:ascii="GHEA Grapalat" w:hAnsi="GHEA Grapalat"/>
          <w:sz w:val="24"/>
          <w:szCs w:val="24"/>
        </w:rPr>
        <w:t xml:space="preserve"> в графах </w:t>
      </w:r>
      <w:r w:rsidRPr="009044F1">
        <w:rPr>
          <w:rFonts w:ascii="GHEA Grapalat" w:hAnsi="GHEA Grapalat"/>
          <w:sz w:val="24"/>
          <w:szCs w:val="24"/>
        </w:rPr>
        <w:t>"</w:t>
      </w:r>
      <w:r w:rsidRPr="00147FD7">
        <w:rPr>
          <w:rFonts w:ascii="GHEA Grapalat" w:hAnsi="GHEA Grapalat"/>
          <w:sz w:val="24"/>
          <w:szCs w:val="24"/>
        </w:rPr>
        <w:t>стоимость</w:t>
      </w:r>
      <w:r w:rsidRPr="009044F1">
        <w:rPr>
          <w:rFonts w:ascii="GHEA Grapalat" w:hAnsi="GHEA Grapalat"/>
          <w:sz w:val="24"/>
          <w:szCs w:val="24"/>
        </w:rPr>
        <w:t>"</w:t>
      </w:r>
      <w:r w:rsidRPr="007803DF">
        <w:rPr>
          <w:rFonts w:ascii="GHEA Grapalat" w:hAnsi="GHEA Grapalat"/>
          <w:sz w:val="24"/>
          <w:szCs w:val="24"/>
        </w:rPr>
        <w:t xml:space="preserve"> </w:t>
      </w:r>
      <w:r w:rsidRPr="00147FD7">
        <w:rPr>
          <w:rFonts w:ascii="GHEA Grapalat" w:hAnsi="GHEA Grapalat"/>
          <w:sz w:val="24"/>
          <w:szCs w:val="24"/>
        </w:rPr>
        <w:t xml:space="preserve">и </w:t>
      </w:r>
      <w:r w:rsidRPr="009044F1">
        <w:rPr>
          <w:rFonts w:ascii="GHEA Grapalat" w:hAnsi="GHEA Grapalat"/>
          <w:sz w:val="24"/>
          <w:szCs w:val="24"/>
        </w:rPr>
        <w:t>"</w:t>
      </w:r>
      <w:r w:rsidRPr="00147FD7">
        <w:rPr>
          <w:rFonts w:ascii="GHEA Grapalat" w:hAnsi="GHEA Grapalat"/>
          <w:sz w:val="24"/>
          <w:szCs w:val="24"/>
        </w:rPr>
        <w:t>налог на добавленную стоимость</w:t>
      </w:r>
      <w:r w:rsidRPr="009044F1">
        <w:rPr>
          <w:rFonts w:ascii="GHEA Grapalat" w:hAnsi="GHEA Grapalat"/>
          <w:sz w:val="24"/>
          <w:szCs w:val="24"/>
        </w:rPr>
        <w:t>"</w:t>
      </w:r>
      <w:r>
        <w:rPr>
          <w:rFonts w:ascii="GHEA Grapalat" w:hAnsi="GHEA Grapalat"/>
          <w:sz w:val="24"/>
          <w:szCs w:val="24"/>
        </w:rPr>
        <w:t>.</w:t>
      </w:r>
    </w:p>
    <w:p w14:paraId="64923639"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Pr>
          <w:rFonts w:ascii="GHEA Grapalat" w:hAnsi="GHEA Grapalat"/>
          <w:sz w:val="24"/>
          <w:szCs w:val="24"/>
        </w:rPr>
        <w:t>ложения, лумы указаны в цифрах.</w:t>
      </w:r>
    </w:p>
    <w:p w14:paraId="58372769"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Pr="00A34DFE">
        <w:rPr>
          <w:rFonts w:ascii="GHEA Grapalat" w:hAnsi="GHEA Grapalat"/>
          <w:sz w:val="24"/>
          <w:szCs w:val="24"/>
        </w:rPr>
        <w:t>.</w:t>
      </w:r>
      <w:r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4CBAFCDD" w14:textId="77777777" w:rsidR="00E035CE" w:rsidRPr="009044F1" w:rsidRDefault="00E035CE" w:rsidP="00E035CE">
      <w:pPr>
        <w:pStyle w:val="BodyTextIndent2"/>
        <w:widowControl w:val="0"/>
        <w:spacing w:after="160" w:line="240" w:lineRule="auto"/>
        <w:ind w:firstLine="567"/>
        <w:rPr>
          <w:rFonts w:ascii="GHEA Grapalat" w:hAnsi="GHEA Grapalat"/>
          <w:sz w:val="24"/>
          <w:szCs w:val="24"/>
        </w:rPr>
      </w:pPr>
    </w:p>
    <w:p w14:paraId="3C839030" w14:textId="77777777" w:rsidR="00E035CE" w:rsidRPr="009044F1" w:rsidRDefault="00E035CE" w:rsidP="00E035CE">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Pr="00294F67">
        <w:rPr>
          <w:rFonts w:ascii="GHEA Grapalat" w:hAnsi="GHEA Grapalat"/>
          <w:b/>
        </w:rPr>
        <w:br/>
      </w:r>
      <w:r w:rsidRPr="009044F1">
        <w:rPr>
          <w:rFonts w:ascii="GHEA Grapalat" w:hAnsi="GHEA Grapalat"/>
          <w:b/>
        </w:rPr>
        <w:t>ПОРЯДОК ВНЕСЕНИЯ ИЗМЕНЕНИЙ В ЗАЯВКИ</w:t>
      </w:r>
      <w:r w:rsidRPr="002626F7">
        <w:rPr>
          <w:rFonts w:ascii="GHEA Grapalat" w:hAnsi="GHEA Grapalat"/>
          <w:b/>
        </w:rPr>
        <w:t xml:space="preserve"> </w:t>
      </w:r>
      <w:r w:rsidRPr="009044F1">
        <w:rPr>
          <w:rFonts w:ascii="GHEA Grapalat" w:hAnsi="GHEA Grapalat"/>
          <w:b/>
        </w:rPr>
        <w:t>И ИХ ОТЗЫВА</w:t>
      </w:r>
    </w:p>
    <w:p w14:paraId="208ABFAD" w14:textId="77777777" w:rsidR="00E035CE" w:rsidRPr="00AA7117" w:rsidRDefault="00E035CE" w:rsidP="00E035CE">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 xml:space="preserve">Согласно статье 31 Закона заявка действительна до заключения </w:t>
      </w:r>
      <w:r w:rsidRPr="009044F1">
        <w:rPr>
          <w:rFonts w:ascii="GHEA Grapalat" w:hAnsi="GHEA Grapalat"/>
          <w:i w:val="0"/>
          <w:sz w:val="24"/>
          <w:szCs w:val="24"/>
        </w:rPr>
        <w:lastRenderedPageBreak/>
        <w:t>договора в соответствии с Законом, отзыва заявки участником, отклонения заявки или объявления настоящей процедуры несостоявшейся.</w:t>
      </w:r>
    </w:p>
    <w:p w14:paraId="05E82306" w14:textId="77777777" w:rsidR="00E035CE" w:rsidRPr="009044F1" w:rsidRDefault="00E035CE" w:rsidP="00E035CE">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Pr="00A34DFE">
        <w:rPr>
          <w:rFonts w:ascii="GHEA Grapalat" w:hAnsi="GHEA Grapalat"/>
          <w:i w:val="0"/>
          <w:sz w:val="24"/>
          <w:szCs w:val="24"/>
        </w:rPr>
        <w:t>.</w:t>
      </w:r>
      <w:r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0984B407" w14:textId="35EB06C5" w:rsidR="00E035CE" w:rsidRPr="009044F1" w:rsidRDefault="00E035CE" w:rsidP="00E035CE">
      <w:pPr>
        <w:widowControl w:val="0"/>
        <w:spacing w:after="160"/>
        <w:jc w:val="center"/>
        <w:rPr>
          <w:rFonts w:ascii="GHEA Grapalat" w:hAnsi="GHEA Grapalat"/>
          <w:b/>
        </w:rPr>
      </w:pPr>
      <w:r>
        <w:rPr>
          <w:rFonts w:ascii="GHEA Grapalat" w:hAnsi="GHEA Grapalat"/>
          <w:b/>
        </w:rPr>
        <w:t xml:space="preserve">8.ВСКРЫТИЕ, ОЦЕНКА ЗАЯВОК И </w:t>
      </w:r>
      <w:r>
        <w:rPr>
          <w:rFonts w:ascii="GHEA Grapalat" w:hAnsi="GHEA Grapalat"/>
          <w:b/>
        </w:rPr>
        <w:br/>
      </w:r>
      <w:r w:rsidRPr="009044F1">
        <w:rPr>
          <w:rFonts w:ascii="GHEA Grapalat" w:hAnsi="GHEA Grapalat"/>
          <w:b/>
        </w:rPr>
        <w:t xml:space="preserve">ПОДВЕДЕНИЕ ИТОГОВ </w:t>
      </w:r>
    </w:p>
    <w:p w14:paraId="42FB2BA9" w14:textId="12165F17" w:rsidR="00E035CE" w:rsidRPr="009044F1" w:rsidRDefault="00E035CE" w:rsidP="00E035CE">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Pr="00D07367">
        <w:rPr>
          <w:rFonts w:ascii="GHEA Grapalat" w:hAnsi="GHEA Grapalat"/>
          <w:sz w:val="24"/>
          <w:szCs w:val="24"/>
        </w:rPr>
        <w:t>.</w:t>
      </w:r>
      <w:r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на </w:t>
      </w:r>
      <w:r w:rsidR="009313B9">
        <w:rPr>
          <w:rFonts w:ascii="GHEA Grapalat" w:hAnsi="GHEA Grapalat"/>
          <w:b/>
          <w:sz w:val="24"/>
          <w:szCs w:val="24"/>
        </w:rPr>
        <w:t>"2"-о</w:t>
      </w:r>
      <w:r w:rsidRPr="009313B9">
        <w:rPr>
          <w:rFonts w:ascii="GHEA Grapalat" w:hAnsi="GHEA Grapalat"/>
          <w:b/>
          <w:sz w:val="24"/>
          <w:szCs w:val="24"/>
        </w:rPr>
        <w:t>й</w:t>
      </w:r>
      <w:r w:rsidR="004F419A">
        <w:rPr>
          <w:rFonts w:ascii="GHEA Grapalat" w:hAnsi="GHEA Grapalat"/>
          <w:b/>
          <w:sz w:val="24"/>
          <w:szCs w:val="24"/>
        </w:rPr>
        <w:t xml:space="preserve"> рабочий день (10.</w:t>
      </w:r>
      <w:r w:rsidR="004F419A">
        <w:rPr>
          <w:rFonts w:ascii="GHEA Grapalat" w:hAnsi="GHEA Grapalat"/>
          <w:b/>
          <w:sz w:val="24"/>
          <w:szCs w:val="24"/>
          <w:lang w:val="hy-AM"/>
        </w:rPr>
        <w:t>11</w:t>
      </w:r>
      <w:r w:rsidR="009313B9">
        <w:rPr>
          <w:rFonts w:ascii="GHEA Grapalat" w:hAnsi="GHEA Grapalat"/>
          <w:b/>
          <w:sz w:val="24"/>
          <w:szCs w:val="24"/>
        </w:rPr>
        <w:t>.2022г.) в "17:00</w:t>
      </w:r>
      <w:r w:rsidRPr="009313B9">
        <w:rPr>
          <w:rFonts w:ascii="GHEA Grapalat" w:hAnsi="GHEA Grapalat"/>
          <w:b/>
          <w:sz w:val="24"/>
          <w:szCs w:val="24"/>
        </w:rPr>
        <w:t>"</w:t>
      </w:r>
      <w:r w:rsidRPr="009044F1">
        <w:rPr>
          <w:rFonts w:ascii="GHEA Grapalat" w:hAnsi="GHEA Grapalat"/>
          <w:sz w:val="24"/>
          <w:szCs w:val="24"/>
        </w:rPr>
        <w:t xml:space="preserve"> со дня опубликования в </w:t>
      </w:r>
      <w:r>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14:paraId="38C6D84C" w14:textId="77777777" w:rsidR="00E035CE" w:rsidRDefault="00E035CE" w:rsidP="00E035CE">
      <w:pPr>
        <w:widowControl w:val="0"/>
        <w:spacing w:after="160"/>
        <w:ind w:firstLine="567"/>
        <w:jc w:val="both"/>
        <w:rPr>
          <w:rFonts w:ascii="GHEA Grapalat" w:hAnsi="GHEA Grapalat"/>
        </w:rPr>
      </w:pPr>
      <w:r w:rsidRPr="009044F1">
        <w:rPr>
          <w:rFonts w:ascii="GHEA Grapalat" w:hAnsi="GHEA Grapalat"/>
        </w:rPr>
        <w:t>На заседании по вскрытию</w:t>
      </w:r>
      <w:r>
        <w:rPr>
          <w:rFonts w:ascii="GHEA Grapalat" w:hAnsi="GHEA Grapalat"/>
        </w:rPr>
        <w:t xml:space="preserve"> и оценке</w:t>
      </w:r>
      <w:r w:rsidRPr="009044F1">
        <w:rPr>
          <w:rFonts w:ascii="GHEA Grapalat" w:hAnsi="GHEA Grapalat"/>
        </w:rPr>
        <w:t xml:space="preserve"> заявок</w:t>
      </w:r>
      <w:r>
        <w:rPr>
          <w:rFonts w:ascii="GHEA Grapalat" w:hAnsi="GHEA Grapalat"/>
        </w:rPr>
        <w:t>:</w:t>
      </w:r>
    </w:p>
    <w:p w14:paraId="3F64B6A6" w14:textId="77777777" w:rsidR="00E035CE" w:rsidRDefault="00E035CE" w:rsidP="00E035CE">
      <w:pPr>
        <w:widowControl w:val="0"/>
        <w:spacing w:after="160"/>
        <w:ind w:firstLine="567"/>
        <w:jc w:val="both"/>
        <w:rPr>
          <w:rFonts w:ascii="GHEA Grapalat" w:hAnsi="GHEA Grapalat"/>
        </w:rPr>
      </w:pPr>
      <w:r w:rsidRPr="009044F1">
        <w:rPr>
          <w:rFonts w:ascii="GHEA Grapalat" w:hAnsi="GHEA Grapalat"/>
        </w:rPr>
        <w:t xml:space="preserve"> </w:t>
      </w:r>
      <w:r>
        <w:rPr>
          <w:rFonts w:ascii="GHEA Grapalat" w:hAnsi="GHEA Grapalat"/>
        </w:rPr>
        <w:t xml:space="preserve">1) </w:t>
      </w:r>
      <w:r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Pr>
          <w:rFonts w:ascii="GHEA Grapalat" w:hAnsi="GHEA Grapalat"/>
        </w:rPr>
        <w:t xml:space="preserve">закупки </w:t>
      </w:r>
      <w:r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Pr>
          <w:rFonts w:ascii="GHEA Grapalat" w:hAnsi="GHEA Grapalat"/>
        </w:rPr>
        <w:t>;</w:t>
      </w:r>
    </w:p>
    <w:p w14:paraId="15BFCC62" w14:textId="77777777" w:rsidR="00E035CE" w:rsidRDefault="00E035CE" w:rsidP="00E035CE">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7A10896A" w14:textId="77777777" w:rsidR="00E035CE" w:rsidRDefault="00E035CE" w:rsidP="00E035CE">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6774A217" w14:textId="77777777" w:rsidR="00E035CE" w:rsidRDefault="00E035CE" w:rsidP="00E035CE">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14:paraId="007B2C7E" w14:textId="77777777" w:rsidR="00E035CE" w:rsidRDefault="00E035CE" w:rsidP="00E035CE">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106692FA" w14:textId="77777777" w:rsidR="00E035CE" w:rsidRPr="009044F1" w:rsidRDefault="00E035CE" w:rsidP="00E035CE">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4A2132F3" w14:textId="77777777" w:rsidR="00E035CE" w:rsidRPr="002A665D" w:rsidRDefault="00E035CE" w:rsidP="00E035CE">
      <w:pPr>
        <w:widowControl w:val="0"/>
        <w:spacing w:after="160"/>
        <w:ind w:firstLine="567"/>
        <w:jc w:val="both"/>
      </w:pPr>
      <w:r>
        <w:rPr>
          <w:rFonts w:ascii="GHEA Grapalat" w:hAnsi="GHEA Grapalat"/>
        </w:rPr>
        <w:t>Если количество лотов в процедуре закупок не превышает семдесять пять лотов- о</w:t>
      </w:r>
      <w:r w:rsidRPr="009044F1">
        <w:rPr>
          <w:rFonts w:ascii="GHEA Grapalat" w:hAnsi="GHEA Grapalat"/>
        </w:rPr>
        <w:t xml:space="preserve">ценка заявок осуществляется в течение </w:t>
      </w:r>
      <w:r>
        <w:rPr>
          <w:rFonts w:ascii="GHEA Grapalat" w:hAnsi="GHEA Grapalat"/>
        </w:rPr>
        <w:t>пятнадцати</w:t>
      </w:r>
      <w:r w:rsidRPr="009044F1">
        <w:rPr>
          <w:rFonts w:ascii="GHEA Grapalat" w:hAnsi="GHEA Grapalat"/>
        </w:rPr>
        <w:t xml:space="preserve"> рабочих дней со дня истечения окончательного срока их подачи, а</w:t>
      </w:r>
      <w:r>
        <w:rPr>
          <w:rFonts w:ascii="GHEA Grapalat" w:hAnsi="GHEA Grapalat"/>
        </w:rPr>
        <w:t xml:space="preserve"> при превышении-</w:t>
      </w:r>
      <w:r w:rsidRPr="009044F1">
        <w:rPr>
          <w:rFonts w:ascii="GHEA Grapalat" w:hAnsi="GHEA Grapalat"/>
        </w:rPr>
        <w:t xml:space="preserve"> в течение </w:t>
      </w:r>
      <w:r>
        <w:rPr>
          <w:rFonts w:ascii="GHEA Grapalat" w:hAnsi="GHEA Grapalat"/>
        </w:rPr>
        <w:t>двадцати</w:t>
      </w:r>
      <w:r w:rsidRPr="009044F1">
        <w:rPr>
          <w:rFonts w:ascii="GHEA Grapalat" w:hAnsi="GHEA Grapalat"/>
        </w:rPr>
        <w:t xml:space="preserve"> рабочих дней.</w:t>
      </w:r>
    </w:p>
    <w:p w14:paraId="76AC671C" w14:textId="77777777" w:rsidR="00E035CE" w:rsidRPr="009044F1" w:rsidRDefault="00E035CE" w:rsidP="00E035CE">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Pr>
          <w:rFonts w:ascii="GHEA Grapalat" w:hAnsi="GHEA Grapalat"/>
        </w:rPr>
        <w:t>и/или обеспечение заявки,</w:t>
      </w:r>
      <w:r w:rsidRPr="009044F1">
        <w:rPr>
          <w:rFonts w:ascii="GHEA Grapalat" w:hAnsi="GHEA Grapalat"/>
        </w:rPr>
        <w:t xml:space="preserve"> </w:t>
      </w:r>
      <w:r>
        <w:rPr>
          <w:rFonts w:ascii="GHEA Grapalat" w:hAnsi="GHEA Grapalat"/>
        </w:rPr>
        <w:t xml:space="preserve">или </w:t>
      </w:r>
      <w:r w:rsidRPr="009044F1">
        <w:rPr>
          <w:rFonts w:ascii="GHEA Grapalat" w:hAnsi="GHEA Grapalat"/>
        </w:rPr>
        <w:t>те, которые не соответствуют требованиям приглашения</w:t>
      </w:r>
      <w:r>
        <w:rPr>
          <w:rFonts w:ascii="GHEA Grapalat" w:hAnsi="GHEA Grapalat"/>
        </w:rPr>
        <w:t xml:space="preserve">, </w:t>
      </w:r>
      <w:r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14:paraId="4EFC82A0" w14:textId="77777777" w:rsidR="00E035CE" w:rsidRPr="00352B29" w:rsidRDefault="00E035CE" w:rsidP="00E035CE">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lastRenderedPageBreak/>
        <w:t>8.</w:t>
      </w:r>
      <w:r>
        <w:rPr>
          <w:rFonts w:ascii="GHEA Grapalat" w:hAnsi="GHEA Grapalat"/>
          <w:sz w:val="24"/>
          <w:szCs w:val="24"/>
        </w:rPr>
        <w:t>3</w:t>
      </w:r>
      <w:r w:rsidRPr="00D07367">
        <w:rPr>
          <w:rFonts w:ascii="GHEA Grapalat" w:hAnsi="GHEA Grapalat"/>
          <w:sz w:val="24"/>
          <w:szCs w:val="24"/>
        </w:rPr>
        <w:t>.</w:t>
      </w:r>
      <w:r w:rsidRPr="00D07367">
        <w:rPr>
          <w:rFonts w:ascii="GHEA Grapalat" w:hAnsi="GHEA Grapalat"/>
          <w:sz w:val="24"/>
          <w:szCs w:val="24"/>
        </w:rPr>
        <w:tab/>
      </w:r>
      <w:r>
        <w:rPr>
          <w:rFonts w:ascii="GHEA Grapalat" w:hAnsi="GHEA Grapalat"/>
          <w:sz w:val="24"/>
          <w:szCs w:val="24"/>
        </w:rPr>
        <w:t>Отобранный у</w:t>
      </w:r>
      <w:r w:rsidRPr="009044F1">
        <w:rPr>
          <w:rFonts w:ascii="GHEA Grapalat" w:hAnsi="GHEA Grapalat"/>
          <w:sz w:val="24"/>
          <w:szCs w:val="24"/>
        </w:rPr>
        <w:t>частник</w:t>
      </w:r>
      <w:r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Pr>
          <w:rFonts w:ascii="GHEA Grapalat" w:hAnsi="GHEA Grapalat"/>
          <w:sz w:val="24"/>
          <w:szCs w:val="24"/>
        </w:rPr>
        <w:t xml:space="preserve">отобранного или </w:t>
      </w:r>
      <w:r w:rsidRPr="003F64C5">
        <w:rPr>
          <w:rFonts w:ascii="GHEA Grapalat" w:hAnsi="GHEA Grapalat"/>
          <w:sz w:val="24"/>
          <w:szCs w:val="24"/>
        </w:rPr>
        <w:t>непризнанны</w:t>
      </w:r>
      <w:r>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Pr="00352B29">
        <w:rPr>
          <w:rFonts w:ascii="GHEA Grapalat" w:hAnsi="GHEA Grapalat"/>
          <w:sz w:val="24"/>
          <w:szCs w:val="24"/>
        </w:rPr>
        <w:t>.</w:t>
      </w:r>
    </w:p>
    <w:p w14:paraId="482C0BDE" w14:textId="7825FAD5" w:rsidR="00E035CE" w:rsidRPr="00A01157" w:rsidRDefault="00E035CE" w:rsidP="00E035CE">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Pr>
          <w:rFonts w:ascii="GHEA Grapalat" w:hAnsi="GHEA Grapalat"/>
          <w:i w:val="0"/>
          <w:sz w:val="24"/>
          <w:szCs w:val="24"/>
        </w:rPr>
        <w:t>4</w:t>
      </w:r>
      <w:r w:rsidRPr="00644850">
        <w:rPr>
          <w:rFonts w:ascii="GHEA Grapalat" w:hAnsi="GHEA Grapalat"/>
          <w:i w:val="0"/>
          <w:sz w:val="24"/>
          <w:szCs w:val="24"/>
        </w:rPr>
        <w:t>.</w:t>
      </w:r>
      <w:r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9313B9">
        <w:rPr>
          <w:rFonts w:ascii="GHEA Grapalat" w:hAnsi="GHEA Grapalat"/>
          <w:i w:val="0"/>
          <w:sz w:val="24"/>
          <w:szCs w:val="24"/>
        </w:rPr>
        <w:t>ЦБ дня вскрытие заявок настоящего обявления</w:t>
      </w:r>
      <w:r>
        <w:rPr>
          <w:rStyle w:val="FootnoteReference"/>
          <w:rFonts w:ascii="GHEA Grapalat" w:hAnsi="GHEA Grapalat"/>
          <w:i w:val="0"/>
          <w:sz w:val="24"/>
          <w:szCs w:val="24"/>
        </w:rPr>
        <w:footnoteReference w:customMarkFollows="1" w:id="11"/>
        <w:t>10</w:t>
      </w:r>
      <w:r>
        <w:rPr>
          <w:rFonts w:ascii="GHEA Grapalat" w:hAnsi="GHEA Grapalat"/>
          <w:i w:val="0"/>
          <w:sz w:val="24"/>
          <w:szCs w:val="24"/>
        </w:rPr>
        <w:t>.</w:t>
      </w:r>
    </w:p>
    <w:p w14:paraId="5CD01206" w14:textId="77777777" w:rsidR="00E035CE" w:rsidRPr="009044F1" w:rsidRDefault="00E035CE" w:rsidP="00E035CE">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Pr>
          <w:rFonts w:ascii="GHEA Grapalat" w:hAnsi="GHEA Grapalat"/>
          <w:i w:val="0"/>
          <w:sz w:val="24"/>
          <w:szCs w:val="24"/>
        </w:rPr>
        <w:t>5</w:t>
      </w:r>
      <w:r w:rsidRPr="009044F1">
        <w:rPr>
          <w:rFonts w:ascii="GHEA Grapalat" w:hAnsi="GHEA Grapalat"/>
          <w:i w:val="0"/>
          <w:sz w:val="24"/>
          <w:szCs w:val="24"/>
        </w:rPr>
        <w:t>.</w:t>
      </w:r>
      <w:r w:rsidRPr="005114D0">
        <w:rPr>
          <w:rFonts w:ascii="GHEA Grapalat" w:hAnsi="GHEA Grapalat"/>
          <w:i w:val="0"/>
          <w:sz w:val="24"/>
          <w:szCs w:val="24"/>
        </w:rPr>
        <w:tab/>
      </w:r>
      <w:r w:rsidRPr="009044F1">
        <w:rPr>
          <w:rFonts w:ascii="GHEA Grapalat" w:hAnsi="GHEA Grapalat"/>
          <w:i w:val="0"/>
          <w:sz w:val="24"/>
          <w:szCs w:val="24"/>
        </w:rPr>
        <w:t>Переговоры между комиссией, заказчиком и участниками запрещаются, за исключением случаев,</w:t>
      </w:r>
    </w:p>
    <w:p w14:paraId="355049DF" w14:textId="77777777" w:rsidR="00E035CE" w:rsidRPr="009044F1" w:rsidRDefault="00E035CE" w:rsidP="00E035CE">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1)</w:t>
      </w:r>
      <w:r w:rsidRPr="00F37C10">
        <w:rPr>
          <w:rFonts w:ascii="GHEA Grapalat" w:hAnsi="GHEA Grapalat"/>
          <w:i w:val="0"/>
          <w:sz w:val="24"/>
          <w:szCs w:val="24"/>
        </w:rPr>
        <w:tab/>
      </w:r>
      <w:r w:rsidRPr="009044F1">
        <w:rPr>
          <w:rFonts w:ascii="GHEA Grapalat" w:hAnsi="GHEA Grapalat"/>
          <w:i w:val="0"/>
          <w:sz w:val="24"/>
          <w:szCs w:val="24"/>
        </w:rPr>
        <w:t>когда в процедуре принял участие один участник, поданная заявка которого соответствует требованиям приглашения, либо если в результате оценки заявок заявка только одного участника была оценена как соответствующая требованиям приглашения, или при равенстве предложенных минимальных цен, или если ценовые предложения, представленные всеми участниками, подавшими заявки, которые оценены как удовлетворяющие неценовым условиям, превышают финансовые средства, предусмотренные абзацем 2 пункта 8.1. части</w:t>
      </w:r>
      <w:r>
        <w:rPr>
          <w:rFonts w:ascii="Courier New" w:hAnsi="Courier New" w:cs="Courier New"/>
          <w:i w:val="0"/>
          <w:sz w:val="24"/>
          <w:szCs w:val="24"/>
          <w:lang w:val="en-US"/>
        </w:rPr>
        <w:t> </w:t>
      </w:r>
      <w:r w:rsidRPr="009044F1">
        <w:rPr>
          <w:rFonts w:ascii="GHEA Grapalat" w:hAnsi="GHEA Grapalat"/>
          <w:i w:val="0"/>
          <w:sz w:val="24"/>
          <w:szCs w:val="24"/>
        </w:rPr>
        <w:t>1 настоящего приглашения для осуществления этой закупки или закупка осуществляется на основании части 6 статьи 15 Закона.</w:t>
      </w:r>
      <w:r>
        <w:rPr>
          <w:rFonts w:ascii="GHEA Grapalat" w:hAnsi="GHEA Grapalat"/>
          <w:i w:val="0"/>
          <w:sz w:val="24"/>
          <w:szCs w:val="24"/>
        </w:rPr>
        <w:t xml:space="preserve"> </w:t>
      </w:r>
      <w:r w:rsidRPr="009044F1">
        <w:rPr>
          <w:rFonts w:ascii="GHEA Grapalat" w:hAnsi="GHEA Grapalat"/>
          <w:i w:val="0"/>
          <w:sz w:val="24"/>
          <w:szCs w:val="24"/>
        </w:rPr>
        <w:t>Переговоры, которые ведутся согласно настоящему пункту, могут привести только к снижению предложенной цены или изменению условий оплаты, а переговоры ведутся одновременно со всеми участниками;</w:t>
      </w:r>
    </w:p>
    <w:p w14:paraId="642EB3BF" w14:textId="77777777" w:rsidR="00E035CE" w:rsidRPr="009044F1" w:rsidDel="00992C40" w:rsidRDefault="00E035CE" w:rsidP="00E035CE">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Pr="00E267E5">
        <w:rPr>
          <w:rFonts w:ascii="GHEA Grapalat" w:hAnsi="GHEA Grapalat"/>
          <w:sz w:val="24"/>
          <w:szCs w:val="24"/>
        </w:rPr>
        <w:tab/>
      </w:r>
      <w:r w:rsidRPr="009044F1">
        <w:rPr>
          <w:rFonts w:ascii="GHEA Grapalat" w:hAnsi="GHEA Grapalat"/>
          <w:sz w:val="24"/>
          <w:szCs w:val="24"/>
        </w:rPr>
        <w:t>иных случаев, предусмотренных Законом.</w:t>
      </w:r>
    </w:p>
    <w:p w14:paraId="6EB28804" w14:textId="77777777" w:rsidR="00E035CE" w:rsidRPr="00186559"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Pr>
          <w:rFonts w:ascii="GHEA Grapalat" w:hAnsi="GHEA Grapalat"/>
          <w:sz w:val="24"/>
          <w:szCs w:val="24"/>
        </w:rPr>
        <w:t>6</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Pr>
          <w:rFonts w:ascii="GHEA Grapalat" w:hAnsi="GHEA Grapalat"/>
          <w:sz w:val="24"/>
          <w:szCs w:val="24"/>
        </w:rPr>
        <w:t xml:space="preserve">отобранного или </w:t>
      </w:r>
      <w:r w:rsidRPr="003F64C5">
        <w:rPr>
          <w:rFonts w:ascii="GHEA Grapalat" w:hAnsi="GHEA Grapalat"/>
          <w:sz w:val="24"/>
          <w:szCs w:val="24"/>
        </w:rPr>
        <w:t>непризнанны</w:t>
      </w:r>
      <w:r>
        <w:rPr>
          <w:rFonts w:ascii="GHEA Grapalat" w:hAnsi="GHEA Grapalat"/>
          <w:sz w:val="24"/>
          <w:szCs w:val="24"/>
        </w:rPr>
        <w:t>х таковыми участников</w:t>
      </w:r>
      <w:r w:rsidRPr="009044F1">
        <w:rPr>
          <w:rFonts w:ascii="GHEA Grapalat" w:hAnsi="GHEA Grapalat"/>
          <w:sz w:val="24"/>
          <w:szCs w:val="24"/>
        </w:rPr>
        <w:t xml:space="preserve">. </w:t>
      </w:r>
      <w:r w:rsidRPr="002F2045">
        <w:rPr>
          <w:rFonts w:ascii="GHEA Grapalat" w:hAnsi="GHEA Grapalat"/>
          <w:sz w:val="24"/>
          <w:szCs w:val="24"/>
        </w:rPr>
        <w:t xml:space="preserve">В случае </w:t>
      </w:r>
      <w:r>
        <w:rPr>
          <w:rFonts w:ascii="GHEA Grapalat" w:hAnsi="GHEA Grapalat"/>
          <w:sz w:val="24"/>
          <w:szCs w:val="24"/>
        </w:rPr>
        <w:t>за</w:t>
      </w:r>
      <w:r w:rsidRPr="002F2045">
        <w:rPr>
          <w:rFonts w:ascii="GHEA Grapalat" w:hAnsi="GHEA Grapalat"/>
          <w:sz w:val="24"/>
          <w:szCs w:val="24"/>
        </w:rPr>
        <w:t xml:space="preserve">купки товаров комиссия также оценивает соответствие </w:t>
      </w:r>
      <w:r>
        <w:rPr>
          <w:rFonts w:ascii="GHEA Grapalat" w:hAnsi="GHEA Grapalat"/>
          <w:sz w:val="24"/>
          <w:szCs w:val="24"/>
        </w:rPr>
        <w:t xml:space="preserve">полного описания </w:t>
      </w:r>
      <w:r w:rsidRPr="002F2045">
        <w:rPr>
          <w:rFonts w:ascii="GHEA Grapalat" w:hAnsi="GHEA Grapalat"/>
          <w:sz w:val="24"/>
          <w:szCs w:val="24"/>
        </w:rPr>
        <w:t>представленных товаров требованиям приглашения</w:t>
      </w:r>
      <w:r>
        <w:rPr>
          <w:rFonts w:ascii="GHEA Grapalat" w:hAnsi="GHEA Grapalat"/>
          <w:sz w:val="24"/>
          <w:szCs w:val="24"/>
        </w:rPr>
        <w:t>.</w:t>
      </w:r>
      <w:r w:rsidRPr="009044F1">
        <w:rPr>
          <w:rFonts w:ascii="GHEA Grapalat" w:hAnsi="GHEA Grapalat"/>
          <w:sz w:val="24"/>
          <w:szCs w:val="24"/>
        </w:rPr>
        <w:t>При равенстве предложенных наименьших цен или в случае если ценовые предложения всех участников, подавших заявки, оцененные как удовлетворяющие неценовым условиям, превышают цену, установленную заявкой на закупку приобретаемых в рамках настоящей процедуры товаров или закупка осуществляется на основ</w:t>
      </w:r>
      <w:r>
        <w:rPr>
          <w:rFonts w:ascii="GHEA Grapalat" w:hAnsi="GHEA Grapalat"/>
          <w:sz w:val="24"/>
          <w:szCs w:val="24"/>
        </w:rPr>
        <w:t>ании части 6 статьи 15 Закона:</w:t>
      </w:r>
    </w:p>
    <w:p w14:paraId="5218F54B"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Pr="005114D0">
        <w:rPr>
          <w:rFonts w:ascii="GHEA Grapalat" w:hAnsi="GHEA Grapalat"/>
          <w:sz w:val="24"/>
          <w:szCs w:val="24"/>
        </w:rPr>
        <w:tab/>
      </w:r>
      <w:r w:rsidRPr="009044F1">
        <w:rPr>
          <w:rFonts w:ascii="GHEA Grapalat" w:hAnsi="GHEA Grapalat"/>
          <w:sz w:val="24"/>
          <w:szCs w:val="24"/>
        </w:rPr>
        <w:t>для определения</w:t>
      </w:r>
      <w:r>
        <w:rPr>
          <w:rFonts w:ascii="GHEA Grapalat" w:hAnsi="GHEA Grapalat"/>
          <w:sz w:val="24"/>
          <w:szCs w:val="24"/>
        </w:rPr>
        <w:t xml:space="preserve"> отобранного и </w:t>
      </w:r>
      <w:r w:rsidRPr="003F64C5">
        <w:rPr>
          <w:rFonts w:ascii="GHEA Grapalat" w:hAnsi="GHEA Grapalat"/>
          <w:sz w:val="24"/>
          <w:szCs w:val="24"/>
        </w:rPr>
        <w:t>непризнанны</w:t>
      </w:r>
      <w:r>
        <w:rPr>
          <w:rFonts w:ascii="GHEA Grapalat" w:hAnsi="GHEA Grapalat"/>
          <w:sz w:val="24"/>
          <w:szCs w:val="24"/>
        </w:rPr>
        <w:t xml:space="preserve">х таковыми </w:t>
      </w:r>
      <w:r w:rsidRPr="009044F1">
        <w:rPr>
          <w:rFonts w:ascii="GHEA Grapalat" w:hAnsi="GHEA Grapalat"/>
          <w:sz w:val="24"/>
          <w:szCs w:val="24"/>
        </w:rPr>
        <w:t>участников, занявших последующие места, с</w:t>
      </w:r>
      <w:r>
        <w:rPr>
          <w:rFonts w:ascii="Courier New" w:hAnsi="Courier New" w:cs="Courier New"/>
          <w:sz w:val="24"/>
          <w:szCs w:val="24"/>
          <w:lang w:val="en-US"/>
        </w:rPr>
        <w:t> </w:t>
      </w:r>
      <w:r w:rsidRPr="009044F1">
        <w:rPr>
          <w:rFonts w:ascii="GHEA Grapalat" w:hAnsi="GHEA Grapalat"/>
          <w:sz w:val="24"/>
          <w:szCs w:val="24"/>
        </w:rPr>
        <w:t>целью сокращения предложенных на заседании комиссии цен, со всеми участниками,</w:t>
      </w:r>
      <w:r>
        <w:rPr>
          <w:rFonts w:ascii="GHEA Grapalat" w:hAnsi="GHEA Grapalat"/>
          <w:sz w:val="24"/>
          <w:szCs w:val="24"/>
        </w:rPr>
        <w:t xml:space="preserve"> </w:t>
      </w:r>
      <w:r w:rsidRPr="009044F1">
        <w:rPr>
          <w:rFonts w:ascii="GHEA Grapalat" w:hAnsi="GHEA Grapalat"/>
          <w:sz w:val="24"/>
          <w:szCs w:val="24"/>
        </w:rPr>
        <w:t xml:space="preserve">которые оценены как удовлетворяющие неценовым условиям, проводятся одновременные переговоры, если на заседании </w:t>
      </w:r>
      <w:r w:rsidRPr="009044F1">
        <w:rPr>
          <w:rFonts w:ascii="GHEA Grapalat" w:hAnsi="GHEA Grapalat"/>
          <w:sz w:val="24"/>
          <w:szCs w:val="24"/>
        </w:rPr>
        <w:lastRenderedPageBreak/>
        <w:t>присутствуют все участники (наделенные соответствующим полномочием представители),</w:t>
      </w:r>
    </w:p>
    <w:p w14:paraId="22871132"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оцененных удовлетворительно участников </w:t>
      </w:r>
      <w:r>
        <w:rPr>
          <w:rFonts w:ascii="GHEA Grapalat" w:hAnsi="GHEA Grapalat"/>
          <w:sz w:val="24"/>
          <w:szCs w:val="24"/>
        </w:rPr>
        <w:t xml:space="preserve">об </w:t>
      </w:r>
      <w:r w:rsidRPr="00C87FA4">
        <w:rPr>
          <w:rFonts w:ascii="GHEA Grapalat" w:hAnsi="GHEA Grapalat"/>
          <w:sz w:val="24"/>
          <w:szCs w:val="24"/>
        </w:rPr>
        <w:t>условия</w:t>
      </w:r>
      <w:r>
        <w:rPr>
          <w:rFonts w:ascii="GHEA Grapalat" w:hAnsi="GHEA Grapalat"/>
          <w:sz w:val="24"/>
          <w:szCs w:val="24"/>
        </w:rPr>
        <w:t>х</w:t>
      </w:r>
      <w:r w:rsidRPr="00C87FA4">
        <w:rPr>
          <w:rFonts w:ascii="GHEA Grapalat" w:hAnsi="GHEA Grapalat"/>
          <w:sz w:val="24"/>
          <w:szCs w:val="24"/>
        </w:rPr>
        <w:t>, продолжительност</w:t>
      </w:r>
      <w:r>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32AB6190" w14:textId="77777777" w:rsidR="00E035CE" w:rsidRPr="00A50C53"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Pr>
          <w:rFonts w:ascii="GHEA Grapalat" w:hAnsi="GHEA Grapalat"/>
          <w:sz w:val="24"/>
          <w:szCs w:val="24"/>
        </w:rPr>
        <w:t>пятый</w:t>
      </w:r>
      <w:r w:rsidRPr="009044F1">
        <w:rPr>
          <w:rFonts w:ascii="GHEA Grapalat" w:hAnsi="GHEA Grapalat"/>
          <w:sz w:val="24"/>
          <w:szCs w:val="24"/>
        </w:rPr>
        <w:t xml:space="preserve"> рабочий день со дня отправки извещения</w:t>
      </w:r>
      <w:r>
        <w:rPr>
          <w:rFonts w:ascii="GHEA Grapalat" w:hAnsi="GHEA Grapalat"/>
          <w:sz w:val="24"/>
          <w:szCs w:val="24"/>
        </w:rPr>
        <w:t>,</w:t>
      </w:r>
    </w:p>
    <w:p w14:paraId="73CAA634"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Pr="005114D0">
        <w:rPr>
          <w:rFonts w:ascii="GHEA Grapalat" w:hAnsi="GHEA Grapalat"/>
          <w:sz w:val="24"/>
          <w:szCs w:val="24"/>
        </w:rPr>
        <w:tab/>
      </w:r>
      <w:r w:rsidRPr="009044F1">
        <w:rPr>
          <w:rFonts w:ascii="GHEA Grapalat" w:hAnsi="GHEA Grapalat"/>
          <w:sz w:val="24"/>
          <w:szCs w:val="24"/>
        </w:rPr>
        <w:t>представленное на тот момент каждым участником ценовое предложение оглашается для остальных участников, и до истечения предусмотренного для переговоров окончательного срока участник может пересмотреть свое ценовое предложение,</w:t>
      </w:r>
    </w:p>
    <w:p w14:paraId="40571160"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д.</w:t>
      </w:r>
      <w:r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представленным </w:t>
      </w:r>
      <w:r>
        <w:rPr>
          <w:rFonts w:ascii="GHEA Grapalat" w:hAnsi="GHEA Grapalat"/>
          <w:sz w:val="24"/>
          <w:szCs w:val="24"/>
        </w:rPr>
        <w:t>присутствующим на переговорах</w:t>
      </w:r>
      <w:r w:rsidRPr="009044F1">
        <w:rPr>
          <w:rFonts w:ascii="GHEA Grapalat" w:hAnsi="GHEA Grapalat"/>
          <w:sz w:val="24"/>
          <w:szCs w:val="24"/>
        </w:rPr>
        <w:t xml:space="preserve"> участниками</w:t>
      </w:r>
      <w:r>
        <w:rPr>
          <w:rFonts w:ascii="GHEA Grapalat" w:hAnsi="GHEA Grapalat"/>
          <w:sz w:val="24"/>
          <w:szCs w:val="24"/>
        </w:rPr>
        <w:t xml:space="preserve"> </w:t>
      </w:r>
      <w:r w:rsidRPr="009044F1">
        <w:rPr>
          <w:rFonts w:ascii="GHEA Grapalat" w:hAnsi="GHEA Grapalat"/>
          <w:sz w:val="24"/>
          <w:szCs w:val="24"/>
        </w:rPr>
        <w:t>ценам, которы</w:t>
      </w:r>
      <w:r>
        <w:rPr>
          <w:rFonts w:ascii="GHEA Grapalat" w:hAnsi="GHEA Grapalat"/>
          <w:sz w:val="24"/>
          <w:szCs w:val="24"/>
        </w:rPr>
        <w:t xml:space="preserve">е </w:t>
      </w:r>
      <w:r w:rsidRPr="009044F1">
        <w:rPr>
          <w:rFonts w:ascii="GHEA Grapalat" w:hAnsi="GHEA Grapalat"/>
          <w:sz w:val="24"/>
          <w:szCs w:val="24"/>
        </w:rPr>
        <w:t>не превыша</w:t>
      </w:r>
      <w:r>
        <w:rPr>
          <w:rFonts w:ascii="GHEA Grapalat" w:hAnsi="GHEA Grapalat"/>
          <w:sz w:val="24"/>
          <w:szCs w:val="24"/>
        </w:rPr>
        <w:t xml:space="preserve">ют </w:t>
      </w:r>
      <w:r w:rsidRPr="00927888">
        <w:rPr>
          <w:rFonts w:ascii="GHEA Grapalat" w:hAnsi="GHEA Grapalat"/>
          <w:sz w:val="24"/>
          <w:szCs w:val="24"/>
        </w:rPr>
        <w:t>цен</w:t>
      </w:r>
      <w:r>
        <w:rPr>
          <w:rFonts w:ascii="GHEA Grapalat" w:hAnsi="GHEA Grapalat"/>
          <w:sz w:val="24"/>
          <w:szCs w:val="24"/>
        </w:rPr>
        <w:t>у</w:t>
      </w:r>
      <w:r w:rsidRPr="00927888">
        <w:rPr>
          <w:rFonts w:ascii="GHEA Grapalat" w:hAnsi="GHEA Grapalat"/>
          <w:sz w:val="24"/>
          <w:szCs w:val="24"/>
        </w:rPr>
        <w:t>, установленн</w:t>
      </w:r>
      <w:r>
        <w:rPr>
          <w:rFonts w:ascii="GHEA Grapalat" w:hAnsi="GHEA Grapalat"/>
          <w:sz w:val="24"/>
          <w:szCs w:val="24"/>
        </w:rPr>
        <w:t xml:space="preserve">ую </w:t>
      </w:r>
      <w:r w:rsidRPr="00927888">
        <w:rPr>
          <w:rFonts w:ascii="GHEA Grapalat" w:hAnsi="GHEA Grapalat"/>
          <w:sz w:val="24"/>
          <w:szCs w:val="24"/>
        </w:rPr>
        <w:t xml:space="preserve"> заявкой на </w:t>
      </w:r>
      <w:r>
        <w:rPr>
          <w:rFonts w:ascii="GHEA Grapalat" w:hAnsi="GHEA Grapalat"/>
          <w:sz w:val="24"/>
          <w:szCs w:val="24"/>
        </w:rPr>
        <w:t>за</w:t>
      </w:r>
      <w:r w:rsidRPr="00927888">
        <w:rPr>
          <w:rFonts w:ascii="GHEA Grapalat" w:hAnsi="GHEA Grapalat"/>
          <w:sz w:val="24"/>
          <w:szCs w:val="24"/>
        </w:rPr>
        <w:t>купку</w:t>
      </w:r>
      <w:r w:rsidRPr="009044F1">
        <w:rPr>
          <w:rFonts w:ascii="GHEA Grapalat" w:hAnsi="GHEA Grapalat"/>
          <w:sz w:val="24"/>
          <w:szCs w:val="24"/>
        </w:rPr>
        <w:t xml:space="preserve"> </w:t>
      </w:r>
      <w:r>
        <w:rPr>
          <w:rFonts w:ascii="GHEA Grapalat" w:hAnsi="GHEA Grapalat"/>
          <w:sz w:val="24"/>
          <w:szCs w:val="24"/>
        </w:rPr>
        <w:t xml:space="preserve"> </w:t>
      </w:r>
      <w:r w:rsidRPr="009044F1">
        <w:rPr>
          <w:rFonts w:ascii="GHEA Grapalat" w:hAnsi="GHEA Grapalat"/>
          <w:sz w:val="24"/>
          <w:szCs w:val="24"/>
        </w:rPr>
        <w:t>, определяются и объявляются</w:t>
      </w:r>
      <w:r>
        <w:rPr>
          <w:rFonts w:ascii="GHEA Grapalat" w:hAnsi="GHEA Grapalat"/>
          <w:sz w:val="24"/>
          <w:szCs w:val="24"/>
        </w:rPr>
        <w:t xml:space="preserve"> отобранный и  </w:t>
      </w:r>
      <w:r w:rsidRPr="003F64C5">
        <w:rPr>
          <w:rFonts w:ascii="GHEA Grapalat" w:hAnsi="GHEA Grapalat"/>
          <w:sz w:val="24"/>
          <w:szCs w:val="24"/>
        </w:rPr>
        <w:t>непризнанны</w:t>
      </w:r>
      <w:r>
        <w:rPr>
          <w:rFonts w:ascii="GHEA Grapalat" w:hAnsi="GHEA Grapalat"/>
          <w:sz w:val="24"/>
          <w:szCs w:val="24"/>
        </w:rPr>
        <w:t>е таковыми</w:t>
      </w:r>
      <w:r w:rsidRPr="009044F1">
        <w:rPr>
          <w:rFonts w:ascii="GHEA Grapalat" w:hAnsi="GHEA Grapalat"/>
          <w:sz w:val="24"/>
          <w:szCs w:val="24"/>
        </w:rPr>
        <w:t xml:space="preserve"> участники, занявшие последующие места,</w:t>
      </w:r>
    </w:p>
    <w:p w14:paraId="67426CB6"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sidRPr="006E3D39">
        <w:rPr>
          <w:rFonts w:ascii="GHEA Grapalat" w:hAnsi="GHEA Grapalat"/>
          <w:sz w:val="24"/>
          <w:szCs w:val="24"/>
        </w:rPr>
        <w:t>е.</w:t>
      </w:r>
      <w:r w:rsidRPr="006E3D39">
        <w:rPr>
          <w:rFonts w:ascii="GHEA Grapalat" w:hAnsi="GHEA Grapalat"/>
          <w:sz w:val="24"/>
          <w:szCs w:val="24"/>
        </w:rPr>
        <w:tab/>
      </w:r>
      <w:r w:rsidRPr="00CF6D51">
        <w:rPr>
          <w:rFonts w:ascii="GHEA Grapalat" w:hAnsi="GHEA Grapalat"/>
          <w:sz w:val="24"/>
          <w:szCs w:val="24"/>
        </w:rPr>
        <w:t>если на момент истечения установленного для переговоров окончательного срока представленные присутствующим на переговорах участниками цены превышают цену закупк</w:t>
      </w:r>
      <w:r>
        <w:rPr>
          <w:rFonts w:ascii="GHEA Grapalat" w:hAnsi="GHEA Grapalat"/>
          <w:sz w:val="24"/>
          <w:szCs w:val="24"/>
        </w:rPr>
        <w:t>и</w:t>
      </w:r>
      <w:r w:rsidRPr="00CF6D51">
        <w:rPr>
          <w:rFonts w:ascii="GHEA Grapalat" w:hAnsi="GHEA Grapalat"/>
          <w:sz w:val="24"/>
          <w:szCs w:val="24"/>
        </w:rPr>
        <w:t xml:space="preserve">, то оценочная комиссия может объявить отобранным участника, представившего в результате переговоров низкое ценовое предложение, при условии, что права и обязанности сторон, предусмотренные </w:t>
      </w:r>
      <w:r w:rsidRPr="004F2C09">
        <w:rPr>
          <w:rFonts w:ascii="GHEA Grapalat" w:hAnsi="GHEA Grapalat"/>
          <w:sz w:val="24"/>
          <w:szCs w:val="24"/>
        </w:rPr>
        <w:t>заключаемым с последним договором</w:t>
      </w:r>
      <w:r w:rsidRPr="000811C1">
        <w:rPr>
          <w:rFonts w:ascii="GHEA Grapalat" w:hAnsi="GHEA Grapalat"/>
          <w:sz w:val="24"/>
          <w:szCs w:val="24"/>
        </w:rPr>
        <w:t>, вступают в силу в случае предусмотрения дополнительных финансовых средств в размере</w:t>
      </w:r>
      <w:r>
        <w:rPr>
          <w:rFonts w:ascii="GHEA Grapalat" w:hAnsi="GHEA Grapalat"/>
          <w:sz w:val="24"/>
          <w:szCs w:val="24"/>
        </w:rPr>
        <w:t xml:space="preserve"> цены, превышающей</w:t>
      </w:r>
      <w:r w:rsidRPr="000811C1">
        <w:rPr>
          <w:rFonts w:ascii="GHEA Grapalat" w:hAnsi="GHEA Grapalat"/>
          <w:sz w:val="24"/>
          <w:szCs w:val="24"/>
        </w:rPr>
        <w:t xml:space="preserve"> цену</w:t>
      </w:r>
      <w:r>
        <w:rPr>
          <w:rFonts w:ascii="GHEA Grapalat" w:hAnsi="GHEA Grapalat"/>
          <w:sz w:val="24"/>
          <w:szCs w:val="24"/>
        </w:rPr>
        <w:t xml:space="preserve"> закупки</w:t>
      </w:r>
      <w:r w:rsidRPr="000811C1">
        <w:rPr>
          <w:rFonts w:ascii="GHEA Grapalat" w:hAnsi="GHEA Grapalat"/>
          <w:sz w:val="24"/>
          <w:szCs w:val="24"/>
        </w:rPr>
        <w:t xml:space="preserve"> и заключения </w:t>
      </w:r>
      <w:r w:rsidRPr="004F2C09">
        <w:rPr>
          <w:rFonts w:ascii="GHEA Grapalat" w:hAnsi="GHEA Grapalat"/>
          <w:sz w:val="24"/>
          <w:szCs w:val="24"/>
        </w:rPr>
        <w:t xml:space="preserve">на этой основе </w:t>
      </w:r>
      <w:r w:rsidRPr="000811C1">
        <w:rPr>
          <w:rFonts w:ascii="GHEA Grapalat" w:hAnsi="GHEA Grapalat"/>
          <w:sz w:val="24"/>
          <w:szCs w:val="24"/>
        </w:rPr>
        <w:t>соглашения между сторонами.</w:t>
      </w:r>
      <w:r>
        <w:rPr>
          <w:rFonts w:ascii="GHEA Grapalat" w:hAnsi="GHEA Grapalat"/>
          <w:sz w:val="24"/>
          <w:szCs w:val="24"/>
        </w:rPr>
        <w:t xml:space="preserve"> </w:t>
      </w:r>
      <w:r w:rsidRPr="00CF6D51">
        <w:rPr>
          <w:rFonts w:ascii="GHEA Grapalat" w:hAnsi="GHEA Grapalat"/>
          <w:sz w:val="24"/>
          <w:szCs w:val="24"/>
        </w:rPr>
        <w:t>При этом соглашение заключается в течение пятнадцати рабочих дней после предусмотрения дополнительных финансовых средств с продлением сроков поставки товара на период со дня заключения договора до дня заключения соглашения. Договор, заключенный в соответствии с настоящим абзацем, расторгается, если в течение шестидесяти календарных дней, следующих за заключением договора, дополнительные финансовые средства не предусматриваются.</w:t>
      </w:r>
    </w:p>
    <w:p w14:paraId="7A515DFA"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sidRPr="007E7A22">
        <w:rPr>
          <w:rFonts w:ascii="GHEA Grapalat" w:hAnsi="GHEA Grapalat"/>
          <w:sz w:val="24"/>
          <w:szCs w:val="24"/>
        </w:rPr>
        <w:t>Требования настоящего абзаца не применяются в случае, когда заявка подана одн</w:t>
      </w:r>
      <w:r>
        <w:rPr>
          <w:rFonts w:ascii="GHEA Grapalat" w:hAnsi="GHEA Grapalat"/>
          <w:sz w:val="24"/>
          <w:szCs w:val="24"/>
        </w:rPr>
        <w:t xml:space="preserve">им </w:t>
      </w:r>
      <w:r w:rsidRPr="007E7A22">
        <w:rPr>
          <w:rFonts w:ascii="GHEA Grapalat" w:hAnsi="GHEA Grapalat"/>
          <w:sz w:val="24"/>
          <w:szCs w:val="24"/>
        </w:rPr>
        <w:t>участник</w:t>
      </w:r>
      <w:r>
        <w:rPr>
          <w:rFonts w:ascii="GHEA Grapalat" w:hAnsi="GHEA Grapalat"/>
          <w:sz w:val="24"/>
          <w:szCs w:val="24"/>
        </w:rPr>
        <w:t>ом</w:t>
      </w:r>
      <w:r w:rsidRPr="007E7A22">
        <w:rPr>
          <w:rFonts w:ascii="GHEA Grapalat" w:hAnsi="GHEA Grapalat"/>
          <w:sz w:val="24"/>
          <w:szCs w:val="24"/>
        </w:rPr>
        <w:t xml:space="preserve"> или </w:t>
      </w:r>
      <w:r>
        <w:rPr>
          <w:rFonts w:ascii="GHEA Grapalat" w:hAnsi="GHEA Grapalat"/>
          <w:sz w:val="24"/>
          <w:szCs w:val="24"/>
        </w:rPr>
        <w:t xml:space="preserve">по </w:t>
      </w:r>
      <w:r w:rsidRPr="007E7A22">
        <w:rPr>
          <w:rFonts w:ascii="GHEA Grapalat" w:hAnsi="GHEA Grapalat"/>
          <w:sz w:val="24"/>
          <w:szCs w:val="24"/>
        </w:rPr>
        <w:t>требованиям приглашения удовлетворительно оценена заявка только одного участника</w:t>
      </w:r>
      <w:r>
        <w:rPr>
          <w:rFonts w:ascii="GHEA Grapalat" w:hAnsi="GHEA Grapalat"/>
          <w:sz w:val="24"/>
          <w:szCs w:val="24"/>
        </w:rPr>
        <w:t>.</w:t>
      </w:r>
    </w:p>
    <w:p w14:paraId="1E8F3430" w14:textId="77777777" w:rsidR="00E035CE" w:rsidRPr="009044F1" w:rsidRDefault="00E035CE" w:rsidP="00E035CE">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 xml:space="preserve">ж. </w:t>
      </w:r>
      <w:r w:rsidRPr="00C34AFD">
        <w:rPr>
          <w:rFonts w:ascii="GHEA Grapalat" w:hAnsi="GHEA Grapalat"/>
          <w:sz w:val="24"/>
          <w:szCs w:val="24"/>
        </w:rPr>
        <w:t>в момент истечения установленного для переговоров срока, если цены, представленные присутствующими на нем участниками, превышают цену закупк</w:t>
      </w:r>
      <w:r>
        <w:rPr>
          <w:rFonts w:ascii="GHEA Grapalat" w:hAnsi="GHEA Grapalat"/>
          <w:sz w:val="24"/>
          <w:szCs w:val="24"/>
        </w:rPr>
        <w:t xml:space="preserve">и, </w:t>
      </w:r>
      <w:r w:rsidRPr="009044F1">
        <w:rPr>
          <w:rFonts w:ascii="GHEA Grapalat" w:hAnsi="GHEA Grapalat"/>
          <w:sz w:val="24"/>
          <w:szCs w:val="24"/>
        </w:rPr>
        <w:t>или если наименьшие цены равны, то процедура закупки объявляется несостоявшейся на основании пункта 1 части 1 статьи 37 Закона</w:t>
      </w:r>
      <w:r>
        <w:rPr>
          <w:rFonts w:ascii="GHEA Grapalat" w:hAnsi="GHEA Grapalat"/>
          <w:sz w:val="24"/>
          <w:szCs w:val="24"/>
        </w:rPr>
        <w:t xml:space="preserve">, </w:t>
      </w:r>
      <w:r w:rsidRPr="00C34AFD">
        <w:rPr>
          <w:rFonts w:ascii="GHEA Grapalat" w:hAnsi="GHEA Grapalat"/>
          <w:sz w:val="24"/>
          <w:szCs w:val="24"/>
        </w:rPr>
        <w:t>за исключением случая, предусмотренного абзацем</w:t>
      </w:r>
      <w:r>
        <w:rPr>
          <w:rFonts w:ascii="GHEA Grapalat" w:hAnsi="GHEA Grapalat"/>
          <w:sz w:val="24"/>
          <w:szCs w:val="24"/>
        </w:rPr>
        <w:t xml:space="preserve"> </w:t>
      </w:r>
      <w:r w:rsidRPr="00C34AFD">
        <w:rPr>
          <w:rFonts w:ascii="GHEA Grapalat" w:hAnsi="GHEA Grapalat"/>
          <w:sz w:val="24"/>
          <w:szCs w:val="24"/>
        </w:rPr>
        <w:t>,, е " настоящего подпункта</w:t>
      </w:r>
      <w:r w:rsidRPr="009044F1">
        <w:rPr>
          <w:rFonts w:ascii="GHEA Grapalat" w:hAnsi="GHEA Grapalat"/>
          <w:sz w:val="24"/>
          <w:szCs w:val="24"/>
        </w:rPr>
        <w:t xml:space="preserve">. </w:t>
      </w:r>
    </w:p>
    <w:p w14:paraId="76D1CC5B" w14:textId="77777777" w:rsidR="00E035CE" w:rsidRPr="009044F1" w:rsidRDefault="00E035CE" w:rsidP="00E035CE">
      <w:pPr>
        <w:widowControl w:val="0"/>
        <w:tabs>
          <w:tab w:val="left" w:pos="1134"/>
        </w:tabs>
        <w:spacing w:after="160"/>
        <w:ind w:firstLine="567"/>
        <w:jc w:val="both"/>
        <w:rPr>
          <w:rFonts w:ascii="GHEA Grapalat" w:hAnsi="GHEA Grapalat"/>
        </w:rPr>
      </w:pPr>
      <w:r w:rsidRPr="009044F1">
        <w:rPr>
          <w:rFonts w:ascii="GHEA Grapalat" w:hAnsi="GHEA Grapalat"/>
        </w:rPr>
        <w:lastRenderedPageBreak/>
        <w:t>8.</w:t>
      </w:r>
      <w:r>
        <w:rPr>
          <w:rFonts w:ascii="GHEA Grapalat" w:hAnsi="GHEA Grapalat"/>
        </w:rPr>
        <w:t>7</w:t>
      </w:r>
      <w:r w:rsidRPr="009044F1">
        <w:rPr>
          <w:rFonts w:ascii="GHEA Grapalat" w:hAnsi="GHEA Grapalat"/>
        </w:rPr>
        <w:t>.</w:t>
      </w:r>
      <w:r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Pr>
          <w:rFonts w:ascii="GHEA Grapalat" w:hAnsi="GHEA Grapalat"/>
        </w:rPr>
        <w:t>включенные в заявку</w:t>
      </w:r>
      <w:r w:rsidRPr="009044F1">
        <w:rPr>
          <w:rFonts w:ascii="GHEA Grapalat" w:hAnsi="GHEA Grapalat"/>
        </w:rPr>
        <w:t xml:space="preserve"> документ</w:t>
      </w:r>
      <w:r>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14:paraId="6999C4BA" w14:textId="77777777" w:rsidR="00E035CE" w:rsidRDefault="00E035CE" w:rsidP="00E035CE">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8</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Pr>
          <w:rFonts w:ascii="GHEA Grapalat" w:hAnsi="GHEA Grapalat"/>
          <w:sz w:val="24"/>
          <w:szCs w:val="24"/>
        </w:rPr>
        <w:t xml:space="preserve">и </w:t>
      </w:r>
      <w:r w:rsidRPr="009044F1">
        <w:rPr>
          <w:rFonts w:ascii="GHEA Grapalat" w:hAnsi="GHEA Grapalat"/>
          <w:sz w:val="24"/>
          <w:szCs w:val="24"/>
        </w:rPr>
        <w:t>оценк</w:t>
      </w:r>
      <w:r>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Pr>
          <w:rFonts w:ascii="GHEA Grapalat" w:hAnsi="GHEA Grapalat"/>
          <w:sz w:val="24"/>
          <w:szCs w:val="24"/>
        </w:rPr>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Pr="00D3436F">
        <w:rPr>
          <w:rFonts w:ascii="GHEA Grapalat" w:hAnsi="GHEA Grapalat"/>
          <w:sz w:val="24"/>
          <w:szCs w:val="24"/>
        </w:rPr>
        <w:t xml:space="preserve"> </w:t>
      </w:r>
      <w:r>
        <w:rPr>
          <w:rFonts w:ascii="GHEA Grapalat" w:hAnsi="GHEA Grapalat"/>
        </w:rPr>
        <w:t xml:space="preserve">в электронной форме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4B1D1592" w14:textId="77777777" w:rsidR="00E035CE" w:rsidRPr="00AA7117" w:rsidRDefault="00E035CE" w:rsidP="00E035CE">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Pr>
          <w:rFonts w:ascii="GHEA Grapalat" w:hAnsi="GHEA Grapalat" w:cs="Sylfaen"/>
          <w:sz w:val="24"/>
          <w:szCs w:val="24"/>
        </w:rPr>
        <w:t>.</w:t>
      </w:r>
    </w:p>
    <w:p w14:paraId="35D16180" w14:textId="77777777" w:rsidR="00E035CE" w:rsidRDefault="00E035CE" w:rsidP="00E035CE">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9</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Pr>
          <w:rFonts w:ascii="GHEA Grapalat" w:hAnsi="GHEA Grapalat"/>
          <w:sz w:val="24"/>
          <w:szCs w:val="24"/>
        </w:rPr>
        <w:t>овлетворительно и отклоняется</w:t>
      </w:r>
      <w:r w:rsidRPr="005D7FA6">
        <w:rPr>
          <w:rFonts w:ascii="GHEA Grapalat" w:hAnsi="GHEA Grapalat"/>
          <w:sz w:val="24"/>
          <w:szCs w:val="24"/>
        </w:rPr>
        <w:t xml:space="preserve">, а </w:t>
      </w:r>
      <w:r>
        <w:rPr>
          <w:rFonts w:ascii="GHEA Grapalat" w:hAnsi="GHEA Grapalat"/>
          <w:sz w:val="24"/>
          <w:szCs w:val="24"/>
        </w:rPr>
        <w:t>ото</w:t>
      </w:r>
      <w:r w:rsidRPr="005D7FA6">
        <w:rPr>
          <w:rFonts w:ascii="GHEA Grapalat" w:hAnsi="GHEA Grapalat"/>
          <w:sz w:val="24"/>
          <w:szCs w:val="24"/>
        </w:rPr>
        <w:t xml:space="preserve">бранным участником признается участник, занявший </w:t>
      </w:r>
      <w:r>
        <w:rPr>
          <w:rFonts w:ascii="GHEA Grapalat" w:hAnsi="GHEA Grapalat"/>
          <w:sz w:val="24"/>
          <w:szCs w:val="24"/>
        </w:rPr>
        <w:t>по</w:t>
      </w:r>
      <w:r w:rsidRPr="005D7FA6">
        <w:rPr>
          <w:rFonts w:ascii="GHEA Grapalat" w:hAnsi="GHEA Grapalat"/>
          <w:sz w:val="24"/>
          <w:szCs w:val="24"/>
        </w:rPr>
        <w:t>следующее место</w:t>
      </w:r>
      <w:r>
        <w:rPr>
          <w:rFonts w:ascii="GHEA Grapalat" w:hAnsi="GHEA Grapalat"/>
          <w:sz w:val="24"/>
          <w:szCs w:val="24"/>
        </w:rPr>
        <w:t>.</w:t>
      </w:r>
    </w:p>
    <w:p w14:paraId="3C962EB6" w14:textId="77777777" w:rsidR="00E035CE" w:rsidRDefault="00E035CE" w:rsidP="00E035CE">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8.1</w:t>
      </w:r>
      <w:r>
        <w:rPr>
          <w:rFonts w:ascii="GHEA Grapalat" w:hAnsi="GHEA Grapalat"/>
          <w:sz w:val="24"/>
          <w:szCs w:val="24"/>
        </w:rPr>
        <w:t>0</w:t>
      </w:r>
      <w:r w:rsidRPr="009044F1">
        <w:rPr>
          <w:rFonts w:ascii="GHEA Grapalat" w:hAnsi="GHEA Grapalat"/>
          <w:sz w:val="24"/>
          <w:szCs w:val="24"/>
        </w:rPr>
        <w:t>.</w:t>
      </w:r>
      <w:r w:rsidRPr="005114D0">
        <w:rPr>
          <w:rFonts w:ascii="GHEA Grapalat" w:hAnsi="GHEA Grapalat"/>
          <w:sz w:val="24"/>
          <w:szCs w:val="24"/>
        </w:rPr>
        <w:tab/>
      </w:r>
      <w:r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Pr="00B6749E" w:rsidDel="00A5199D">
        <w:rPr>
          <w:rFonts w:ascii="GHEA Grapalat" w:hAnsi="GHEA Grapalat"/>
          <w:sz w:val="24"/>
          <w:szCs w:val="24"/>
        </w:rPr>
        <w:t xml:space="preserve"> </w:t>
      </w:r>
      <w:r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688AD355" w14:textId="77777777" w:rsidR="00E035CE" w:rsidRPr="009044F1" w:rsidRDefault="00E035CE" w:rsidP="00E035CE">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Pr>
          <w:rFonts w:ascii="GHEA Grapalat" w:hAnsi="GHEA Grapalat"/>
          <w:sz w:val="24"/>
          <w:szCs w:val="24"/>
        </w:rPr>
        <w:t>1</w:t>
      </w:r>
      <w:r w:rsidRPr="005114D0">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После вскрытия</w:t>
      </w:r>
      <w:r>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Pr>
          <w:rFonts w:ascii="GHEA Grapalat" w:hAnsi="GHEA Grapalat"/>
          <w:sz w:val="24"/>
          <w:szCs w:val="24"/>
        </w:rPr>
        <w:t xml:space="preserve"> </w:t>
      </w:r>
      <w:r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Pr>
          <w:rFonts w:ascii="GHEA Grapalat" w:hAnsi="GHEA Grapalat"/>
          <w:sz w:val="24"/>
          <w:szCs w:val="24"/>
        </w:rPr>
        <w:t xml:space="preserve"> П</w:t>
      </w:r>
      <w:r w:rsidRPr="00895E05">
        <w:rPr>
          <w:rFonts w:ascii="GHEA Grapalat" w:hAnsi="GHEA Grapalat"/>
          <w:sz w:val="24"/>
          <w:szCs w:val="24"/>
        </w:rPr>
        <w:t>ротокол подписывают присутствующие на заседании члены комиссии</w:t>
      </w:r>
      <w:r>
        <w:rPr>
          <w:rFonts w:ascii="GHEA Grapalat" w:hAnsi="GHEA Grapalat"/>
          <w:sz w:val="24"/>
          <w:szCs w:val="24"/>
        </w:rPr>
        <w:t>.</w:t>
      </w:r>
    </w:p>
    <w:p w14:paraId="30DA4E34" w14:textId="77777777" w:rsidR="00E035CE" w:rsidRPr="009044F1" w:rsidRDefault="00E035CE" w:rsidP="00E035CE">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Pr>
          <w:rFonts w:ascii="GHEA Grapalat" w:hAnsi="GHEA Grapalat"/>
          <w:sz w:val="24"/>
          <w:szCs w:val="24"/>
        </w:rPr>
        <w:t>2</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41F6F110" w14:textId="77777777" w:rsidR="00E035CE" w:rsidRPr="009044F1" w:rsidRDefault="00E035CE" w:rsidP="00E035CE">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 заявок</w:t>
      </w:r>
      <w:r>
        <w:rPr>
          <w:rFonts w:ascii="GHEA Grapalat" w:hAnsi="GHEA Grapalat"/>
          <w:sz w:val="24"/>
          <w:szCs w:val="24"/>
        </w:rPr>
        <w:t xml:space="preserve">  </w:t>
      </w:r>
      <w:r w:rsidRPr="001E4A24">
        <w:rPr>
          <w:rFonts w:ascii="GHEA Grapalat" w:hAnsi="GHEA Grapalat"/>
          <w:sz w:val="24"/>
          <w:szCs w:val="24"/>
        </w:rPr>
        <w:t xml:space="preserve">и сводный лист рассмотрения обоснований, указанных в пункте 3.5 части 1 настоящего </w:t>
      </w:r>
      <w:r w:rsidRPr="001E4A24">
        <w:rPr>
          <w:rFonts w:ascii="GHEA Grapalat" w:hAnsi="GHEA Grapalat"/>
          <w:sz w:val="24"/>
          <w:szCs w:val="24"/>
        </w:rPr>
        <w:lastRenderedPageBreak/>
        <w:t>приглашения, содержащий также сведения о дате получения обоснова</w:t>
      </w:r>
      <w:r>
        <w:rPr>
          <w:rFonts w:ascii="GHEA Grapalat" w:hAnsi="GHEA Grapalat"/>
          <w:sz w:val="24"/>
          <w:szCs w:val="24"/>
        </w:rPr>
        <w:t>ний и адресах электронной почты.</w:t>
      </w:r>
      <w:r w:rsidRPr="001E4A24">
        <w:t xml:space="preserve"> </w:t>
      </w:r>
      <w:r w:rsidRPr="001E4A24">
        <w:rPr>
          <w:rFonts w:ascii="GHEA Grapalat" w:hAnsi="GHEA Grapalat"/>
          <w:sz w:val="24"/>
          <w:szCs w:val="24"/>
        </w:rPr>
        <w:t xml:space="preserve">Если обоснования не </w:t>
      </w:r>
      <w:r>
        <w:rPr>
          <w:rFonts w:ascii="GHEA Grapalat" w:hAnsi="GHEA Grapalat"/>
          <w:sz w:val="24"/>
          <w:szCs w:val="24"/>
        </w:rPr>
        <w:t xml:space="preserve">были </w:t>
      </w:r>
      <w:r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Pr>
          <w:rFonts w:ascii="GHEA Grapalat" w:hAnsi="GHEA Grapalat"/>
          <w:sz w:val="24"/>
          <w:szCs w:val="24"/>
        </w:rPr>
        <w:t>за</w:t>
      </w:r>
      <w:r w:rsidRPr="001E4A24">
        <w:rPr>
          <w:rFonts w:ascii="GHEA Grapalat" w:hAnsi="GHEA Grapalat"/>
          <w:sz w:val="24"/>
          <w:szCs w:val="24"/>
        </w:rPr>
        <w:t>метки</w:t>
      </w:r>
      <w:r>
        <w:rPr>
          <w:rFonts w:ascii="GHEA Grapalat" w:hAnsi="GHEA Grapalat"/>
          <w:sz w:val="24"/>
          <w:szCs w:val="24"/>
        </w:rPr>
        <w:t>.</w:t>
      </w:r>
    </w:p>
    <w:p w14:paraId="398ADA4A" w14:textId="77777777" w:rsidR="00E035CE" w:rsidRPr="009044F1" w:rsidRDefault="00E035CE" w:rsidP="00E035CE">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1EE51CCE" w14:textId="77777777" w:rsidR="00E035CE" w:rsidRDefault="00E035CE" w:rsidP="00E035CE">
      <w:pPr>
        <w:widowControl w:val="0"/>
        <w:tabs>
          <w:tab w:val="left" w:pos="1276"/>
        </w:tabs>
        <w:spacing w:after="160"/>
        <w:ind w:firstLine="567"/>
        <w:jc w:val="both"/>
        <w:rPr>
          <w:rFonts w:ascii="GHEA Grapalat" w:hAnsi="GHEA Grapalat"/>
        </w:rPr>
      </w:pPr>
      <w:r w:rsidRPr="009044F1">
        <w:rPr>
          <w:rFonts w:ascii="GHEA Grapalat" w:hAnsi="GHEA Grapalat"/>
        </w:rPr>
        <w:t>8.</w:t>
      </w:r>
      <w:r>
        <w:rPr>
          <w:rFonts w:ascii="GHEA Grapalat" w:hAnsi="GHEA Grapalat"/>
          <w:lang w:val="hy-AM"/>
        </w:rPr>
        <w:t>1</w:t>
      </w:r>
      <w:r>
        <w:rPr>
          <w:rFonts w:ascii="GHEA Grapalat" w:hAnsi="GHEA Grapalat"/>
        </w:rPr>
        <w:t>3</w:t>
      </w:r>
      <w:r w:rsidRPr="00493CC7">
        <w:rPr>
          <w:rFonts w:ascii="GHEA Grapalat" w:hAnsi="GHEA Grapalat"/>
        </w:rPr>
        <w:t>.</w:t>
      </w:r>
      <w:r w:rsidRPr="005114D0">
        <w:rPr>
          <w:rFonts w:ascii="GHEA Grapalat" w:hAnsi="GHEA Grapalat"/>
        </w:rPr>
        <w:tab/>
      </w:r>
      <w:r w:rsidRPr="00551FD6">
        <w:rPr>
          <w:rFonts w:ascii="GHEA Grapalat" w:hAnsi="GHEA Grapalat"/>
        </w:rPr>
        <w:t xml:space="preserve">В случае выявления </w:t>
      </w:r>
      <w:r w:rsidRPr="00681C1F">
        <w:rPr>
          <w:rFonts w:ascii="GHEA Grapalat" w:hAnsi="GHEA Grapalat"/>
          <w:color w:val="000000" w:themeColor="text1"/>
        </w:rPr>
        <w:t xml:space="preserve">оснований, предусмотренных пунктом 6 части 1 статьи 6 Закона, </w:t>
      </w:r>
      <w:r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Pr="00570BBD">
        <w:t xml:space="preserve"> </w:t>
      </w:r>
      <w:r w:rsidRPr="00551FD6">
        <w:rPr>
          <w:rFonts w:ascii="GHEA Grapalat" w:hAnsi="GHEA Grapalat"/>
        </w:rPr>
        <w:t xml:space="preserve">При этом указанное в настоящем пункте решение руководитель заказчика выносит </w:t>
      </w:r>
      <w:r>
        <w:rPr>
          <w:rFonts w:ascii="GHEA Grapalat" w:hAnsi="GHEA Grapalat"/>
        </w:rPr>
        <w:t>на десятый день</w:t>
      </w:r>
      <w:r w:rsidRPr="00551FD6">
        <w:rPr>
          <w:rFonts w:ascii="GHEA Grapalat" w:hAnsi="GHEA Grapalat"/>
        </w:rPr>
        <w:t xml:space="preserve"> следующи</w:t>
      </w:r>
      <w:r>
        <w:rPr>
          <w:rFonts w:ascii="GHEA Grapalat" w:hAnsi="GHEA Grapalat"/>
        </w:rPr>
        <w:t>й</w:t>
      </w:r>
      <w:r w:rsidRPr="00551FD6">
        <w:rPr>
          <w:rFonts w:ascii="GHEA Grapalat" w:hAnsi="GHEA Grapalat"/>
        </w:rPr>
        <w:t xml:space="preserve"> за </w:t>
      </w:r>
      <w:r>
        <w:rPr>
          <w:rFonts w:ascii="GHEA Grapalat" w:hAnsi="GHEA Grapalat"/>
        </w:rPr>
        <w:t>д</w:t>
      </w:r>
      <w:r w:rsidRPr="00551FD6">
        <w:rPr>
          <w:rFonts w:ascii="GHEA Grapalat" w:hAnsi="GHEA Grapalat"/>
        </w:rPr>
        <w:t>нем объявления процедуры закуп</w:t>
      </w:r>
      <w:r>
        <w:rPr>
          <w:rFonts w:ascii="GHEA Grapalat" w:hAnsi="GHEA Grapalat"/>
        </w:rPr>
        <w:t>ки</w:t>
      </w:r>
      <w:r w:rsidRPr="00551FD6">
        <w:rPr>
          <w:rFonts w:ascii="GHEA Grapalat" w:hAnsi="GHEA Grapalat"/>
        </w:rPr>
        <w:t xml:space="preserve"> несостоявшейся или опубликования объявления о заключенном договоре</w:t>
      </w:r>
      <w:r>
        <w:rPr>
          <w:rFonts w:ascii="GHEA Grapalat" w:hAnsi="GHEA Grapalat"/>
        </w:rPr>
        <w:t>,</w:t>
      </w:r>
      <w:r w:rsidRPr="00551FD6">
        <w:rPr>
          <w:rFonts w:ascii="GHEA Grapalat" w:hAnsi="GHEA Grapalat"/>
        </w:rPr>
        <w:t xml:space="preserve"> или опубликования объявления</w:t>
      </w:r>
      <w:r>
        <w:rPr>
          <w:rFonts w:ascii="GHEA Grapalat" w:hAnsi="GHEA Grapalat"/>
        </w:rPr>
        <w:t xml:space="preserve"> (уведомления)</w:t>
      </w:r>
      <w:r w:rsidRPr="00551FD6">
        <w:rPr>
          <w:rFonts w:ascii="GHEA Grapalat" w:hAnsi="GHEA Grapalat"/>
        </w:rPr>
        <w:t xml:space="preserve"> о расторжении договора в одностороннем порядке</w:t>
      </w:r>
      <w:r>
        <w:rPr>
          <w:rFonts w:ascii="GHEA Grapalat" w:hAnsi="GHEA Grapalat"/>
        </w:rPr>
        <w:t xml:space="preserve">. </w:t>
      </w:r>
      <w:r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Pr>
          <w:rFonts w:ascii="GHEA Grapalat" w:hAnsi="GHEA Grapalat"/>
        </w:rPr>
        <w:t xml:space="preserve">. </w:t>
      </w:r>
      <w:r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Pr>
          <w:rFonts w:ascii="GHEA Grapalat" w:hAnsi="GHEA Grapalat"/>
        </w:rPr>
        <w:t>на пятый</w:t>
      </w:r>
      <w:r w:rsidRPr="00AA7DF7">
        <w:rPr>
          <w:rFonts w:ascii="GHEA Grapalat" w:hAnsi="GHEA Grapalat"/>
        </w:rPr>
        <w:t xml:space="preserve"> д</w:t>
      </w:r>
      <w:r>
        <w:rPr>
          <w:rFonts w:ascii="GHEA Grapalat" w:hAnsi="GHEA Grapalat"/>
        </w:rPr>
        <w:t>е</w:t>
      </w:r>
      <w:r w:rsidRPr="00AA7DF7">
        <w:rPr>
          <w:rFonts w:ascii="GHEA Grapalat" w:hAnsi="GHEA Grapalat"/>
        </w:rPr>
        <w:t>н</w:t>
      </w:r>
      <w:r>
        <w:rPr>
          <w:rFonts w:ascii="GHEA Grapalat" w:hAnsi="GHEA Grapalat"/>
        </w:rPr>
        <w:t>ь, следующий</w:t>
      </w:r>
      <w:r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Pr>
          <w:rFonts w:ascii="GHEA Grapalat" w:hAnsi="GHEA Grapalat"/>
        </w:rPr>
        <w:t xml:space="preserve">обжаловании </w:t>
      </w:r>
      <w:r w:rsidRPr="00AA7DF7">
        <w:rPr>
          <w:rFonts w:ascii="GHEA Grapalat" w:hAnsi="GHEA Grapalat"/>
        </w:rPr>
        <w:t>решения участником по состоянию на сороковой день после получения решения</w:t>
      </w:r>
      <w:r>
        <w:rPr>
          <w:rFonts w:ascii="GHEA Grapalat" w:hAnsi="GHEA Grapalat"/>
        </w:rPr>
        <w:t xml:space="preserve"> </w:t>
      </w:r>
      <w:r w:rsidRPr="00AA7DF7">
        <w:rPr>
          <w:rFonts w:ascii="GHEA Grapalat" w:hAnsi="GHEA Grapalat"/>
        </w:rPr>
        <w:t>-</w:t>
      </w:r>
      <w:r>
        <w:rPr>
          <w:rFonts w:ascii="GHEA Grapalat" w:hAnsi="GHEA Grapalat"/>
        </w:rPr>
        <w:t xml:space="preserve"> на пятый день</w:t>
      </w:r>
      <w:r w:rsidRPr="00AA7DF7">
        <w:rPr>
          <w:rFonts w:ascii="GHEA Grapalat" w:hAnsi="GHEA Grapalat"/>
        </w:rPr>
        <w:t>, следующ</w:t>
      </w:r>
      <w:r>
        <w:rPr>
          <w:rFonts w:ascii="GHEA Grapalat" w:hAnsi="GHEA Grapalat"/>
        </w:rPr>
        <w:t>ий</w:t>
      </w:r>
      <w:r w:rsidRPr="00AA7DF7">
        <w:rPr>
          <w:rFonts w:ascii="GHEA Grapalat" w:hAnsi="GHEA Grapalat"/>
        </w:rPr>
        <w:t xml:space="preserve"> за днем вступления в силу заключительного судебного акта по данному</w:t>
      </w:r>
      <w:r>
        <w:rPr>
          <w:rFonts w:ascii="GHEA Grapalat" w:hAnsi="GHEA Grapalat"/>
        </w:rPr>
        <w:t xml:space="preserve"> судебному делу,</w:t>
      </w:r>
      <w:r w:rsidRPr="00570BBD">
        <w:t xml:space="preserve"> </w:t>
      </w:r>
      <w:r w:rsidRPr="006F0326">
        <w:rPr>
          <w:rFonts w:ascii="GHEA Grapalat" w:hAnsi="GHEA Grapalat"/>
        </w:rPr>
        <w:t>если по результатам судебного разбирательства возможность исполнения решения не исчезла</w:t>
      </w:r>
      <w:r>
        <w:rPr>
          <w:rFonts w:ascii="GHEA Grapalat" w:hAnsi="GHEA Grapalat"/>
        </w:rPr>
        <w:t>.</w:t>
      </w:r>
    </w:p>
    <w:p w14:paraId="568ECF18" w14:textId="77777777" w:rsidR="00E035CE" w:rsidRPr="00B24E4B" w:rsidRDefault="00E035CE" w:rsidP="00E035CE">
      <w:pPr>
        <w:widowControl w:val="0"/>
        <w:tabs>
          <w:tab w:val="left" w:pos="1276"/>
        </w:tabs>
        <w:rPr>
          <w:rFonts w:ascii="GHEA Grapalat" w:hAnsi="GHEA Grapalat"/>
        </w:rPr>
      </w:pPr>
      <w:r w:rsidRPr="00B24E4B">
        <w:rPr>
          <w:rFonts w:ascii="GHEA Grapalat" w:hAnsi="GHEA Grapalat"/>
        </w:rPr>
        <w:t>При этом, если:</w:t>
      </w:r>
    </w:p>
    <w:p w14:paraId="3FABB7C4" w14:textId="77777777" w:rsidR="00E035CE" w:rsidRPr="00B24E4B" w:rsidRDefault="00E035CE" w:rsidP="00E035CE">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39B5B132" w14:textId="77777777" w:rsidR="00E035CE" w:rsidRPr="00B24E4B" w:rsidRDefault="00E035CE" w:rsidP="00E035CE">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0A5BA096" w14:textId="77777777" w:rsidR="00E035CE" w:rsidRPr="009044F1" w:rsidRDefault="00E035CE" w:rsidP="00E035CE">
      <w:pPr>
        <w:widowControl w:val="0"/>
        <w:tabs>
          <w:tab w:val="left" w:pos="1276"/>
        </w:tabs>
        <w:spacing w:after="160"/>
        <w:ind w:firstLine="567"/>
        <w:jc w:val="both"/>
        <w:rPr>
          <w:rFonts w:ascii="GHEA Grapalat" w:hAnsi="GHEA Grapalat"/>
        </w:rPr>
      </w:pPr>
      <w:r>
        <w:rPr>
          <w:rFonts w:ascii="GHEA Grapalat" w:hAnsi="GHEA Grapalat"/>
        </w:rPr>
        <w:t>8.14 Е</w:t>
      </w:r>
      <w:r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Pr>
          <w:rFonts w:ascii="GHEA Grapalat" w:hAnsi="GHEA Grapalat"/>
        </w:rPr>
        <w:t>.</w:t>
      </w:r>
    </w:p>
    <w:p w14:paraId="782C50AA" w14:textId="77777777" w:rsidR="00E035CE" w:rsidRDefault="00E035CE" w:rsidP="00E035CE">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lastRenderedPageBreak/>
        <w:t xml:space="preserve">8.15 </w:t>
      </w:r>
      <w:r w:rsidRPr="00A74478">
        <w:rPr>
          <w:rFonts w:ascii="GHEA Grapalat" w:hAnsi="GHEA Grapalat"/>
          <w:sz w:val="24"/>
          <w:szCs w:val="24"/>
        </w:rPr>
        <w:t>Документы, указанные в пунктах 8.</w:t>
      </w:r>
      <w:r>
        <w:rPr>
          <w:rFonts w:ascii="GHEA Grapalat" w:hAnsi="GHEA Grapalat"/>
          <w:sz w:val="24"/>
          <w:szCs w:val="24"/>
        </w:rPr>
        <w:t>8</w:t>
      </w:r>
      <w:r w:rsidRPr="00A74478">
        <w:rPr>
          <w:rFonts w:ascii="GHEA Grapalat" w:hAnsi="GHEA Grapalat"/>
          <w:sz w:val="24"/>
          <w:szCs w:val="24"/>
        </w:rPr>
        <w:t xml:space="preserve"> и 8.</w:t>
      </w:r>
      <w:r>
        <w:rPr>
          <w:rFonts w:ascii="GHEA Grapalat" w:hAnsi="GHEA Grapalat"/>
          <w:sz w:val="24"/>
          <w:szCs w:val="24"/>
        </w:rPr>
        <w:t>9</w:t>
      </w:r>
      <w:r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Pr>
          <w:rFonts w:ascii="GHEA Grapalat" w:hAnsi="GHEA Grapalat"/>
          <w:sz w:val="24"/>
          <w:szCs w:val="24"/>
        </w:rPr>
        <w:t>их отправки</w:t>
      </w:r>
      <w:r w:rsidRPr="00A74478">
        <w:rPr>
          <w:rFonts w:ascii="GHEA Grapalat" w:hAnsi="GHEA Grapalat"/>
          <w:sz w:val="24"/>
          <w:szCs w:val="24"/>
        </w:rPr>
        <w:t xml:space="preserve"> на электронную почту, предусмотренную настоящим приглашением</w:t>
      </w:r>
      <w:r>
        <w:rPr>
          <w:rFonts w:ascii="GHEA Grapalat" w:hAnsi="GHEA Grapalat"/>
          <w:sz w:val="24"/>
          <w:szCs w:val="24"/>
        </w:rPr>
        <w:t>.</w:t>
      </w:r>
      <w:r>
        <w:rPr>
          <w:rFonts w:ascii="GHEA Grapalat" w:hAnsi="GHEA Grapalat"/>
        </w:rPr>
        <w:t xml:space="preserve"> </w:t>
      </w:r>
      <w:r>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571F701C" w14:textId="77777777" w:rsidR="00E035CE" w:rsidRPr="001439BD" w:rsidRDefault="00E035CE" w:rsidP="00E035CE">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Pr="000811C1">
        <w:rPr>
          <w:rFonts w:ascii="GHEA Grapalat" w:hAnsi="GHEA Grapalat"/>
          <w:sz w:val="24"/>
          <w:szCs w:val="24"/>
        </w:rPr>
        <w:t>1</w:t>
      </w:r>
      <w:r>
        <w:rPr>
          <w:rFonts w:ascii="GHEA Grapalat" w:hAnsi="GHEA Grapalat"/>
          <w:sz w:val="24"/>
          <w:szCs w:val="24"/>
        </w:rPr>
        <w:t>6</w:t>
      </w:r>
      <w:r w:rsidRPr="00EE0CB1">
        <w:rPr>
          <w:rFonts w:ascii="GHEA Grapalat" w:hAnsi="GHEA Grapalat"/>
          <w:sz w:val="24"/>
          <w:szCs w:val="24"/>
        </w:rPr>
        <w:t>.</w:t>
      </w:r>
      <w:r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6C1CC0CE" w14:textId="77777777" w:rsidR="00E035CE" w:rsidRPr="00BF1CBD" w:rsidRDefault="00E035CE" w:rsidP="00E035CE">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8.17.</w:t>
      </w:r>
      <w:r w:rsidRPr="00BF1CBD">
        <w:rPr>
          <w:rFonts w:ascii="GHEA Grapalat" w:hAnsi="GHEA Grapalat"/>
          <w:spacing w:val="-4"/>
        </w:rPr>
        <w:tab/>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261D887D" w14:textId="77777777" w:rsidR="00E035CE" w:rsidRDefault="00E035CE" w:rsidP="00E035CE">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5609DB61" w14:textId="77777777" w:rsidR="00E035CE" w:rsidRPr="000811C1" w:rsidRDefault="00E035CE" w:rsidP="00E035CE">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lang w:val="hy-AM"/>
        </w:rPr>
        <w:t>1</w:t>
      </w:r>
      <w:r>
        <w:rPr>
          <w:rFonts w:ascii="GHEA Grapalat" w:hAnsi="GHEA Grapalat"/>
          <w:sz w:val="24"/>
          <w:szCs w:val="24"/>
        </w:rPr>
        <w:t>8</w:t>
      </w:r>
      <w:r w:rsidRPr="009044F1">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Оценка заявок и определение отобранного участника осуществляются по отдельным лотам</w:t>
      </w:r>
      <w:r>
        <w:rPr>
          <w:rStyle w:val="FootnoteReference"/>
          <w:rFonts w:ascii="GHEA Grapalat" w:hAnsi="GHEA Grapalat"/>
          <w:sz w:val="24"/>
          <w:szCs w:val="24"/>
        </w:rPr>
        <w:footnoteReference w:customMarkFollows="1" w:id="12"/>
        <w:t>11</w:t>
      </w:r>
      <w:r w:rsidRPr="009044F1">
        <w:rPr>
          <w:rFonts w:ascii="GHEA Grapalat" w:hAnsi="GHEA Grapalat"/>
          <w:sz w:val="24"/>
          <w:szCs w:val="24"/>
        </w:rPr>
        <w:t xml:space="preserve">. </w:t>
      </w:r>
    </w:p>
    <w:p w14:paraId="53320C60" w14:textId="77777777" w:rsidR="00E035CE" w:rsidRPr="008C0D41" w:rsidRDefault="00E035CE" w:rsidP="00E035CE">
      <w:pPr>
        <w:widowControl w:val="0"/>
        <w:tabs>
          <w:tab w:val="left" w:pos="1276"/>
        </w:tabs>
        <w:spacing w:after="160"/>
        <w:ind w:firstLine="567"/>
        <w:jc w:val="both"/>
        <w:rPr>
          <w:rFonts w:ascii="GHEA Grapalat" w:hAnsi="GHEA Grapalat"/>
        </w:rPr>
      </w:pPr>
      <w:r w:rsidRPr="008C0D41">
        <w:rPr>
          <w:rFonts w:ascii="GHEA Grapalat" w:hAnsi="GHEA Grapalat"/>
        </w:rPr>
        <w:t>8.19.</w:t>
      </w:r>
      <w:r w:rsidRPr="008C0D41">
        <w:rPr>
          <w:rFonts w:ascii="GHEA Grapalat" w:hAnsi="GHEA Grapalat"/>
        </w:rPr>
        <w:tab/>
        <w:t>В случае если отобранный участник не заключает (отказывается</w:t>
      </w:r>
      <w:r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решением комиссии отобранным  участником </w:t>
      </w:r>
      <w:r w:rsidRPr="008C0D41">
        <w:rPr>
          <w:rFonts w:ascii="GHEA Grapalat" w:hAnsi="GHEA Grapalat"/>
          <w:lang w:val="hy-AM"/>
        </w:rPr>
        <w:t xml:space="preserve"> </w:t>
      </w:r>
      <w:r w:rsidRPr="008C0D41">
        <w:rPr>
          <w:rFonts w:ascii="GHEA Grapalat" w:hAnsi="GHEA Grapalat"/>
        </w:rPr>
        <w:t>признается участник занявший следующее место</w:t>
      </w:r>
      <w:r w:rsidRPr="008C0D41">
        <w:rPr>
          <w:rFonts w:ascii="GHEA Grapalat" w:hAnsi="GHEA Grapalat"/>
          <w:lang w:val="hy-AM"/>
        </w:rPr>
        <w:t xml:space="preserve"> </w:t>
      </w:r>
      <w:r w:rsidRPr="008C0D41">
        <w:rPr>
          <w:rFonts w:ascii="GHEA Grapalat" w:hAnsi="GHEA Grapalat"/>
        </w:rPr>
        <w:t>с применением процедуры, установленной пунктами 8.12-8.18 части 1 настоящего Приглашения.</w:t>
      </w:r>
    </w:p>
    <w:p w14:paraId="4211AD8B" w14:textId="77777777" w:rsidR="00E035CE" w:rsidRPr="009044F1" w:rsidRDefault="00E035CE" w:rsidP="00E035CE">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8.2</w:t>
      </w:r>
      <w:r>
        <w:rPr>
          <w:rFonts w:ascii="GHEA Grapalat" w:hAnsi="GHEA Grapalat"/>
          <w:sz w:val="24"/>
          <w:szCs w:val="24"/>
        </w:rPr>
        <w:t>0</w:t>
      </w:r>
      <w:r w:rsidRPr="00FA2DBA">
        <w:rPr>
          <w:rFonts w:ascii="GHEA Grapalat" w:hAnsi="GHEA Grapalat"/>
          <w:sz w:val="24"/>
          <w:szCs w:val="24"/>
        </w:rPr>
        <w:t>.</w:t>
      </w:r>
      <w:r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3B3B9233" w14:textId="77777777" w:rsidR="00E035CE" w:rsidRPr="005114D0" w:rsidRDefault="00E035CE" w:rsidP="00E035CE">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77648D29" w14:textId="77777777" w:rsidR="00E035CE" w:rsidRPr="00374F4A" w:rsidRDefault="00E035CE" w:rsidP="00E035CE">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8.21.</w:t>
      </w:r>
      <w:r w:rsidRPr="00B57B4F">
        <w:rPr>
          <w:rFonts w:ascii="GHEA Grapalat" w:hAnsi="GHEA Grapalat"/>
          <w:sz w:val="24"/>
          <w:szCs w:val="24"/>
        </w:rPr>
        <w:tab/>
        <w:t>С целью применения пункта 8.20. части 1 настоящего приглашения может быть созвано внеочередное заседание комиссии.</w:t>
      </w:r>
    </w:p>
    <w:p w14:paraId="6788478B" w14:textId="77777777" w:rsidR="00E035CE" w:rsidRPr="000811C1" w:rsidRDefault="00E035CE" w:rsidP="00E035CE">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8.2</w:t>
      </w:r>
      <w:r>
        <w:rPr>
          <w:rFonts w:ascii="GHEA Grapalat" w:hAnsi="GHEA Grapalat"/>
          <w:spacing w:val="-6"/>
          <w:sz w:val="24"/>
          <w:szCs w:val="24"/>
        </w:rPr>
        <w:t>2</w:t>
      </w:r>
      <w:r w:rsidRPr="005114D0">
        <w:rPr>
          <w:rFonts w:ascii="GHEA Grapalat" w:hAnsi="GHEA Grapalat"/>
          <w:spacing w:val="-6"/>
          <w:sz w:val="24"/>
          <w:szCs w:val="24"/>
        </w:rPr>
        <w:t>.</w:t>
      </w:r>
      <w:r w:rsidRPr="00544D9F">
        <w:rPr>
          <w:rFonts w:ascii="GHEA Grapalat" w:hAnsi="GHEA Grapalat"/>
          <w:spacing w:val="-6"/>
          <w:sz w:val="24"/>
          <w:szCs w:val="24"/>
        </w:rPr>
        <w:tab/>
      </w:r>
      <w:r w:rsidRPr="009044F1">
        <w:rPr>
          <w:rFonts w:ascii="GHEA Grapalat" w:hAnsi="GHEA Grapalat"/>
          <w:spacing w:val="-6"/>
          <w:sz w:val="24"/>
          <w:szCs w:val="24"/>
        </w:rPr>
        <w:t xml:space="preserve">До заключения договора заказчик, не позднее чем в первый рабочий </w:t>
      </w:r>
      <w:r w:rsidRPr="009044F1">
        <w:rPr>
          <w:rFonts w:ascii="GHEA Grapalat" w:hAnsi="GHEA Grapalat"/>
          <w:spacing w:val="-6"/>
          <w:sz w:val="24"/>
          <w:szCs w:val="24"/>
        </w:rPr>
        <w:lastRenderedPageBreak/>
        <w:t>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Pr>
          <w:rFonts w:ascii="Courier New" w:hAnsi="Courier New" w:cs="Courier New"/>
          <w:sz w:val="24"/>
          <w:szCs w:val="24"/>
          <w:lang w:val="en-US"/>
        </w:rPr>
        <w:t> </w:t>
      </w:r>
      <w:r w:rsidRPr="009044F1">
        <w:rPr>
          <w:rFonts w:ascii="GHEA Grapalat" w:hAnsi="GHEA Grapalat"/>
          <w:sz w:val="24"/>
          <w:szCs w:val="24"/>
        </w:rPr>
        <w:t>периоде ожидания.</w:t>
      </w:r>
    </w:p>
    <w:p w14:paraId="722D7DD4" w14:textId="77777777" w:rsidR="00E035CE" w:rsidRDefault="00E035CE" w:rsidP="00E035CE">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Pr>
          <w:rFonts w:ascii="GHEA Grapalat" w:hAnsi="GHEA Grapalat"/>
          <w:sz w:val="24"/>
          <w:szCs w:val="24"/>
        </w:rPr>
        <w:t>23</w:t>
      </w:r>
      <w:r w:rsidRPr="00BA2853">
        <w:rPr>
          <w:rFonts w:ascii="GHEA Grapalat" w:hAnsi="GHEA Grapalat"/>
          <w:sz w:val="24"/>
          <w:szCs w:val="24"/>
        </w:rPr>
        <w:t>.</w:t>
      </w:r>
      <w:r>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56412227" w14:textId="77777777" w:rsidR="00E035CE" w:rsidRDefault="00E035CE" w:rsidP="00E035CE">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1BC820FD" w14:textId="77777777" w:rsidR="00E035CE" w:rsidRPr="00B6749E" w:rsidRDefault="00E035CE" w:rsidP="00E035C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14:paraId="67A6562F" w14:textId="77777777" w:rsidR="00E035CE" w:rsidRDefault="00E035CE" w:rsidP="00E035C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734545D4" w14:textId="77777777" w:rsidR="00E035CE" w:rsidRDefault="00E035CE" w:rsidP="00E035CE">
      <w:pPr>
        <w:pStyle w:val="norm"/>
        <w:widowControl w:val="0"/>
        <w:tabs>
          <w:tab w:val="left" w:pos="1276"/>
        </w:tabs>
        <w:spacing w:line="240" w:lineRule="auto"/>
        <w:ind w:left="284" w:firstLine="0"/>
        <w:contextualSpacing/>
        <w:rPr>
          <w:rFonts w:ascii="GHEA Grapalat" w:hAnsi="GHEA Grapalat"/>
          <w:sz w:val="24"/>
          <w:szCs w:val="24"/>
        </w:rPr>
      </w:pPr>
    </w:p>
    <w:p w14:paraId="4394C06A" w14:textId="77777777" w:rsidR="00E035CE" w:rsidRPr="00747338" w:rsidRDefault="00E035CE" w:rsidP="00E035C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592233D2" w14:textId="77777777" w:rsidR="009313B9" w:rsidRPr="009044F1" w:rsidRDefault="009313B9" w:rsidP="009313B9">
      <w:pPr>
        <w:widowControl w:val="0"/>
        <w:spacing w:after="160"/>
        <w:jc w:val="center"/>
        <w:rPr>
          <w:rFonts w:ascii="GHEA Grapalat" w:hAnsi="GHEA Grapalat" w:cs="Arial"/>
          <w:b/>
          <w:iCs/>
        </w:rPr>
      </w:pPr>
      <w:r w:rsidRPr="009044F1">
        <w:rPr>
          <w:rFonts w:ascii="GHEA Grapalat" w:hAnsi="GHEA Grapalat"/>
          <w:b/>
        </w:rPr>
        <w:t xml:space="preserve">9. ЗАКЛЮЧЕНИЕ ДОГОВОРА </w:t>
      </w:r>
    </w:p>
    <w:p w14:paraId="102AE844"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Pr="002A3FC1">
        <w:rPr>
          <w:rFonts w:ascii="GHEA Grapalat" w:hAnsi="GHEA Grapalat"/>
        </w:rPr>
        <w:t>.</w:t>
      </w:r>
      <w:r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591D3E89"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Pr="005114D0">
        <w:rPr>
          <w:rFonts w:ascii="GHEA Grapalat" w:hAnsi="GHEA Grapalat"/>
        </w:rPr>
        <w:tab/>
      </w:r>
      <w:r>
        <w:rPr>
          <w:rFonts w:ascii="GHEA Grapalat" w:hAnsi="GHEA Grapalat"/>
        </w:rPr>
        <w:t xml:space="preserve">На четвертый </w:t>
      </w:r>
      <w:r w:rsidRPr="009044F1">
        <w:rPr>
          <w:rFonts w:ascii="GHEA Grapalat" w:hAnsi="GHEA Grapalat"/>
        </w:rPr>
        <w:t>рабочи</w:t>
      </w:r>
      <w:r>
        <w:rPr>
          <w:rFonts w:ascii="GHEA Grapalat" w:hAnsi="GHEA Grapalat"/>
        </w:rPr>
        <w:t>й</w:t>
      </w:r>
      <w:r w:rsidRPr="009044F1">
        <w:rPr>
          <w:rFonts w:ascii="GHEA Grapalat" w:hAnsi="GHEA Grapalat"/>
        </w:rPr>
        <w:t xml:space="preserve"> д</w:t>
      </w:r>
      <w:r>
        <w:rPr>
          <w:rFonts w:ascii="GHEA Grapalat" w:hAnsi="GHEA Grapalat"/>
        </w:rPr>
        <w:t>е</w:t>
      </w:r>
      <w:r w:rsidRPr="009044F1">
        <w:rPr>
          <w:rFonts w:ascii="GHEA Grapalat" w:hAnsi="GHEA Grapalat"/>
        </w:rPr>
        <w:t>н</w:t>
      </w:r>
      <w:r>
        <w:rPr>
          <w:rFonts w:ascii="GHEA Grapalat" w:hAnsi="GHEA Grapalat"/>
        </w:rPr>
        <w:t>ь</w:t>
      </w:r>
      <w:r w:rsidRPr="009044F1">
        <w:rPr>
          <w:rFonts w:ascii="GHEA Grapalat" w:hAnsi="GHEA Grapalat"/>
        </w:rPr>
        <w:t>, следующи</w:t>
      </w:r>
      <w:r>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Pr>
          <w:rFonts w:ascii="GHEA Grapalat" w:hAnsi="GHEA Grapalat"/>
        </w:rPr>
        <w:t>23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Pr>
          <w:rFonts w:ascii="GHEA Grapalat" w:hAnsi="GHEA Grapalat"/>
        </w:rPr>
        <w:t>23</w:t>
      </w:r>
      <w:r w:rsidRPr="009044F1">
        <w:rPr>
          <w:rFonts w:ascii="GHEA Grapalat" w:hAnsi="GHEA Grapalat"/>
        </w:rPr>
        <w:t xml:space="preserve"> части 1 настоящего Приглашения.</w:t>
      </w:r>
    </w:p>
    <w:p w14:paraId="51F4F2B2"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3D0F8A34" w14:textId="77777777" w:rsidR="009313B9" w:rsidRDefault="009313B9" w:rsidP="009313B9">
      <w:pPr>
        <w:widowControl w:val="0"/>
        <w:tabs>
          <w:tab w:val="left" w:pos="1134"/>
        </w:tabs>
        <w:spacing w:after="160"/>
        <w:ind w:firstLine="567"/>
        <w:jc w:val="both"/>
        <w:rPr>
          <w:rFonts w:ascii="GHEA Grapalat" w:hAnsi="GHEA Grapalat"/>
          <w:color w:val="000000" w:themeColor="text1"/>
        </w:rPr>
      </w:pPr>
      <w:r w:rsidRPr="009044F1">
        <w:rPr>
          <w:rFonts w:ascii="GHEA Grapalat" w:hAnsi="GHEA Grapalat"/>
        </w:rPr>
        <w:t>9.</w:t>
      </w:r>
      <w:r>
        <w:rPr>
          <w:rFonts w:ascii="GHEA Grapalat" w:hAnsi="GHEA Grapalat"/>
        </w:rPr>
        <w:t>4</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 xml:space="preserve">Если отобранный участник </w:t>
      </w:r>
      <w:r>
        <w:rPr>
          <w:rFonts w:ascii="GHEA Grapalat" w:hAnsi="GHEA Grapalat"/>
          <w:color w:val="000000" w:themeColor="text1"/>
        </w:rPr>
        <w:t xml:space="preserve"> после </w:t>
      </w:r>
      <w:r w:rsidRPr="00681C1F">
        <w:rPr>
          <w:rFonts w:ascii="GHEA Grapalat" w:hAnsi="GHEA Grapalat"/>
          <w:color w:val="000000" w:themeColor="text1"/>
        </w:rPr>
        <w:t xml:space="preserve">получения уведомления о заключении договора и проекта договора </w:t>
      </w:r>
      <w:r w:rsidRPr="00996C18">
        <w:rPr>
          <w:rFonts w:ascii="GHEA Grapalat" w:hAnsi="GHEA Grapalat"/>
        </w:rPr>
        <w:t xml:space="preserve">в </w:t>
      </w:r>
      <w:r w:rsidRPr="00C61190">
        <w:rPr>
          <w:rFonts w:ascii="GHEA Grapalat" w:hAnsi="GHEA Grapalat"/>
        </w:rPr>
        <w:t>срок, предусмотренный пунктом 10.1 настоящего приглашения</w:t>
      </w:r>
      <w:r>
        <w:rPr>
          <w:rFonts w:ascii="GHEA Grapalat" w:hAnsi="GHEA Grapalat"/>
        </w:rPr>
        <w:t>,</w:t>
      </w:r>
      <w:r w:rsidRPr="00996C18">
        <w:rPr>
          <w:rFonts w:ascii="GHEA Grapalat" w:hAnsi="GHEA Grapalat"/>
        </w:rPr>
        <w:t xml:space="preserve"> </w:t>
      </w:r>
      <w:r w:rsidRPr="00C61190">
        <w:rPr>
          <w:rFonts w:ascii="GHEA Grapalat" w:hAnsi="GHEA Grapalat"/>
        </w:rPr>
        <w:t>а в случае, если по заключаемому договору предусмотрен</w:t>
      </w:r>
      <w:r>
        <w:rPr>
          <w:rFonts w:ascii="GHEA Grapalat" w:hAnsi="GHEA Grapalat"/>
        </w:rPr>
        <w:t>а</w:t>
      </w:r>
      <w:r w:rsidRPr="00C61190">
        <w:rPr>
          <w:rFonts w:ascii="GHEA Grapalat" w:hAnsi="GHEA Grapalat"/>
        </w:rPr>
        <w:t xml:space="preserve"> предоплата</w:t>
      </w:r>
      <w:r>
        <w:rPr>
          <w:rFonts w:ascii="GHEA Grapalat" w:hAnsi="GHEA Grapalat"/>
        </w:rPr>
        <w:t xml:space="preserve"> - </w:t>
      </w:r>
      <w:r w:rsidRPr="00DF59E9">
        <w:rPr>
          <w:rFonts w:ascii="GHEA Grapalat" w:hAnsi="GHEA Grapalat"/>
        </w:rPr>
        <w:t>в течение 10 рабочих</w:t>
      </w:r>
      <w:r>
        <w:rPr>
          <w:rFonts w:ascii="GHEA Grapalat" w:hAnsi="GHEA Grapalat"/>
        </w:rPr>
        <w:t xml:space="preserve"> </w:t>
      </w:r>
      <w:r w:rsidRPr="00DF59E9">
        <w:rPr>
          <w:rFonts w:ascii="GHEA Grapalat" w:hAnsi="GHEA Grapalat"/>
        </w:rPr>
        <w:t>дней</w:t>
      </w:r>
      <w:r w:rsidRPr="00C61190">
        <w:rPr>
          <w:rFonts w:ascii="GHEA Grapalat" w:hAnsi="GHEA Grapalat"/>
        </w:rPr>
        <w:t xml:space="preserve">, </w:t>
      </w:r>
      <w:r w:rsidRPr="00DF59E9">
        <w:rPr>
          <w:rFonts w:ascii="GHEA Grapalat" w:hAnsi="GHEA Grapalat"/>
        </w:rPr>
        <w:t xml:space="preserve">не подписывает договор и </w:t>
      </w:r>
      <w:r>
        <w:rPr>
          <w:rFonts w:ascii="GHEA Grapalat" w:hAnsi="GHEA Grapalat"/>
        </w:rPr>
        <w:t xml:space="preserve"> не </w:t>
      </w:r>
      <w:r w:rsidRPr="00DF59E9">
        <w:rPr>
          <w:rFonts w:ascii="GHEA Grapalat" w:hAnsi="GHEA Grapalat"/>
        </w:rPr>
        <w:t>пред</w:t>
      </w:r>
      <w:r>
        <w:rPr>
          <w:rFonts w:ascii="GHEA Grapalat" w:hAnsi="GHEA Grapalat"/>
        </w:rPr>
        <w:t>о</w:t>
      </w:r>
      <w:r w:rsidRPr="00DF59E9">
        <w:rPr>
          <w:rFonts w:ascii="GHEA Grapalat" w:hAnsi="GHEA Grapalat"/>
        </w:rPr>
        <w:t>ставляет заказчику обеспечени</w:t>
      </w:r>
      <w:r>
        <w:rPr>
          <w:rFonts w:ascii="GHEA Grapalat" w:hAnsi="GHEA Grapalat"/>
        </w:rPr>
        <w:t xml:space="preserve">я </w:t>
      </w:r>
      <w:r w:rsidRPr="00DF59E9">
        <w:rPr>
          <w:rFonts w:ascii="GHEA Grapalat" w:hAnsi="GHEA Grapalat"/>
        </w:rPr>
        <w:t>квалификации и договора</w:t>
      </w:r>
      <w:r>
        <w:rPr>
          <w:rFonts w:ascii="GHEA Grapalat" w:hAnsi="GHEA Grapalat"/>
        </w:rPr>
        <w:t>,</w:t>
      </w:r>
      <w:r w:rsidRPr="00C61190">
        <w:rPr>
          <w:rFonts w:ascii="GHEA Grapalat" w:hAnsi="GHEA Grapalat"/>
        </w:rPr>
        <w:t xml:space="preserve"> </w:t>
      </w:r>
      <w:r w:rsidRPr="00106011">
        <w:rPr>
          <w:rFonts w:ascii="GHEA Grapalat" w:hAnsi="GHEA Grapalat"/>
        </w:rPr>
        <w:t xml:space="preserve">а в случае, если </w:t>
      </w:r>
      <w:r w:rsidRPr="00106011">
        <w:rPr>
          <w:rFonts w:ascii="GHEA Grapalat" w:hAnsi="GHEA Grapalat"/>
        </w:rPr>
        <w:lastRenderedPageBreak/>
        <w:t>проектом заключаемого договора предусмотрена предоплата и</w:t>
      </w:r>
      <w:r>
        <w:rPr>
          <w:rFonts w:ascii="GHEA Grapalat" w:hAnsi="GHEA Grapalat"/>
        </w:rPr>
        <w:t xml:space="preserve"> при принятии </w:t>
      </w:r>
      <w:r w:rsidRPr="00106011">
        <w:rPr>
          <w:rFonts w:ascii="GHEA Grapalat" w:hAnsi="GHEA Grapalat"/>
        </w:rPr>
        <w:t>это</w:t>
      </w:r>
      <w:r>
        <w:rPr>
          <w:rFonts w:ascii="GHEA Grapalat" w:hAnsi="GHEA Grapalat"/>
        </w:rPr>
        <w:t>го</w:t>
      </w:r>
      <w:r w:rsidRPr="00106011">
        <w:rPr>
          <w:rFonts w:ascii="GHEA Grapalat" w:hAnsi="GHEA Grapalat"/>
        </w:rPr>
        <w:t xml:space="preserve"> услови</w:t>
      </w:r>
      <w:r>
        <w:rPr>
          <w:rFonts w:ascii="GHEA Grapalat" w:hAnsi="GHEA Grapalat"/>
        </w:rPr>
        <w:t>я</w:t>
      </w:r>
      <w:r w:rsidRPr="00106011">
        <w:rPr>
          <w:rFonts w:ascii="GHEA Grapalat" w:hAnsi="GHEA Grapalat"/>
        </w:rPr>
        <w:t xml:space="preserve"> </w:t>
      </w:r>
      <w:r>
        <w:rPr>
          <w:rFonts w:ascii="GHEA Grapalat" w:hAnsi="GHEA Grapalat"/>
        </w:rPr>
        <w:t>ото</w:t>
      </w:r>
      <w:r w:rsidRPr="00106011">
        <w:rPr>
          <w:rFonts w:ascii="GHEA Grapalat" w:hAnsi="GHEA Grapalat"/>
        </w:rPr>
        <w:t>бранным участником</w:t>
      </w:r>
      <w:r>
        <w:rPr>
          <w:rFonts w:ascii="GHEA Grapalat" w:hAnsi="GHEA Grapalat"/>
        </w:rPr>
        <w:t xml:space="preserve"> не представляется также обеспечение предоплаты,</w:t>
      </w:r>
      <w:r w:rsidRPr="00D02623">
        <w:rPr>
          <w:rFonts w:ascii="GHEA Grapalat" w:hAnsi="GHEA Grapalat"/>
          <w:color w:val="000000" w:themeColor="text1"/>
        </w:rPr>
        <w:t xml:space="preserve"> </w:t>
      </w:r>
      <w:r w:rsidRPr="00681C1F">
        <w:rPr>
          <w:rFonts w:ascii="GHEA Grapalat" w:hAnsi="GHEA Grapalat"/>
          <w:color w:val="000000" w:themeColor="text1"/>
        </w:rPr>
        <w:t>то он лишается права подписания договора.</w:t>
      </w:r>
    </w:p>
    <w:p w14:paraId="1835CA2E"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6299FFA8" w14:textId="77777777" w:rsidR="009313B9" w:rsidRPr="009044F1" w:rsidRDefault="009313B9" w:rsidP="009313B9">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Pr>
          <w:rFonts w:ascii="GHEA Grapalat" w:hAnsi="GHEA Grapalat"/>
          <w:i w:val="0"/>
          <w:sz w:val="24"/>
          <w:szCs w:val="24"/>
        </w:rPr>
        <w:t>5</w:t>
      </w:r>
      <w:r w:rsidRPr="00DC30CC">
        <w:rPr>
          <w:rFonts w:ascii="GHEA Grapalat" w:hAnsi="GHEA Grapalat"/>
          <w:i w:val="0"/>
          <w:sz w:val="24"/>
          <w:szCs w:val="24"/>
        </w:rPr>
        <w:t>.</w:t>
      </w:r>
      <w:r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Pr>
          <w:rFonts w:ascii="GHEA Grapalat" w:hAnsi="GHEA Grapalat"/>
          <w:i w:val="0"/>
          <w:sz w:val="24"/>
          <w:szCs w:val="24"/>
          <w:lang w:val="hy-AM"/>
        </w:rPr>
        <w:t>,</w:t>
      </w:r>
      <w:r w:rsidRPr="00580E55">
        <w:rPr>
          <w:rFonts w:ascii="GHEA Grapalat" w:hAnsi="GHEA Grapalat"/>
          <w:i w:val="0"/>
          <w:sz w:val="24"/>
          <w:szCs w:val="24"/>
        </w:rPr>
        <w:t xml:space="preserve"> </w:t>
      </w:r>
      <w:r w:rsidRPr="00747338">
        <w:rPr>
          <w:rFonts w:ascii="GHEA Grapalat" w:hAnsi="GHEA Grapalat"/>
          <w:i w:val="0"/>
          <w:sz w:val="24"/>
          <w:szCs w:val="24"/>
        </w:rPr>
        <w:t xml:space="preserve">размера предоплаты или </w:t>
      </w:r>
      <w:r w:rsidRPr="009044F1">
        <w:rPr>
          <w:rFonts w:ascii="GHEA Grapalat" w:hAnsi="GHEA Grapalat"/>
          <w:i w:val="0"/>
          <w:sz w:val="24"/>
          <w:szCs w:val="24"/>
        </w:rPr>
        <w:t>увеличени</w:t>
      </w:r>
      <w:r>
        <w:rPr>
          <w:rFonts w:ascii="GHEA Grapalat" w:hAnsi="GHEA Grapalat"/>
          <w:i w:val="0"/>
          <w:sz w:val="24"/>
          <w:szCs w:val="24"/>
        </w:rPr>
        <w:t>ю</w:t>
      </w:r>
      <w:r>
        <w:rPr>
          <w:rFonts w:ascii="GHEA Grapalat" w:hAnsi="GHEA Grapalat"/>
          <w:i w:val="0"/>
          <w:sz w:val="24"/>
          <w:szCs w:val="24"/>
          <w:lang w:val="hy-AM"/>
        </w:rPr>
        <w:t xml:space="preserve"> </w:t>
      </w:r>
      <w:r>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14:paraId="48F1ABAB" w14:textId="77777777" w:rsidR="009313B9" w:rsidRPr="009044F1" w:rsidRDefault="009313B9" w:rsidP="009313B9">
      <w:pPr>
        <w:widowControl w:val="0"/>
        <w:spacing w:after="160"/>
        <w:jc w:val="center"/>
        <w:rPr>
          <w:rFonts w:ascii="GHEA Grapalat" w:hAnsi="GHEA Grapalat" w:cs="Arial"/>
          <w:b/>
          <w:iCs/>
        </w:rPr>
      </w:pP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 </w:t>
      </w:r>
    </w:p>
    <w:p w14:paraId="7A539E94" w14:textId="77777777" w:rsidR="009313B9" w:rsidRDefault="009313B9" w:rsidP="009313B9">
      <w:pPr>
        <w:widowControl w:val="0"/>
        <w:tabs>
          <w:tab w:val="left" w:pos="1276"/>
        </w:tabs>
        <w:spacing w:after="160"/>
        <w:ind w:firstLine="567"/>
        <w:jc w:val="both"/>
        <w:rPr>
          <w:rFonts w:ascii="GHEA Grapalat" w:hAnsi="GHEA Grapalat"/>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-и рабочих дней со 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sidRPr="009044F1">
        <w:rPr>
          <w:rFonts w:ascii="GHEA Grapalat" w:hAnsi="GHEA Grapalat"/>
        </w:rPr>
        <w:t>.</w:t>
      </w:r>
      <w:r w:rsidRPr="002E57E8">
        <w:rPr>
          <w:rFonts w:ascii="GHEA Grapalat" w:hAnsi="GHEA Grapalat"/>
          <w:vertAlign w:val="superscript"/>
        </w:rPr>
        <w:t>11.1</w:t>
      </w:r>
    </w:p>
    <w:p w14:paraId="74F77D56" w14:textId="77777777" w:rsidR="009313B9" w:rsidRPr="003D57AD" w:rsidRDefault="009313B9" w:rsidP="009313B9">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Pr="008C5F2A">
        <w:rPr>
          <w:rFonts w:ascii="GHEA Grapalat" w:hAnsi="GHEA Grapalat"/>
        </w:rPr>
        <w:t xml:space="preserve">Размер обеспечения квалификации равен </w:t>
      </w:r>
      <w:r>
        <w:rPr>
          <w:rFonts w:ascii="GHEA Grapalat" w:hAnsi="GHEA Grapalat"/>
        </w:rPr>
        <w:t xml:space="preserve">15 процентам от </w:t>
      </w:r>
      <w:r w:rsidRPr="00123A23">
        <w:rPr>
          <w:rFonts w:ascii="GHEA Grapalat" w:hAnsi="GHEA Grapalat"/>
        </w:rPr>
        <w:t>цен</w:t>
      </w:r>
      <w:r>
        <w:rPr>
          <w:rFonts w:ascii="GHEA Grapalat" w:hAnsi="GHEA Grapalat"/>
        </w:rPr>
        <w:t>ы</w:t>
      </w:r>
      <w:r w:rsidRPr="00123A23">
        <w:rPr>
          <w:rFonts w:ascii="GHEA Grapalat" w:hAnsi="GHEA Grapalat"/>
        </w:rPr>
        <w:t xml:space="preserve"> закупки </w:t>
      </w:r>
      <w:r>
        <w:rPr>
          <w:rFonts w:ascii="GHEA Grapalat" w:hAnsi="GHEA Grapalat"/>
        </w:rPr>
        <w:t>товаров</w:t>
      </w:r>
      <w:r w:rsidRPr="00123A23">
        <w:rPr>
          <w:rFonts w:ascii="GHEA Grapalat" w:hAnsi="GHEA Grapalat"/>
        </w:rPr>
        <w:t xml:space="preserve"> закуп</w:t>
      </w:r>
      <w:r>
        <w:rPr>
          <w:rFonts w:ascii="GHEA Grapalat" w:hAnsi="GHEA Grapalat"/>
        </w:rPr>
        <w:t>аемых</w:t>
      </w:r>
      <w:r w:rsidRPr="00123A23">
        <w:rPr>
          <w:rFonts w:ascii="GHEA Grapalat" w:hAnsi="GHEA Grapalat"/>
        </w:rPr>
        <w:t xml:space="preserve"> в рамках данной процедуры</w:t>
      </w:r>
      <w:r w:rsidRPr="008D2394">
        <w:rPr>
          <w:rFonts w:ascii="GHEA Grapalat" w:hAnsi="GHEA Grapalat"/>
        </w:rPr>
        <w:t>.</w:t>
      </w:r>
      <w:r w:rsidRPr="00370E40">
        <w:rPr>
          <w:rFonts w:ascii="GHEA Grapalat" w:hAnsi="GHEA Grapalat"/>
        </w:rPr>
        <w:t xml:space="preserve"> </w:t>
      </w:r>
      <w:r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370E40">
        <w:rPr>
          <w:rFonts w:ascii="GHEA Grapalat" w:hAnsi="GHEA Grapalat"/>
        </w:rPr>
        <w:t>Обеспечение квалификации представляется в виде</w:t>
      </w:r>
      <w:r>
        <w:rPr>
          <w:rFonts w:ascii="GHEA Grapalat" w:hAnsi="GHEA Grapalat"/>
        </w:rPr>
        <w:t xml:space="preserve"> 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sidRPr="00370E40">
        <w:rPr>
          <w:rFonts w:ascii="GHEA Grapalat" w:hAnsi="GHEA Grapalat"/>
        </w:rPr>
        <w:t xml:space="preserve"> Причем  обеспечение должно быть действительным как минимум включительно </w:t>
      </w:r>
      <w:r w:rsidRPr="00B81123">
        <w:rPr>
          <w:rFonts w:ascii="GHEA Grapalat" w:hAnsi="GHEA Grapalat"/>
        </w:rPr>
        <w:t xml:space="preserve">до </w:t>
      </w:r>
      <w:r>
        <w:rPr>
          <w:rFonts w:ascii="GHEA Grapalat" w:hAnsi="GHEA Grapalat"/>
        </w:rPr>
        <w:t>2</w:t>
      </w:r>
      <w:r w:rsidRPr="00B81123">
        <w:rPr>
          <w:rFonts w:ascii="GHEA Grapalat" w:hAnsi="GHEA Grapalat"/>
        </w:rPr>
        <w:t>0-го рабочего дня, следующего за днем полного принятия заказчиком результата выполнения контракта.</w:t>
      </w:r>
      <w:r w:rsidRPr="003D57AD">
        <w:rPr>
          <w:rFonts w:ascii="GHEA Grapalat" w:hAnsi="GHEA Grapalat"/>
          <w:vertAlign w:val="superscript"/>
          <w:lang w:val="hy-AM"/>
        </w:rPr>
        <w:t>12.1</w:t>
      </w:r>
    </w:p>
    <w:p w14:paraId="559049E5" w14:textId="77777777" w:rsidR="009313B9" w:rsidRPr="00BF3E44" w:rsidRDefault="009313B9" w:rsidP="009313B9">
      <w:pPr>
        <w:widowControl w:val="0"/>
        <w:tabs>
          <w:tab w:val="left" w:pos="1276"/>
        </w:tabs>
        <w:spacing w:after="160"/>
        <w:ind w:firstLine="567"/>
        <w:jc w:val="both"/>
        <w:rPr>
          <w:rFonts w:ascii="GHEA Grapalat" w:hAnsi="GHEA Grapalat" w:cs="Sylfaen"/>
        </w:rPr>
      </w:pPr>
      <w:r w:rsidRPr="00BF3E44">
        <w:rPr>
          <w:rFonts w:ascii="GHEA Grapalat" w:hAnsi="GHEA Grapalat" w:cs="Sylfaen"/>
        </w:rPr>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 xml:space="preserve">. </w:t>
      </w:r>
      <w:r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 «900008000698» открытый в Центральном казначействе на имя уполномоченного органа.</w:t>
      </w:r>
    </w:p>
    <w:p w14:paraId="1B6FC78F" w14:textId="77777777" w:rsidR="009313B9" w:rsidRPr="00CE31A0" w:rsidRDefault="009313B9" w:rsidP="009313B9">
      <w:pPr>
        <w:widowControl w:val="0"/>
        <w:tabs>
          <w:tab w:val="left" w:pos="1276"/>
        </w:tabs>
        <w:spacing w:after="160"/>
        <w:ind w:firstLine="567"/>
        <w:jc w:val="both"/>
        <w:rPr>
          <w:rFonts w:ascii="GHEA Grapalat" w:hAnsi="GHEA Grapalat"/>
        </w:rPr>
      </w:pPr>
      <w:r w:rsidRPr="00CE31A0">
        <w:rPr>
          <w:rFonts w:ascii="GHEA Grapalat" w:hAnsi="GHEA Grapalat"/>
        </w:rPr>
        <w:t xml:space="preserve">Обеспечение квалификации возвращается предъявителю в течение пяти </w:t>
      </w:r>
      <w:r w:rsidRPr="00CE31A0">
        <w:rPr>
          <w:rFonts w:ascii="GHEA Grapalat" w:hAnsi="GHEA Grapalat"/>
        </w:rPr>
        <w:lastRenderedPageBreak/>
        <w:t>рабочих дней, следующих за полным принятием заказчиком результата выполнения договора.</w:t>
      </w:r>
    </w:p>
    <w:p w14:paraId="2A478BF9" w14:textId="77777777" w:rsidR="009313B9" w:rsidRPr="004408E1" w:rsidRDefault="009313B9" w:rsidP="009313B9">
      <w:pPr>
        <w:widowControl w:val="0"/>
        <w:tabs>
          <w:tab w:val="left" w:pos="1276"/>
        </w:tabs>
        <w:spacing w:after="160"/>
        <w:ind w:firstLine="567"/>
        <w:jc w:val="both"/>
        <w:rPr>
          <w:rFonts w:ascii="GHEA Grapalat" w:hAnsi="GHEA Grapalat"/>
          <w:lang w:val="hy-AM"/>
        </w:rPr>
      </w:pPr>
      <w:r w:rsidRPr="004408E1">
        <w:rPr>
          <w:rFonts w:ascii="GHEA Grapalat" w:hAnsi="GHEA Grapalat"/>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15D18CD4" w14:textId="77777777" w:rsidR="009313B9" w:rsidRDefault="009313B9" w:rsidP="009313B9">
      <w:pPr>
        <w:widowControl w:val="0"/>
        <w:tabs>
          <w:tab w:val="left" w:pos="1276"/>
        </w:tabs>
        <w:spacing w:after="160"/>
        <w:ind w:firstLine="567"/>
        <w:jc w:val="both"/>
        <w:rPr>
          <w:rFonts w:ascii="GHEA Grapalat" w:hAnsi="GHEA Grapalat"/>
        </w:rPr>
      </w:pPr>
      <w:r w:rsidRPr="000C5529">
        <w:rPr>
          <w:rFonts w:ascii="GHEA Grapalat" w:hAnsi="GHEA Grapalat"/>
          <w:lang w:val="hy-AM"/>
        </w:rPr>
        <w:t>---------------------------</w:t>
      </w:r>
    </w:p>
    <w:p w14:paraId="23144B6D" w14:textId="77777777" w:rsidR="009313B9" w:rsidRPr="0052513C" w:rsidRDefault="009313B9" w:rsidP="009313B9">
      <w:pPr>
        <w:pStyle w:val="FootnoteText"/>
        <w:jc w:val="both"/>
        <w:rPr>
          <w:rFonts w:asciiTheme="minorHAnsi" w:hAnsiTheme="minorHAnsi"/>
          <w:i/>
        </w:rPr>
      </w:pPr>
      <w:r w:rsidRPr="0052513C">
        <w:rPr>
          <w:rFonts w:asciiTheme="minorHAnsi" w:hAnsiTheme="minorHAnsi"/>
          <w:i/>
          <w:vertAlign w:val="superscript"/>
        </w:rPr>
        <w:t>11.1</w:t>
      </w:r>
      <w:r w:rsidRPr="0052513C">
        <w:rPr>
          <w:rFonts w:asciiTheme="minorHAnsi" w:hAnsiTheme="minorHAnsi"/>
          <w:i/>
        </w:rPr>
        <w:t xml:space="preserve"> Предложение "Если обеспечение представляется в виде банковской гарантии, то срок, предусмотренный настоящим пунктом, устанавливается в 10 рабочих дней. " исключается из пункта 10.1, если </w:t>
      </w:r>
    </w:p>
    <w:p w14:paraId="5C9E6718" w14:textId="77777777" w:rsidR="009313B9" w:rsidRPr="0052513C" w:rsidRDefault="009313B9" w:rsidP="009313B9">
      <w:pPr>
        <w:pStyle w:val="FootnoteText"/>
        <w:jc w:val="both"/>
        <w:rPr>
          <w:rFonts w:asciiTheme="minorHAnsi" w:hAnsiTheme="minorHAnsi"/>
          <w:i/>
        </w:rPr>
      </w:pPr>
      <w:r w:rsidRPr="0052513C">
        <w:rPr>
          <w:rFonts w:asciiTheme="minorHAnsi" w:hAnsiTheme="minorHAnsi"/>
          <w:i/>
        </w:rPr>
        <w:t xml:space="preserve">-по заявке на закупку цена закупки по данному лоту не превышает двадцатипятикратный размер базовой единицы закупок и не предусмотрена предоплата, </w:t>
      </w:r>
    </w:p>
    <w:p w14:paraId="43E5DD09" w14:textId="77777777" w:rsidR="009313B9" w:rsidRPr="0052513C" w:rsidRDefault="009313B9" w:rsidP="009313B9">
      <w:pPr>
        <w:pStyle w:val="FootnoteText"/>
        <w:jc w:val="both"/>
        <w:rPr>
          <w:rFonts w:asciiTheme="minorHAnsi" w:hAnsiTheme="minorHAnsi"/>
          <w:i/>
        </w:rPr>
      </w:pPr>
      <w:r w:rsidRPr="0052513C">
        <w:rPr>
          <w:rFonts w:asciiTheme="minorHAnsi" w:hAnsiTheme="minorHAnsi"/>
          <w:i/>
        </w:rPr>
        <w:t>- процедура организуется на основании части 6 статьи 15 Закона РА "О закупках",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 или когда в рамках финансовых средств, предусмотренных на день утверждения заявки на закупку, предусматривается предоставление предоплаты.</w:t>
      </w:r>
    </w:p>
    <w:p w14:paraId="645D6986" w14:textId="77777777" w:rsidR="009313B9" w:rsidRPr="00564A46" w:rsidRDefault="009313B9" w:rsidP="009313B9">
      <w:pPr>
        <w:pStyle w:val="FootnoteText"/>
        <w:rPr>
          <w:rFonts w:asciiTheme="minorHAnsi" w:hAnsiTheme="minorHAnsi"/>
          <w:i/>
        </w:rPr>
      </w:pPr>
      <w:r w:rsidRPr="00564A46">
        <w:rPr>
          <w:rFonts w:ascii="GHEA Grapalat" w:hAnsi="GHEA Grapalat"/>
          <w:i/>
          <w:lang w:val="hy-AM"/>
        </w:rPr>
        <w:t xml:space="preserve">12.1 </w:t>
      </w:r>
      <w:r w:rsidRPr="00564A46">
        <w:rPr>
          <w:rFonts w:asciiTheme="minorHAnsi" w:hAnsiTheme="minorHAnsi"/>
          <w:i/>
        </w:rPr>
        <w:t xml:space="preserve">Если цена </w:t>
      </w:r>
      <w:r>
        <w:rPr>
          <w:rFonts w:asciiTheme="minorHAnsi" w:hAnsiTheme="minorHAnsi"/>
          <w:i/>
        </w:rPr>
        <w:t xml:space="preserve"> закупки </w:t>
      </w:r>
      <w:r w:rsidRPr="00564A46">
        <w:rPr>
          <w:rFonts w:asciiTheme="minorHAnsi" w:hAnsiTheme="minorHAnsi"/>
          <w:i/>
        </w:rPr>
        <w:t>данного лота по заявке на закупку․</w:t>
      </w:r>
    </w:p>
    <w:p w14:paraId="6EA62FEA" w14:textId="77777777" w:rsidR="009313B9" w:rsidRPr="00564A46" w:rsidRDefault="009313B9" w:rsidP="009313B9">
      <w:pPr>
        <w:pStyle w:val="FootnoteText"/>
        <w:jc w:val="both"/>
        <w:rPr>
          <w:rFonts w:asciiTheme="minorHAnsi" w:hAnsiTheme="minorHAnsi"/>
          <w:i/>
        </w:rPr>
      </w:pPr>
      <w:r w:rsidRPr="00564A46">
        <w:rPr>
          <w:rFonts w:asciiTheme="minorHAnsi" w:hAnsiTheme="minorHAnsi"/>
          <w:i/>
        </w:rPr>
        <w:t>-    не превышает двадцатипятикратный размер базовой единицы закупок, то из настоящего абзаца исключаются слова "или гарантий, предоставленных банками "․</w:t>
      </w:r>
    </w:p>
    <w:p w14:paraId="788915F8" w14:textId="77777777" w:rsidR="009313B9" w:rsidRPr="00564A46" w:rsidRDefault="009313B9" w:rsidP="009313B9">
      <w:pPr>
        <w:widowControl w:val="0"/>
        <w:tabs>
          <w:tab w:val="left" w:pos="1276"/>
        </w:tabs>
        <w:spacing w:after="160"/>
        <w:jc w:val="both"/>
        <w:rPr>
          <w:rFonts w:asciiTheme="minorHAnsi" w:hAnsiTheme="minorHAnsi"/>
          <w:i/>
          <w:sz w:val="20"/>
          <w:szCs w:val="20"/>
        </w:rPr>
      </w:pPr>
      <w:r w:rsidRPr="00564A46">
        <w:rPr>
          <w:rFonts w:asciiTheme="minorHAnsi" w:hAnsiTheme="minorHAnsi"/>
          <w:i/>
          <w:sz w:val="20"/>
          <w:szCs w:val="20"/>
        </w:rPr>
        <w:t xml:space="preserve">- не превышает </w:t>
      </w:r>
      <w:r w:rsidRPr="0087562B">
        <w:rPr>
          <w:rFonts w:asciiTheme="minorHAnsi" w:hAnsiTheme="minorHAnsi"/>
          <w:i/>
          <w:sz w:val="20"/>
          <w:szCs w:val="20"/>
        </w:rPr>
        <w:t>восьмидесятикратный</w:t>
      </w:r>
      <w:r w:rsidRPr="00564A46">
        <w:rPr>
          <w:rFonts w:asciiTheme="minorHAnsi" w:hAnsiTheme="minorHAnsi"/>
          <w:i/>
          <w:sz w:val="20"/>
          <w:szCs w:val="20"/>
        </w:rPr>
        <w:t xml:space="preserve"> размер базовой единицы закупок, но более двадцатипятикратного размера, то из настоящего абзаца исключаются слова "соглашения о неустойке (приложение 4,2) или", а число " 20 " заменяется числом " 90",</w:t>
      </w:r>
    </w:p>
    <w:p w14:paraId="3E1CD5F0" w14:textId="77777777" w:rsidR="009313B9" w:rsidRPr="00564A46" w:rsidRDefault="009313B9" w:rsidP="009313B9">
      <w:pPr>
        <w:pStyle w:val="FootnoteText"/>
        <w:jc w:val="both"/>
        <w:rPr>
          <w:rFonts w:asciiTheme="minorHAnsi" w:hAnsiTheme="minorHAnsi"/>
          <w:i/>
          <w:lang w:val="hy-AM"/>
        </w:rPr>
      </w:pPr>
      <w:r w:rsidRPr="00564A46">
        <w:rPr>
          <w:rFonts w:asciiTheme="minorHAnsi" w:hAnsiTheme="minorHAnsi"/>
          <w:i/>
        </w:rPr>
        <w:t xml:space="preserve">- превышает </w:t>
      </w:r>
      <w:r w:rsidRPr="00C257D6">
        <w:rPr>
          <w:rFonts w:asciiTheme="minorHAnsi" w:hAnsiTheme="minorHAnsi"/>
          <w:i/>
        </w:rPr>
        <w:t>восьмидесятикратный</w:t>
      </w:r>
      <w:r w:rsidRPr="00564A46">
        <w:rPr>
          <w:rFonts w:asciiTheme="minorHAnsi" w:hAnsiTheme="minorHAnsi"/>
          <w:i/>
        </w:rPr>
        <w:t xml:space="preserve"> размер базовой единицы закупок, то из настоящего абзаца исключаются слова " соглашения о неустойке (приложение 4. 2) или", число " 15 "заменяется числом "30", а число " 20 "- числом "90"</w:t>
      </w:r>
      <w:r w:rsidRPr="00564A46">
        <w:rPr>
          <w:rFonts w:asciiTheme="minorHAnsi" w:hAnsiTheme="minorHAnsi"/>
          <w:i/>
          <w:lang w:val="hy-AM"/>
        </w:rPr>
        <w:t>.</w:t>
      </w:r>
    </w:p>
    <w:p w14:paraId="734821FD" w14:textId="77777777" w:rsidR="009313B9" w:rsidRPr="00FF309F" w:rsidRDefault="009313B9" w:rsidP="009313B9">
      <w:pPr>
        <w:widowControl w:val="0"/>
        <w:tabs>
          <w:tab w:val="left" w:pos="1276"/>
        </w:tabs>
        <w:spacing w:after="160"/>
        <w:ind w:firstLine="567"/>
        <w:jc w:val="both"/>
        <w:rPr>
          <w:rFonts w:ascii="GHEA Grapalat" w:hAnsi="GHEA Grapalat"/>
          <w:color w:val="FF0000"/>
        </w:rPr>
      </w:pPr>
      <w:r w:rsidRPr="00FF309F">
        <w:rPr>
          <w:rFonts w:ascii="GHEA Grapalat" w:hAnsi="GHEA Grapalat"/>
          <w:color w:val="FF0000"/>
        </w:rPr>
        <w:t xml:space="preserve"> </w:t>
      </w:r>
    </w:p>
    <w:p w14:paraId="314CE3E4" w14:textId="77777777" w:rsidR="009313B9" w:rsidRPr="00707948" w:rsidRDefault="009313B9" w:rsidP="009313B9">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Pr>
          <w:rFonts w:ascii="GHEA Grapalat" w:hAnsi="GHEA Grapalat" w:cs="Sylfaen"/>
        </w:rPr>
        <w:t>.</w:t>
      </w:r>
    </w:p>
    <w:p w14:paraId="4BA5A258" w14:textId="77777777" w:rsidR="009313B9" w:rsidRPr="009044F1" w:rsidRDefault="009313B9" w:rsidP="009313B9">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2C51EE99" w14:textId="77777777" w:rsidR="009313B9" w:rsidRDefault="009313B9" w:rsidP="009313B9">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3</w:t>
      </w:r>
      <w:r w:rsidRPr="00DC30CC">
        <w:rPr>
          <w:rFonts w:ascii="GHEA Grapalat" w:hAnsi="GHEA Grapalat"/>
        </w:rPr>
        <w:t>.</w:t>
      </w:r>
      <w:r w:rsidRPr="005114D0">
        <w:rPr>
          <w:rFonts w:ascii="GHEA Grapalat" w:hAnsi="GHEA Grapalat"/>
        </w:rPr>
        <w:tab/>
      </w:r>
      <w:r w:rsidRPr="009044F1">
        <w:rPr>
          <w:rFonts w:ascii="GHEA Grapalat" w:hAnsi="GHEA Grapalat"/>
        </w:rPr>
        <w:t xml:space="preserve">Размер обеспечения договора составляет 10 процентов от цены </w:t>
      </w:r>
      <w:r>
        <w:rPr>
          <w:rFonts w:ascii="GHEA Grapalat" w:hAnsi="GHEA Grapalat"/>
        </w:rPr>
        <w:t>закупки</w:t>
      </w:r>
      <w:r w:rsidRPr="009044F1">
        <w:rPr>
          <w:rFonts w:ascii="GHEA Grapalat" w:hAnsi="GHEA Grapalat"/>
        </w:rPr>
        <w:t xml:space="preserve">. </w:t>
      </w:r>
      <w:r w:rsidRPr="002D492B">
        <w:rPr>
          <w:rFonts w:ascii="GHEA Grapalat" w:hAnsi="GHEA Grapalat"/>
        </w:rPr>
        <w:t xml:space="preserve">Если цена закупки товара меньше цены заключаемого договора, то размер обеспечения </w:t>
      </w:r>
      <w:r>
        <w:rPr>
          <w:rFonts w:ascii="GHEA Grapalat" w:hAnsi="GHEA Grapalat"/>
        </w:rPr>
        <w:t>договора</w:t>
      </w:r>
      <w:r w:rsidRPr="002D492B">
        <w:rPr>
          <w:rFonts w:ascii="GHEA Grapalat" w:hAnsi="GHEA Grapalat"/>
        </w:rPr>
        <w:t xml:space="preserve"> исчисляется в отношении цены договора.</w:t>
      </w:r>
      <w:r>
        <w:rPr>
          <w:rFonts w:ascii="GHEA Grapalat" w:hAnsi="GHEA Grapalat"/>
        </w:rPr>
        <w:t xml:space="preserve"> О</w:t>
      </w:r>
      <w:r w:rsidRPr="001647D2">
        <w:rPr>
          <w:rFonts w:ascii="GHEA Grapalat" w:hAnsi="GHEA Grapalat"/>
        </w:rPr>
        <w:t xml:space="preserve">беспечение </w:t>
      </w:r>
      <w:r>
        <w:rPr>
          <w:rFonts w:ascii="GHEA Grapalat" w:hAnsi="GHEA Grapalat"/>
        </w:rPr>
        <w:t>договора</w:t>
      </w:r>
      <w:r w:rsidRPr="001647D2">
        <w:rPr>
          <w:rFonts w:ascii="GHEA Grapalat" w:hAnsi="GHEA Grapalat"/>
        </w:rPr>
        <w:t xml:space="preserve"> представляется в </w:t>
      </w:r>
      <w:r>
        <w:rPr>
          <w:rFonts w:ascii="GHEA Grapalat" w:hAnsi="GHEA Grapalat"/>
        </w:rPr>
        <w:t>виде</w:t>
      </w:r>
      <w:r w:rsidRPr="001647D2">
        <w:rPr>
          <w:rFonts w:ascii="GHEA Grapalat" w:hAnsi="GHEA Grapalat"/>
        </w:rPr>
        <w:t xml:space="preserve"> банковской гарантии (</w:t>
      </w:r>
      <w:r>
        <w:rPr>
          <w:rFonts w:ascii="GHEA Grapalat" w:hAnsi="GHEA Grapalat"/>
        </w:rPr>
        <w:t>П</w:t>
      </w:r>
      <w:r w:rsidRPr="001647D2">
        <w:rPr>
          <w:rFonts w:ascii="GHEA Grapalat" w:hAnsi="GHEA Grapalat"/>
        </w:rPr>
        <w:t xml:space="preserve">риложение </w:t>
      </w:r>
      <w:r>
        <w:rPr>
          <w:rFonts w:ascii="GHEA Grapalat" w:hAnsi="GHEA Grapalat"/>
        </w:rPr>
        <w:t>5</w:t>
      </w:r>
      <w:r w:rsidRPr="001647D2">
        <w:rPr>
          <w:rFonts w:ascii="GHEA Grapalat" w:hAnsi="GHEA Grapalat"/>
        </w:rPr>
        <w:t>)</w:t>
      </w:r>
      <w:r>
        <w:rPr>
          <w:rFonts w:ascii="GHEA Grapalat" w:hAnsi="GHEA Grapalat"/>
        </w:rPr>
        <w:t xml:space="preserve"> или наличных денег</w:t>
      </w:r>
      <w:r>
        <w:rPr>
          <w:rStyle w:val="FootnoteReference"/>
          <w:rFonts w:ascii="GHEA Grapalat" w:hAnsi="GHEA Grapalat"/>
        </w:rPr>
        <w:footnoteReference w:customMarkFollows="1" w:id="13"/>
        <w:t>13</w:t>
      </w:r>
      <w:r>
        <w:rPr>
          <w:rFonts w:ascii="GHEA Grapalat" w:hAnsi="GHEA Grapalat"/>
        </w:rPr>
        <w:t>.</w:t>
      </w:r>
    </w:p>
    <w:p w14:paraId="5E3B3B3F" w14:textId="77777777" w:rsidR="009313B9" w:rsidRDefault="009313B9" w:rsidP="009313B9">
      <w:pPr>
        <w:widowControl w:val="0"/>
        <w:tabs>
          <w:tab w:val="left" w:pos="1276"/>
        </w:tabs>
        <w:spacing w:after="160"/>
        <w:ind w:firstLine="567"/>
        <w:jc w:val="both"/>
        <w:rPr>
          <w:rFonts w:ascii="GHEA Grapalat" w:hAnsi="GHEA Grapalat"/>
        </w:rPr>
      </w:pPr>
      <w:r w:rsidRPr="0025254A">
        <w:rPr>
          <w:rFonts w:ascii="GHEA Grapalat" w:hAnsi="GHEA Grapalat"/>
        </w:rPr>
        <w:lastRenderedPageBreak/>
        <w:t xml:space="preserve">Если процедура закупки организована по лотам и участник признается отобранным участником по более чем одному лоту, </w:t>
      </w:r>
      <w:r w:rsidRPr="0025254A">
        <w:rPr>
          <w:rFonts w:ascii="GHEA Grapalat" w:hAnsi="GHEA Grapalat" w:cs="Sylfaen"/>
        </w:rPr>
        <w:t xml:space="preserve">то он может предоставить обеспечение договора как </w:t>
      </w:r>
      <w:r w:rsidRPr="0025254A">
        <w:rPr>
          <w:rFonts w:ascii="GHEA Grapalat" w:hAnsi="GHEA Grapalat"/>
        </w:rPr>
        <w:t xml:space="preserve">для каждого лота в отдельности, так и одно обеспечение для всех лотов. </w:t>
      </w:r>
      <w:r w:rsidRPr="00DA0D2B">
        <w:rPr>
          <w:rFonts w:ascii="GHEA Grapalat" w:hAnsi="GHEA Grapalat"/>
        </w:rPr>
        <w:t xml:space="preserve">При представлении одного обеспечения догогвора его сумма исчисляется по отношению </w:t>
      </w:r>
      <w:r w:rsidRPr="00DA0D2B">
        <w:rPr>
          <w:rFonts w:ascii="GHEA Grapalat" w:hAnsi="GHEA Grapalat" w:cs="Sylfaen"/>
        </w:rPr>
        <w:t>к сумме цен закупок представленных лотов</w:t>
      </w:r>
      <w:r w:rsidRPr="00DA0D2B">
        <w:rPr>
          <w:rFonts w:ascii="GHEA Grapalat" w:hAnsi="GHEA Grapalat"/>
          <w:color w:val="FF0000"/>
        </w:rPr>
        <w:t xml:space="preserve"> </w:t>
      </w:r>
      <w:r w:rsidRPr="00DA0D2B">
        <w:rPr>
          <w:rFonts w:ascii="GHEA Grapalat" w:hAnsi="GHEA Grapalat"/>
          <w:color w:val="000000" w:themeColor="text1"/>
        </w:rPr>
        <w:t>с учетом требований 9-ого подпункта 32-ого пункта</w:t>
      </w:r>
      <w:r w:rsidRPr="00DA0D2B">
        <w:rPr>
          <w:rFonts w:ascii="GHEA Grapalat" w:hAnsi="GHEA Grapalat"/>
        </w:rPr>
        <w:t>.</w:t>
      </w:r>
      <w:r>
        <w:rPr>
          <w:rFonts w:ascii="GHEA Grapalat" w:hAnsi="GHEA Grapalat"/>
        </w:rPr>
        <w:t xml:space="preserve"> </w:t>
      </w:r>
    </w:p>
    <w:p w14:paraId="215CCDA9" w14:textId="77777777" w:rsidR="009313B9" w:rsidRPr="0025254A" w:rsidRDefault="009313B9" w:rsidP="009313B9">
      <w:pPr>
        <w:widowControl w:val="0"/>
        <w:tabs>
          <w:tab w:val="left" w:pos="1276"/>
        </w:tabs>
        <w:spacing w:after="160"/>
        <w:ind w:firstLine="567"/>
        <w:jc w:val="both"/>
        <w:rPr>
          <w:rFonts w:ascii="GHEA Grapalat" w:hAnsi="GHEA Grapalat"/>
          <w:lang w:val="hy-AM"/>
        </w:rPr>
      </w:pPr>
      <w:r w:rsidRPr="0025254A">
        <w:rPr>
          <w:rFonts w:ascii="GHEA Grapalat" w:hAnsi="GHEA Grapalat"/>
        </w:rPr>
        <w:t>.</w:t>
      </w:r>
    </w:p>
    <w:p w14:paraId="004A83D8" w14:textId="77777777" w:rsidR="009313B9" w:rsidRPr="00DC30CC" w:rsidRDefault="009313B9" w:rsidP="009313B9">
      <w:pPr>
        <w:widowControl w:val="0"/>
        <w:tabs>
          <w:tab w:val="left" w:pos="1276"/>
        </w:tabs>
        <w:spacing w:after="160"/>
        <w:ind w:firstLine="567"/>
        <w:jc w:val="both"/>
        <w:rPr>
          <w:rFonts w:ascii="GHEA Grapalat" w:hAnsi="GHEA Grapalat"/>
        </w:rPr>
      </w:pPr>
      <w:r w:rsidRPr="009044F1">
        <w:rPr>
          <w:rFonts w:ascii="GHEA Grapalat" w:hAnsi="GHEA Grapalat"/>
        </w:rPr>
        <w:t xml:space="preserve"> Обеспечение договора должно быть действительно как минимум включительно до </w:t>
      </w:r>
      <w:r>
        <w:rPr>
          <w:rFonts w:ascii="GHEA Grapalat" w:hAnsi="GHEA Grapalat"/>
        </w:rPr>
        <w:t>90</w:t>
      </w:r>
      <w:r w:rsidRPr="009044F1">
        <w:rPr>
          <w:rFonts w:ascii="GHEA Grapalat" w:hAnsi="GHEA Grapalat"/>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полном объеме обязательств, взятых на себя по заключенному </w:t>
      </w:r>
      <w:r>
        <w:rPr>
          <w:rFonts w:ascii="GHEA Grapalat" w:hAnsi="GHEA Grapalat"/>
        </w:rPr>
        <w:t>договору.</w:t>
      </w:r>
    </w:p>
    <w:p w14:paraId="45B0B8D4" w14:textId="77777777" w:rsidR="009313B9" w:rsidRDefault="009313B9" w:rsidP="009313B9">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27AF822C" w14:textId="77777777" w:rsidR="009313B9" w:rsidRPr="00250377" w:rsidRDefault="009313B9" w:rsidP="009313B9">
      <w:pPr>
        <w:widowControl w:val="0"/>
        <w:tabs>
          <w:tab w:val="left" w:pos="1276"/>
        </w:tabs>
        <w:spacing w:after="160"/>
        <w:ind w:firstLine="567"/>
        <w:jc w:val="both"/>
        <w:rPr>
          <w:rFonts w:ascii="GHEA Grapalat" w:hAnsi="GHEA Grapalat" w:cs="Sylfaen"/>
        </w:rPr>
      </w:pPr>
      <w:r w:rsidRPr="00250377">
        <w:rPr>
          <w:rFonts w:ascii="GHEA Grapalat" w:hAnsi="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250377">
        <w:rPr>
          <w:rFonts w:ascii="GHEA Grapalat" w:hAnsi="GHEA Grapalat"/>
          <w:lang w:val="hy-AM"/>
        </w:rPr>
        <w:t xml:space="preserve"> </w:t>
      </w:r>
      <w:r w:rsidRPr="00250377">
        <w:rPr>
          <w:rFonts w:ascii="GHEA Grapalat" w:hAnsi="GHEA Grapalat" w:cs="Sylfaen"/>
        </w:rPr>
        <w:t xml:space="preserve">предусмотренные финансовые средства превышают </w:t>
      </w:r>
      <w:r w:rsidRPr="00250377">
        <w:rPr>
          <w:rFonts w:ascii="GHEA Grapalat" w:hAnsi="GHEA Grapalat" w:cs="Sylfaen"/>
          <w:lang w:val="hy-AM"/>
        </w:rPr>
        <w:t>25</w:t>
      </w:r>
      <w:r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w:t>
      </w:r>
      <w:r>
        <w:rPr>
          <w:rFonts w:ascii="GHEA Grapalat" w:hAnsi="GHEA Grapalat" w:cs="Sylfaen"/>
        </w:rPr>
        <w:t xml:space="preserve">банковской </w:t>
      </w:r>
      <w:r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13219C17" w14:textId="77777777" w:rsidR="009313B9" w:rsidRPr="00625529" w:rsidRDefault="009313B9" w:rsidP="009313B9">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14:paraId="0B6DEA7C" w14:textId="77777777" w:rsidR="009313B9" w:rsidRPr="009044F1" w:rsidRDefault="009313B9" w:rsidP="009313B9">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14:paraId="12C95F81" w14:textId="77777777" w:rsidR="009313B9" w:rsidRDefault="009313B9" w:rsidP="009313B9">
      <w:pPr>
        <w:widowControl w:val="0"/>
        <w:tabs>
          <w:tab w:val="left" w:pos="1134"/>
        </w:tabs>
        <w:spacing w:after="160"/>
        <w:ind w:firstLine="567"/>
        <w:jc w:val="both"/>
        <w:rPr>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представляет требование о выплате обеспечения договора  и квалификации банку, а в случае обеспечения, </w:t>
      </w:r>
      <w:r w:rsidRPr="0074650E">
        <w:rPr>
          <w:rFonts w:ascii="GHEA Grapalat" w:hAnsi="GHEA Grapalat"/>
        </w:rPr>
        <w:lastRenderedPageBreak/>
        <w:t>представленного в виде наличных денег</w:t>
      </w:r>
      <w:r w:rsidRPr="0074650E">
        <w:rPr>
          <w:rFonts w:ascii="GHEA Grapalat" w:hAnsi="GHEA Grapalat"/>
          <w:lang w:val="hy-AM"/>
        </w:rPr>
        <w:t>-</w:t>
      </w:r>
      <w:r w:rsidRPr="0074650E">
        <w:rPr>
          <w:rFonts w:ascii="GHEA Grapalat" w:hAnsi="GHEA Grapalat"/>
        </w:rPr>
        <w:t xml:space="preserve"> уполномоченному органу</w:t>
      </w:r>
      <w:r w:rsidRPr="0074650E">
        <w:rPr>
          <w:rFonts w:ascii="GHEA Grapalat" w:hAnsi="GHEA Grapalat"/>
          <w:lang w:val="hy-AM"/>
        </w:rPr>
        <w:t>,</w:t>
      </w:r>
      <w:r w:rsidRPr="0074650E">
        <w:rPr>
          <w:rFonts w:ascii="GHEA Grapalat" w:hAnsi="GHEA Grapalat"/>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требование руководитель заказчика представляет в банк в течение двух рабочих дней после получения отказа.</w:t>
      </w:r>
    </w:p>
    <w:p w14:paraId="5261A424" w14:textId="77777777" w:rsidR="009313B9" w:rsidRDefault="009313B9" w:rsidP="009313B9">
      <w:pPr>
        <w:widowControl w:val="0"/>
        <w:tabs>
          <w:tab w:val="left" w:pos="1134"/>
        </w:tabs>
        <w:spacing w:after="160"/>
        <w:ind w:firstLine="567"/>
        <w:jc w:val="both"/>
        <w:rPr>
          <w:rFonts w:ascii="GHEA Grapalat" w:hAnsi="GHEA Grapalat"/>
        </w:rPr>
      </w:pPr>
      <w:r w:rsidRPr="005114D0">
        <w:rPr>
          <w:rFonts w:ascii="GHEA Grapalat" w:hAnsi="GHEA Grapalat"/>
        </w:rPr>
        <w:tab/>
      </w:r>
    </w:p>
    <w:p w14:paraId="06E2CF79" w14:textId="77777777" w:rsidR="009313B9" w:rsidRDefault="009313B9" w:rsidP="009313B9">
      <w:pPr>
        <w:rPr>
          <w:rFonts w:ascii="GHEA Grapalat" w:hAnsi="GHEA Grapalat" w:cs="Sylfaen"/>
        </w:rPr>
      </w:pPr>
      <w:r>
        <w:rPr>
          <w:rFonts w:ascii="GHEA Grapalat" w:hAnsi="GHEA Grapalat" w:cs="Sylfaen"/>
        </w:rPr>
        <w:br w:type="page"/>
      </w:r>
    </w:p>
    <w:p w14:paraId="463E18FE" w14:textId="77777777" w:rsidR="009313B9" w:rsidRPr="009044F1" w:rsidRDefault="009313B9" w:rsidP="009313B9">
      <w:pPr>
        <w:widowControl w:val="0"/>
        <w:tabs>
          <w:tab w:val="left" w:pos="1134"/>
        </w:tabs>
        <w:spacing w:after="160"/>
        <w:ind w:firstLine="567"/>
        <w:jc w:val="both"/>
        <w:rPr>
          <w:rFonts w:ascii="GHEA Grapalat" w:hAnsi="GHEA Grapalat" w:cs="Sylfaen"/>
        </w:rPr>
      </w:pPr>
    </w:p>
    <w:p w14:paraId="57519F6A" w14:textId="77777777" w:rsidR="009313B9" w:rsidRDefault="009313B9" w:rsidP="009313B9">
      <w:pPr>
        <w:rPr>
          <w:rFonts w:ascii="GHEA Grapalat" w:hAnsi="GHEA Grapalat"/>
          <w:b/>
        </w:rPr>
      </w:pPr>
      <w:r>
        <w:rPr>
          <w:rFonts w:ascii="GHEA Grapalat" w:hAnsi="GHEA Grapalat"/>
          <w:b/>
        </w:rPr>
        <w:t xml:space="preserve">                           </w:t>
      </w:r>
      <w:r w:rsidRPr="009044F1">
        <w:rPr>
          <w:rFonts w:ascii="GHEA Grapalat" w:hAnsi="GHEA Grapalat"/>
          <w:b/>
        </w:rPr>
        <w:t>11. ОБЪЯВЛЕНИЕ ПРОЦЕДУРЫ НЕСОСТОЯВШЕЙСЯ</w:t>
      </w:r>
    </w:p>
    <w:p w14:paraId="715D88DC" w14:textId="77777777" w:rsidR="009313B9" w:rsidRPr="009044F1" w:rsidRDefault="009313B9" w:rsidP="009313B9">
      <w:pPr>
        <w:rPr>
          <w:rFonts w:ascii="GHEA Grapalat" w:hAnsi="GHEA Grapalat" w:cs="Arial"/>
          <w:b/>
        </w:rPr>
      </w:pPr>
    </w:p>
    <w:p w14:paraId="2C585A95" w14:textId="77777777" w:rsidR="009313B9" w:rsidRPr="009044F1" w:rsidRDefault="009313B9" w:rsidP="009313B9">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Pr="00801AC7">
        <w:rPr>
          <w:rFonts w:ascii="GHEA Grapalat" w:hAnsi="GHEA Grapalat"/>
        </w:rPr>
        <w:t>.</w:t>
      </w:r>
      <w:r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5497C6F1"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1)</w:t>
      </w:r>
      <w:r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5DB7E9F5" w14:textId="4A23D7F5"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Pr="005114D0">
        <w:rPr>
          <w:rFonts w:ascii="GHEA Grapalat" w:hAnsi="GHEA Grapalat"/>
        </w:rPr>
        <w:tab/>
      </w:r>
      <w:r w:rsidRPr="009044F1">
        <w:rPr>
          <w:rFonts w:ascii="GHEA Grapalat" w:hAnsi="GHEA Grapalat"/>
        </w:rPr>
        <w:t xml:space="preserve">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w:t>
      </w:r>
      <w:r>
        <w:rPr>
          <w:rFonts w:ascii="GHEA Grapalat" w:hAnsi="GHEA Grapalat"/>
        </w:rPr>
        <w:t xml:space="preserve">решения комиссии по закупки ГНКО ''Учебный центр'' Комитета государственных доходов РА </w:t>
      </w:r>
      <w:r w:rsidRPr="009044F1">
        <w:rPr>
          <w:rFonts w:ascii="GHEA Grapalat" w:hAnsi="GHEA Grapalat"/>
        </w:rPr>
        <w:t>.</w:t>
      </w:r>
    </w:p>
    <w:p w14:paraId="7397571C"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Pr="005114D0">
        <w:rPr>
          <w:rFonts w:ascii="GHEA Grapalat" w:hAnsi="GHEA Grapalat"/>
        </w:rPr>
        <w:tab/>
      </w:r>
      <w:r w:rsidRPr="009044F1">
        <w:rPr>
          <w:rFonts w:ascii="GHEA Grapalat" w:hAnsi="GHEA Grapalat"/>
        </w:rPr>
        <w:t>не подано ни одной заявки;</w:t>
      </w:r>
    </w:p>
    <w:p w14:paraId="0FF5B7B9" w14:textId="77777777" w:rsidR="009313B9" w:rsidRPr="00D3436F" w:rsidRDefault="009313B9" w:rsidP="009313B9">
      <w:pPr>
        <w:widowControl w:val="0"/>
        <w:tabs>
          <w:tab w:val="left" w:pos="1134"/>
        </w:tabs>
        <w:spacing w:after="160"/>
        <w:ind w:firstLine="567"/>
        <w:jc w:val="both"/>
        <w:rPr>
          <w:rFonts w:ascii="GHEA Grapalat" w:hAnsi="GHEA Grapalat"/>
        </w:rPr>
      </w:pPr>
      <w:r w:rsidRPr="009044F1">
        <w:rPr>
          <w:rFonts w:ascii="GHEA Grapalat" w:hAnsi="GHEA Grapalat"/>
        </w:rPr>
        <w:t>4)</w:t>
      </w:r>
      <w:r w:rsidRPr="005114D0">
        <w:rPr>
          <w:rFonts w:ascii="GHEA Grapalat" w:hAnsi="GHEA Grapalat"/>
        </w:rPr>
        <w:tab/>
      </w:r>
      <w:r w:rsidRPr="009044F1">
        <w:rPr>
          <w:rFonts w:ascii="GHEA Grapalat" w:hAnsi="GHEA Grapalat"/>
        </w:rPr>
        <w:t>договор не заключается.</w:t>
      </w:r>
    </w:p>
    <w:p w14:paraId="6095F312" w14:textId="77777777" w:rsidR="009313B9" w:rsidRPr="009044F1" w:rsidRDefault="009313B9" w:rsidP="009313B9">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Pr="007642C2">
        <w:rPr>
          <w:rFonts w:ascii="GHEA Grapalat" w:hAnsi="GHEA Grapalat"/>
        </w:rPr>
        <w:t>.</w:t>
      </w:r>
      <w:r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739AE296" w14:textId="77777777" w:rsidR="009313B9" w:rsidRPr="00182C2E" w:rsidRDefault="009313B9" w:rsidP="009313B9">
      <w:pPr>
        <w:jc w:val="center"/>
        <w:rPr>
          <w:rFonts w:ascii="GHEA Grapalat" w:hAnsi="GHEA Grapalat"/>
          <w:b/>
        </w:rPr>
      </w:pPr>
    </w:p>
    <w:p w14:paraId="17F387A9" w14:textId="77777777" w:rsidR="009313B9" w:rsidRPr="00182C2E" w:rsidRDefault="009313B9" w:rsidP="009313B9">
      <w:pPr>
        <w:jc w:val="center"/>
        <w:rPr>
          <w:rFonts w:ascii="GHEA Grapalat" w:hAnsi="GHEA Grapalat"/>
          <w:b/>
        </w:rPr>
      </w:pPr>
      <w:r w:rsidRPr="009044F1">
        <w:rPr>
          <w:rFonts w:ascii="GHEA Grapalat" w:hAnsi="GHEA Grapalat"/>
          <w:b/>
        </w:rPr>
        <w:t xml:space="preserve">12. ПРАВО УЧАСТНИКА И </w:t>
      </w:r>
      <w:r>
        <w:rPr>
          <w:rFonts w:ascii="GHEA Grapalat" w:hAnsi="GHEA Grapalat"/>
          <w:b/>
        </w:rPr>
        <w:t xml:space="preserve">ПОРЯДОК ОБЖАЛОВАНИЯ ИМ </w:t>
      </w:r>
      <w:r w:rsidRPr="00025A85">
        <w:rPr>
          <w:rFonts w:ascii="GHEA Grapalat" w:hAnsi="GHEA Grapalat"/>
          <w:b/>
        </w:rPr>
        <w:br/>
      </w:r>
      <w:r w:rsidRPr="009044F1">
        <w:rPr>
          <w:rFonts w:ascii="GHEA Grapalat" w:hAnsi="GHEA Grapalat"/>
          <w:b/>
        </w:rPr>
        <w:t>ДЕЙСТВИЙ И (ИЛИ) ПРИНЯТЫХ РЕШЕНИЙ, СВЯЗАННЫХ</w:t>
      </w:r>
      <w:r>
        <w:rPr>
          <w:rFonts w:ascii="Courier New" w:hAnsi="Courier New" w:cs="Courier New"/>
          <w:b/>
          <w:lang w:val="en-US"/>
        </w:rPr>
        <w:t> </w:t>
      </w:r>
      <w:r w:rsidRPr="009044F1">
        <w:rPr>
          <w:rFonts w:ascii="GHEA Grapalat" w:hAnsi="GHEA Grapalat"/>
          <w:b/>
        </w:rPr>
        <w:t>С</w:t>
      </w:r>
      <w:r>
        <w:rPr>
          <w:rFonts w:ascii="Courier New" w:hAnsi="Courier New" w:cs="Courier New"/>
          <w:b/>
          <w:lang w:val="en-US"/>
        </w:rPr>
        <w:t> </w:t>
      </w:r>
      <w:r w:rsidRPr="009044F1">
        <w:rPr>
          <w:rFonts w:ascii="GHEA Grapalat" w:hAnsi="GHEA Grapalat"/>
          <w:b/>
        </w:rPr>
        <w:t>ПРОЦЕССОМ ЗАКУПКИ</w:t>
      </w:r>
    </w:p>
    <w:p w14:paraId="74A818E9" w14:textId="77777777" w:rsidR="009313B9" w:rsidRPr="00182C2E" w:rsidRDefault="009313B9" w:rsidP="009313B9">
      <w:pPr>
        <w:jc w:val="center"/>
        <w:rPr>
          <w:rFonts w:ascii="GHEA Grapalat" w:hAnsi="GHEA Grapalat"/>
          <w:b/>
        </w:rPr>
      </w:pPr>
    </w:p>
    <w:p w14:paraId="6FD09D86" w14:textId="77777777" w:rsidR="009313B9" w:rsidRPr="00216702" w:rsidRDefault="009313B9" w:rsidP="009313B9">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313819B0" w14:textId="77777777" w:rsidR="009313B9" w:rsidRDefault="009313B9" w:rsidP="009313B9">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503E4017" w14:textId="77777777" w:rsidR="009313B9" w:rsidRDefault="009313B9" w:rsidP="009313B9">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7F2D934F" w14:textId="77777777" w:rsidR="009313B9" w:rsidRDefault="009313B9" w:rsidP="009313B9">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12793F8E" w14:textId="77777777" w:rsidR="009313B9" w:rsidRPr="00996C18" w:rsidRDefault="009313B9" w:rsidP="009313B9">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5087D5D2" w14:textId="77777777" w:rsidR="009313B9" w:rsidRPr="00570BBD" w:rsidRDefault="009313B9" w:rsidP="009313B9">
      <w:pPr>
        <w:jc w:val="both"/>
        <w:rPr>
          <w:rFonts w:ascii="GHEA Grapalat" w:hAnsi="GHEA Grapalat"/>
        </w:rPr>
      </w:pPr>
      <w:r>
        <w:rPr>
          <w:rFonts w:ascii="GHEA Grapalat" w:hAnsi="GHEA Grapalat"/>
        </w:rPr>
        <w:lastRenderedPageBreak/>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0622ABB7" w14:textId="77777777" w:rsidR="009313B9" w:rsidRPr="00570BBD" w:rsidRDefault="009313B9" w:rsidP="009313B9">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7B223776" w14:textId="77777777" w:rsidR="009313B9" w:rsidRPr="00570BBD" w:rsidRDefault="009313B9" w:rsidP="009313B9">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6AB69B9B" w14:textId="77777777" w:rsidR="009313B9" w:rsidRPr="00570BBD" w:rsidRDefault="009313B9" w:rsidP="009313B9">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7A7C7F51" w14:textId="77777777" w:rsidR="009313B9" w:rsidRPr="00570BBD" w:rsidRDefault="009313B9" w:rsidP="009313B9">
      <w:pPr>
        <w:jc w:val="both"/>
        <w:rPr>
          <w:rFonts w:ascii="GHEA Grapalat" w:hAnsi="GHEA Grapalat"/>
        </w:rPr>
      </w:pPr>
      <w:r w:rsidRPr="00570BBD">
        <w:rPr>
          <w:rFonts w:ascii="GHEA Grapalat" w:hAnsi="GHEA Grapalat"/>
        </w:rPr>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152D49DA" w14:textId="77777777" w:rsidR="009313B9" w:rsidRDefault="009313B9" w:rsidP="009313B9">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0576FAC1" w14:textId="77777777" w:rsidR="009313B9" w:rsidRPr="00570BBD" w:rsidRDefault="009313B9" w:rsidP="009313B9">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407E6753" w14:textId="77777777" w:rsidR="009313B9" w:rsidRPr="00570BBD" w:rsidRDefault="009313B9" w:rsidP="009313B9">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4C4EB13F" w14:textId="77777777" w:rsidR="009313B9" w:rsidRPr="00570BBD" w:rsidRDefault="009313B9" w:rsidP="009313B9">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01F28C6A" w14:textId="77777777" w:rsidR="009313B9" w:rsidRDefault="009313B9" w:rsidP="009313B9">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51017FC5" w14:textId="77777777" w:rsidR="009313B9" w:rsidRPr="00570BBD" w:rsidRDefault="009313B9" w:rsidP="009313B9">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418F8A6D" w14:textId="77777777" w:rsidR="009313B9" w:rsidRPr="00570BBD" w:rsidRDefault="009313B9" w:rsidP="009313B9">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3ABE4A9E" w14:textId="77777777" w:rsidR="009313B9" w:rsidRPr="00570BBD" w:rsidRDefault="009313B9" w:rsidP="009313B9">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31417321" w14:textId="77777777" w:rsidR="009313B9" w:rsidRPr="00570BBD" w:rsidRDefault="009313B9" w:rsidP="009313B9">
      <w:pPr>
        <w:jc w:val="both"/>
        <w:rPr>
          <w:rFonts w:ascii="GHEA Grapalat" w:hAnsi="GHEA Grapalat"/>
        </w:rPr>
      </w:pPr>
      <w:r w:rsidRPr="00570BBD">
        <w:rPr>
          <w:rFonts w:ascii="GHEA Grapalat" w:hAnsi="GHEA Grapalat"/>
        </w:rPr>
        <w:lastRenderedPageBreak/>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36EA89C3" w14:textId="77777777" w:rsidR="009313B9" w:rsidRPr="00570BBD" w:rsidRDefault="009313B9" w:rsidP="009313B9">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5EB3D056" w14:textId="77777777" w:rsidR="009313B9" w:rsidRPr="00570BBD" w:rsidRDefault="009313B9" w:rsidP="009313B9">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334C4C8F" w14:textId="77777777" w:rsidR="009313B9" w:rsidRPr="00570BBD" w:rsidRDefault="009313B9" w:rsidP="009313B9">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r>
        <w:rPr>
          <w:rFonts w:ascii="GHEA Grapalat" w:hAnsi="GHEA Grapalat"/>
        </w:rPr>
        <w:t>.</w:t>
      </w:r>
    </w:p>
    <w:p w14:paraId="1121D136" w14:textId="77777777" w:rsidR="009313B9" w:rsidRPr="00570BBD" w:rsidRDefault="009313B9" w:rsidP="009313B9">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5963AE20" w14:textId="77777777" w:rsidR="009313B9" w:rsidRPr="00570BBD" w:rsidRDefault="009313B9" w:rsidP="009313B9">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601BF397" w14:textId="77777777" w:rsidR="009313B9" w:rsidRPr="00570BBD" w:rsidRDefault="009313B9" w:rsidP="009313B9">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2B5CCC43" w14:textId="77777777" w:rsidR="009313B9" w:rsidRPr="009044F1" w:rsidRDefault="009313B9" w:rsidP="009313B9">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2214E91A" w14:textId="77777777" w:rsidR="009313B9" w:rsidRPr="009044F1" w:rsidRDefault="009313B9" w:rsidP="009313B9">
      <w:pPr>
        <w:widowControl w:val="0"/>
        <w:spacing w:after="160"/>
        <w:jc w:val="center"/>
        <w:rPr>
          <w:rFonts w:ascii="GHEA Grapalat" w:hAnsi="GHEA Grapalat" w:cs="Sylfaen"/>
          <w:b/>
        </w:rPr>
      </w:pPr>
    </w:p>
    <w:p w14:paraId="173F5E38" w14:textId="77777777" w:rsidR="009313B9" w:rsidRDefault="009313B9" w:rsidP="009313B9">
      <w:pPr>
        <w:rPr>
          <w:rFonts w:ascii="GHEA Grapalat" w:hAnsi="GHEA Grapalat"/>
          <w:b/>
        </w:rPr>
      </w:pPr>
      <w:r>
        <w:rPr>
          <w:rFonts w:ascii="GHEA Grapalat" w:hAnsi="GHEA Grapalat"/>
          <w:b/>
        </w:rPr>
        <w:br w:type="page"/>
      </w:r>
    </w:p>
    <w:p w14:paraId="750E40AA" w14:textId="77777777" w:rsidR="009313B9" w:rsidRPr="00374F4A" w:rsidRDefault="009313B9" w:rsidP="009313B9">
      <w:pPr>
        <w:widowControl w:val="0"/>
        <w:spacing w:after="160"/>
        <w:jc w:val="center"/>
        <w:rPr>
          <w:rFonts w:ascii="GHEA Grapalat" w:hAnsi="GHEA Grapalat"/>
          <w:b/>
        </w:rPr>
      </w:pPr>
      <w:r w:rsidRPr="009044F1">
        <w:rPr>
          <w:rFonts w:ascii="GHEA Grapalat" w:hAnsi="GHEA Grapalat"/>
          <w:b/>
        </w:rPr>
        <w:lastRenderedPageBreak/>
        <w:t>ЧАСТЬ II</w:t>
      </w:r>
    </w:p>
    <w:p w14:paraId="3ED3AE0C" w14:textId="77777777" w:rsidR="009313B9" w:rsidRPr="00374F4A" w:rsidRDefault="009313B9" w:rsidP="009313B9">
      <w:pPr>
        <w:widowControl w:val="0"/>
        <w:spacing w:after="160"/>
        <w:jc w:val="center"/>
        <w:rPr>
          <w:rFonts w:ascii="GHEA Grapalat" w:hAnsi="GHEA Grapalat"/>
          <w:b/>
        </w:rPr>
      </w:pPr>
    </w:p>
    <w:p w14:paraId="59C8D89A" w14:textId="77777777" w:rsidR="009313B9" w:rsidRPr="009044F1" w:rsidRDefault="009313B9" w:rsidP="009313B9">
      <w:pPr>
        <w:pStyle w:val="BodyText"/>
        <w:widowControl w:val="0"/>
        <w:spacing w:after="160"/>
        <w:jc w:val="center"/>
        <w:rPr>
          <w:rFonts w:ascii="GHEA Grapalat" w:hAnsi="GHEA Grapalat"/>
          <w:b/>
        </w:rPr>
      </w:pPr>
      <w:r w:rsidRPr="009044F1">
        <w:rPr>
          <w:rFonts w:ascii="GHEA Grapalat" w:hAnsi="GHEA Grapalat"/>
          <w:b/>
        </w:rPr>
        <w:t>ИНСТРУКЦИЯ</w:t>
      </w:r>
      <w:r>
        <w:rPr>
          <w:rFonts w:ascii="GHEA Grapalat" w:hAnsi="GHEA Grapalat"/>
          <w:b/>
        </w:rPr>
        <w:t xml:space="preserve"> </w:t>
      </w:r>
      <w:r w:rsidRPr="009044F1">
        <w:rPr>
          <w:rFonts w:ascii="GHEA Grapalat" w:hAnsi="GHEA Grapalat"/>
          <w:b/>
        </w:rPr>
        <w:t xml:space="preserve">ПО СОСТАВЛЕНИЮ </w:t>
      </w:r>
      <w:r>
        <w:rPr>
          <w:rFonts w:ascii="GHEA Grapalat" w:hAnsi="GHEA Grapalat"/>
          <w:b/>
        </w:rPr>
        <w:br/>
      </w:r>
      <w:r w:rsidRPr="009044F1">
        <w:rPr>
          <w:rFonts w:ascii="GHEA Grapalat" w:hAnsi="GHEA Grapalat"/>
          <w:b/>
        </w:rPr>
        <w:t>ЗАЯВКИ НА ОТКРЫТЫЙ КОНКУРС</w:t>
      </w:r>
    </w:p>
    <w:p w14:paraId="092A6869" w14:textId="77777777" w:rsidR="009313B9" w:rsidRPr="009044F1" w:rsidRDefault="009313B9" w:rsidP="009313B9">
      <w:pPr>
        <w:widowControl w:val="0"/>
        <w:spacing w:after="160"/>
        <w:jc w:val="center"/>
        <w:rPr>
          <w:rFonts w:ascii="GHEA Grapalat" w:hAnsi="GHEA Grapalat"/>
        </w:rPr>
      </w:pPr>
    </w:p>
    <w:p w14:paraId="3AF43D2A" w14:textId="77777777" w:rsidR="009313B9" w:rsidRPr="009044F1" w:rsidRDefault="009313B9" w:rsidP="009313B9">
      <w:pPr>
        <w:widowControl w:val="0"/>
        <w:spacing w:after="160"/>
        <w:jc w:val="center"/>
        <w:rPr>
          <w:rFonts w:ascii="GHEA Grapalat" w:hAnsi="GHEA Grapalat"/>
          <w:b/>
        </w:rPr>
      </w:pPr>
      <w:r w:rsidRPr="009044F1">
        <w:rPr>
          <w:rFonts w:ascii="GHEA Grapalat" w:hAnsi="GHEA Grapalat"/>
          <w:b/>
        </w:rPr>
        <w:t>1. ОБЩИЕ ПОЛОЖЕНИЯ</w:t>
      </w:r>
    </w:p>
    <w:p w14:paraId="46DB56DD"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Pr="003802B8">
        <w:rPr>
          <w:rFonts w:ascii="GHEA Grapalat" w:hAnsi="GHEA Grapalat"/>
        </w:rPr>
        <w:t>.</w:t>
      </w:r>
      <w:r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67A0379F" w14:textId="77777777" w:rsidR="009313B9" w:rsidRPr="009044F1" w:rsidRDefault="009313B9" w:rsidP="009313B9">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Pr="003802B8">
        <w:rPr>
          <w:rFonts w:ascii="GHEA Grapalat" w:hAnsi="GHEA Grapalat"/>
        </w:rPr>
        <w:t>.</w:t>
      </w:r>
      <w:r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0882B8B7" w14:textId="77777777" w:rsidR="009313B9" w:rsidRDefault="009313B9" w:rsidP="009313B9">
      <w:pPr>
        <w:widowControl w:val="0"/>
        <w:tabs>
          <w:tab w:val="left" w:pos="1134"/>
        </w:tabs>
        <w:spacing w:after="160"/>
        <w:ind w:firstLine="567"/>
        <w:jc w:val="both"/>
        <w:rPr>
          <w:rFonts w:ascii="GHEA Grapalat" w:hAnsi="GHEA Grapalat"/>
        </w:rPr>
      </w:pPr>
      <w:r w:rsidRPr="009044F1">
        <w:rPr>
          <w:rFonts w:ascii="GHEA Grapalat" w:hAnsi="GHEA Grapalat"/>
        </w:rPr>
        <w:t>1.3</w:t>
      </w:r>
      <w:r w:rsidRPr="003802B8">
        <w:rPr>
          <w:rFonts w:ascii="GHEA Grapalat" w:hAnsi="GHEA Grapalat"/>
        </w:rPr>
        <w:t>.</w:t>
      </w:r>
      <w:r w:rsidRPr="003802B8">
        <w:rPr>
          <w:rFonts w:ascii="GHEA Grapalat" w:hAnsi="GHEA Grapalat"/>
        </w:rPr>
        <w:tab/>
      </w:r>
      <w:r w:rsidRPr="009044F1">
        <w:rPr>
          <w:rFonts w:ascii="GHEA Grapalat" w:hAnsi="GHEA Grapalat"/>
        </w:rPr>
        <w:t>Кроме армянского языка, заявки могут быть поданы также н</w:t>
      </w:r>
      <w:r>
        <w:rPr>
          <w:rFonts w:ascii="GHEA Grapalat" w:hAnsi="GHEA Grapalat"/>
        </w:rPr>
        <w:t>а английском или русском языке.</w:t>
      </w:r>
    </w:p>
    <w:p w14:paraId="19F4F1D1" w14:textId="77777777" w:rsidR="009313B9" w:rsidRDefault="009313B9" w:rsidP="009313B9">
      <w:pPr>
        <w:widowControl w:val="0"/>
        <w:spacing w:after="160"/>
        <w:jc w:val="center"/>
        <w:rPr>
          <w:rFonts w:ascii="GHEA Grapalat" w:hAnsi="GHEA Grapalat"/>
          <w:b/>
        </w:rPr>
      </w:pPr>
    </w:p>
    <w:p w14:paraId="64ED8E47" w14:textId="77777777" w:rsidR="009313B9" w:rsidRDefault="009313B9" w:rsidP="009313B9">
      <w:pPr>
        <w:widowControl w:val="0"/>
        <w:spacing w:after="160"/>
        <w:jc w:val="center"/>
        <w:rPr>
          <w:rFonts w:ascii="GHEA Grapalat" w:hAnsi="GHEA Grapalat"/>
          <w:b/>
        </w:rPr>
      </w:pPr>
    </w:p>
    <w:p w14:paraId="08783235" w14:textId="77777777" w:rsidR="009313B9" w:rsidRPr="009044F1" w:rsidRDefault="009313B9" w:rsidP="009313B9">
      <w:pPr>
        <w:widowControl w:val="0"/>
        <w:spacing w:after="160"/>
        <w:jc w:val="center"/>
        <w:rPr>
          <w:rFonts w:ascii="GHEA Grapalat" w:hAnsi="GHEA Grapalat"/>
          <w:b/>
        </w:rPr>
      </w:pPr>
      <w:r w:rsidRPr="009044F1">
        <w:rPr>
          <w:rFonts w:ascii="GHEA Grapalat" w:hAnsi="GHEA Grapalat"/>
          <w:b/>
        </w:rPr>
        <w:t>2. ЗАЯВКА НА ПРОЦЕДУРУ</w:t>
      </w:r>
    </w:p>
    <w:p w14:paraId="062ACAC3" w14:textId="77777777" w:rsidR="009313B9" w:rsidRDefault="009313B9" w:rsidP="009313B9">
      <w:pPr>
        <w:widowControl w:val="0"/>
        <w:spacing w:after="160"/>
        <w:ind w:firstLine="567"/>
        <w:jc w:val="both"/>
        <w:rPr>
          <w:rFonts w:ascii="GHEA Grapalat" w:hAnsi="GHEA Grapalat"/>
        </w:rPr>
      </w:pPr>
      <w:r>
        <w:rPr>
          <w:rFonts w:ascii="GHEA Grapalat" w:hAnsi="GHEA Grapalat"/>
        </w:rPr>
        <w:t xml:space="preserve">2. </w:t>
      </w:r>
      <w:r w:rsidRPr="00AA5BD2">
        <w:rPr>
          <w:rFonts w:ascii="GHEA Grapalat" w:hAnsi="GHEA Grapalat"/>
        </w:rPr>
        <w:t xml:space="preserve">Для участия в процедуре участник подает заявку </w:t>
      </w:r>
      <w:r>
        <w:rPr>
          <w:rFonts w:ascii="GHEA Grapalat" w:hAnsi="GHEA Grapalat"/>
        </w:rPr>
        <w:t xml:space="preserve">в порядке, установленном разделом 3 части 2 настоящего приглашения. </w:t>
      </w:r>
      <w:r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14:paraId="32B15476" w14:textId="77777777" w:rsidR="009313B9" w:rsidRPr="000811C1" w:rsidRDefault="009313B9" w:rsidP="009313B9">
      <w:pPr>
        <w:widowControl w:val="0"/>
        <w:tabs>
          <w:tab w:val="left" w:pos="1134"/>
        </w:tabs>
        <w:spacing w:after="160"/>
        <w:ind w:firstLine="567"/>
        <w:jc w:val="both"/>
        <w:rPr>
          <w:rFonts w:ascii="GHEA Grapalat" w:hAnsi="GHEA Grapalat"/>
        </w:rPr>
      </w:pPr>
      <w:r w:rsidRPr="009044F1">
        <w:rPr>
          <w:rFonts w:ascii="GHEA Grapalat" w:hAnsi="GHEA Grapalat"/>
        </w:rPr>
        <w:t>2.1</w:t>
      </w:r>
      <w:r w:rsidRPr="005114D0">
        <w:rPr>
          <w:rFonts w:ascii="GHEA Grapalat" w:hAnsi="GHEA Grapalat"/>
        </w:rPr>
        <w:t>.</w:t>
      </w:r>
      <w:r w:rsidRPr="003B3302">
        <w:rPr>
          <w:rFonts w:ascii="GHEA Grapalat" w:hAnsi="GHEA Grapalat"/>
        </w:rPr>
        <w:tab/>
      </w:r>
      <w:r w:rsidRPr="009044F1">
        <w:rPr>
          <w:rFonts w:ascii="GHEA Grapalat" w:hAnsi="GHEA Grapalat"/>
        </w:rPr>
        <w:t>заявление</w:t>
      </w:r>
      <w:r>
        <w:rPr>
          <w:rFonts w:ascii="GHEA Grapalat" w:hAnsi="GHEA Grapalat"/>
        </w:rPr>
        <w:t>--объявлени</w:t>
      </w:r>
      <w:r>
        <w:rPr>
          <w:rFonts w:ascii="GHEA Grapalat" w:hAnsi="GHEA Grapalat"/>
          <w:lang w:val="en-US"/>
        </w:rPr>
        <w:t>e</w:t>
      </w:r>
      <w:r>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5802007E" w14:textId="77777777" w:rsidR="009313B9" w:rsidRPr="00FF3F2A" w:rsidRDefault="009313B9" w:rsidP="009313B9">
      <w:pPr>
        <w:widowControl w:val="0"/>
        <w:tabs>
          <w:tab w:val="left" w:pos="1134"/>
        </w:tabs>
        <w:spacing w:after="160"/>
        <w:ind w:firstLine="567"/>
        <w:jc w:val="both"/>
        <w:rPr>
          <w:rFonts w:ascii="GHEA Grapalat" w:hAnsi="GHEA Grapalat"/>
        </w:rPr>
      </w:pPr>
      <w:r w:rsidRPr="000811C1">
        <w:rPr>
          <w:rFonts w:ascii="GHEA Grapalat" w:hAnsi="GHEA Grapalat"/>
        </w:rPr>
        <w:t>2.2</w:t>
      </w:r>
      <w:r>
        <w:rPr>
          <w:rFonts w:ascii="GHEA Grapalat" w:hAnsi="GHEA Grapalat"/>
        </w:rPr>
        <w:t>.</w:t>
      </w:r>
      <w:r w:rsidRPr="000811C1">
        <w:rPr>
          <w:rFonts w:ascii="GHEA Grapalat" w:hAnsi="GHEA Grapalat"/>
        </w:rPr>
        <w:t xml:space="preserve"> </w:t>
      </w:r>
      <w:r w:rsidRPr="009044F1">
        <w:rPr>
          <w:rFonts w:ascii="GHEA Grapalat" w:hAnsi="GHEA Grapalat"/>
        </w:rPr>
        <w:t>утвержденн</w:t>
      </w:r>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14:paraId="5FD9C281" w14:textId="77777777" w:rsidR="009313B9" w:rsidRPr="00D3436F" w:rsidRDefault="009313B9" w:rsidP="009313B9">
      <w:pPr>
        <w:widowControl w:val="0"/>
        <w:tabs>
          <w:tab w:val="left" w:pos="1134"/>
        </w:tabs>
        <w:spacing w:after="160"/>
        <w:ind w:firstLine="567"/>
        <w:jc w:val="both"/>
        <w:rPr>
          <w:rFonts w:ascii="GHEA Grapalat" w:hAnsi="GHEA Grapalat"/>
        </w:rPr>
      </w:pPr>
      <w:r w:rsidRPr="00D3436F">
        <w:rPr>
          <w:rFonts w:ascii="GHEA Grapalat" w:hAnsi="GHEA Grapalat"/>
        </w:rPr>
        <w:t>2.</w:t>
      </w:r>
      <w:r w:rsidRPr="000811C1">
        <w:rPr>
          <w:rFonts w:ascii="GHEA Grapalat" w:hAnsi="GHEA Grapalat"/>
        </w:rPr>
        <w:t>3</w:t>
      </w:r>
      <w:r w:rsidRPr="00D3436F">
        <w:rPr>
          <w:rFonts w:ascii="GHEA Grapalat" w:hAnsi="GHEA Grapalat"/>
        </w:rPr>
        <w:t xml:space="preserve"> </w:t>
      </w:r>
      <w:r>
        <w:rPr>
          <w:rFonts w:ascii="GHEA Grapalat" w:hAnsi="GHEA Grapalat"/>
        </w:rPr>
        <w:t xml:space="preserve"> копию агентского договора и данные лица, являющегося стороной этого договора, если Договор будет выполняться через агентство;</w:t>
      </w:r>
    </w:p>
    <w:p w14:paraId="4007BBCF" w14:textId="77777777" w:rsidR="009313B9" w:rsidRPr="00D3436F" w:rsidRDefault="009313B9" w:rsidP="009313B9">
      <w:pPr>
        <w:widowControl w:val="0"/>
        <w:tabs>
          <w:tab w:val="left" w:pos="1134"/>
        </w:tabs>
        <w:spacing w:after="160"/>
        <w:ind w:firstLine="567"/>
        <w:jc w:val="both"/>
        <w:rPr>
          <w:rFonts w:ascii="GHEA Grapalat" w:hAnsi="GHEA Grapalat"/>
        </w:rPr>
      </w:pPr>
      <w:r w:rsidRPr="00D3436F">
        <w:rPr>
          <w:rFonts w:ascii="GHEA Grapalat" w:hAnsi="GHEA Grapalat"/>
        </w:rPr>
        <w:t>2.</w:t>
      </w:r>
      <w:r w:rsidRPr="000811C1">
        <w:rPr>
          <w:rFonts w:ascii="GHEA Grapalat" w:hAnsi="GHEA Grapalat"/>
        </w:rPr>
        <w:t>4</w:t>
      </w:r>
      <w:r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r>
        <w:rPr>
          <w:rStyle w:val="FootnoteReference"/>
          <w:rFonts w:ascii="GHEA Grapalat" w:hAnsi="GHEA Grapalat"/>
        </w:rPr>
        <w:footnoteReference w:customMarkFollows="1" w:id="14"/>
        <w:t>15</w:t>
      </w:r>
    </w:p>
    <w:p w14:paraId="03BCD217" w14:textId="77777777" w:rsidR="009313B9" w:rsidRPr="00B138F3" w:rsidRDefault="009313B9" w:rsidP="009313B9">
      <w:pPr>
        <w:widowControl w:val="0"/>
        <w:tabs>
          <w:tab w:val="left" w:pos="1134"/>
        </w:tabs>
        <w:spacing w:after="160"/>
        <w:ind w:firstLine="567"/>
        <w:jc w:val="both"/>
        <w:rPr>
          <w:rFonts w:ascii="GHEA Grapalat" w:hAnsi="GHEA Grapalat"/>
        </w:rPr>
      </w:pPr>
      <w:r w:rsidRPr="00B138F3">
        <w:rPr>
          <w:rFonts w:ascii="GHEA Grapalat" w:hAnsi="GHEA Grapalat"/>
        </w:rPr>
        <w:t>2.5.</w:t>
      </w:r>
      <w:r w:rsidRPr="00B138F3">
        <w:rPr>
          <w:rFonts w:ascii="GHEA Grapalat" w:hAnsi="GHEA Grapalat"/>
        </w:rPr>
        <w:tab/>
        <w:t>обеспечение заявки, которое представляется в форме наличных денег или банковской гарантии (Приложению №3); При этом заявкой представляется оригинал документа, удостоверяющего оплату наличных денег, или оригинал банковской гарантии.</w:t>
      </w:r>
      <w:r>
        <w:rPr>
          <w:rFonts w:ascii="GHEA Grapalat" w:hAnsi="GHEA Grapalat"/>
        </w:rPr>
        <w:t xml:space="preserve"> </w:t>
      </w:r>
      <w:r w:rsidRPr="00B138F3">
        <w:rPr>
          <w:rStyle w:val="FootnoteReference"/>
          <w:rFonts w:ascii="GHEA Grapalat" w:hAnsi="GHEA Grapalat"/>
        </w:rPr>
        <w:footnoteReference w:customMarkFollows="1" w:id="15"/>
        <w:t>16</w:t>
      </w:r>
    </w:p>
    <w:p w14:paraId="7DD46051" w14:textId="77777777" w:rsidR="009313B9" w:rsidRDefault="009313B9" w:rsidP="009313B9">
      <w:pPr>
        <w:widowControl w:val="0"/>
        <w:tabs>
          <w:tab w:val="left" w:pos="1134"/>
        </w:tabs>
        <w:spacing w:after="160"/>
        <w:ind w:firstLine="567"/>
        <w:jc w:val="both"/>
        <w:rPr>
          <w:rFonts w:ascii="GHEA Grapalat" w:hAnsi="GHEA Grapalat"/>
        </w:rPr>
      </w:pPr>
      <w:r w:rsidRPr="009044F1">
        <w:rPr>
          <w:rFonts w:ascii="GHEA Grapalat" w:hAnsi="GHEA Grapalat"/>
        </w:rPr>
        <w:lastRenderedPageBreak/>
        <w:t>2.</w:t>
      </w:r>
      <w:r w:rsidRPr="00D3436F">
        <w:rPr>
          <w:rFonts w:ascii="GHEA Grapalat" w:hAnsi="GHEA Grapalat"/>
        </w:rPr>
        <w:t>6</w:t>
      </w:r>
      <w:r w:rsidRPr="004413A5">
        <w:rPr>
          <w:rFonts w:ascii="GHEA Grapalat" w:hAnsi="GHEA Grapalat"/>
        </w:rPr>
        <w:t>.</w:t>
      </w:r>
      <w:r w:rsidRPr="00E267E5">
        <w:rPr>
          <w:rFonts w:ascii="GHEA Grapalat" w:hAnsi="GHEA Grapalat"/>
        </w:rPr>
        <w:tab/>
      </w:r>
      <w:r w:rsidRPr="009044F1">
        <w:rPr>
          <w:rFonts w:ascii="GHEA Grapalat" w:hAnsi="GHEA Grapalat"/>
        </w:rPr>
        <w:t>ценовое предложение согласно Приложению №</w:t>
      </w:r>
      <w:r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Pr="00FB3AE2">
        <w:rPr>
          <w:rFonts w:ascii="GHEA Grapalat" w:hAnsi="GHEA Grapalat"/>
        </w:rPr>
        <w:t xml:space="preserve"> </w:t>
      </w:r>
      <w:r>
        <w:rPr>
          <w:rFonts w:ascii="GHEA Grapalat" w:hAnsi="GHEA Grapalat"/>
        </w:rPr>
        <w:t>(</w:t>
      </w:r>
      <w:r w:rsidRPr="00864470">
        <w:rPr>
          <w:rFonts w:ascii="GHEA Grapalat" w:hAnsi="GHEA Grapalat"/>
        </w:rPr>
        <w:t>совокупность себестоимости и прогнозируемой прибыли</w:t>
      </w:r>
      <w:r w:rsidRPr="009044F1">
        <w:rPr>
          <w:rFonts w:ascii="GHEA Grapalat" w:hAnsi="GHEA Grapalat"/>
        </w:rPr>
        <w:t>) и налога на добавленную стоимость. Расчет компонентов стоимости — разбивка или другие детали — не</w:t>
      </w:r>
      <w:r>
        <w:rPr>
          <w:rFonts w:ascii="GHEA Grapalat" w:hAnsi="GHEA Grapalat"/>
        </w:rPr>
        <w:t xml:space="preserve"> требуются и не представляются.</w:t>
      </w:r>
    </w:p>
    <w:p w14:paraId="57800AD2" w14:textId="77777777" w:rsidR="009313B9" w:rsidRDefault="009313B9" w:rsidP="009313B9">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662BFCD1" w14:textId="77777777" w:rsidR="009313B9" w:rsidRPr="002658C9" w:rsidRDefault="009313B9" w:rsidP="009313B9">
      <w:pPr>
        <w:widowControl w:val="0"/>
        <w:tabs>
          <w:tab w:val="left" w:pos="1134"/>
        </w:tabs>
        <w:spacing w:after="160"/>
        <w:ind w:firstLine="567"/>
        <w:jc w:val="both"/>
        <w:rPr>
          <w:rFonts w:ascii="GHEA Grapalat" w:hAnsi="GHEA Grapalat" w:cs="Sylfaen"/>
        </w:rPr>
      </w:pPr>
      <w:r>
        <w:rPr>
          <w:rFonts w:ascii="GHEA Grapalat" w:hAnsi="GHEA Grapalat"/>
        </w:rPr>
        <w:t>3</w:t>
      </w:r>
      <w:r w:rsidRPr="002658C9">
        <w:rPr>
          <w:rFonts w:ascii="GHEA Grapalat" w:hAnsi="GHEA Grapalat"/>
        </w:rPr>
        <w:t>.1.</w:t>
      </w:r>
      <w:r w:rsidRPr="002658C9">
        <w:rPr>
          <w:rFonts w:ascii="GHEA Grapalat" w:hAnsi="GHEA Grapalat"/>
        </w:rPr>
        <w:tab/>
        <w:t xml:space="preserve">Участник подает заявку в порядке, установленном настоящим приглашением. </w:t>
      </w:r>
    </w:p>
    <w:p w14:paraId="408ED8A9" w14:textId="77777777" w:rsidR="009313B9" w:rsidRPr="002658C9" w:rsidRDefault="009313B9" w:rsidP="009313B9">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431A931A" w14:textId="77777777" w:rsidR="009313B9" w:rsidRPr="002658C9" w:rsidRDefault="009313B9" w:rsidP="009313B9">
      <w:pPr>
        <w:widowControl w:val="0"/>
        <w:spacing w:after="160"/>
        <w:ind w:firstLine="567"/>
        <w:jc w:val="both"/>
        <w:rPr>
          <w:rFonts w:ascii="GHEA Grapalat" w:hAnsi="GHEA Grapalat"/>
        </w:rPr>
      </w:pPr>
      <w:r w:rsidRPr="002658C9">
        <w:rPr>
          <w:rFonts w:ascii="GHEA Grapalat" w:hAnsi="GHEA Grapalat"/>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6D8A1FC3" w14:textId="77777777" w:rsidR="009313B9" w:rsidRPr="002658C9" w:rsidRDefault="009313B9" w:rsidP="009313B9">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66F17B71" w14:textId="77777777" w:rsidR="009313B9" w:rsidRPr="002658C9" w:rsidRDefault="009313B9" w:rsidP="009313B9">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591984C7" w14:textId="77777777" w:rsidR="009313B9" w:rsidRPr="002658C9" w:rsidRDefault="009313B9" w:rsidP="009313B9">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Pr>
          <w:rFonts w:ascii="GHEA Grapalat" w:hAnsi="GHEA Grapalat"/>
        </w:rPr>
        <w:t>процедуры</w:t>
      </w:r>
      <w:r w:rsidRPr="002658C9">
        <w:rPr>
          <w:rFonts w:ascii="GHEA Grapalat" w:hAnsi="GHEA Grapalat"/>
        </w:rPr>
        <w:t>;</w:t>
      </w:r>
    </w:p>
    <w:p w14:paraId="4307A142" w14:textId="77777777" w:rsidR="009313B9" w:rsidRPr="002658C9" w:rsidRDefault="009313B9" w:rsidP="009313B9">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16C22816" w14:textId="77777777" w:rsidR="009313B9" w:rsidRPr="002658C9" w:rsidRDefault="009313B9" w:rsidP="009313B9">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318895EE" w14:textId="77777777" w:rsidR="009313B9" w:rsidRDefault="009313B9" w:rsidP="009313B9">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Pr>
          <w:rFonts w:ascii="GHEA Grapalat" w:hAnsi="GHEA Grapalat"/>
        </w:rPr>
        <w:t>3</w:t>
      </w:r>
      <w:r w:rsidRPr="002658C9">
        <w:rPr>
          <w:rFonts w:ascii="GHEA Grapalat" w:hAnsi="GHEA Grapalat"/>
        </w:rPr>
        <w:t xml:space="preserve">.1 и </w:t>
      </w:r>
      <w:r>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7FCB8264" w14:textId="1140FD20" w:rsidR="00E035CE" w:rsidRPr="009313B9" w:rsidRDefault="00E035CE" w:rsidP="009313B9">
      <w:pPr>
        <w:rPr>
          <w:rFonts w:ascii="GHEA Grapalat" w:hAnsi="GHEA Grapalat"/>
          <w:b/>
        </w:rPr>
      </w:pPr>
    </w:p>
    <w:p w14:paraId="6EC81A26" w14:textId="77777777" w:rsidR="00ED59E0" w:rsidRDefault="00ED59E0" w:rsidP="00B46D58">
      <w:pPr>
        <w:widowControl w:val="0"/>
        <w:tabs>
          <w:tab w:val="left" w:pos="1134"/>
        </w:tabs>
        <w:spacing w:after="160"/>
        <w:ind w:firstLine="567"/>
        <w:jc w:val="both"/>
        <w:rPr>
          <w:rFonts w:ascii="GHEA Grapalat" w:hAnsi="GHEA Grapalat"/>
        </w:rPr>
      </w:pPr>
    </w:p>
    <w:p w14:paraId="0DA00883" w14:textId="77777777" w:rsidR="00ED59E0" w:rsidRPr="00E267E5" w:rsidRDefault="00ED59E0" w:rsidP="00B46D58">
      <w:pPr>
        <w:widowControl w:val="0"/>
        <w:tabs>
          <w:tab w:val="left" w:pos="1134"/>
        </w:tabs>
        <w:spacing w:after="160"/>
        <w:ind w:firstLine="567"/>
        <w:jc w:val="both"/>
        <w:rPr>
          <w:rFonts w:ascii="GHEA Grapalat" w:hAnsi="GHEA Grapalat"/>
        </w:rPr>
      </w:pPr>
    </w:p>
    <w:p w14:paraId="4F7341DC"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13B27E93"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41AE8539"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5F39C1E8"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45D0D831" w14:textId="77777777"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lastRenderedPageBreak/>
        <w:t>Приложение № 1</w:t>
      </w:r>
    </w:p>
    <w:p w14:paraId="7802B3C1" w14:textId="71A87D9B" w:rsidR="00B2572B" w:rsidRPr="00374F4A" w:rsidRDefault="00B2572B" w:rsidP="00B46D58">
      <w:pPr>
        <w:pStyle w:val="BodyTextIndent3"/>
        <w:widowControl w:val="0"/>
        <w:spacing w:after="160" w:line="240" w:lineRule="auto"/>
        <w:jc w:val="right"/>
        <w:rPr>
          <w:rFonts w:ascii="GHEA Grapalat" w:hAnsi="GHEA Grapalat" w:cs="Arial"/>
          <w:b/>
          <w:sz w:val="24"/>
          <w:szCs w:val="24"/>
        </w:rPr>
      </w:pPr>
      <w:r w:rsidRPr="00BF4E90">
        <w:rPr>
          <w:rFonts w:ascii="GHEA Grapalat" w:hAnsi="GHEA Grapalat"/>
          <w:b/>
          <w:sz w:val="24"/>
          <w:szCs w:val="24"/>
        </w:rPr>
        <w:t>к Приглашению на конкурс</w:t>
      </w:r>
      <w:r w:rsidR="00DC0495" w:rsidRPr="00E035CE">
        <w:rPr>
          <w:rFonts w:ascii="GHEA Grapalat" w:hAnsi="GHEA Grapalat"/>
          <w:b/>
          <w:sz w:val="24"/>
          <w:szCs w:val="24"/>
        </w:rPr>
        <w:t xml:space="preserve"> закупки у одного лица обусловленное безотлогательностью</w:t>
      </w:r>
      <w:r w:rsidR="00123294" w:rsidRPr="00BF4E90">
        <w:rPr>
          <w:rFonts w:ascii="GHEA Grapalat" w:hAnsi="GHEA Grapalat" w:cs="Arial"/>
          <w:b/>
          <w:sz w:val="24"/>
          <w:szCs w:val="24"/>
        </w:rPr>
        <w:br/>
      </w:r>
      <w:r w:rsidRPr="00374F4A">
        <w:rPr>
          <w:rFonts w:ascii="GHEA Grapalat" w:hAnsi="GHEA Grapalat"/>
          <w:b/>
          <w:sz w:val="24"/>
          <w:szCs w:val="24"/>
        </w:rPr>
        <w:t xml:space="preserve">под кодом </w:t>
      </w:r>
      <w:r w:rsidR="00C17A7F">
        <w:rPr>
          <w:rFonts w:ascii="GHEA Grapalat" w:hAnsi="GHEA Grapalat"/>
          <w:b/>
          <w:sz w:val="24"/>
          <w:szCs w:val="24"/>
          <w:lang w:val="af-ZA" w:eastAsia="en-US" w:bidi="ar-SA"/>
        </w:rPr>
        <w:t>ՀՀՊԵԿՈՒԿ-ՀՄԱԱՊՁԲ-22/1</w:t>
      </w:r>
      <w:r w:rsidR="004F419A">
        <w:rPr>
          <w:rFonts w:ascii="GHEA Grapalat" w:hAnsi="GHEA Grapalat"/>
          <w:b/>
          <w:sz w:val="24"/>
          <w:szCs w:val="24"/>
          <w:lang w:val="af-ZA" w:eastAsia="en-US" w:bidi="ar-SA"/>
        </w:rPr>
        <w:t>1</w:t>
      </w:r>
      <w:r w:rsidR="00DC0495" w:rsidRPr="00DC0495">
        <w:rPr>
          <w:rFonts w:ascii="GHEA Grapalat" w:hAnsi="GHEA Grapalat"/>
          <w:sz w:val="24"/>
          <w:szCs w:val="24"/>
          <w:u w:val="single"/>
          <w:lang w:val="af-ZA" w:eastAsia="en-US" w:bidi="ar-SA"/>
        </w:rPr>
        <w:t xml:space="preserve"> </w:t>
      </w:r>
      <w:r w:rsidR="00DC0495" w:rsidRPr="00DC0495">
        <w:rPr>
          <w:rFonts w:ascii="GHEA Grapalat" w:hAnsi="GHEA Grapalat"/>
          <w:b/>
          <w:sz w:val="24"/>
          <w:szCs w:val="24"/>
          <w:lang w:val="es-ES" w:eastAsia="en-US" w:bidi="ar-SA"/>
        </w:rPr>
        <w:t xml:space="preserve"> </w:t>
      </w:r>
    </w:p>
    <w:p w14:paraId="1AB6D8CB" w14:textId="77777777" w:rsidR="00B2572B" w:rsidRPr="00374F4A" w:rsidRDefault="00B2572B" w:rsidP="00B46D58">
      <w:pPr>
        <w:widowControl w:val="0"/>
        <w:spacing w:after="120"/>
        <w:jc w:val="center"/>
        <w:rPr>
          <w:rFonts w:ascii="GHEA Grapalat" w:hAnsi="GHEA Grapalat" w:cs="Sylfaen"/>
          <w:b/>
        </w:rPr>
      </w:pPr>
    </w:p>
    <w:p w14:paraId="73A7A9F3"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022FD70D" w14:textId="7A1B8ADC" w:rsidR="00B2572B" w:rsidRPr="00374F4A" w:rsidRDefault="00B2572B" w:rsidP="00B46D58">
      <w:pPr>
        <w:pStyle w:val="Heading6"/>
        <w:keepNext w:val="0"/>
        <w:widowControl w:val="0"/>
        <w:spacing w:after="160"/>
        <w:jc w:val="center"/>
        <w:rPr>
          <w:rFonts w:ascii="GHEA Grapalat" w:hAnsi="GHEA Grapalat" w:cs="Arial"/>
          <w:color w:val="auto"/>
          <w:sz w:val="24"/>
          <w:szCs w:val="24"/>
        </w:rPr>
      </w:pPr>
      <w:r w:rsidRPr="00374F4A">
        <w:rPr>
          <w:rFonts w:ascii="GHEA Grapalat" w:hAnsi="GHEA Grapalat"/>
          <w:color w:val="auto"/>
          <w:sz w:val="24"/>
          <w:szCs w:val="24"/>
        </w:rPr>
        <w:t xml:space="preserve"> </w:t>
      </w:r>
      <w:bookmarkStart w:id="9" w:name="_Hlk114489266"/>
      <w:r w:rsidR="00DC0495" w:rsidRPr="00DC0495">
        <w:rPr>
          <w:rFonts w:ascii="GHEA Grapalat" w:hAnsi="GHEA Grapalat"/>
          <w:color w:val="auto"/>
          <w:sz w:val="24"/>
          <w:szCs w:val="24"/>
        </w:rPr>
        <w:t>на конкурс закупки у одного лица обусловленное безотлогательностью</w:t>
      </w:r>
      <w:bookmarkEnd w:id="9"/>
    </w:p>
    <w:p w14:paraId="0059C64C" w14:textId="77777777" w:rsidR="00B2572B" w:rsidRPr="00374F4A" w:rsidRDefault="00B2572B" w:rsidP="00B46D58">
      <w:pPr>
        <w:widowControl w:val="0"/>
        <w:spacing w:after="120"/>
        <w:jc w:val="center"/>
        <w:rPr>
          <w:rFonts w:ascii="GHEA Grapalat" w:hAnsi="GHEA Grapalat"/>
        </w:rPr>
      </w:pPr>
    </w:p>
    <w:p w14:paraId="0F190A69"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4EB11C7B"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7B9E690E"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07313E24"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610B4EAC" w14:textId="38065D8D" w:rsidR="00DC0495" w:rsidRDefault="00DC0495" w:rsidP="00DC0495">
      <w:pPr>
        <w:jc w:val="both"/>
        <w:rPr>
          <w:rFonts w:ascii="GHEA Grapalat" w:hAnsi="GHEA Grapalat"/>
        </w:rPr>
      </w:pPr>
      <w:r w:rsidRPr="00E035CE">
        <w:rPr>
          <w:rFonts w:ascii="GHEA Grapalat" w:hAnsi="GHEA Grapalat"/>
        </w:rPr>
        <w:t>ГНКО ‘’Учебны центр’’ Комитета государственных доходов РА</w:t>
      </w:r>
      <w:r w:rsidR="00374F4A" w:rsidRPr="00DA5EA0">
        <w:rPr>
          <w:rFonts w:ascii="GHEA Grapalat" w:hAnsi="GHEA Grapalat"/>
        </w:rPr>
        <w:t xml:space="preserve"> </w:t>
      </w:r>
      <w:r w:rsidR="00374F4A" w:rsidRPr="005437F6">
        <w:rPr>
          <w:rFonts w:ascii="GHEA Grapalat" w:hAnsi="GHEA Grapalat"/>
        </w:rPr>
        <w:t>под кодом</w:t>
      </w:r>
      <w:r w:rsidR="00374F4A" w:rsidRPr="00BD0FD1">
        <w:rPr>
          <w:rFonts w:ascii="GHEA Grapalat" w:hAnsi="GHEA Grapalat"/>
        </w:rPr>
        <w:t xml:space="preserve"> </w:t>
      </w:r>
      <w:r w:rsidR="004F419A">
        <w:rPr>
          <w:rFonts w:ascii="GHEA Grapalat" w:hAnsi="GHEA Grapalat"/>
        </w:rPr>
        <w:t>ՀՀՊԵԿՈՒԿ-ՀՄԱԱՊՁԲ-22/11</w:t>
      </w:r>
      <w:r w:rsidRPr="00DC0495">
        <w:rPr>
          <w:rFonts w:ascii="GHEA Grapalat" w:hAnsi="GHEA Grapalat"/>
        </w:rPr>
        <w:t xml:space="preserve">  </w:t>
      </w:r>
    </w:p>
    <w:p w14:paraId="65272310" w14:textId="274D7196" w:rsidR="00374F4A" w:rsidRPr="00C4157A" w:rsidRDefault="00374F4A" w:rsidP="00DC0495">
      <w:pPr>
        <w:jc w:val="both"/>
        <w:rPr>
          <w:rFonts w:ascii="GHEA Grapalat" w:hAnsi="GHEA Grapalat"/>
          <w:sz w:val="20"/>
        </w:rPr>
      </w:pPr>
      <w:r w:rsidRPr="000C1746">
        <w:rPr>
          <w:rFonts w:ascii="GHEA Grapalat" w:hAnsi="GHEA Grapalat"/>
          <w:sz w:val="16"/>
        </w:rPr>
        <w:t>наименование заказчика</w:t>
      </w:r>
    </w:p>
    <w:p w14:paraId="29790C88" w14:textId="4DC9ABBD" w:rsidR="00374F4A" w:rsidRPr="00DA5EA0" w:rsidRDefault="00DC0495" w:rsidP="00B46D58">
      <w:pPr>
        <w:spacing w:after="160"/>
        <w:jc w:val="both"/>
        <w:rPr>
          <w:rFonts w:ascii="GHEA Grapalat" w:hAnsi="GHEA Grapalat"/>
        </w:rPr>
      </w:pPr>
      <w:r w:rsidRPr="00DC0495">
        <w:rPr>
          <w:rFonts w:ascii="GHEA Grapalat" w:hAnsi="GHEA Grapalat"/>
        </w:rPr>
        <w:t>на конкурс закупки у одного лица обусловленное безотлогательностью</w:t>
      </w:r>
      <w:r w:rsidR="00374F4A" w:rsidRPr="005437F6">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23E29094"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45D14912"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08ED0013"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072885CA"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38A1424B" w14:textId="77777777" w:rsidR="000612B9" w:rsidRDefault="000612B9" w:rsidP="00B46D58">
      <w:pPr>
        <w:jc w:val="both"/>
        <w:rPr>
          <w:rFonts w:ascii="GHEA Grapalat" w:hAnsi="GHEA Grapalat"/>
        </w:rPr>
      </w:pPr>
    </w:p>
    <w:p w14:paraId="1D78FBA8"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455B2FA7"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563FE86B" w14:textId="77777777" w:rsidR="000612B9" w:rsidRDefault="000612B9" w:rsidP="00B46D58">
      <w:pPr>
        <w:jc w:val="both"/>
        <w:rPr>
          <w:rFonts w:ascii="GHEA Grapalat" w:hAnsi="GHEA Grapalat"/>
        </w:rPr>
      </w:pPr>
    </w:p>
    <w:p w14:paraId="6CC42709"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3C1A8020"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5FB22F34" w14:textId="77777777" w:rsidR="00B138F3" w:rsidRDefault="00B138F3" w:rsidP="00B46D58">
      <w:pPr>
        <w:jc w:val="both"/>
        <w:rPr>
          <w:rFonts w:ascii="GHEA Grapalat" w:hAnsi="GHEA Grapalat"/>
        </w:rPr>
      </w:pPr>
    </w:p>
    <w:p w14:paraId="51C9C717"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44E79818"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03C2A94A" w14:textId="77777777" w:rsidR="00B138F3" w:rsidRDefault="00B138F3" w:rsidP="00F96993">
      <w:pPr>
        <w:jc w:val="both"/>
        <w:rPr>
          <w:rFonts w:ascii="GHEA Grapalat" w:hAnsi="GHEA Grapalat"/>
        </w:rPr>
      </w:pPr>
    </w:p>
    <w:p w14:paraId="5DE523D1"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3A9C0203"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0E05F4F3" w14:textId="77777777" w:rsidR="00B16483" w:rsidRDefault="00B16483" w:rsidP="00F96993">
      <w:pPr>
        <w:jc w:val="both"/>
        <w:rPr>
          <w:rFonts w:ascii="GHEA Grapalat" w:hAnsi="GHEA Grapalat"/>
          <w:sz w:val="18"/>
          <w:szCs w:val="18"/>
        </w:rPr>
      </w:pPr>
    </w:p>
    <w:p w14:paraId="1592C92D"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3B3C6DFC"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18541D96" w14:textId="77777777" w:rsidR="00B16483" w:rsidRPr="00D3436F" w:rsidRDefault="00B16483" w:rsidP="00B16483">
      <w:pPr>
        <w:tabs>
          <w:tab w:val="left" w:pos="7371"/>
        </w:tabs>
        <w:spacing w:after="160"/>
        <w:ind w:left="3544" w:firstLine="3"/>
        <w:jc w:val="both"/>
        <w:rPr>
          <w:rFonts w:ascii="GHEA Grapalat" w:hAnsi="GHEA Grapalat"/>
          <w:sz w:val="16"/>
        </w:rPr>
      </w:pPr>
    </w:p>
    <w:p w14:paraId="6DFFD071" w14:textId="77777777" w:rsidR="006B3E56" w:rsidRDefault="006B3E56" w:rsidP="00B46D58">
      <w:pPr>
        <w:widowControl w:val="0"/>
        <w:jc w:val="both"/>
        <w:rPr>
          <w:rFonts w:ascii="GHEA Grapalat" w:hAnsi="GHEA Grapalat"/>
        </w:rPr>
      </w:pPr>
      <w:r>
        <w:rPr>
          <w:rFonts w:ascii="GHEA Grapalat" w:hAnsi="GHEA Grapalat"/>
        </w:rPr>
        <w:t>Настоящим _________________________________объявляет и подтверждает,что:</w:t>
      </w:r>
    </w:p>
    <w:p w14:paraId="09EC6DCC"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E3CF091" w14:textId="12A51EC2" w:rsidR="006B3E56" w:rsidRPr="003D58E1" w:rsidRDefault="006B3E56" w:rsidP="00B46D58">
      <w:pPr>
        <w:pStyle w:val="ListParagraph"/>
        <w:widowControl w:val="0"/>
        <w:numPr>
          <w:ilvl w:val="0"/>
          <w:numId w:val="21"/>
        </w:numPr>
        <w:spacing w:after="160"/>
        <w:jc w:val="both"/>
        <w:rPr>
          <w:rFonts w:ascii="GHEA Grapalat" w:hAnsi="GHEA Grapalat" w:cs="Arial"/>
        </w:rPr>
      </w:pPr>
      <w:r w:rsidRPr="003D58E1">
        <w:rPr>
          <w:rFonts w:ascii="GHEA Grapalat" w:hAnsi="GHEA Grapalat"/>
        </w:rPr>
        <w:t>удовлетворяет</w:t>
      </w:r>
      <w:r w:rsidRPr="003D58E1">
        <w:rPr>
          <w:rFonts w:ascii="GHEA Grapalat" w:hAnsi="GHEA Grapalat"/>
          <w:spacing w:val="-4"/>
        </w:rPr>
        <w:t xml:space="preserve"> требованиям к праву участия установленным приглашением </w:t>
      </w:r>
      <w:r w:rsidR="00DC0495" w:rsidRPr="00DC0495">
        <w:rPr>
          <w:rFonts w:ascii="GHEA Grapalat" w:hAnsi="GHEA Grapalat"/>
          <w:spacing w:val="-4"/>
        </w:rPr>
        <w:t>на конкурс закупки у одного лица обусловленное безотлогательностью</w:t>
      </w:r>
      <w:r w:rsidRPr="003D58E1">
        <w:rPr>
          <w:rFonts w:ascii="GHEA Grapalat" w:hAnsi="GHEA Grapalat"/>
        </w:rPr>
        <w:t xml:space="preserve"> под </w:t>
      </w:r>
      <w:r w:rsidRPr="003D58E1">
        <w:rPr>
          <w:rFonts w:ascii="GHEA Grapalat" w:hAnsi="GHEA Grapalat"/>
        </w:rPr>
        <w:lastRenderedPageBreak/>
        <w:t xml:space="preserve">кодом </w:t>
      </w:r>
      <w:r w:rsidR="004F419A">
        <w:rPr>
          <w:rFonts w:ascii="GHEA Grapalat" w:hAnsi="GHEA Grapalat"/>
        </w:rPr>
        <w:t>ՀՀՊԵԿՈՒԿ-ՀՄԱԱՊՁԲ-22/11</w:t>
      </w:r>
      <w:r w:rsidR="00DC0495" w:rsidRPr="00DC0495">
        <w:rPr>
          <w:rFonts w:ascii="GHEA Grapalat" w:hAnsi="GHEA Grapalat"/>
        </w:rPr>
        <w:t xml:space="preserve">  </w:t>
      </w:r>
      <w:r w:rsidR="00A90FCD" w:rsidRPr="003D58E1">
        <w:rPr>
          <w:rFonts w:ascii="GHEA Grapalat" w:hAnsi="GHEA Grapalat"/>
        </w:rPr>
        <w:t xml:space="preserve">и обязуется в случае признания </w:t>
      </w:r>
      <w:r w:rsidR="00BF09F8" w:rsidRPr="003D58E1">
        <w:rPr>
          <w:rFonts w:ascii="GHEA Grapalat" w:hAnsi="GHEA Grapalat"/>
        </w:rPr>
        <w:t>отобранным</w:t>
      </w:r>
      <w:r w:rsidR="00A90FCD" w:rsidRPr="003D58E1">
        <w:rPr>
          <w:rFonts w:ascii="GHEA Grapalat" w:hAnsi="GHEA Grapalat"/>
        </w:rPr>
        <w:t xml:space="preserve"> участником в порядке и сроки, установленные </w:t>
      </w:r>
      <w:r w:rsidR="00B64C48" w:rsidRPr="003D58E1">
        <w:rPr>
          <w:rFonts w:ascii="GHEA Grapalat" w:hAnsi="GHEA Grapalat"/>
        </w:rPr>
        <w:t xml:space="preserve">настоящим </w:t>
      </w:r>
      <w:r w:rsidR="00A90FCD" w:rsidRPr="003D58E1">
        <w:rPr>
          <w:rFonts w:ascii="GHEA Grapalat" w:hAnsi="GHEA Grapalat"/>
        </w:rPr>
        <w:t xml:space="preserve">приглашением </w:t>
      </w:r>
      <w:r w:rsidR="00952531" w:rsidRPr="003D58E1">
        <w:rPr>
          <w:rFonts w:ascii="GHEA Grapalat" w:hAnsi="GHEA Grapalat"/>
        </w:rPr>
        <w:t xml:space="preserve"> представить обеспечение квалификации</w:t>
      </w:r>
      <w:r w:rsidR="0035493A" w:rsidRPr="003D58E1">
        <w:rPr>
          <w:rFonts w:ascii="GHEA Grapalat" w:hAnsi="GHEA Grapalat"/>
          <w:vertAlign w:val="superscript"/>
        </w:rPr>
        <w:t>16</w:t>
      </w:r>
      <w:r w:rsidR="00952531" w:rsidRPr="003D58E1">
        <w:rPr>
          <w:rFonts w:ascii="GHEA Grapalat" w:hAnsi="GHEA Grapalat"/>
        </w:rPr>
        <w:t>,</w:t>
      </w:r>
    </w:p>
    <w:p w14:paraId="15E15469" w14:textId="195DE1B4" w:rsidR="006B3E56" w:rsidRPr="00DC0495" w:rsidRDefault="006B3E56" w:rsidP="00E035CE">
      <w:pPr>
        <w:pStyle w:val="ListParagraph"/>
        <w:widowControl w:val="0"/>
        <w:numPr>
          <w:ilvl w:val="0"/>
          <w:numId w:val="22"/>
        </w:numPr>
        <w:tabs>
          <w:tab w:val="left" w:pos="567"/>
        </w:tabs>
        <w:spacing w:after="160"/>
        <w:jc w:val="both"/>
        <w:rPr>
          <w:rFonts w:ascii="GHEA Grapalat" w:hAnsi="GHEA Grapalat"/>
        </w:rPr>
      </w:pPr>
      <w:r w:rsidRPr="00DC0495">
        <w:rPr>
          <w:rFonts w:ascii="GHEA Grapalat" w:hAnsi="GHEA Grapalat"/>
        </w:rPr>
        <w:t xml:space="preserve">в рамках участия в </w:t>
      </w:r>
      <w:r w:rsidR="00305944" w:rsidRPr="00DC0495">
        <w:rPr>
          <w:rFonts w:ascii="GHEA Grapalat" w:hAnsi="GHEA Grapalat"/>
        </w:rPr>
        <w:t xml:space="preserve">открытом конкурсе </w:t>
      </w:r>
      <w:r w:rsidRPr="00DC0495">
        <w:rPr>
          <w:rFonts w:ascii="GHEA Grapalat" w:hAnsi="GHEA Grapalat"/>
        </w:rPr>
        <w:t xml:space="preserve">под кодом </w:t>
      </w:r>
      <w:r w:rsidR="004F419A">
        <w:rPr>
          <w:rFonts w:ascii="GHEA Grapalat" w:hAnsi="GHEA Grapalat"/>
        </w:rPr>
        <w:t>ՀՀՊԵԿՈՒԿ-ՀՄԱԱՊՁԲ-22/11</w:t>
      </w:r>
      <w:r w:rsidR="00DC0495" w:rsidRPr="00DC0495">
        <w:rPr>
          <w:rFonts w:ascii="GHEA Grapalat" w:hAnsi="GHEA Grapalat"/>
        </w:rPr>
        <w:t xml:space="preserve">  </w:t>
      </w:r>
      <w:r w:rsidRPr="00DC0495">
        <w:rPr>
          <w:rFonts w:ascii="GHEA Grapalat" w:hAnsi="GHEA Grapalat"/>
        </w:rPr>
        <w:t>не допускал и (или) не допустит</w:t>
      </w:r>
      <w:r w:rsidR="00024FA3" w:rsidRPr="00DC0495">
        <w:rPr>
          <w:rFonts w:ascii="GHEA Grapalat" w:hAnsi="GHEA Grapalat"/>
        </w:rPr>
        <w:t xml:space="preserve"> </w:t>
      </w:r>
      <w:r w:rsidR="00024FA3" w:rsidRPr="00DC0495">
        <w:rPr>
          <w:rFonts w:ascii="GHEA Grapalat" w:hAnsi="GHEA Grapalat"/>
          <w:lang w:val="hy-AM"/>
        </w:rPr>
        <w:t>недобросовестн</w:t>
      </w:r>
      <w:r w:rsidR="00024FA3" w:rsidRPr="00DC0495">
        <w:rPr>
          <w:rFonts w:ascii="GHEA Grapalat" w:hAnsi="GHEA Grapalat"/>
        </w:rPr>
        <w:t>ой</w:t>
      </w:r>
      <w:r w:rsidR="00024FA3" w:rsidRPr="00DC0495">
        <w:rPr>
          <w:rFonts w:ascii="GHEA Grapalat" w:hAnsi="GHEA Grapalat"/>
          <w:lang w:val="hy-AM"/>
        </w:rPr>
        <w:t xml:space="preserve"> конкуренци</w:t>
      </w:r>
      <w:r w:rsidR="00024FA3" w:rsidRPr="00DC0495">
        <w:rPr>
          <w:rFonts w:ascii="GHEA Grapalat" w:hAnsi="GHEA Grapalat"/>
        </w:rPr>
        <w:t>и,</w:t>
      </w:r>
      <w:r w:rsidRPr="00DC0495">
        <w:rPr>
          <w:rFonts w:ascii="GHEA Grapalat" w:hAnsi="GHEA Grapalat"/>
        </w:rPr>
        <w:t xml:space="preserve"> злоупотребления доминирующим положением и антиконкурентного соглашения,</w:t>
      </w:r>
    </w:p>
    <w:p w14:paraId="006FF533"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14:paraId="621E49B7"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3EFEE76B"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5400D56D"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3F08A378"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49740983"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039DB50B" w14:textId="77777777" w:rsidR="006B3E56" w:rsidRDefault="006B3E56" w:rsidP="00B46D58">
      <w:pPr>
        <w:widowControl w:val="0"/>
        <w:spacing w:after="160"/>
        <w:jc w:val="both"/>
        <w:rPr>
          <w:ins w:id="10"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14:paraId="5437214A" w14:textId="77777777" w:rsidR="00BB6319" w:rsidRDefault="00BB6319" w:rsidP="00BB6319">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14:paraId="6204F9DC" w14:textId="77777777"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14:paraId="73F24EED" w14:textId="77777777" w:rsidR="007D1008" w:rsidRPr="009A73EA" w:rsidRDefault="009A73EA" w:rsidP="00724462">
      <w:pPr>
        <w:widowControl w:val="0"/>
        <w:spacing w:after="160"/>
        <w:jc w:val="both"/>
        <w:rPr>
          <w:rFonts w:ascii="GHEA Grapalat" w:hAnsi="GHEA Grapalat"/>
        </w:rPr>
      </w:pPr>
      <w:r w:rsidRPr="006B2B1A">
        <w:rPr>
          <w:rFonts w:ascii="GHEA Grapalat" w:hAnsi="GHEA Grapalat"/>
        </w:rPr>
        <w:t xml:space="preserve">информацию о реальных бенефициарах </w:t>
      </w:r>
      <w:r w:rsidR="00BB6319" w:rsidRPr="006B2B1A">
        <w:rPr>
          <w:rFonts w:ascii="GHEA Grapalat" w:hAnsi="GHEA Grapalat"/>
        </w:rPr>
        <w:t xml:space="preserve">---------------------------------------------------- </w:t>
      </w:r>
      <w:r w:rsidR="006B3E56" w:rsidRPr="009A73EA">
        <w:rPr>
          <w:rStyle w:val="FootnoteReference"/>
          <w:rFonts w:ascii="GHEA Grapalat" w:hAnsi="GHEA Grapalat"/>
          <w:sz w:val="28"/>
          <w:szCs w:val="28"/>
        </w:rPr>
        <w:footnoteReference w:customMarkFollows="1" w:id="16"/>
        <w:t>**</w:t>
      </w:r>
      <w:r>
        <w:rPr>
          <w:rFonts w:ascii="GHEA Grapalat" w:hAnsi="GHEA Grapalat"/>
          <w:sz w:val="28"/>
          <w:szCs w:val="28"/>
        </w:rPr>
        <w:t>.</w:t>
      </w:r>
      <w:r w:rsidR="006B3E56" w:rsidRPr="009A73EA">
        <w:rPr>
          <w:rFonts w:ascii="GHEA Grapalat" w:hAnsi="GHEA Grapalat"/>
        </w:rPr>
        <w:t xml:space="preserve"> </w:t>
      </w:r>
      <w:r w:rsidR="007D1008" w:rsidRPr="009A73EA">
        <w:rPr>
          <w:rFonts w:ascii="GHEA Grapalat" w:hAnsi="GHEA Grapalat"/>
        </w:rPr>
        <w:br w:type="page"/>
      </w:r>
    </w:p>
    <w:p w14:paraId="31CACA6B" w14:textId="77777777" w:rsidR="00923711" w:rsidRDefault="00923711">
      <w:pPr>
        <w:rPr>
          <w:rFonts w:ascii="GHEA Grapalat" w:hAnsi="GHEA Grapalat"/>
        </w:rPr>
      </w:pPr>
    </w:p>
    <w:p w14:paraId="4BC42923" w14:textId="77777777" w:rsidR="00110534" w:rsidRDefault="00F36AD3" w:rsidP="00B46D58">
      <w:pPr>
        <w:jc w:val="both"/>
        <w:rPr>
          <w:rFonts w:ascii="GHEA Grapalat" w:hAnsi="GHEA Grapalat"/>
        </w:rPr>
      </w:pPr>
      <w:r>
        <w:rPr>
          <w:rFonts w:ascii="GHEA Grapalat" w:hAnsi="GHEA Grapalat"/>
        </w:rPr>
        <w:t xml:space="preserve"> </w:t>
      </w:r>
    </w:p>
    <w:p w14:paraId="3F6AFB62" w14:textId="77777777" w:rsidR="00993891" w:rsidRDefault="00F36AD3" w:rsidP="00B46D58">
      <w:pPr>
        <w:jc w:val="both"/>
        <w:rPr>
          <w:rFonts w:ascii="GHEA Grapalat" w:hAnsi="GHEA Grapalat"/>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14:paraId="063AA603" w14:textId="77777777"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14:paraId="12FF788A" w14:textId="77777777"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14:paraId="6DC0097E" w14:textId="77777777" w:rsidR="00F855BB" w:rsidRDefault="00F855BB" w:rsidP="00B46D58">
      <w:pPr>
        <w:tabs>
          <w:tab w:val="left" w:pos="7371"/>
        </w:tabs>
        <w:spacing w:after="160"/>
        <w:ind w:left="3544" w:firstLine="3"/>
        <w:jc w:val="both"/>
        <w:rPr>
          <w:rFonts w:ascii="GHEA Grapalat" w:hAnsi="GHEA Grapalat"/>
          <w:sz w:val="16"/>
          <w:lang w:val="hy-AM"/>
        </w:rPr>
      </w:pPr>
    </w:p>
    <w:p w14:paraId="7B390BEC"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568B6554" w14:textId="77777777" w:rsidR="006B3E56" w:rsidRPr="00D3436F" w:rsidRDefault="006B3E56" w:rsidP="00B46D58">
      <w:pPr>
        <w:tabs>
          <w:tab w:val="left" w:pos="7371"/>
        </w:tabs>
        <w:spacing w:after="160"/>
        <w:ind w:left="3544" w:firstLine="3"/>
        <w:jc w:val="both"/>
        <w:rPr>
          <w:rFonts w:ascii="GHEA Grapalat" w:hAnsi="GHEA Grapalat"/>
          <w:sz w:val="16"/>
        </w:rPr>
      </w:pPr>
    </w:p>
    <w:p w14:paraId="3CBB2673" w14:textId="77777777" w:rsidR="006B3E56" w:rsidRPr="00770B03" w:rsidRDefault="006B3E56" w:rsidP="00B46D58">
      <w:pPr>
        <w:tabs>
          <w:tab w:val="left" w:pos="7371"/>
        </w:tabs>
        <w:spacing w:after="160"/>
        <w:ind w:left="3544" w:firstLine="3"/>
        <w:jc w:val="both"/>
        <w:rPr>
          <w:rFonts w:ascii="GHEA Grapalat" w:hAnsi="GHEA Grapalat"/>
          <w:sz w:val="16"/>
        </w:rPr>
      </w:pPr>
    </w:p>
    <w:p w14:paraId="72BEE8EF"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20FB0CE4"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5A2A483D"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23223BF5"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7362D9C7" w14:textId="77777777" w:rsidR="00123294" w:rsidRDefault="00123294" w:rsidP="00B46D58">
      <w:pPr>
        <w:rPr>
          <w:rFonts w:ascii="GHEA Grapalat" w:hAnsi="GHEA Grapalat"/>
          <w:b/>
        </w:rPr>
      </w:pPr>
      <w:r>
        <w:rPr>
          <w:rFonts w:ascii="GHEA Grapalat" w:hAnsi="GHEA Grapalat"/>
          <w:b/>
        </w:rPr>
        <w:br w:type="page"/>
      </w:r>
    </w:p>
    <w:p w14:paraId="324994D7" w14:textId="77777777" w:rsidR="00B048B2" w:rsidRDefault="00B048B2" w:rsidP="00B46D58">
      <w:pPr>
        <w:rPr>
          <w:rFonts w:ascii="GHEA Grapalat" w:hAnsi="GHEA Grapalat"/>
          <w:b/>
        </w:rPr>
      </w:pPr>
    </w:p>
    <w:p w14:paraId="4BDFC529" w14:textId="77777777" w:rsidR="00D043C1" w:rsidRPr="009044F1" w:rsidRDefault="00D043C1" w:rsidP="00D043C1">
      <w:pPr>
        <w:pStyle w:val="Heading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14:paraId="629B938E" w14:textId="76BB46C1" w:rsidR="00D043C1" w:rsidRPr="009044F1" w:rsidRDefault="00D043C1" w:rsidP="00D043C1">
      <w:pPr>
        <w:pStyle w:val="BodyTextIndent3"/>
        <w:widowControl w:val="0"/>
        <w:spacing w:after="160" w:line="240" w:lineRule="auto"/>
        <w:jc w:val="right"/>
        <w:rPr>
          <w:rFonts w:ascii="GHEA Grapalat" w:hAnsi="GHEA Grapalat" w:cs="Arial"/>
          <w:b/>
          <w:sz w:val="24"/>
          <w:szCs w:val="24"/>
        </w:rPr>
      </w:pPr>
      <w:r w:rsidRPr="001439BD">
        <w:rPr>
          <w:rFonts w:ascii="GHEA Grapalat" w:hAnsi="GHEA Grapalat"/>
          <w:b/>
          <w:sz w:val="24"/>
          <w:szCs w:val="24"/>
        </w:rPr>
        <w:t xml:space="preserve">к Приглашению </w:t>
      </w:r>
      <w:r w:rsidR="00AE2B51" w:rsidRPr="00AE2B51">
        <w:rPr>
          <w:rFonts w:ascii="GHEA Grapalat" w:hAnsi="GHEA Grapalat"/>
          <w:b/>
          <w:sz w:val="24"/>
          <w:szCs w:val="24"/>
        </w:rPr>
        <w:t>Приглашению на конкурс закупки у одного лица обусловленное</w:t>
      </w:r>
      <w:r w:rsidR="00AE2B51" w:rsidRPr="00AE2B51">
        <w:t xml:space="preserve"> </w:t>
      </w:r>
      <w:r w:rsidR="00AE2B51" w:rsidRPr="00AE2B51">
        <w:rPr>
          <w:rFonts w:ascii="GHEA Grapalat" w:hAnsi="GHEA Grapalat"/>
          <w:b/>
          <w:sz w:val="24"/>
          <w:szCs w:val="24"/>
        </w:rPr>
        <w:t>безотлогательностью</w:t>
      </w:r>
      <w:r w:rsidRPr="00AA7117">
        <w:rPr>
          <w:rFonts w:ascii="GHEA Grapalat" w:hAnsi="GHEA Grapalat" w:cs="Arial"/>
          <w:b/>
          <w:sz w:val="24"/>
          <w:szCs w:val="24"/>
        </w:rPr>
        <w:br/>
      </w:r>
      <w:r w:rsidRPr="009044F1">
        <w:rPr>
          <w:rFonts w:ascii="GHEA Grapalat" w:hAnsi="GHEA Grapalat"/>
          <w:b/>
          <w:sz w:val="24"/>
          <w:szCs w:val="24"/>
        </w:rPr>
        <w:t xml:space="preserve">под кодом </w:t>
      </w:r>
      <w:bookmarkStart w:id="11" w:name="_Hlk114489381"/>
      <w:r w:rsidR="004F419A">
        <w:rPr>
          <w:rFonts w:ascii="GHEA Grapalat" w:hAnsi="GHEA Grapalat"/>
          <w:b/>
          <w:sz w:val="24"/>
          <w:szCs w:val="24"/>
        </w:rPr>
        <w:t>ՀՀՊԵԿՈՒԿ-ՀՄԱԱՊՁԲ-22/11</w:t>
      </w:r>
      <w:r w:rsidR="00DC0495" w:rsidRPr="00DC0495">
        <w:rPr>
          <w:rFonts w:ascii="GHEA Grapalat" w:hAnsi="GHEA Grapalat"/>
          <w:b/>
          <w:sz w:val="24"/>
          <w:szCs w:val="24"/>
        </w:rPr>
        <w:t xml:space="preserve">  </w:t>
      </w:r>
      <w:bookmarkEnd w:id="11"/>
    </w:p>
    <w:p w14:paraId="05788A61" w14:textId="77777777" w:rsidR="00D043C1" w:rsidRPr="009044F1" w:rsidRDefault="00D043C1" w:rsidP="00D043C1">
      <w:pPr>
        <w:widowControl w:val="0"/>
        <w:spacing w:after="160"/>
        <w:ind w:left="567" w:right="565"/>
        <w:jc w:val="center"/>
        <w:rPr>
          <w:rFonts w:ascii="GHEA Grapalat" w:hAnsi="GHEA Grapalat"/>
          <w:b/>
        </w:rPr>
      </w:pPr>
    </w:p>
    <w:p w14:paraId="7C614BE7"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14:paraId="3BA9E49D"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14:paraId="7FB43313" w14:textId="77777777" w:rsidR="00D043C1" w:rsidRPr="009044F1" w:rsidRDefault="00D043C1" w:rsidP="00D043C1">
      <w:pPr>
        <w:pStyle w:val="Heading3"/>
        <w:keepNext w:val="0"/>
        <w:widowControl w:val="0"/>
        <w:spacing w:after="160" w:line="240" w:lineRule="auto"/>
        <w:ind w:left="567" w:right="565"/>
        <w:rPr>
          <w:rFonts w:ascii="GHEA Grapalat" w:hAnsi="GHEA Grapalat" w:cs="Arial"/>
          <w:sz w:val="24"/>
          <w:szCs w:val="24"/>
        </w:rPr>
      </w:pPr>
    </w:p>
    <w:p w14:paraId="3F184A27"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14:paraId="21E18386" w14:textId="77777777"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14:paraId="637F7ED9" w14:textId="678C8D2D"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конкурса </w:t>
      </w:r>
      <w:r w:rsidR="00AE2B51" w:rsidRPr="00AE2B51">
        <w:rPr>
          <w:rFonts w:ascii="GHEA Grapalat" w:hAnsi="GHEA Grapalat"/>
        </w:rPr>
        <w:t xml:space="preserve">закупки у одного лица обусловленное безотлогательностью </w:t>
      </w:r>
      <w:r w:rsidRPr="009044F1">
        <w:rPr>
          <w:rFonts w:ascii="GHEA Grapalat" w:hAnsi="GHEA Grapalat"/>
        </w:rPr>
        <w:t xml:space="preserve">под кодом </w:t>
      </w:r>
      <w:r w:rsidR="004F419A">
        <w:rPr>
          <w:rFonts w:ascii="GHEA Grapalat" w:hAnsi="GHEA Grapalat"/>
        </w:rPr>
        <w:t>ՀՀՊԵԿՈՒԿ-ՀՄԱԱՊՁԲ-22/11</w:t>
      </w:r>
      <w:r w:rsidR="00AE2B51" w:rsidRPr="00AE2B51">
        <w:rPr>
          <w:rFonts w:ascii="GHEA Grapalat" w:hAnsi="GHEA Grapalat"/>
        </w:rPr>
        <w:t xml:space="preserve">  </w:t>
      </w:r>
      <w:r w:rsidRPr="009044F1">
        <w:rPr>
          <w:rFonts w:ascii="GHEA Grapalat" w:hAnsi="GHEA Grapalat"/>
        </w:rPr>
        <w:t>* 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206AF8" w14:paraId="475DF384" w14:textId="77777777" w:rsidTr="00FF3F2A">
        <w:tc>
          <w:tcPr>
            <w:tcW w:w="1042" w:type="dxa"/>
            <w:vMerge w:val="restart"/>
            <w:vAlign w:val="center"/>
          </w:tcPr>
          <w:p w14:paraId="2D323C80" w14:textId="77777777" w:rsidR="00EE1022" w:rsidRDefault="00EE1022" w:rsidP="00FF3F2A">
            <w:pPr>
              <w:widowControl w:val="0"/>
              <w:jc w:val="center"/>
              <w:rPr>
                <w:rFonts w:ascii="GHEA Grapalat" w:hAnsi="GHEA Grapalat"/>
                <w:b/>
                <w:sz w:val="20"/>
                <w:szCs w:val="20"/>
              </w:rPr>
            </w:pPr>
          </w:p>
          <w:p w14:paraId="7B47C307"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244" w:type="dxa"/>
            <w:gridSpan w:val="5"/>
            <w:vAlign w:val="center"/>
          </w:tcPr>
          <w:p w14:paraId="0B11DD28"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D043C1" w:rsidRPr="00206AF8" w14:paraId="685EA72C" w14:textId="77777777" w:rsidTr="000811C1">
        <w:trPr>
          <w:trHeight w:val="696"/>
        </w:trPr>
        <w:tc>
          <w:tcPr>
            <w:tcW w:w="1042" w:type="dxa"/>
            <w:vMerge/>
            <w:vAlign w:val="center"/>
          </w:tcPr>
          <w:p w14:paraId="7A53DA54" w14:textId="77777777" w:rsidR="00D043C1" w:rsidRPr="00206AF8" w:rsidRDefault="00D043C1" w:rsidP="00FF3F2A">
            <w:pPr>
              <w:widowControl w:val="0"/>
              <w:jc w:val="center"/>
              <w:rPr>
                <w:rFonts w:ascii="GHEA Grapalat" w:hAnsi="GHEA Grapalat"/>
                <w:b/>
                <w:bCs/>
                <w:sz w:val="20"/>
                <w:szCs w:val="20"/>
              </w:rPr>
            </w:pPr>
          </w:p>
        </w:tc>
        <w:tc>
          <w:tcPr>
            <w:tcW w:w="1605" w:type="dxa"/>
            <w:vAlign w:val="center"/>
          </w:tcPr>
          <w:p w14:paraId="7DEBBE60" w14:textId="77777777" w:rsidR="00D043C1" w:rsidRDefault="00873A3C" w:rsidP="00FF3F2A">
            <w:pPr>
              <w:widowControl w:val="0"/>
              <w:jc w:val="center"/>
              <w:rPr>
                <w:rFonts w:ascii="GHEA Grapalat" w:hAnsi="GHEA Grapalat"/>
                <w:b/>
                <w:sz w:val="20"/>
                <w:szCs w:val="20"/>
              </w:rPr>
            </w:pPr>
            <w:r>
              <w:rPr>
                <w:rFonts w:ascii="GHEA Grapalat" w:hAnsi="GHEA Grapalat"/>
                <w:b/>
                <w:sz w:val="20"/>
                <w:szCs w:val="20"/>
              </w:rPr>
              <w:t>ф</w:t>
            </w:r>
            <w:r w:rsidR="00D043C1">
              <w:rPr>
                <w:rFonts w:ascii="GHEA Grapalat" w:hAnsi="GHEA Grapalat"/>
                <w:b/>
                <w:sz w:val="20"/>
                <w:szCs w:val="20"/>
              </w:rPr>
              <w:t>ирменное</w:t>
            </w:r>
          </w:p>
          <w:p w14:paraId="57F35E70"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1463" w:type="dxa"/>
            <w:vAlign w:val="center"/>
          </w:tcPr>
          <w:p w14:paraId="2E7AC861"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товарный знак</w:t>
            </w:r>
          </w:p>
        </w:tc>
        <w:tc>
          <w:tcPr>
            <w:tcW w:w="1699" w:type="dxa"/>
            <w:vAlign w:val="center"/>
          </w:tcPr>
          <w:p w14:paraId="3765F4F9" w14:textId="77777777" w:rsidR="00D043C1" w:rsidRPr="00BF7253" w:rsidRDefault="00EE1022" w:rsidP="00FF3F2A">
            <w:pPr>
              <w:widowControl w:val="0"/>
              <w:jc w:val="center"/>
              <w:rPr>
                <w:rFonts w:ascii="GHEA Grapalat" w:hAnsi="GHEA Grapalat"/>
                <w:b/>
                <w:bCs/>
                <w:sz w:val="20"/>
                <w:szCs w:val="20"/>
                <w:lang w:val="hy-AM"/>
              </w:rPr>
            </w:pPr>
            <w:r>
              <w:rPr>
                <w:rFonts w:ascii="GHEA Grapalat" w:hAnsi="GHEA Grapalat"/>
                <w:b/>
                <w:bCs/>
                <w:sz w:val="20"/>
                <w:szCs w:val="20"/>
              </w:rPr>
              <w:t>марка</w:t>
            </w:r>
          </w:p>
        </w:tc>
        <w:tc>
          <w:tcPr>
            <w:tcW w:w="1727" w:type="dxa"/>
            <w:vAlign w:val="center"/>
          </w:tcPr>
          <w:p w14:paraId="5D73D616"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 производителя</w:t>
            </w:r>
          </w:p>
        </w:tc>
        <w:tc>
          <w:tcPr>
            <w:tcW w:w="1750" w:type="dxa"/>
            <w:vAlign w:val="center"/>
          </w:tcPr>
          <w:p w14:paraId="3FE8FDD5"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D043C1" w:rsidRPr="00206AF8" w14:paraId="25B6413B" w14:textId="77777777" w:rsidTr="00FF3F2A">
        <w:tc>
          <w:tcPr>
            <w:tcW w:w="1042" w:type="dxa"/>
          </w:tcPr>
          <w:p w14:paraId="1240382D"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05" w:type="dxa"/>
          </w:tcPr>
          <w:p w14:paraId="44B7CD1F"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463" w:type="dxa"/>
          </w:tcPr>
          <w:p w14:paraId="5A44EFA2"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99" w:type="dxa"/>
          </w:tcPr>
          <w:p w14:paraId="21A9FDBC"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27" w:type="dxa"/>
          </w:tcPr>
          <w:p w14:paraId="1177CDA5"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50" w:type="dxa"/>
          </w:tcPr>
          <w:p w14:paraId="3C18FD32" w14:textId="77777777" w:rsidR="00D043C1" w:rsidRPr="00206AF8" w:rsidRDefault="00D043C1" w:rsidP="00FF3F2A">
            <w:pPr>
              <w:pStyle w:val="Heading3"/>
              <w:keepNext w:val="0"/>
              <w:widowControl w:val="0"/>
              <w:spacing w:line="240" w:lineRule="auto"/>
              <w:jc w:val="left"/>
              <w:rPr>
                <w:rFonts w:ascii="GHEA Grapalat" w:hAnsi="GHEA Grapalat"/>
                <w:b/>
              </w:rPr>
            </w:pPr>
          </w:p>
        </w:tc>
      </w:tr>
      <w:tr w:rsidR="00D043C1" w:rsidRPr="00206AF8" w14:paraId="3AA1D842" w14:textId="77777777" w:rsidTr="00FF3F2A">
        <w:tc>
          <w:tcPr>
            <w:tcW w:w="1042" w:type="dxa"/>
          </w:tcPr>
          <w:p w14:paraId="5BF134A5"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05" w:type="dxa"/>
          </w:tcPr>
          <w:p w14:paraId="4F7D9155"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463" w:type="dxa"/>
          </w:tcPr>
          <w:p w14:paraId="1F3D393B"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99" w:type="dxa"/>
          </w:tcPr>
          <w:p w14:paraId="0AC94DA0"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27" w:type="dxa"/>
          </w:tcPr>
          <w:p w14:paraId="67B3A7A6"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50" w:type="dxa"/>
          </w:tcPr>
          <w:p w14:paraId="723371CE" w14:textId="77777777" w:rsidR="00D043C1" w:rsidRPr="00206AF8" w:rsidRDefault="00D043C1" w:rsidP="00FF3F2A">
            <w:pPr>
              <w:pStyle w:val="Heading3"/>
              <w:keepNext w:val="0"/>
              <w:widowControl w:val="0"/>
              <w:spacing w:line="240" w:lineRule="auto"/>
              <w:jc w:val="left"/>
              <w:rPr>
                <w:rFonts w:ascii="GHEA Grapalat" w:hAnsi="GHEA Grapalat"/>
                <w:b/>
              </w:rPr>
            </w:pPr>
          </w:p>
        </w:tc>
      </w:tr>
      <w:tr w:rsidR="00D043C1" w:rsidRPr="00206AF8" w14:paraId="63880B9F" w14:textId="77777777" w:rsidTr="00FF3F2A">
        <w:tc>
          <w:tcPr>
            <w:tcW w:w="1042" w:type="dxa"/>
          </w:tcPr>
          <w:p w14:paraId="6DF22F85"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05" w:type="dxa"/>
          </w:tcPr>
          <w:p w14:paraId="7F15EF75"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463" w:type="dxa"/>
          </w:tcPr>
          <w:p w14:paraId="07905C4F"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699" w:type="dxa"/>
          </w:tcPr>
          <w:p w14:paraId="4831FF77"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27" w:type="dxa"/>
          </w:tcPr>
          <w:p w14:paraId="41225DFC" w14:textId="77777777" w:rsidR="00D043C1" w:rsidRPr="00206AF8" w:rsidRDefault="00D043C1" w:rsidP="00FF3F2A">
            <w:pPr>
              <w:pStyle w:val="Heading3"/>
              <w:keepNext w:val="0"/>
              <w:widowControl w:val="0"/>
              <w:spacing w:line="240" w:lineRule="auto"/>
              <w:jc w:val="left"/>
              <w:rPr>
                <w:rFonts w:ascii="GHEA Grapalat" w:hAnsi="GHEA Grapalat"/>
                <w:b/>
              </w:rPr>
            </w:pPr>
          </w:p>
        </w:tc>
        <w:tc>
          <w:tcPr>
            <w:tcW w:w="1750" w:type="dxa"/>
          </w:tcPr>
          <w:p w14:paraId="5E7C59A6" w14:textId="77777777" w:rsidR="00D043C1" w:rsidRPr="00206AF8" w:rsidRDefault="00D043C1" w:rsidP="00FF3F2A">
            <w:pPr>
              <w:pStyle w:val="Heading3"/>
              <w:keepNext w:val="0"/>
              <w:widowControl w:val="0"/>
              <w:spacing w:line="240" w:lineRule="auto"/>
              <w:jc w:val="left"/>
              <w:rPr>
                <w:rFonts w:ascii="GHEA Grapalat" w:hAnsi="GHEA Grapalat"/>
                <w:b/>
              </w:rPr>
            </w:pPr>
          </w:p>
        </w:tc>
      </w:tr>
    </w:tbl>
    <w:p w14:paraId="7532B630" w14:textId="77777777" w:rsidR="00D043C1" w:rsidRDefault="00D043C1" w:rsidP="00D043C1">
      <w:pPr>
        <w:widowControl w:val="0"/>
        <w:tabs>
          <w:tab w:val="left" w:pos="6804"/>
        </w:tabs>
        <w:jc w:val="center"/>
        <w:rPr>
          <w:rFonts w:ascii="GHEA Grapalat" w:hAnsi="GHEA Grapalat"/>
          <w:lang w:val="en-US"/>
        </w:rPr>
      </w:pPr>
    </w:p>
    <w:p w14:paraId="35845110"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3026B5F2"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581EC44D" w14:textId="77777777" w:rsidR="00D043C1" w:rsidRPr="008875C7" w:rsidRDefault="00D043C1" w:rsidP="00D043C1">
      <w:pPr>
        <w:widowControl w:val="0"/>
        <w:spacing w:after="160"/>
        <w:jc w:val="right"/>
        <w:rPr>
          <w:rFonts w:ascii="GHEA Grapalat" w:hAnsi="GHEA Grapalat"/>
        </w:rPr>
      </w:pPr>
    </w:p>
    <w:p w14:paraId="2F5DB170"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386CEC01" w14:textId="77777777" w:rsidR="00D043C1" w:rsidRDefault="00D043C1" w:rsidP="00D043C1">
      <w:pPr>
        <w:rPr>
          <w:rFonts w:ascii="GHEA Grapalat" w:hAnsi="GHEA Grapalat"/>
        </w:rPr>
      </w:pPr>
      <w:r>
        <w:rPr>
          <w:rFonts w:ascii="GHEA Grapalat" w:hAnsi="GHEA Grapalat"/>
        </w:rPr>
        <w:br w:type="page"/>
      </w:r>
    </w:p>
    <w:p w14:paraId="45A6C5CB" w14:textId="77777777" w:rsidR="00AB6E69" w:rsidRDefault="00AB6E69" w:rsidP="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14:paraId="61D2FC9B" w14:textId="77777777" w:rsidR="00AE2B51" w:rsidRPr="00AE2B51" w:rsidRDefault="00AE2B51" w:rsidP="00AE2B51">
      <w:pPr>
        <w:jc w:val="right"/>
        <w:rPr>
          <w:rFonts w:ascii="GHEA Grapalat" w:hAnsi="GHEA Grapalat"/>
          <w:b/>
        </w:rPr>
      </w:pPr>
      <w:r w:rsidRPr="00AE2B51">
        <w:rPr>
          <w:rFonts w:ascii="GHEA Grapalat" w:hAnsi="GHEA Grapalat"/>
          <w:b/>
        </w:rPr>
        <w:t>к Приглашению Приглашению на конкурс закупки у одного лица обусловленное безотлогательностью</w:t>
      </w:r>
    </w:p>
    <w:p w14:paraId="2A7BA292" w14:textId="1E6C8DA8" w:rsidR="00F016A2" w:rsidRDefault="00AE2B51" w:rsidP="00AE2B51">
      <w:pPr>
        <w:jc w:val="right"/>
        <w:rPr>
          <w:rFonts w:ascii="GHEA Grapalat" w:hAnsi="GHEA Grapalat"/>
          <w:b/>
        </w:rPr>
      </w:pPr>
      <w:r w:rsidRPr="00AE2B51">
        <w:rPr>
          <w:rFonts w:ascii="GHEA Grapalat" w:hAnsi="GHEA Grapalat"/>
          <w:b/>
        </w:rPr>
        <w:t xml:space="preserve">под кодом </w:t>
      </w:r>
      <w:r w:rsidR="004F419A">
        <w:rPr>
          <w:rFonts w:ascii="GHEA Grapalat" w:hAnsi="GHEA Grapalat"/>
          <w:b/>
        </w:rPr>
        <w:t>ՀՀՊԵԿՈՒԿ-ՀՄԱԱՊՁԲ-22/11</w:t>
      </w:r>
      <w:r w:rsidRPr="00AE2B51">
        <w:rPr>
          <w:rFonts w:ascii="GHEA Grapalat" w:hAnsi="GHEA Grapalat"/>
          <w:b/>
        </w:rPr>
        <w:t xml:space="preserve">  </w:t>
      </w:r>
    </w:p>
    <w:p w14:paraId="267ED22F" w14:textId="77777777" w:rsidR="00AE2B51" w:rsidRDefault="00AE2B51" w:rsidP="00F016A2">
      <w:pPr>
        <w:ind w:left="360" w:hanging="360"/>
        <w:jc w:val="center"/>
        <w:rPr>
          <w:rFonts w:ascii="GHEA Grapalat" w:hAnsi="GHEA Grapalat"/>
          <w:b/>
        </w:rPr>
      </w:pPr>
    </w:p>
    <w:p w14:paraId="64189061" w14:textId="480FF034" w:rsidR="00F016A2" w:rsidRDefault="00F016A2" w:rsidP="00F016A2">
      <w:pPr>
        <w:ind w:left="360" w:hanging="360"/>
        <w:jc w:val="center"/>
        <w:rPr>
          <w:rFonts w:ascii="GHEA Grapalat" w:hAnsi="GHEA Grapalat"/>
          <w:b/>
        </w:rPr>
      </w:pPr>
      <w:r>
        <w:rPr>
          <w:rFonts w:ascii="GHEA Grapalat" w:hAnsi="GHEA Grapalat"/>
          <w:b/>
        </w:rPr>
        <w:t>ФОРМА</w:t>
      </w:r>
    </w:p>
    <w:p w14:paraId="1D67D52C" w14:textId="77777777"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3369BD18" w14:textId="77777777" w:rsidR="00F016A2" w:rsidRPr="00ED3A13" w:rsidRDefault="00F016A2" w:rsidP="00F016A2">
      <w:pPr>
        <w:ind w:left="360" w:hanging="360"/>
        <w:jc w:val="center"/>
        <w:rPr>
          <w:rFonts w:ascii="GHEA Grapalat" w:eastAsia="GHEA Grapalat" w:hAnsi="GHEA Grapalat" w:cs="GHEA Grapalat"/>
          <w:b/>
        </w:rPr>
      </w:pPr>
    </w:p>
    <w:p w14:paraId="7A881FD3" w14:textId="77777777"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5339E740"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FD1EE4" w14:paraId="75FFB584" w14:textId="77777777" w:rsidTr="00E035CE">
        <w:tc>
          <w:tcPr>
            <w:tcW w:w="2836" w:type="dxa"/>
            <w:shd w:val="clear" w:color="auto" w:fill="D9E2F3"/>
            <w:vAlign w:val="center"/>
          </w:tcPr>
          <w:p w14:paraId="6F6956FE"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373B38D3"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B9DB4E2" w14:textId="77777777" w:rsidTr="00E035CE">
        <w:tc>
          <w:tcPr>
            <w:tcW w:w="2836" w:type="dxa"/>
            <w:shd w:val="clear" w:color="auto" w:fill="D9E2F3"/>
            <w:vAlign w:val="center"/>
          </w:tcPr>
          <w:p w14:paraId="6DE3720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49995D50"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400A8BE3" w14:textId="77777777" w:rsidTr="00E035CE">
        <w:tc>
          <w:tcPr>
            <w:tcW w:w="2836" w:type="dxa"/>
            <w:shd w:val="clear" w:color="auto" w:fill="D9E2F3"/>
            <w:vAlign w:val="center"/>
          </w:tcPr>
          <w:p w14:paraId="0C310E62"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510175A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5D88134" w14:textId="77777777" w:rsidTr="00E035CE">
        <w:tc>
          <w:tcPr>
            <w:tcW w:w="2836" w:type="dxa"/>
            <w:shd w:val="clear" w:color="auto" w:fill="D9E2F3"/>
            <w:vAlign w:val="center"/>
          </w:tcPr>
          <w:p w14:paraId="6FA55A9B"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3591CFAA"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B33D5FD" w14:textId="77777777" w:rsidTr="00E035CE">
        <w:tc>
          <w:tcPr>
            <w:tcW w:w="2836" w:type="dxa"/>
            <w:shd w:val="clear" w:color="auto" w:fill="D9E2F3"/>
            <w:vAlign w:val="center"/>
          </w:tcPr>
          <w:p w14:paraId="4DE17691"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2"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6180" w:type="dxa"/>
            <w:vAlign w:val="center"/>
          </w:tcPr>
          <w:p w14:paraId="5D8E67E0"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6FB7212" w14:textId="77777777" w:rsidTr="00E035CE">
        <w:tc>
          <w:tcPr>
            <w:tcW w:w="2836" w:type="dxa"/>
            <w:shd w:val="clear" w:color="auto" w:fill="D9E2F3"/>
            <w:vAlign w:val="center"/>
          </w:tcPr>
          <w:p w14:paraId="4EA52E0A"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6180" w:type="dxa"/>
            <w:vAlign w:val="center"/>
          </w:tcPr>
          <w:p w14:paraId="31E41B63" w14:textId="77777777" w:rsidR="00F016A2" w:rsidRPr="00FD1EE4" w:rsidRDefault="00F016A2" w:rsidP="00E035CE">
            <w:pPr>
              <w:spacing w:before="240" w:after="240"/>
              <w:ind w:left="993" w:hanging="851"/>
              <w:rPr>
                <w:rFonts w:ascii="GHEA Grapalat" w:eastAsia="GHEA Grapalat" w:hAnsi="GHEA Grapalat" w:cs="GHEA Grapalat"/>
              </w:rPr>
            </w:pPr>
          </w:p>
        </w:tc>
      </w:tr>
      <w:tr w:rsidR="00F016A2" w:rsidRPr="00FD1EE4" w14:paraId="3F446327" w14:textId="77777777" w:rsidTr="00E035CE">
        <w:tc>
          <w:tcPr>
            <w:tcW w:w="2836" w:type="dxa"/>
            <w:shd w:val="clear" w:color="auto" w:fill="D9E2F3"/>
            <w:vAlign w:val="center"/>
          </w:tcPr>
          <w:p w14:paraId="4753CC7E" w14:textId="77777777" w:rsidR="00F016A2" w:rsidRPr="00FD1EE4" w:rsidRDefault="00F016A2" w:rsidP="00E035CE">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74D8E133" w14:textId="77777777" w:rsidR="00F016A2" w:rsidRPr="00FD1EE4" w:rsidRDefault="00F016A2" w:rsidP="00E035CE">
            <w:pPr>
              <w:spacing w:before="240" w:after="240"/>
              <w:ind w:left="993" w:hanging="851"/>
              <w:rPr>
                <w:rFonts w:ascii="GHEA Grapalat" w:eastAsia="GHEA Grapalat" w:hAnsi="GHEA Grapalat" w:cs="GHEA Grapalat"/>
              </w:rPr>
            </w:pPr>
          </w:p>
        </w:tc>
      </w:tr>
    </w:tbl>
    <w:p w14:paraId="3D9CB24C"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6BE2F1C8" w14:textId="77777777" w:rsidTr="00E035CE">
        <w:tc>
          <w:tcPr>
            <w:tcW w:w="2835" w:type="dxa"/>
            <w:shd w:val="clear" w:color="auto" w:fill="D9E2F3"/>
            <w:vAlign w:val="center"/>
          </w:tcPr>
          <w:p w14:paraId="3F70F35D"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6180" w:type="dxa"/>
            <w:vAlign w:val="center"/>
          </w:tcPr>
          <w:p w14:paraId="6B3503E2"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D8B1C89" w14:textId="77777777" w:rsidTr="00E035CE">
        <w:trPr>
          <w:trHeight w:val="1487"/>
        </w:trPr>
        <w:tc>
          <w:tcPr>
            <w:tcW w:w="2835" w:type="dxa"/>
            <w:shd w:val="clear" w:color="auto" w:fill="D9E2F3"/>
            <w:vAlign w:val="center"/>
          </w:tcPr>
          <w:p w14:paraId="7C62691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6180" w:type="dxa"/>
            <w:vAlign w:val="center"/>
          </w:tcPr>
          <w:p w14:paraId="66664C54" w14:textId="77777777" w:rsidR="00F016A2" w:rsidRPr="00FD1EE4" w:rsidRDefault="00F016A2" w:rsidP="00E035CE">
            <w:pPr>
              <w:spacing w:before="240" w:after="240"/>
              <w:rPr>
                <w:rFonts w:ascii="GHEA Grapalat" w:eastAsia="GHEA Grapalat" w:hAnsi="GHEA Grapalat" w:cs="GHEA Grapalat"/>
              </w:rPr>
            </w:pPr>
          </w:p>
        </w:tc>
      </w:tr>
    </w:tbl>
    <w:p w14:paraId="5CD2B4CB"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45F48D7A" w14:textId="77777777" w:rsidTr="00E035CE">
        <w:tc>
          <w:tcPr>
            <w:tcW w:w="2835" w:type="dxa"/>
            <w:shd w:val="clear" w:color="auto" w:fill="D9E2F3"/>
            <w:vAlign w:val="center"/>
          </w:tcPr>
          <w:p w14:paraId="1A6EC7DC" w14:textId="77777777" w:rsidR="00F016A2" w:rsidRPr="00FD1EE4" w:rsidRDefault="00F016A2" w:rsidP="00E035CE">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День, месяц, год подписания декларации</w:t>
            </w:r>
          </w:p>
        </w:tc>
        <w:tc>
          <w:tcPr>
            <w:tcW w:w="6180" w:type="dxa"/>
            <w:vAlign w:val="center"/>
          </w:tcPr>
          <w:p w14:paraId="26F5FCEB"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5AEB313" w14:textId="77777777" w:rsidTr="00E035CE">
        <w:tc>
          <w:tcPr>
            <w:tcW w:w="2835" w:type="dxa"/>
            <w:shd w:val="clear" w:color="auto" w:fill="D9E2F3"/>
            <w:vAlign w:val="center"/>
          </w:tcPr>
          <w:p w14:paraId="51E44D72" w14:textId="77777777" w:rsidR="00F016A2" w:rsidRPr="00FD1EE4" w:rsidRDefault="00F016A2" w:rsidP="00E035CE">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Количество страниц декларации</w:t>
            </w:r>
          </w:p>
        </w:tc>
        <w:tc>
          <w:tcPr>
            <w:tcW w:w="6180" w:type="dxa"/>
            <w:vAlign w:val="center"/>
          </w:tcPr>
          <w:p w14:paraId="3E7BFD3C"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E7AA214" w14:textId="77777777" w:rsidTr="00E035CE">
        <w:tc>
          <w:tcPr>
            <w:tcW w:w="2835" w:type="dxa"/>
            <w:shd w:val="clear" w:color="auto" w:fill="D9E2F3"/>
            <w:vAlign w:val="center"/>
          </w:tcPr>
          <w:p w14:paraId="0A18B64C" w14:textId="77777777" w:rsidR="00F016A2" w:rsidRPr="00FD1EE4" w:rsidRDefault="00F016A2" w:rsidP="00E035CE">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6180" w:type="dxa"/>
            <w:vAlign w:val="center"/>
          </w:tcPr>
          <w:p w14:paraId="711645A4" w14:textId="77777777" w:rsidR="00F016A2" w:rsidRPr="00FD1EE4" w:rsidRDefault="00F016A2" w:rsidP="00E035CE">
            <w:pPr>
              <w:spacing w:before="240" w:after="240"/>
              <w:rPr>
                <w:rFonts w:ascii="GHEA Grapalat" w:eastAsia="GHEA Grapalat" w:hAnsi="GHEA Grapalat" w:cs="GHEA Grapalat"/>
              </w:rPr>
            </w:pPr>
          </w:p>
        </w:tc>
      </w:tr>
    </w:tbl>
    <w:p w14:paraId="41A8E30F" w14:textId="77777777" w:rsidR="00F016A2" w:rsidRPr="00FD1EE4" w:rsidRDefault="00F016A2" w:rsidP="00F016A2">
      <w:pPr>
        <w:rPr>
          <w:rFonts w:ascii="GHEA Grapalat" w:eastAsia="GHEA Grapalat" w:hAnsi="GHEA Grapalat" w:cs="GHEA Grapalat"/>
        </w:rPr>
      </w:pPr>
    </w:p>
    <w:p w14:paraId="071B91CA" w14:textId="77777777" w:rsidR="00F016A2" w:rsidRPr="00FD1EE4" w:rsidRDefault="00F016A2" w:rsidP="00F016A2">
      <w:pPr>
        <w:rPr>
          <w:rFonts w:ascii="GHEA Grapalat" w:eastAsia="GHEA Grapalat" w:hAnsi="GHEA Grapalat" w:cs="GHEA Grapalat"/>
        </w:rPr>
      </w:pPr>
      <w:r w:rsidRPr="00FD1EE4">
        <w:rPr>
          <w:rFonts w:ascii="GHEA Grapalat" w:hAnsi="GHEA Grapalat"/>
        </w:rPr>
        <w:br w:type="page"/>
      </w:r>
    </w:p>
    <w:p w14:paraId="47B4B5F8" w14:textId="77777777"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lastRenderedPageBreak/>
        <w:t>Данные листинга  акций</w:t>
      </w:r>
    </w:p>
    <w:p w14:paraId="7AB5BEC9" w14:textId="77777777"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34201BA4" w14:textId="77777777" w:rsidTr="00E035CE">
        <w:tc>
          <w:tcPr>
            <w:tcW w:w="2835" w:type="dxa"/>
            <w:shd w:val="clear" w:color="auto" w:fill="D9E2F3"/>
            <w:vAlign w:val="center"/>
          </w:tcPr>
          <w:p w14:paraId="2965211A" w14:textId="77777777" w:rsidR="00F016A2" w:rsidRPr="00FD1EE4" w:rsidRDefault="00F016A2" w:rsidP="00E035CE">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6180" w:type="dxa"/>
            <w:vAlign w:val="center"/>
          </w:tcPr>
          <w:p w14:paraId="27B3B47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F1AE6EC" w14:textId="77777777" w:rsidTr="00E035CE">
        <w:tc>
          <w:tcPr>
            <w:tcW w:w="2835" w:type="dxa"/>
            <w:shd w:val="clear" w:color="auto" w:fill="D9E2F3"/>
            <w:vAlign w:val="center"/>
          </w:tcPr>
          <w:p w14:paraId="4ED1429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6180" w:type="dxa"/>
            <w:vAlign w:val="center"/>
          </w:tcPr>
          <w:p w14:paraId="4CF35BF0" w14:textId="77777777" w:rsidR="00F016A2" w:rsidRPr="00FD1EE4" w:rsidRDefault="00F016A2" w:rsidP="00E035CE">
            <w:pPr>
              <w:spacing w:before="240" w:after="240"/>
              <w:rPr>
                <w:rFonts w:ascii="GHEA Grapalat" w:eastAsia="GHEA Grapalat" w:hAnsi="GHEA Grapalat" w:cs="GHEA Grapalat"/>
              </w:rPr>
            </w:pPr>
          </w:p>
        </w:tc>
      </w:tr>
    </w:tbl>
    <w:p w14:paraId="3619B251"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73956B5C" w14:textId="77777777" w:rsidTr="00E035CE">
        <w:tc>
          <w:tcPr>
            <w:tcW w:w="2835" w:type="dxa"/>
            <w:shd w:val="clear" w:color="auto" w:fill="D9E2F3"/>
            <w:vAlign w:val="center"/>
          </w:tcPr>
          <w:p w14:paraId="12DAAB5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69EAE66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E6E9BA6" w14:textId="77777777" w:rsidTr="00E035CE">
        <w:tc>
          <w:tcPr>
            <w:tcW w:w="2835" w:type="dxa"/>
            <w:shd w:val="clear" w:color="auto" w:fill="D9E2F3"/>
            <w:vAlign w:val="center"/>
          </w:tcPr>
          <w:p w14:paraId="46448AE1"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6180" w:type="dxa"/>
            <w:vAlign w:val="center"/>
          </w:tcPr>
          <w:p w14:paraId="4E90A74A"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5A2D7E02" w14:textId="77777777" w:rsidTr="00E035CE">
        <w:tc>
          <w:tcPr>
            <w:tcW w:w="2835" w:type="dxa"/>
            <w:shd w:val="clear" w:color="auto" w:fill="D9E2F3"/>
            <w:vAlign w:val="center"/>
          </w:tcPr>
          <w:p w14:paraId="1455FA03"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6180" w:type="dxa"/>
            <w:vAlign w:val="center"/>
          </w:tcPr>
          <w:p w14:paraId="4164FC3D"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5B2ECD28" w14:textId="77777777" w:rsidTr="00E035CE">
        <w:tc>
          <w:tcPr>
            <w:tcW w:w="2835" w:type="dxa"/>
            <w:shd w:val="clear" w:color="auto" w:fill="D9E2F3"/>
            <w:vAlign w:val="center"/>
          </w:tcPr>
          <w:p w14:paraId="1E48085E"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6180" w:type="dxa"/>
            <w:vAlign w:val="center"/>
          </w:tcPr>
          <w:p w14:paraId="4C75B85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F6D6988" w14:textId="77777777" w:rsidTr="00E035CE">
        <w:tc>
          <w:tcPr>
            <w:tcW w:w="2835" w:type="dxa"/>
            <w:shd w:val="clear" w:color="auto" w:fill="D9E2F3"/>
            <w:vAlign w:val="center"/>
          </w:tcPr>
          <w:p w14:paraId="2D815DA9"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56F2E5F9"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44EAEA9C" w14:textId="77777777" w:rsidTr="00E035CE">
        <w:trPr>
          <w:trHeight w:val="1361"/>
        </w:trPr>
        <w:tc>
          <w:tcPr>
            <w:tcW w:w="2835" w:type="dxa"/>
            <w:shd w:val="clear" w:color="auto" w:fill="D9E2F3"/>
            <w:vAlign w:val="center"/>
          </w:tcPr>
          <w:p w14:paraId="63766BB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Государтво регистрации</w:t>
            </w:r>
          </w:p>
        </w:tc>
        <w:tc>
          <w:tcPr>
            <w:tcW w:w="6180" w:type="dxa"/>
            <w:vAlign w:val="center"/>
          </w:tcPr>
          <w:p w14:paraId="510EEEC5"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F915005" w14:textId="77777777" w:rsidTr="00E035CE">
        <w:tc>
          <w:tcPr>
            <w:tcW w:w="2835" w:type="dxa"/>
            <w:shd w:val="clear" w:color="auto" w:fill="D9E2F3"/>
            <w:vAlign w:val="center"/>
          </w:tcPr>
          <w:p w14:paraId="033743DC"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7A32F296" w14:textId="77777777" w:rsidR="00F016A2" w:rsidRPr="00FD1EE4" w:rsidRDefault="00F016A2" w:rsidP="00E035CE">
            <w:pPr>
              <w:spacing w:before="240" w:after="240"/>
              <w:rPr>
                <w:rFonts w:ascii="GHEA Grapalat" w:eastAsia="GHEA Grapalat" w:hAnsi="GHEA Grapalat" w:cs="GHEA Grapalat"/>
              </w:rPr>
            </w:pPr>
          </w:p>
        </w:tc>
      </w:tr>
    </w:tbl>
    <w:p w14:paraId="54B78D08" w14:textId="77777777"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14:paraId="43E71E6D" w14:textId="77777777" w:rsidTr="00E035CE">
        <w:tc>
          <w:tcPr>
            <w:tcW w:w="2836" w:type="dxa"/>
            <w:shd w:val="clear" w:color="auto" w:fill="D9E2F3"/>
            <w:vAlign w:val="center"/>
          </w:tcPr>
          <w:p w14:paraId="20AA551C" w14:textId="77777777" w:rsidR="00F016A2" w:rsidRPr="00FD1EE4" w:rsidRDefault="00F016A2" w:rsidP="00E035CE">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78" w:type="dxa"/>
            <w:vAlign w:val="center"/>
          </w:tcPr>
          <w:p w14:paraId="418FC78C"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4F7E790" w14:textId="77777777" w:rsidTr="00E035CE">
        <w:tc>
          <w:tcPr>
            <w:tcW w:w="2836" w:type="dxa"/>
            <w:shd w:val="clear" w:color="auto" w:fill="D9E2F3"/>
            <w:vAlign w:val="center"/>
          </w:tcPr>
          <w:p w14:paraId="148709E7" w14:textId="77777777" w:rsidR="00F016A2" w:rsidRPr="00FD1EE4" w:rsidRDefault="00F016A2" w:rsidP="00E035CE">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78" w:type="dxa"/>
            <w:vAlign w:val="center"/>
          </w:tcPr>
          <w:p w14:paraId="1B938F47"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06EC5EA7"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End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57B5050" w14:textId="77777777" w:rsidR="00F016A2" w:rsidRPr="00FD1EE4" w:rsidRDefault="00F016A2" w:rsidP="00F016A2">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lastRenderedPageBreak/>
        <w:br w:type="page"/>
      </w:r>
    </w:p>
    <w:p w14:paraId="06C4CE1B" w14:textId="77777777" w:rsidR="00F016A2" w:rsidRPr="00CB7DFD"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sidRPr="00CB7DFD">
        <w:rPr>
          <w:rFonts w:ascii="GHEA Grapalat" w:eastAsia="GHEA Grapalat" w:hAnsi="GHEA Grapalat" w:cs="GHEA Grapalat"/>
          <w:b/>
          <w:color w:val="000000"/>
        </w:rPr>
        <w:lastRenderedPageBreak/>
        <w:t>Участие государства, муниципалитета или международной организации</w:t>
      </w:r>
    </w:p>
    <w:p w14:paraId="47238866"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14:paraId="46654B26" w14:textId="77777777" w:rsidTr="00E035CE">
        <w:tc>
          <w:tcPr>
            <w:tcW w:w="2837" w:type="dxa"/>
            <w:shd w:val="clear" w:color="auto" w:fill="D9E2F3"/>
            <w:vAlign w:val="center"/>
          </w:tcPr>
          <w:p w14:paraId="3934797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6180" w:type="dxa"/>
            <w:vAlign w:val="center"/>
          </w:tcPr>
          <w:p w14:paraId="2D2382FF"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093D1D0" w14:textId="77777777" w:rsidTr="00E035CE">
        <w:tc>
          <w:tcPr>
            <w:tcW w:w="2837" w:type="dxa"/>
            <w:shd w:val="clear" w:color="auto" w:fill="D9E2F3"/>
            <w:vAlign w:val="center"/>
          </w:tcPr>
          <w:p w14:paraId="3700DAD4"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6180" w:type="dxa"/>
            <w:vAlign w:val="center"/>
          </w:tcPr>
          <w:p w14:paraId="36D7D1A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5572F8D" w14:textId="77777777" w:rsidTr="00E035CE">
        <w:tc>
          <w:tcPr>
            <w:tcW w:w="2837" w:type="dxa"/>
            <w:shd w:val="clear" w:color="auto" w:fill="D9E2F3"/>
            <w:vAlign w:val="center"/>
          </w:tcPr>
          <w:p w14:paraId="11E4C4A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6180" w:type="dxa"/>
            <w:vAlign w:val="center"/>
          </w:tcPr>
          <w:p w14:paraId="1057DA1C"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11EC5EF" w14:textId="77777777" w:rsidTr="00E035CE">
        <w:tc>
          <w:tcPr>
            <w:tcW w:w="2837" w:type="dxa"/>
            <w:shd w:val="clear" w:color="auto" w:fill="D9E2F3"/>
            <w:vAlign w:val="center"/>
          </w:tcPr>
          <w:p w14:paraId="4CC803B9"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30439F55"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2D445287"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049C20D8"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14:paraId="043D0D69" w14:textId="77777777" w:rsidTr="00E035CE">
        <w:tc>
          <w:tcPr>
            <w:tcW w:w="2837" w:type="dxa"/>
            <w:shd w:val="clear" w:color="auto" w:fill="D9E2F3"/>
            <w:vAlign w:val="center"/>
          </w:tcPr>
          <w:p w14:paraId="74A4A8BA" w14:textId="77777777" w:rsidR="00F016A2" w:rsidRPr="00B047A2"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6180" w:type="dxa"/>
            <w:vAlign w:val="center"/>
          </w:tcPr>
          <w:p w14:paraId="6BE9D27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596EFEA5" w14:textId="77777777" w:rsidTr="00E035CE">
        <w:tc>
          <w:tcPr>
            <w:tcW w:w="2837" w:type="dxa"/>
            <w:shd w:val="clear" w:color="auto" w:fill="D9E2F3"/>
            <w:vAlign w:val="center"/>
          </w:tcPr>
          <w:p w14:paraId="35381C55"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6180" w:type="dxa"/>
            <w:vAlign w:val="center"/>
          </w:tcPr>
          <w:p w14:paraId="44A3C2A5"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9BD778B" w14:textId="77777777" w:rsidTr="00E035CE">
        <w:tc>
          <w:tcPr>
            <w:tcW w:w="2837" w:type="dxa"/>
            <w:shd w:val="clear" w:color="auto" w:fill="D9E2F3"/>
            <w:vAlign w:val="center"/>
          </w:tcPr>
          <w:p w14:paraId="122BDD74"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6180" w:type="dxa"/>
            <w:vAlign w:val="center"/>
          </w:tcPr>
          <w:p w14:paraId="37DB78F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537DE1C" w14:textId="77777777" w:rsidTr="00E035CE">
        <w:tc>
          <w:tcPr>
            <w:tcW w:w="2837" w:type="dxa"/>
            <w:shd w:val="clear" w:color="auto" w:fill="D9E2F3"/>
            <w:vAlign w:val="center"/>
          </w:tcPr>
          <w:p w14:paraId="74A01670"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6180" w:type="dxa"/>
            <w:vAlign w:val="center"/>
          </w:tcPr>
          <w:p w14:paraId="3C89CC23"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0D692187"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1B509624" w14:textId="77777777" w:rsidR="00F016A2" w:rsidRPr="00FD1EE4" w:rsidRDefault="00F016A2" w:rsidP="00F016A2">
      <w:pPr>
        <w:rPr>
          <w:rFonts w:ascii="GHEA Grapalat" w:eastAsia="GHEA Grapalat" w:hAnsi="GHEA Grapalat" w:cs="GHEA Grapalat"/>
          <w:b/>
        </w:rPr>
      </w:pPr>
      <w:r w:rsidRPr="00FD1EE4">
        <w:rPr>
          <w:rFonts w:ascii="GHEA Grapalat" w:hAnsi="GHEA Grapalat"/>
        </w:rPr>
        <w:br w:type="page"/>
      </w:r>
    </w:p>
    <w:p w14:paraId="7D9C9EDE"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Данные реального бенефициара</w:t>
      </w:r>
    </w:p>
    <w:p w14:paraId="7C87A8E6"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FD1EE4" w14:paraId="6485066C" w14:textId="77777777" w:rsidTr="00E035CE">
        <w:tc>
          <w:tcPr>
            <w:tcW w:w="2836" w:type="dxa"/>
            <w:shd w:val="clear" w:color="auto" w:fill="D9E2F3"/>
            <w:vAlign w:val="center"/>
          </w:tcPr>
          <w:p w14:paraId="7B67824D"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p>
        </w:tc>
        <w:tc>
          <w:tcPr>
            <w:tcW w:w="6178" w:type="dxa"/>
            <w:vAlign w:val="center"/>
          </w:tcPr>
          <w:p w14:paraId="4CFEC2D3"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5D5DBDFF" w14:textId="77777777" w:rsidTr="00E035CE">
        <w:tc>
          <w:tcPr>
            <w:tcW w:w="2836" w:type="dxa"/>
            <w:shd w:val="clear" w:color="auto" w:fill="D9E2F3"/>
            <w:vAlign w:val="center"/>
          </w:tcPr>
          <w:p w14:paraId="5E543B0B"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6178" w:type="dxa"/>
            <w:vAlign w:val="center"/>
          </w:tcPr>
          <w:p w14:paraId="6069FEB8"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48DABFA3" w14:textId="77777777" w:rsidTr="00E035CE">
        <w:tc>
          <w:tcPr>
            <w:tcW w:w="2836" w:type="dxa"/>
            <w:shd w:val="clear" w:color="auto" w:fill="D9E2F3"/>
            <w:vAlign w:val="center"/>
          </w:tcPr>
          <w:p w14:paraId="704EC1B7"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186A80C5"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4D5002A8" w14:textId="77777777" w:rsidTr="00E035CE">
        <w:tc>
          <w:tcPr>
            <w:tcW w:w="2836" w:type="dxa"/>
            <w:shd w:val="clear" w:color="auto" w:fill="D9E2F3"/>
            <w:vAlign w:val="center"/>
          </w:tcPr>
          <w:p w14:paraId="0AF6A14A"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6178" w:type="dxa"/>
            <w:vAlign w:val="center"/>
          </w:tcPr>
          <w:p w14:paraId="32965BE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56117EA" w14:textId="77777777" w:rsidTr="00E035CE">
        <w:tc>
          <w:tcPr>
            <w:tcW w:w="2836" w:type="dxa"/>
            <w:shd w:val="clear" w:color="auto" w:fill="D9E2F3"/>
            <w:vAlign w:val="center"/>
          </w:tcPr>
          <w:p w14:paraId="1182D627"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6178" w:type="dxa"/>
            <w:vAlign w:val="center"/>
          </w:tcPr>
          <w:p w14:paraId="635E57F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11080E3" w14:textId="77777777" w:rsidTr="00E035CE">
        <w:tc>
          <w:tcPr>
            <w:tcW w:w="2836" w:type="dxa"/>
            <w:shd w:val="clear" w:color="auto" w:fill="D9E2F3"/>
            <w:vAlign w:val="center"/>
          </w:tcPr>
          <w:p w14:paraId="68DF318A"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6178" w:type="dxa"/>
            <w:vAlign w:val="center"/>
          </w:tcPr>
          <w:p w14:paraId="557C6A8D" w14:textId="77777777" w:rsidR="00F016A2" w:rsidRPr="00FD1EE4" w:rsidRDefault="00F016A2" w:rsidP="00E035CE">
            <w:pPr>
              <w:spacing w:before="240" w:after="240"/>
              <w:rPr>
                <w:rFonts w:ascii="GHEA Grapalat" w:eastAsia="GHEA Grapalat" w:hAnsi="GHEA Grapalat" w:cs="GHEA Grapalat"/>
              </w:rPr>
            </w:pPr>
          </w:p>
        </w:tc>
      </w:tr>
    </w:tbl>
    <w:p w14:paraId="112D39E4"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FD1EE4" w14:paraId="3D26C094" w14:textId="77777777" w:rsidTr="00E035CE">
        <w:tc>
          <w:tcPr>
            <w:tcW w:w="2977" w:type="dxa"/>
            <w:shd w:val="clear" w:color="auto" w:fill="D9E2F3"/>
            <w:vAlign w:val="center"/>
          </w:tcPr>
          <w:p w14:paraId="0F12A6DD"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6096" w:type="dxa"/>
            <w:vAlign w:val="center"/>
          </w:tcPr>
          <w:p w14:paraId="5998274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301D2CC" w14:textId="77777777" w:rsidTr="00E035CE">
        <w:tc>
          <w:tcPr>
            <w:tcW w:w="2977" w:type="dxa"/>
            <w:shd w:val="clear" w:color="auto" w:fill="D9E2F3"/>
            <w:vAlign w:val="center"/>
          </w:tcPr>
          <w:p w14:paraId="12B6D10C"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6096" w:type="dxa"/>
            <w:vAlign w:val="center"/>
          </w:tcPr>
          <w:p w14:paraId="0A7E86B0"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3D781B7" w14:textId="77777777" w:rsidTr="00E035CE">
        <w:tc>
          <w:tcPr>
            <w:tcW w:w="2977" w:type="dxa"/>
            <w:shd w:val="clear" w:color="auto" w:fill="D9E2F3"/>
            <w:vAlign w:val="center"/>
          </w:tcPr>
          <w:p w14:paraId="6800B32D" w14:textId="77777777" w:rsidR="00F016A2" w:rsidRPr="00FD1EE4" w:rsidRDefault="00F016A2" w:rsidP="00E035CE">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6096" w:type="dxa"/>
            <w:vAlign w:val="center"/>
          </w:tcPr>
          <w:p w14:paraId="7DE6A1BB"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3052F6F" w14:textId="77777777" w:rsidTr="00E035CE">
        <w:tc>
          <w:tcPr>
            <w:tcW w:w="2977" w:type="dxa"/>
            <w:shd w:val="clear" w:color="auto" w:fill="D9E2F3"/>
            <w:vAlign w:val="center"/>
          </w:tcPr>
          <w:p w14:paraId="4D9809D8" w14:textId="77777777" w:rsidR="00F016A2" w:rsidRPr="00FD1EE4" w:rsidRDefault="00F016A2" w:rsidP="00E035CE">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6096" w:type="dxa"/>
            <w:vAlign w:val="center"/>
          </w:tcPr>
          <w:p w14:paraId="5CBE7E6E"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91003BB" w14:textId="77777777" w:rsidTr="00E035CE">
        <w:tc>
          <w:tcPr>
            <w:tcW w:w="2977" w:type="dxa"/>
            <w:shd w:val="clear" w:color="auto" w:fill="D9E2F3"/>
            <w:vAlign w:val="center"/>
          </w:tcPr>
          <w:p w14:paraId="48F97743"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6096" w:type="dxa"/>
            <w:vAlign w:val="center"/>
          </w:tcPr>
          <w:p w14:paraId="25611930" w14:textId="77777777" w:rsidR="00F016A2" w:rsidRPr="00FD1EE4" w:rsidRDefault="00F016A2" w:rsidP="00E035CE">
            <w:pPr>
              <w:spacing w:before="240" w:after="240"/>
              <w:rPr>
                <w:rFonts w:ascii="GHEA Grapalat" w:eastAsia="GHEA Grapalat" w:hAnsi="GHEA Grapalat" w:cs="GHEA Grapalat"/>
              </w:rPr>
            </w:pPr>
          </w:p>
        </w:tc>
      </w:tr>
    </w:tbl>
    <w:p w14:paraId="166BE6B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FD1EE4" w14:paraId="0A7AB214" w14:textId="77777777" w:rsidTr="00E035CE">
        <w:tc>
          <w:tcPr>
            <w:tcW w:w="2943" w:type="dxa"/>
            <w:shd w:val="clear" w:color="auto" w:fill="D9E2F3"/>
            <w:vAlign w:val="center"/>
          </w:tcPr>
          <w:p w14:paraId="447FB747"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072" w:type="dxa"/>
            <w:vAlign w:val="center"/>
          </w:tcPr>
          <w:p w14:paraId="72A6F7BB"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AF13450" w14:textId="77777777" w:rsidTr="00E035CE">
        <w:tc>
          <w:tcPr>
            <w:tcW w:w="2943" w:type="dxa"/>
            <w:shd w:val="clear" w:color="auto" w:fill="D9E2F3"/>
            <w:vAlign w:val="center"/>
          </w:tcPr>
          <w:p w14:paraId="200E6789"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072" w:type="dxa"/>
            <w:vAlign w:val="center"/>
          </w:tcPr>
          <w:p w14:paraId="63A6A412"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76CFB6F" w14:textId="77777777" w:rsidTr="00E035CE">
        <w:tc>
          <w:tcPr>
            <w:tcW w:w="2943" w:type="dxa"/>
            <w:shd w:val="clear" w:color="auto" w:fill="D9E2F3"/>
            <w:vAlign w:val="center"/>
          </w:tcPr>
          <w:p w14:paraId="62709882" w14:textId="77777777" w:rsidR="00F016A2" w:rsidRPr="00FD1EE4" w:rsidRDefault="00F016A2" w:rsidP="00E035CE">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 xml:space="preserve">Административно-территориальная </w:t>
            </w:r>
            <w:r w:rsidRPr="004A63D6">
              <w:rPr>
                <w:rFonts w:ascii="GHEA Grapalat" w:eastAsia="GHEA Grapalat" w:hAnsi="GHEA Grapalat" w:cs="GHEA Grapalat"/>
                <w:color w:val="000000"/>
              </w:rPr>
              <w:lastRenderedPageBreak/>
              <w:t>единица</w:t>
            </w:r>
          </w:p>
        </w:tc>
        <w:tc>
          <w:tcPr>
            <w:tcW w:w="6072" w:type="dxa"/>
            <w:vAlign w:val="center"/>
          </w:tcPr>
          <w:p w14:paraId="14979CF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9A2AACE" w14:textId="77777777" w:rsidTr="00E035CE">
        <w:tc>
          <w:tcPr>
            <w:tcW w:w="2943" w:type="dxa"/>
            <w:shd w:val="clear" w:color="auto" w:fill="D9E2F3"/>
            <w:vAlign w:val="center"/>
          </w:tcPr>
          <w:p w14:paraId="4AF68D0B" w14:textId="77777777" w:rsidR="00F016A2" w:rsidRPr="00FD1EE4" w:rsidRDefault="00F016A2" w:rsidP="00E035CE">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lastRenderedPageBreak/>
              <w:t>Название улицы, здание (дом), квартира</w:t>
            </w:r>
          </w:p>
        </w:tc>
        <w:tc>
          <w:tcPr>
            <w:tcW w:w="6072" w:type="dxa"/>
            <w:vAlign w:val="center"/>
          </w:tcPr>
          <w:p w14:paraId="6F8DAFEB" w14:textId="77777777" w:rsidR="00F016A2" w:rsidRPr="00FD1EE4" w:rsidRDefault="00F016A2" w:rsidP="00E035CE">
            <w:pPr>
              <w:spacing w:before="240" w:after="240"/>
              <w:rPr>
                <w:rFonts w:ascii="GHEA Grapalat" w:eastAsia="GHEA Grapalat" w:hAnsi="GHEA Grapalat" w:cs="GHEA Grapalat"/>
              </w:rPr>
            </w:pPr>
          </w:p>
        </w:tc>
      </w:tr>
    </w:tbl>
    <w:p w14:paraId="607F71FB"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FD1EE4" w14:paraId="0A847176" w14:textId="77777777" w:rsidTr="00E035CE">
        <w:tc>
          <w:tcPr>
            <w:tcW w:w="2837" w:type="dxa"/>
            <w:shd w:val="clear" w:color="auto" w:fill="D9E2F3"/>
            <w:vAlign w:val="center"/>
          </w:tcPr>
          <w:p w14:paraId="14449F86"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6178" w:type="dxa"/>
            <w:vAlign w:val="center"/>
          </w:tcPr>
          <w:p w14:paraId="27A89C6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E6C8138" w14:textId="77777777" w:rsidTr="00E035CE">
        <w:tc>
          <w:tcPr>
            <w:tcW w:w="2837" w:type="dxa"/>
            <w:shd w:val="clear" w:color="auto" w:fill="D9E2F3"/>
            <w:vAlign w:val="center"/>
          </w:tcPr>
          <w:p w14:paraId="16017A23"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6178" w:type="dxa"/>
            <w:vAlign w:val="center"/>
          </w:tcPr>
          <w:p w14:paraId="51B7420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9CA4C01" w14:textId="77777777" w:rsidTr="00E035CE">
        <w:tc>
          <w:tcPr>
            <w:tcW w:w="2837" w:type="dxa"/>
            <w:shd w:val="clear" w:color="auto" w:fill="D9E2F3"/>
            <w:vAlign w:val="center"/>
          </w:tcPr>
          <w:p w14:paraId="23A6458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6178" w:type="dxa"/>
            <w:vAlign w:val="center"/>
          </w:tcPr>
          <w:p w14:paraId="3CC5C2AD"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CBD4DA9" w14:textId="77777777" w:rsidTr="00E035CE">
        <w:tc>
          <w:tcPr>
            <w:tcW w:w="2837" w:type="dxa"/>
            <w:shd w:val="clear" w:color="auto" w:fill="D9E2F3"/>
            <w:vAlign w:val="center"/>
          </w:tcPr>
          <w:p w14:paraId="30D27E1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6178" w:type="dxa"/>
            <w:vAlign w:val="center"/>
          </w:tcPr>
          <w:p w14:paraId="163BBC8E" w14:textId="77777777" w:rsidR="00F016A2" w:rsidRPr="00FD1EE4" w:rsidRDefault="00F016A2" w:rsidP="00E035CE">
            <w:pPr>
              <w:spacing w:before="240" w:after="240"/>
              <w:rPr>
                <w:rFonts w:ascii="GHEA Grapalat" w:eastAsia="GHEA Grapalat" w:hAnsi="GHEA Grapalat" w:cs="GHEA Grapalat"/>
              </w:rPr>
            </w:pPr>
          </w:p>
        </w:tc>
      </w:tr>
    </w:tbl>
    <w:p w14:paraId="5558F71A" w14:textId="77777777"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14:paraId="69CFB0C1" w14:textId="77777777" w:rsidTr="00E035CE">
        <w:trPr>
          <w:trHeight w:val="924"/>
        </w:trPr>
        <w:tc>
          <w:tcPr>
            <w:tcW w:w="9016" w:type="dxa"/>
            <w:gridSpan w:val="2"/>
            <w:vAlign w:val="center"/>
          </w:tcPr>
          <w:p w14:paraId="510C8ED0" w14:textId="77777777" w:rsidR="00F016A2" w:rsidRPr="00FD1EE4" w:rsidRDefault="002720FC" w:rsidP="00E035CE">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14:paraId="2E7E0667" w14:textId="77777777" w:rsidTr="00E035CE">
        <w:trPr>
          <w:trHeight w:val="684"/>
        </w:trPr>
        <w:tc>
          <w:tcPr>
            <w:tcW w:w="4508" w:type="dxa"/>
            <w:shd w:val="clear" w:color="auto" w:fill="D9E2F3"/>
            <w:vAlign w:val="center"/>
          </w:tcPr>
          <w:p w14:paraId="5FBCCB3B"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4508" w:type="dxa"/>
            <w:shd w:val="clear" w:color="auto" w:fill="FFFFFF"/>
            <w:vAlign w:val="center"/>
          </w:tcPr>
          <w:p w14:paraId="68CD7E95"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5BE038F0" w14:textId="77777777" w:rsidTr="00E035CE">
        <w:trPr>
          <w:trHeight w:val="1282"/>
        </w:trPr>
        <w:tc>
          <w:tcPr>
            <w:tcW w:w="4508" w:type="dxa"/>
            <w:shd w:val="clear" w:color="auto" w:fill="D9E2F3"/>
            <w:vAlign w:val="center"/>
          </w:tcPr>
          <w:p w14:paraId="33C862F4"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4508" w:type="dxa"/>
            <w:vAlign w:val="center"/>
          </w:tcPr>
          <w:p w14:paraId="2988F3B3" w14:textId="77777777" w:rsidR="00F016A2" w:rsidRPr="006B364D"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05F9D154" w14:textId="77777777" w:rsidR="00F016A2" w:rsidRPr="00F10CBA"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32220176" w14:textId="77777777" w:rsidTr="00E035CE">
        <w:tc>
          <w:tcPr>
            <w:tcW w:w="9016" w:type="dxa"/>
            <w:gridSpan w:val="2"/>
            <w:vAlign w:val="center"/>
          </w:tcPr>
          <w:p w14:paraId="43F53C95"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14:paraId="339745A9" w14:textId="77777777" w:rsidTr="00E035CE">
        <w:tc>
          <w:tcPr>
            <w:tcW w:w="9016" w:type="dxa"/>
            <w:gridSpan w:val="2"/>
            <w:vAlign w:val="center"/>
          </w:tcPr>
          <w:p w14:paraId="5D9EE3D5" w14:textId="77777777" w:rsidR="00F016A2" w:rsidRPr="00FD1EE4" w:rsidRDefault="002720FC" w:rsidP="00E035CE">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14:paraId="4D5831B8" w14:textId="77777777"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lastRenderedPageBreak/>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FD1EE4" w14:paraId="60E4A23E" w14:textId="77777777" w:rsidTr="00E035CE">
        <w:trPr>
          <w:trHeight w:val="924"/>
        </w:trPr>
        <w:tc>
          <w:tcPr>
            <w:tcW w:w="9016" w:type="dxa"/>
            <w:gridSpan w:val="2"/>
            <w:vAlign w:val="center"/>
          </w:tcPr>
          <w:p w14:paraId="4B784B11" w14:textId="77777777" w:rsidR="00F016A2" w:rsidRPr="00FD1EE4" w:rsidRDefault="002720FC" w:rsidP="00E035CE">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14:paraId="13D3FD2E" w14:textId="77777777" w:rsidTr="00E035CE">
        <w:trPr>
          <w:trHeight w:val="684"/>
        </w:trPr>
        <w:tc>
          <w:tcPr>
            <w:tcW w:w="4508" w:type="dxa"/>
            <w:shd w:val="clear" w:color="auto" w:fill="D9E2F3"/>
            <w:vAlign w:val="center"/>
          </w:tcPr>
          <w:p w14:paraId="3E3100E9"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4508" w:type="dxa"/>
            <w:shd w:val="clear" w:color="auto" w:fill="auto"/>
            <w:vAlign w:val="center"/>
          </w:tcPr>
          <w:p w14:paraId="78FCC30F"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BA644C9" w14:textId="77777777" w:rsidTr="00E035CE">
        <w:trPr>
          <w:trHeight w:val="1282"/>
        </w:trPr>
        <w:tc>
          <w:tcPr>
            <w:tcW w:w="4508" w:type="dxa"/>
            <w:shd w:val="clear" w:color="auto" w:fill="D9E2F3"/>
            <w:vAlign w:val="center"/>
          </w:tcPr>
          <w:p w14:paraId="46A48263"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 участия</w:t>
            </w:r>
          </w:p>
        </w:tc>
        <w:tc>
          <w:tcPr>
            <w:tcW w:w="4508" w:type="dxa"/>
            <w:vAlign w:val="center"/>
          </w:tcPr>
          <w:p w14:paraId="302ADE0B" w14:textId="77777777" w:rsidR="00F016A2" w:rsidRPr="00C843BA"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779509CF" w14:textId="77777777" w:rsidR="00F016A2" w:rsidRPr="00C843BA"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178AFCF3" w14:textId="77777777" w:rsidTr="00E035CE">
        <w:tc>
          <w:tcPr>
            <w:tcW w:w="9016" w:type="dxa"/>
            <w:gridSpan w:val="2"/>
            <w:vAlign w:val="center"/>
          </w:tcPr>
          <w:p w14:paraId="24A98CCB"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14:paraId="6247651C" w14:textId="77777777" w:rsidTr="00E035CE">
        <w:tc>
          <w:tcPr>
            <w:tcW w:w="9016" w:type="dxa"/>
            <w:gridSpan w:val="2"/>
            <w:vAlign w:val="center"/>
          </w:tcPr>
          <w:p w14:paraId="4A16A867"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14:paraId="37F2B0B8" w14:textId="77777777" w:rsidTr="00E035CE">
        <w:tc>
          <w:tcPr>
            <w:tcW w:w="9016" w:type="dxa"/>
            <w:gridSpan w:val="2"/>
            <w:vAlign w:val="center"/>
          </w:tcPr>
          <w:p w14:paraId="67FEE060"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14:paraId="63FE245D" w14:textId="77777777" w:rsidTr="00E035CE">
        <w:tc>
          <w:tcPr>
            <w:tcW w:w="9016" w:type="dxa"/>
            <w:gridSpan w:val="2"/>
            <w:vAlign w:val="center"/>
          </w:tcPr>
          <w:p w14:paraId="7472679F" w14:textId="77777777" w:rsidR="00F016A2" w:rsidRPr="00FD1EE4" w:rsidRDefault="002720FC" w:rsidP="00E035CE">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14:paraId="27C5E951"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Информация о статусе реального бене</w:t>
      </w:r>
      <w:r>
        <w:rPr>
          <w:rFonts w:ascii="GHEA Grapalat" w:eastAsia="GHEA Grapalat" w:hAnsi="GHEA Grapalat" w:cs="GHEA Grapalat"/>
          <w:i/>
          <w:color w:val="000000"/>
        </w:rPr>
        <w:t xml:space="preserve"> </w:t>
      </w:r>
      <w:r w:rsidRPr="006A6D23">
        <w:rPr>
          <w:rFonts w:ascii="GHEA Grapalat" w:eastAsia="GHEA Grapalat" w:hAnsi="GHEA Grapalat" w:cs="GHEA Grapalat"/>
          <w:i/>
          <w:color w:val="000000"/>
        </w:rPr>
        <w:t>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14:paraId="5F906F6E" w14:textId="77777777" w:rsidTr="00E035CE">
        <w:tc>
          <w:tcPr>
            <w:tcW w:w="2837" w:type="dxa"/>
            <w:shd w:val="clear" w:color="auto" w:fill="D9E2F3"/>
            <w:vAlign w:val="center"/>
          </w:tcPr>
          <w:p w14:paraId="6E94809F" w14:textId="77777777" w:rsidR="00F016A2" w:rsidRPr="00FD1EE4" w:rsidRDefault="00F016A2" w:rsidP="00E035CE">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6180" w:type="dxa"/>
            <w:vAlign w:val="center"/>
          </w:tcPr>
          <w:p w14:paraId="5217367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60BDF2E7" w14:textId="77777777" w:rsidTr="00E035CE">
        <w:tc>
          <w:tcPr>
            <w:tcW w:w="2837" w:type="dxa"/>
            <w:shd w:val="clear" w:color="auto" w:fill="D9E2F3"/>
            <w:vAlign w:val="center"/>
          </w:tcPr>
          <w:p w14:paraId="430FBBC2" w14:textId="77777777" w:rsidR="00F016A2" w:rsidRPr="00FD1EE4" w:rsidRDefault="00F016A2" w:rsidP="00E035CE">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6180" w:type="dxa"/>
            <w:vAlign w:val="center"/>
          </w:tcPr>
          <w:p w14:paraId="4DA2D16D" w14:textId="77777777" w:rsidR="00F016A2" w:rsidRPr="00B23852"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14:paraId="7A49152A" w14:textId="77777777" w:rsidR="00F016A2" w:rsidRPr="00FD1EE4" w:rsidRDefault="002720FC" w:rsidP="00E035CE">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14:paraId="1C9A7EF9" w14:textId="77777777" w:rsidTr="00E035CE">
        <w:tc>
          <w:tcPr>
            <w:tcW w:w="2837" w:type="dxa"/>
            <w:shd w:val="clear" w:color="auto" w:fill="D9E2F3"/>
            <w:vAlign w:val="center"/>
          </w:tcPr>
          <w:p w14:paraId="721C717D" w14:textId="77777777" w:rsidR="00F016A2" w:rsidRPr="00FD1EE4" w:rsidRDefault="00F016A2" w:rsidP="00E035CE">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lastRenderedPageBreak/>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6180" w:type="dxa"/>
            <w:vAlign w:val="center"/>
          </w:tcPr>
          <w:p w14:paraId="483AC5FD" w14:textId="77777777" w:rsidR="00F016A2" w:rsidRPr="005600B4"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14:paraId="11CA653D" w14:textId="77777777" w:rsidR="00F016A2" w:rsidRPr="005600B4" w:rsidRDefault="002720FC" w:rsidP="00E035CE">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End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14:paraId="6E05D79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FD1EE4" w14:paraId="7E4AEA3E" w14:textId="77777777" w:rsidTr="00E035CE">
        <w:tc>
          <w:tcPr>
            <w:tcW w:w="2837" w:type="dxa"/>
            <w:shd w:val="clear" w:color="auto" w:fill="D9E2F3"/>
            <w:vAlign w:val="center"/>
          </w:tcPr>
          <w:p w14:paraId="712BCFF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6180" w:type="dxa"/>
            <w:vAlign w:val="center"/>
          </w:tcPr>
          <w:p w14:paraId="38D5D4A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FB39CA3" w14:textId="77777777" w:rsidTr="00E035CE">
        <w:tc>
          <w:tcPr>
            <w:tcW w:w="2837" w:type="dxa"/>
            <w:shd w:val="clear" w:color="auto" w:fill="D9E2F3"/>
            <w:vAlign w:val="center"/>
          </w:tcPr>
          <w:p w14:paraId="1B0950D9"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телефона</w:t>
            </w:r>
          </w:p>
        </w:tc>
        <w:tc>
          <w:tcPr>
            <w:tcW w:w="6180" w:type="dxa"/>
            <w:vAlign w:val="center"/>
          </w:tcPr>
          <w:p w14:paraId="4F6F6647" w14:textId="77777777" w:rsidR="00F016A2" w:rsidRPr="00FD1EE4" w:rsidRDefault="00F016A2" w:rsidP="00E035CE">
            <w:pPr>
              <w:spacing w:before="240" w:after="240"/>
              <w:rPr>
                <w:rFonts w:ascii="GHEA Grapalat" w:eastAsia="GHEA Grapalat" w:hAnsi="GHEA Grapalat" w:cs="GHEA Grapalat"/>
              </w:rPr>
            </w:pPr>
          </w:p>
        </w:tc>
      </w:tr>
    </w:tbl>
    <w:p w14:paraId="288D1A2B" w14:textId="77777777" w:rsidR="00F016A2" w:rsidRPr="00FD1EE4" w:rsidRDefault="00F016A2" w:rsidP="00F016A2">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4831AE53"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lastRenderedPageBreak/>
        <w:t>Промежуточные юридические лица</w:t>
      </w:r>
    </w:p>
    <w:p w14:paraId="34F983AA"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5300857F" w14:textId="77777777" w:rsidTr="00E035CE">
        <w:tc>
          <w:tcPr>
            <w:tcW w:w="2835" w:type="dxa"/>
            <w:shd w:val="clear" w:color="auto" w:fill="D9E2F3"/>
            <w:vAlign w:val="center"/>
          </w:tcPr>
          <w:p w14:paraId="633CDE9B"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6180" w:type="dxa"/>
            <w:vAlign w:val="center"/>
          </w:tcPr>
          <w:p w14:paraId="3134D5F2"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61DAF9F" w14:textId="77777777" w:rsidTr="00E035CE">
        <w:tc>
          <w:tcPr>
            <w:tcW w:w="2835" w:type="dxa"/>
            <w:shd w:val="clear" w:color="auto" w:fill="D9E2F3"/>
            <w:vAlign w:val="center"/>
          </w:tcPr>
          <w:p w14:paraId="560E3825"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6180" w:type="dxa"/>
            <w:vAlign w:val="center"/>
          </w:tcPr>
          <w:p w14:paraId="7A8CC99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5F99AC6" w14:textId="77777777" w:rsidTr="00E035CE">
        <w:tc>
          <w:tcPr>
            <w:tcW w:w="2835" w:type="dxa"/>
            <w:shd w:val="clear" w:color="auto" w:fill="D9E2F3"/>
            <w:vAlign w:val="center"/>
          </w:tcPr>
          <w:p w14:paraId="3BE728A0"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6180" w:type="dxa"/>
            <w:vAlign w:val="center"/>
          </w:tcPr>
          <w:p w14:paraId="2E0E4F0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8BC3984" w14:textId="77777777" w:rsidTr="00E035CE">
        <w:tc>
          <w:tcPr>
            <w:tcW w:w="2835" w:type="dxa"/>
            <w:shd w:val="clear" w:color="auto" w:fill="D9E2F3"/>
            <w:vAlign w:val="center"/>
          </w:tcPr>
          <w:p w14:paraId="03B38DBA"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6180" w:type="dxa"/>
            <w:vAlign w:val="center"/>
          </w:tcPr>
          <w:p w14:paraId="1A50CC59"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606715F8" w14:textId="77777777" w:rsidTr="00E035CE">
        <w:tc>
          <w:tcPr>
            <w:tcW w:w="2835" w:type="dxa"/>
            <w:shd w:val="clear" w:color="auto" w:fill="D9E2F3"/>
            <w:vAlign w:val="center"/>
          </w:tcPr>
          <w:p w14:paraId="57F745DB"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6180" w:type="dxa"/>
            <w:vAlign w:val="center"/>
          </w:tcPr>
          <w:p w14:paraId="443FD8A5"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0FC75229" w14:textId="77777777" w:rsidTr="00E035CE">
        <w:tc>
          <w:tcPr>
            <w:tcW w:w="2835" w:type="dxa"/>
            <w:shd w:val="clear" w:color="auto" w:fill="D9E2F3"/>
            <w:vAlign w:val="center"/>
          </w:tcPr>
          <w:p w14:paraId="6DC2B7BD"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6180" w:type="dxa"/>
            <w:vAlign w:val="center"/>
          </w:tcPr>
          <w:p w14:paraId="620FB609"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4B01410" w14:textId="77777777" w:rsidTr="00E035CE">
        <w:tc>
          <w:tcPr>
            <w:tcW w:w="2835" w:type="dxa"/>
            <w:shd w:val="clear" w:color="auto" w:fill="D9E2F3"/>
            <w:vAlign w:val="center"/>
          </w:tcPr>
          <w:p w14:paraId="6CA7AF08"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6180" w:type="dxa"/>
            <w:vAlign w:val="center"/>
          </w:tcPr>
          <w:p w14:paraId="77F2B253" w14:textId="77777777" w:rsidR="00F016A2" w:rsidRPr="00FD1EE4" w:rsidRDefault="00F016A2" w:rsidP="00E035CE">
            <w:pPr>
              <w:spacing w:before="240" w:after="240"/>
              <w:rPr>
                <w:rFonts w:ascii="GHEA Grapalat" w:eastAsia="GHEA Grapalat" w:hAnsi="GHEA Grapalat" w:cs="GHEA Grapalat"/>
              </w:rPr>
            </w:pPr>
          </w:p>
        </w:tc>
      </w:tr>
    </w:tbl>
    <w:p w14:paraId="61FE71AB"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561A1546" w14:textId="77777777" w:rsidTr="00E035CE">
        <w:trPr>
          <w:trHeight w:val="853"/>
        </w:trPr>
        <w:tc>
          <w:tcPr>
            <w:tcW w:w="2835" w:type="dxa"/>
            <w:vMerge w:val="restart"/>
            <w:shd w:val="clear" w:color="auto" w:fill="D9E2F3"/>
            <w:vAlign w:val="center"/>
          </w:tcPr>
          <w:p w14:paraId="795B8E60" w14:textId="77777777" w:rsidR="00F016A2" w:rsidRPr="00FD1EE4" w:rsidRDefault="00F016A2" w:rsidP="00E035CE">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6180" w:type="dxa"/>
          </w:tcPr>
          <w:p w14:paraId="4871F03C"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2240BEB0" w14:textId="77777777" w:rsidTr="00E035CE">
        <w:trPr>
          <w:trHeight w:val="850"/>
        </w:trPr>
        <w:tc>
          <w:tcPr>
            <w:tcW w:w="2835" w:type="dxa"/>
            <w:vMerge/>
            <w:shd w:val="clear" w:color="auto" w:fill="D9E2F3"/>
            <w:vAlign w:val="center"/>
          </w:tcPr>
          <w:p w14:paraId="41AEF259"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942AF4"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38EA70E" w14:textId="77777777" w:rsidTr="00E035CE">
        <w:trPr>
          <w:trHeight w:val="850"/>
        </w:trPr>
        <w:tc>
          <w:tcPr>
            <w:tcW w:w="2835" w:type="dxa"/>
            <w:vMerge/>
            <w:shd w:val="clear" w:color="auto" w:fill="D9E2F3"/>
            <w:vAlign w:val="center"/>
          </w:tcPr>
          <w:p w14:paraId="28E03D15"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3D940B9F"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15ADBB9B" w14:textId="77777777" w:rsidTr="00E035CE">
        <w:trPr>
          <w:trHeight w:val="850"/>
        </w:trPr>
        <w:tc>
          <w:tcPr>
            <w:tcW w:w="2835" w:type="dxa"/>
            <w:vMerge/>
            <w:shd w:val="clear" w:color="auto" w:fill="D9E2F3"/>
            <w:vAlign w:val="center"/>
          </w:tcPr>
          <w:p w14:paraId="42ABAB30"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ED327E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310177DB" w14:textId="77777777" w:rsidTr="00E035CE">
        <w:trPr>
          <w:trHeight w:val="850"/>
        </w:trPr>
        <w:tc>
          <w:tcPr>
            <w:tcW w:w="2835" w:type="dxa"/>
            <w:vMerge/>
            <w:shd w:val="clear" w:color="auto" w:fill="D9E2F3"/>
            <w:vAlign w:val="center"/>
          </w:tcPr>
          <w:p w14:paraId="4502ED1E" w14:textId="77777777" w:rsidR="00F016A2" w:rsidRPr="00FD1EE4" w:rsidRDefault="00F016A2" w:rsidP="00E035CE">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C4F8080" w14:textId="77777777" w:rsidR="00F016A2" w:rsidRPr="00FD1EE4" w:rsidRDefault="00F016A2" w:rsidP="00E035CE">
            <w:pPr>
              <w:spacing w:before="240" w:after="240"/>
              <w:rPr>
                <w:rFonts w:ascii="GHEA Grapalat" w:eastAsia="GHEA Grapalat" w:hAnsi="GHEA Grapalat" w:cs="GHEA Grapalat"/>
              </w:rPr>
            </w:pPr>
          </w:p>
        </w:tc>
      </w:tr>
    </w:tbl>
    <w:p w14:paraId="205FDFBB" w14:textId="77777777"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FD1EE4" w14:paraId="6C96898B" w14:textId="77777777" w:rsidTr="00E035CE">
        <w:tc>
          <w:tcPr>
            <w:tcW w:w="2835" w:type="dxa"/>
            <w:shd w:val="clear" w:color="auto" w:fill="D9E2F3"/>
            <w:vAlign w:val="center"/>
          </w:tcPr>
          <w:p w14:paraId="1916D43D"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6180" w:type="dxa"/>
            <w:vAlign w:val="center"/>
          </w:tcPr>
          <w:p w14:paraId="1BD8F0B1" w14:textId="77777777" w:rsidR="00F016A2" w:rsidRPr="00FD1EE4" w:rsidRDefault="00F016A2" w:rsidP="00E035CE">
            <w:pPr>
              <w:spacing w:before="240" w:after="240"/>
              <w:rPr>
                <w:rFonts w:ascii="GHEA Grapalat" w:eastAsia="GHEA Grapalat" w:hAnsi="GHEA Grapalat" w:cs="GHEA Grapalat"/>
              </w:rPr>
            </w:pPr>
          </w:p>
        </w:tc>
      </w:tr>
      <w:tr w:rsidR="00F016A2" w:rsidRPr="00FD1EE4" w14:paraId="71305A33" w14:textId="77777777" w:rsidTr="00E035CE">
        <w:tc>
          <w:tcPr>
            <w:tcW w:w="2835" w:type="dxa"/>
            <w:shd w:val="clear" w:color="auto" w:fill="D9E2F3"/>
            <w:vAlign w:val="center"/>
          </w:tcPr>
          <w:p w14:paraId="66279221" w14:textId="77777777" w:rsidR="00F016A2" w:rsidRPr="00FD1EE4" w:rsidRDefault="00F016A2" w:rsidP="00E035CE">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6180" w:type="dxa"/>
            <w:vAlign w:val="center"/>
          </w:tcPr>
          <w:p w14:paraId="171DE6EA" w14:textId="77777777" w:rsidR="00F016A2" w:rsidRPr="00FD1EE4" w:rsidRDefault="00F016A2" w:rsidP="00E035CE">
            <w:pPr>
              <w:spacing w:before="240" w:after="240"/>
              <w:rPr>
                <w:rFonts w:ascii="GHEA Grapalat" w:eastAsia="GHEA Grapalat" w:hAnsi="GHEA Grapalat" w:cs="GHEA Grapalat"/>
              </w:rPr>
            </w:pPr>
          </w:p>
        </w:tc>
      </w:tr>
    </w:tbl>
    <w:p w14:paraId="67014365" w14:textId="77777777" w:rsidR="00F016A2" w:rsidRPr="00FD1EE4" w:rsidRDefault="00F016A2" w:rsidP="00F016A2">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683770C" w14:textId="77777777" w:rsidR="00F016A2" w:rsidRPr="00E61782" w:rsidRDefault="00F016A2" w:rsidP="00E61782">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lastRenderedPageBreak/>
        <w:t>Дополнительные примечания</w:t>
      </w:r>
    </w:p>
    <w:tbl>
      <w:tblPr>
        <w:tblStyle w:val="TableGrid"/>
        <w:tblW w:w="0" w:type="auto"/>
        <w:tblLayout w:type="fixed"/>
        <w:tblLook w:val="04A0" w:firstRow="1" w:lastRow="0" w:firstColumn="1" w:lastColumn="0" w:noHBand="0" w:noVBand="1"/>
      </w:tblPr>
      <w:tblGrid>
        <w:gridCol w:w="9016"/>
      </w:tblGrid>
      <w:tr w:rsidR="00F016A2" w:rsidRPr="00FD1EE4" w14:paraId="40749AD4" w14:textId="77777777" w:rsidTr="00E035CE">
        <w:tc>
          <w:tcPr>
            <w:tcW w:w="9016" w:type="dxa"/>
            <w:shd w:val="clear" w:color="auto" w:fill="DBE5F1" w:themeFill="accent1" w:themeFillTint="33"/>
          </w:tcPr>
          <w:p w14:paraId="6C7ADCC6" w14:textId="77777777" w:rsidR="00F016A2" w:rsidRPr="00FD1EE4" w:rsidRDefault="00F016A2" w:rsidP="00E035CE">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14:paraId="32F8DD81" w14:textId="77777777" w:rsidTr="00E035CE">
        <w:trPr>
          <w:trHeight w:val="10187"/>
        </w:trPr>
        <w:tc>
          <w:tcPr>
            <w:tcW w:w="9016" w:type="dxa"/>
          </w:tcPr>
          <w:p w14:paraId="54649D71" w14:textId="77777777" w:rsidR="00F016A2" w:rsidRPr="00FD1EE4" w:rsidRDefault="00F016A2" w:rsidP="00E035CE">
            <w:pPr>
              <w:rPr>
                <w:rFonts w:ascii="GHEA Grapalat" w:eastAsia="GHEA Grapalat" w:hAnsi="GHEA Grapalat" w:cs="GHEA Grapalat"/>
                <w:b/>
                <w:color w:val="000000"/>
              </w:rPr>
            </w:pPr>
          </w:p>
        </w:tc>
      </w:tr>
    </w:tbl>
    <w:p w14:paraId="10567575" w14:textId="77777777" w:rsidR="00F016A2" w:rsidRPr="00FD1EE4" w:rsidRDefault="00F016A2" w:rsidP="00F016A2">
      <w:pPr>
        <w:pBdr>
          <w:top w:val="nil"/>
          <w:left w:val="nil"/>
          <w:bottom w:val="nil"/>
          <w:right w:val="nil"/>
          <w:between w:val="nil"/>
        </w:pBdr>
        <w:rPr>
          <w:rFonts w:ascii="GHEA Grapalat" w:eastAsia="GHEA Grapalat" w:hAnsi="GHEA Grapalat" w:cs="GHEA Grapalat"/>
          <w:b/>
          <w:color w:val="000000"/>
        </w:rPr>
      </w:pPr>
    </w:p>
    <w:p w14:paraId="5FE4C9F1" w14:textId="77777777" w:rsidR="00F016A2" w:rsidRDefault="00F016A2" w:rsidP="00F016A2">
      <w:pPr>
        <w:rPr>
          <w:rFonts w:ascii="GHEA Grapalat" w:hAnsi="GHEA Grapalat"/>
          <w:b/>
        </w:rPr>
      </w:pPr>
    </w:p>
    <w:p w14:paraId="6724047B" w14:textId="77777777" w:rsidR="00F016A2" w:rsidRDefault="00F016A2" w:rsidP="00F016A2">
      <w:pPr>
        <w:rPr>
          <w:ins w:id="13" w:author="Inesa Kocharyan" w:date="2021-09-01T11:45:00Z"/>
          <w:rFonts w:ascii="GHEA Grapalat" w:hAnsi="GHEA Grapalat"/>
          <w:b/>
        </w:rPr>
      </w:pPr>
    </w:p>
    <w:p w14:paraId="6BCCCC08" w14:textId="77777777" w:rsidR="00F016A2" w:rsidRDefault="00F016A2" w:rsidP="00F016A2">
      <w:pPr>
        <w:rPr>
          <w:rFonts w:ascii="GHEA Grapalat" w:hAnsi="GHEA Grapalat"/>
          <w:b/>
        </w:rPr>
      </w:pPr>
      <w:r>
        <w:rPr>
          <w:rFonts w:ascii="GHEA Grapalat" w:hAnsi="GHEA Grapalat"/>
          <w:b/>
        </w:rPr>
        <w:br w:type="page"/>
      </w:r>
    </w:p>
    <w:p w14:paraId="2ABC3795" w14:textId="77777777"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11AD1F88"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399F5410" w14:textId="77777777" w:rsidR="00F016A2" w:rsidRPr="000306E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068B15F" w14:textId="77777777" w:rsidR="00F016A2" w:rsidRPr="000306ED" w:rsidRDefault="00F016A2" w:rsidP="00F016A2">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3B694EE5" w14:textId="77777777" w:rsidR="00F016A2" w:rsidRPr="000306E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520488AC" w14:textId="77777777" w:rsidR="00F016A2" w:rsidRPr="000306E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r w:rsidRPr="000306ED">
        <w:rPr>
          <w:rFonts w:ascii="GHEA Grapalat" w:hAnsi="GHEA Grapalat"/>
        </w:rPr>
        <w:t>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12FC1464"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w:t>
      </w:r>
      <w:r w:rsidRPr="000306ED">
        <w:rPr>
          <w:rFonts w:ascii="GHEA Grapalat" w:hAnsi="GHEA Grapalat"/>
        </w:rPr>
        <w:lastRenderedPageBreak/>
        <w:t>имеющиеся на бирже документы-при наличии документов, содержащих сведения о владельцах данного юридического лица;</w:t>
      </w:r>
    </w:p>
    <w:p w14:paraId="6BA6F500"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7F11F56F"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6F01AE04"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0306ED">
        <w:rPr>
          <w:rFonts w:ascii="MS Mincho" w:eastAsia="MS Mincho" w:hAnsi="MS Mincho" w:cs="MS Mincho" w:hint="eastAsia"/>
        </w:rPr>
        <w:t>․</w:t>
      </w:r>
    </w:p>
    <w:p w14:paraId="2E7DB1AF" w14:textId="77777777" w:rsidR="00F016A2" w:rsidRPr="000306E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w:t>
      </w:r>
      <w:r w:rsidRPr="000306ED">
        <w:rPr>
          <w:rFonts w:ascii="GHEA Grapalat" w:hAnsi="GHEA Grapalat"/>
        </w:rPr>
        <w:lastRenderedPageBreak/>
        <w:t>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7166583" w14:textId="77777777"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1410B63"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575EA2AA" w14:textId="77777777" w:rsidR="00F016A2" w:rsidRPr="000306ED" w:rsidRDefault="00F016A2" w:rsidP="00F016A2">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64933B75"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7F5CE053"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2916D4C7"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6BED9D3F" w14:textId="77777777"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w:t>
      </w:r>
      <w:r w:rsidRPr="000306ED">
        <w:rPr>
          <w:rFonts w:ascii="GHEA Grapalat" w:hAnsi="GHEA Grapalat"/>
        </w:rPr>
        <w:lastRenderedPageBreak/>
        <w:t>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5B67A9E"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r w:rsidRPr="000306ED">
        <w:rPr>
          <w:rFonts w:ascii="GHEA Grapalat" w:hAnsi="GHEA Grapalat"/>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r w:rsidRPr="000306ED">
        <w:rPr>
          <w:rFonts w:ascii="GHEA Grapalat" w:hAnsi="GHEA Grapalat"/>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 xml:space="preserve">В поле "Вид участия" производится отметка о прямой или косвенной принадлежности участия в уставном капитале. При наличии в уставном </w:t>
      </w:r>
      <w:r w:rsidRPr="000306ED">
        <w:rPr>
          <w:rFonts w:ascii="GHEA Grapalat" w:eastAsia="GHEA Grapalat" w:hAnsi="GHEA Grapalat" w:cs="GHEA Grapalat"/>
        </w:rPr>
        <w:lastRenderedPageBreak/>
        <w:t>капитале и прямого, и косвенного участия производится отметка о наличии одновременно и прямого, и косвенного участия;</w:t>
      </w:r>
    </w:p>
    <w:p w14:paraId="148AB546"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r w:rsidRPr="000306ED">
        <w:rPr>
          <w:rFonts w:ascii="GHEA Grapalat" w:hAnsi="GHEA Grapalat"/>
        </w:rPr>
        <w:t>рганизацию в силу правовых инструментов (в том числе заключенных сделок), на основе личного влияния иного характера или иными средствами;</w:t>
      </w:r>
    </w:p>
    <w:p w14:paraId="285908E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7AB79B3F" w14:textId="77777777"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r w:rsidRPr="000306ED">
        <w:rPr>
          <w:rFonts w:ascii="GHEA Grapalat" w:hAnsi="GHEA Grapalat"/>
        </w:rPr>
        <w:t>ым</w:t>
      </w:r>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70CBC076"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53A36361"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3E286B76"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2FAF64EF"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76C00135"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3EFB4D0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r w:rsidRPr="000306ED">
        <w:rPr>
          <w:rFonts w:ascii="GHEA Grapalat" w:hAnsi="GHEA Grapalat"/>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49C712A2"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7522ABD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4E26380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2B40734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lastRenderedPageBreak/>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62936BF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4CA1E8A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7A6632AA"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DB29D3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084631C2"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07EF8CBD"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0BF6D70D" w14:textId="77777777"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14:paraId="2560B516" w14:textId="77777777" w:rsidR="00AE2B51" w:rsidRPr="00AE2B51" w:rsidRDefault="00AE2B51" w:rsidP="00AE2B51">
      <w:pPr>
        <w:widowControl w:val="0"/>
        <w:spacing w:after="120"/>
        <w:ind w:firstLine="567"/>
        <w:jc w:val="right"/>
        <w:rPr>
          <w:rFonts w:ascii="GHEA Grapalat" w:hAnsi="GHEA Grapalat"/>
          <w:b/>
        </w:rPr>
      </w:pPr>
      <w:bookmarkStart w:id="14" w:name="_Hlk114489609"/>
      <w:r w:rsidRPr="00AE2B51">
        <w:rPr>
          <w:rFonts w:ascii="GHEA Grapalat" w:hAnsi="GHEA Grapalat"/>
          <w:b/>
        </w:rPr>
        <w:t>к Приглашению Приглашению на конкурс закупки у одного лица обусловленное безотлогательностью</w:t>
      </w:r>
    </w:p>
    <w:bookmarkEnd w:id="14"/>
    <w:p w14:paraId="2607B98A" w14:textId="5128C564" w:rsidR="00B2572B" w:rsidRPr="009044F1" w:rsidRDefault="00AE2B51" w:rsidP="00AE2B51">
      <w:pPr>
        <w:widowControl w:val="0"/>
        <w:spacing w:after="120"/>
        <w:ind w:firstLine="567"/>
        <w:jc w:val="right"/>
        <w:rPr>
          <w:rFonts w:ascii="GHEA Grapalat" w:hAnsi="GHEA Grapalat"/>
        </w:rPr>
      </w:pPr>
      <w:r w:rsidRPr="00AE2B51">
        <w:rPr>
          <w:rFonts w:ascii="GHEA Grapalat" w:hAnsi="GHEA Grapalat"/>
          <w:b/>
        </w:rPr>
        <w:t xml:space="preserve">под кодом </w:t>
      </w:r>
      <w:r w:rsidR="004F419A">
        <w:rPr>
          <w:rFonts w:ascii="GHEA Grapalat" w:hAnsi="GHEA Grapalat"/>
          <w:b/>
        </w:rPr>
        <w:t>ՀՀՊԵԿՈՒԿ-ՀՄԱԱՊՁԲ-22/11</w:t>
      </w:r>
      <w:r w:rsidRPr="00AE2B51">
        <w:rPr>
          <w:rFonts w:ascii="GHEA Grapalat" w:hAnsi="GHEA Grapalat"/>
          <w:b/>
        </w:rPr>
        <w:t xml:space="preserve">  </w:t>
      </w:r>
    </w:p>
    <w:p w14:paraId="1165A047"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02C27FAA" w14:textId="77777777" w:rsidR="00B2572B" w:rsidRPr="009044F1" w:rsidRDefault="00B2572B" w:rsidP="00B46D58">
      <w:pPr>
        <w:widowControl w:val="0"/>
        <w:spacing w:after="120"/>
        <w:ind w:firstLine="567"/>
        <w:jc w:val="center"/>
        <w:rPr>
          <w:rFonts w:ascii="GHEA Grapalat" w:hAnsi="GHEA Grapalat"/>
        </w:rPr>
      </w:pPr>
    </w:p>
    <w:p w14:paraId="7AA85540" w14:textId="62C3D5AA" w:rsidR="005744FC" w:rsidRPr="000F6C24" w:rsidRDefault="00B2572B" w:rsidP="00B46D58">
      <w:pPr>
        <w:widowControl w:val="0"/>
        <w:spacing w:after="160"/>
        <w:ind w:firstLine="567"/>
        <w:jc w:val="both"/>
        <w:rPr>
          <w:rFonts w:ascii="GHEA Grapalat" w:hAnsi="GHEA Grapalat"/>
        </w:rPr>
      </w:pPr>
      <w:r w:rsidRPr="005744FC">
        <w:rPr>
          <w:rFonts w:ascii="GHEA Grapalat" w:hAnsi="GHEA Grapalat"/>
          <w:spacing w:val="-6"/>
        </w:rPr>
        <w:t xml:space="preserve">Рассмотрев приглашение на открытый конкурс под кодом </w:t>
      </w:r>
      <w:r w:rsidR="004F419A">
        <w:rPr>
          <w:rFonts w:ascii="GHEA Grapalat" w:hAnsi="GHEA Grapalat"/>
          <w:spacing w:val="-6"/>
        </w:rPr>
        <w:t>ՀՀՊԵԿՈՒԿ-ՀՄԱԱՊՁԲ-22/11</w:t>
      </w:r>
      <w:r w:rsidR="00AE2B51" w:rsidRPr="00AE2B51">
        <w:rPr>
          <w:rFonts w:ascii="GHEA Grapalat" w:hAnsi="GHEA Grapalat"/>
          <w:spacing w:val="-6"/>
        </w:rPr>
        <w:t xml:space="preserve">  </w:t>
      </w:r>
    </w:p>
    <w:p w14:paraId="26DB76CF"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4C69A5A9"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0C0522A8"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3C0F4DD7"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5744FC" w14:paraId="7CE83785"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3229FD89" w14:textId="77777777"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0FF02EBD"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2060" w:type="dxa"/>
            <w:tcBorders>
              <w:top w:val="single" w:sz="4" w:space="0" w:color="auto"/>
              <w:left w:val="single" w:sz="4" w:space="0" w:color="auto"/>
              <w:right w:val="single" w:sz="4" w:space="0" w:color="auto"/>
            </w:tcBorders>
            <w:vAlign w:val="center"/>
          </w:tcPr>
          <w:p w14:paraId="0C3DC475" w14:textId="77777777"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38A66E08" w14:textId="77777777"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14:paraId="63D80537" w14:textId="77777777"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714D06CA" w14:textId="77777777"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17"/>
              <w:t>**</w:t>
            </w:r>
          </w:p>
          <w:p w14:paraId="330A5E3B"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2FCDD82C"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06EAE88E"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14:paraId="251F4D4D"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73A6E266"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64485146"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4562CBC3" w14:textId="77777777"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7A2FCFCD" w14:textId="77777777"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1743F51E" w14:textId="77777777"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14:paraId="3088C210"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3CE54ECD"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440CE16B" w14:textId="7B8EFEFD" w:rsidR="0009191C" w:rsidRPr="00AE2B51" w:rsidRDefault="00AE2B51" w:rsidP="00B46D58">
            <w:pPr>
              <w:widowControl w:val="0"/>
              <w:rPr>
                <w:rFonts w:ascii="GHEA Grapalat" w:hAnsi="GHEA Grapalat"/>
                <w:sz w:val="20"/>
                <w:szCs w:val="20"/>
                <w:lang w:val="en-US"/>
              </w:rPr>
            </w:pPr>
            <w:r w:rsidRPr="00AE2B51">
              <w:rPr>
                <w:rFonts w:ascii="GHEA Grapalat" w:hAnsi="GHEA Grapalat"/>
                <w:sz w:val="20"/>
                <w:szCs w:val="20"/>
                <w:u w:val="single"/>
                <w:lang w:val="en-US"/>
              </w:rPr>
              <w:t>Мелованная бумага</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3D30A2A2"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DBF5C0"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6F7282" w14:textId="77777777" w:rsidR="0009191C" w:rsidRPr="005744FC" w:rsidRDefault="0009191C" w:rsidP="00B46D58">
            <w:pPr>
              <w:widowControl w:val="0"/>
              <w:jc w:val="center"/>
              <w:rPr>
                <w:rFonts w:ascii="GHEA Grapalat" w:hAnsi="GHEA Grapalat"/>
                <w:sz w:val="20"/>
                <w:szCs w:val="20"/>
              </w:rPr>
            </w:pPr>
          </w:p>
        </w:tc>
      </w:tr>
    </w:tbl>
    <w:p w14:paraId="5DB1254E"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6FF0FCAC"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0B1A3C70" w14:textId="77777777" w:rsidR="00DC619D" w:rsidRPr="00D3436F" w:rsidRDefault="00DC619D" w:rsidP="00B46D58">
      <w:pPr>
        <w:widowControl w:val="0"/>
        <w:spacing w:after="160"/>
        <w:jc w:val="both"/>
        <w:rPr>
          <w:rFonts w:ascii="GHEA Grapalat" w:hAnsi="GHEA Grapalat"/>
          <w:lang w:val="es-ES"/>
        </w:rPr>
      </w:pPr>
    </w:p>
    <w:p w14:paraId="088D422C"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2E304F47" w14:textId="77777777" w:rsidR="00B217BB" w:rsidRDefault="00B217BB" w:rsidP="00B46D58">
      <w:pPr>
        <w:rPr>
          <w:rFonts w:ascii="GHEA Grapalat" w:hAnsi="GHEA Grapalat"/>
          <w:b/>
        </w:rPr>
      </w:pPr>
      <w:r>
        <w:rPr>
          <w:rFonts w:ascii="GHEA Grapalat" w:hAnsi="GHEA Grapalat"/>
          <w:b/>
        </w:rPr>
        <w:br w:type="page"/>
      </w:r>
    </w:p>
    <w:p w14:paraId="30C0E15F" w14:textId="77777777" w:rsidR="00BF7253" w:rsidRPr="00B138F3" w:rsidRDefault="00BF7253" w:rsidP="00BF7253">
      <w:pPr>
        <w:pStyle w:val="NormalWeb"/>
        <w:shd w:val="clear" w:color="auto" w:fill="FFFFFF"/>
        <w:spacing w:before="0" w:beforeAutospacing="0" w:after="0" w:afterAutospacing="0"/>
        <w:ind w:firstLine="375"/>
        <w:jc w:val="both"/>
        <w:rPr>
          <w:rFonts w:ascii="GHEA Grapalat" w:eastAsiaTheme="minorHAnsi" w:hAnsi="GHEA Grapalat" w:cstheme="minorBidi"/>
          <w:lang w:val="hy-AM"/>
        </w:rPr>
      </w:pPr>
    </w:p>
    <w:p w14:paraId="2D48917D" w14:textId="77777777" w:rsidR="003D2FE2" w:rsidRPr="00DE2AE3" w:rsidRDefault="003D2FE2" w:rsidP="003D2FE2">
      <w:pPr>
        <w:widowControl w:val="0"/>
        <w:spacing w:after="160"/>
        <w:jc w:val="right"/>
        <w:rPr>
          <w:rFonts w:ascii="GHEA Grapalat" w:hAnsi="GHEA Grapalat" w:cs="GHEA Grapalat"/>
          <w:i/>
          <w:sz w:val="22"/>
          <w:szCs w:val="22"/>
        </w:rPr>
      </w:pPr>
      <w:r w:rsidRPr="00B138F3">
        <w:rPr>
          <w:rFonts w:ascii="GHEA Grapalat" w:hAnsi="GHEA Grapalat"/>
          <w:i/>
          <w:sz w:val="22"/>
          <w:szCs w:val="22"/>
        </w:rPr>
        <w:t>Приложение № 4.</w:t>
      </w:r>
      <w:r w:rsidR="00A13428" w:rsidRPr="00DE2AE3">
        <w:rPr>
          <w:rFonts w:ascii="GHEA Grapalat" w:hAnsi="GHEA Grapalat"/>
          <w:i/>
          <w:sz w:val="22"/>
          <w:szCs w:val="22"/>
        </w:rPr>
        <w:t>2</w:t>
      </w:r>
    </w:p>
    <w:p w14:paraId="74C5CDA7" w14:textId="3408FBE2" w:rsidR="003D2FE2" w:rsidRPr="00B138F3" w:rsidRDefault="000E2F4C" w:rsidP="003D2FE2">
      <w:pPr>
        <w:widowControl w:val="0"/>
        <w:spacing w:after="160"/>
        <w:jc w:val="center"/>
        <w:rPr>
          <w:rFonts w:ascii="GHEA Grapalat" w:hAnsi="GHEA Grapalat"/>
          <w:b/>
          <w:sz w:val="22"/>
          <w:szCs w:val="22"/>
        </w:rPr>
      </w:pPr>
      <w:bookmarkStart w:id="15" w:name="_Hlk114490091"/>
      <w:r w:rsidRPr="000E2F4C">
        <w:rPr>
          <w:rFonts w:ascii="GHEA Grapalat" w:hAnsi="GHEA Grapalat"/>
          <w:i/>
          <w:sz w:val="22"/>
          <w:szCs w:val="22"/>
        </w:rPr>
        <w:t xml:space="preserve">к Приглашению  на конкурс закупки у одного лица обусловленное безотлогательностьюпод кодом </w:t>
      </w:r>
      <w:r w:rsidR="004F419A">
        <w:rPr>
          <w:rFonts w:ascii="GHEA Grapalat" w:hAnsi="GHEA Grapalat"/>
          <w:i/>
          <w:sz w:val="22"/>
          <w:szCs w:val="22"/>
        </w:rPr>
        <w:t>ՀՀՊԵԿՈՒԿ-ՀՄԱԱՊՁԲ-22/11</w:t>
      </w:r>
      <w:r w:rsidRPr="000E2F4C">
        <w:rPr>
          <w:rFonts w:ascii="GHEA Grapalat" w:hAnsi="GHEA Grapalat"/>
          <w:i/>
          <w:sz w:val="22"/>
          <w:szCs w:val="22"/>
        </w:rPr>
        <w:t xml:space="preserve">  </w:t>
      </w:r>
    </w:p>
    <w:bookmarkEnd w:id="15"/>
    <w:p w14:paraId="636F7C32"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46FC862C"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3FFDD415" w14:textId="77777777" w:rsidTr="00B932B8">
        <w:tc>
          <w:tcPr>
            <w:tcW w:w="4786" w:type="dxa"/>
          </w:tcPr>
          <w:p w14:paraId="60B41110"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76FF6CCC"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18"/>
              <w:t>**</w:t>
            </w:r>
          </w:p>
        </w:tc>
      </w:tr>
    </w:tbl>
    <w:p w14:paraId="07BDFAC8" w14:textId="77777777" w:rsidR="003D2FE2" w:rsidRPr="00B138F3" w:rsidRDefault="003D2FE2" w:rsidP="003D2FE2">
      <w:pPr>
        <w:widowControl w:val="0"/>
        <w:spacing w:after="160"/>
        <w:rPr>
          <w:rFonts w:ascii="GHEA Grapalat" w:hAnsi="GHEA Grapalat" w:cs="GHEA Grapalat"/>
          <w:b/>
          <w:sz w:val="22"/>
          <w:szCs w:val="22"/>
        </w:rPr>
      </w:pPr>
    </w:p>
    <w:p w14:paraId="1E4A7345"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2934E2C7"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6CECB56C"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4FF8D4DD"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80AFA07"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826ACEA"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7EC48D0F"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5564629F" w14:textId="14ADF8EB" w:rsidR="003D2FE2" w:rsidRPr="00B138F3" w:rsidRDefault="003D2FE2" w:rsidP="003D2FE2">
      <w:pPr>
        <w:widowControl w:val="0"/>
        <w:tabs>
          <w:tab w:val="left" w:pos="567"/>
        </w:tabs>
        <w:jc w:val="both"/>
        <w:rPr>
          <w:rFonts w:ascii="GHEA Grapalat" w:hAnsi="GHEA Grapalat" w:cs="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t>Компания участвует в организованной _</w:t>
      </w:r>
      <w:r w:rsidR="009313B9" w:rsidRPr="009313B9">
        <w:rPr>
          <w:rFonts w:ascii="GHEA Grapalat" w:hAnsi="GHEA Grapalat"/>
        </w:rPr>
        <w:t xml:space="preserve"> </w:t>
      </w:r>
      <w:r w:rsidR="009313B9" w:rsidRPr="00E035CE">
        <w:rPr>
          <w:rFonts w:ascii="GHEA Grapalat" w:hAnsi="GHEA Grapalat"/>
        </w:rPr>
        <w:t>ГНКО ‘’Учебный центр’’ Комитета государственных доходов РА</w:t>
      </w:r>
      <w:r w:rsidR="009313B9" w:rsidRPr="00B138F3">
        <w:rPr>
          <w:rFonts w:ascii="GHEA Grapalat" w:hAnsi="GHEA Grapalat"/>
          <w:spacing w:val="-6"/>
          <w:sz w:val="22"/>
          <w:szCs w:val="22"/>
        </w:rPr>
        <w:t xml:space="preserve"> </w:t>
      </w:r>
      <w:r w:rsidRPr="00B138F3">
        <w:rPr>
          <w:rFonts w:ascii="GHEA Grapalat" w:hAnsi="GHEA Grapalat"/>
          <w:spacing w:val="-6"/>
          <w:sz w:val="22"/>
          <w:szCs w:val="22"/>
        </w:rPr>
        <w:t xml:space="preserve">*(далее — Заказчик) </w:t>
      </w:r>
    </w:p>
    <w:p w14:paraId="07285671" w14:textId="77777777" w:rsidR="003D2FE2" w:rsidRPr="00B138F3" w:rsidRDefault="003D2FE2" w:rsidP="003D2FE2">
      <w:pPr>
        <w:widowControl w:val="0"/>
        <w:tabs>
          <w:tab w:val="left" w:pos="284"/>
        </w:tabs>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наименование заказчика</w:t>
      </w:r>
    </w:p>
    <w:p w14:paraId="3188D703" w14:textId="2AE92626" w:rsidR="003D2FE2" w:rsidRPr="00B138F3" w:rsidRDefault="003D2FE2" w:rsidP="003D2FE2">
      <w:pPr>
        <w:widowControl w:val="0"/>
        <w:jc w:val="both"/>
        <w:rPr>
          <w:rFonts w:ascii="GHEA Grapalat" w:hAnsi="GHEA Grapalat" w:cs="GHEA Grapalat"/>
          <w:sz w:val="22"/>
          <w:szCs w:val="22"/>
        </w:rPr>
      </w:pPr>
      <w:r w:rsidRPr="00B138F3">
        <w:rPr>
          <w:rFonts w:ascii="GHEA Grapalat" w:hAnsi="GHEA Grapalat"/>
          <w:sz w:val="22"/>
          <w:szCs w:val="22"/>
        </w:rPr>
        <w:t xml:space="preserve">процедуре закупок под кодом </w:t>
      </w:r>
      <w:r w:rsidR="004F419A">
        <w:rPr>
          <w:rFonts w:ascii="GHEA Grapalat" w:hAnsi="GHEA Grapalat"/>
          <w:i/>
          <w:sz w:val="22"/>
          <w:szCs w:val="22"/>
        </w:rPr>
        <w:t>ՀՀՊԵԿՈՒԿ-ՀՄԱԱՊՁԲ-22/11</w:t>
      </w:r>
      <w:r w:rsidR="009313B9" w:rsidRPr="000E2F4C">
        <w:rPr>
          <w:rFonts w:ascii="GHEA Grapalat" w:hAnsi="GHEA Grapalat"/>
          <w:i/>
          <w:sz w:val="22"/>
          <w:szCs w:val="22"/>
        </w:rPr>
        <w:t xml:space="preserve">  </w:t>
      </w:r>
      <w:r w:rsidRPr="00B138F3">
        <w:rPr>
          <w:rFonts w:ascii="GHEA Grapalat" w:hAnsi="GHEA Grapalat"/>
          <w:sz w:val="22"/>
          <w:szCs w:val="22"/>
        </w:rPr>
        <w:t xml:space="preserve"> *.</w:t>
      </w:r>
    </w:p>
    <w:p w14:paraId="69AD5D23" w14:textId="77777777" w:rsidR="003D2FE2" w:rsidRPr="00B138F3" w:rsidRDefault="003D2FE2" w:rsidP="003D2FE2">
      <w:pPr>
        <w:widowControl w:val="0"/>
        <w:spacing w:after="160"/>
        <w:ind w:left="5245"/>
        <w:jc w:val="both"/>
        <w:rPr>
          <w:rFonts w:ascii="GHEA Grapalat" w:hAnsi="GHEA Grapalat" w:cs="GHEA Grapalat"/>
          <w:sz w:val="22"/>
          <w:szCs w:val="22"/>
        </w:rPr>
      </w:pPr>
      <w:r w:rsidRPr="00B138F3">
        <w:rPr>
          <w:rFonts w:ascii="GHEA Grapalat" w:hAnsi="GHEA Grapalat"/>
          <w:sz w:val="22"/>
          <w:szCs w:val="22"/>
          <w:vertAlign w:val="superscript"/>
        </w:rPr>
        <w:t>код процедуры</w:t>
      </w:r>
    </w:p>
    <w:p w14:paraId="3ADAF9C2"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r w:rsidRPr="00B138F3">
        <w:rPr>
          <w:rFonts w:ascii="GHEA Grapalat" w:hAnsi="GHEA Grapalat" w:cs="GHEA Grapalat"/>
          <w:sz w:val="22"/>
          <w:szCs w:val="22"/>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r w:rsidRPr="00B138F3">
        <w:rPr>
          <w:rFonts w:ascii="GHEA Grapalat" w:hAnsi="GHEA Grapalat" w:cs="GHEA Grapalat"/>
          <w:sz w:val="22"/>
          <w:szCs w:val="22"/>
        </w:rPr>
        <w:t xml:space="preserve">омпания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7DAC4C7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55FF160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35FDC4D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637651D0"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lastRenderedPageBreak/>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4D2D783F"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646AE100"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7346AE37"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9965F6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18D7C4B9"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28A2A4E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029C240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3B1E1327"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0BD1A261"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044F1A3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69AE5612"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6028EE6B"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1D4F5EB5"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lastRenderedPageBreak/>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8F10572"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216AA907"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13E33761"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0ED042CF"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69FA603"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15B09E61"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33B8A82F"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4E18EEB6" w14:textId="77777777" w:rsidR="003D2FE2" w:rsidRPr="00B138F3" w:rsidRDefault="003D2FE2" w:rsidP="003D2FE2">
      <w:pPr>
        <w:widowControl w:val="0"/>
        <w:spacing w:after="160"/>
        <w:jc w:val="right"/>
        <w:rPr>
          <w:rFonts w:ascii="GHEA Grapalat" w:hAnsi="GHEA Grapalat"/>
          <w:sz w:val="22"/>
          <w:szCs w:val="22"/>
        </w:rPr>
      </w:pPr>
    </w:p>
    <w:p w14:paraId="2D8A9B94"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397F3FFA"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61C63109" w14:textId="77777777" w:rsidR="003D2FE2" w:rsidRPr="00B138F3" w:rsidRDefault="003D2FE2" w:rsidP="003D2FE2">
      <w:pPr>
        <w:widowControl w:val="0"/>
        <w:spacing w:after="160"/>
        <w:jc w:val="both"/>
        <w:rPr>
          <w:rFonts w:ascii="GHEA Grapalat" w:hAnsi="GHEA Grapalat"/>
          <w:sz w:val="22"/>
          <w:szCs w:val="22"/>
        </w:rPr>
      </w:pPr>
    </w:p>
    <w:p w14:paraId="0B541099" w14:textId="77777777" w:rsidR="003D2FE2" w:rsidRPr="00B138F3" w:rsidRDefault="003D2FE2" w:rsidP="003D2FE2">
      <w:pPr>
        <w:widowControl w:val="0"/>
        <w:spacing w:after="160"/>
        <w:jc w:val="both"/>
        <w:rPr>
          <w:rFonts w:ascii="GHEA Grapalat" w:hAnsi="GHEA Grapalat"/>
          <w:sz w:val="22"/>
          <w:szCs w:val="22"/>
        </w:rPr>
      </w:pPr>
    </w:p>
    <w:p w14:paraId="330D6765" w14:textId="77777777" w:rsidR="003D2FE2" w:rsidRPr="00B138F3" w:rsidRDefault="003D2FE2" w:rsidP="003D2FE2">
      <w:pPr>
        <w:rPr>
          <w:sz w:val="22"/>
          <w:szCs w:val="22"/>
        </w:rPr>
      </w:pPr>
    </w:p>
    <w:p w14:paraId="24444ECE" w14:textId="77777777" w:rsidR="001005B0" w:rsidRPr="00B138F3" w:rsidRDefault="001005B0" w:rsidP="003D2FE2">
      <w:pPr>
        <w:widowControl w:val="0"/>
        <w:spacing w:after="160"/>
        <w:ind w:left="567" w:right="565"/>
        <w:jc w:val="both"/>
        <w:rPr>
          <w:rFonts w:ascii="GHEA Grapalat" w:hAnsi="GHEA Grapalat"/>
          <w:sz w:val="22"/>
          <w:szCs w:val="22"/>
        </w:rPr>
      </w:pPr>
    </w:p>
    <w:p w14:paraId="6B9008C1" w14:textId="77777777" w:rsidR="001005B0" w:rsidRPr="00B138F3" w:rsidRDefault="001005B0" w:rsidP="00B46D58">
      <w:pPr>
        <w:widowControl w:val="0"/>
        <w:spacing w:after="160"/>
        <w:ind w:left="567" w:right="565"/>
        <w:jc w:val="center"/>
        <w:rPr>
          <w:rFonts w:ascii="GHEA Grapalat" w:hAnsi="GHEA Grapalat"/>
          <w:b/>
          <w:sz w:val="22"/>
          <w:szCs w:val="22"/>
        </w:rPr>
      </w:pPr>
    </w:p>
    <w:p w14:paraId="0FACBEBD" w14:textId="77777777" w:rsidR="001005B0" w:rsidRPr="00B138F3" w:rsidRDefault="001005B0" w:rsidP="00B46D58">
      <w:pPr>
        <w:widowControl w:val="0"/>
        <w:spacing w:after="160"/>
        <w:ind w:left="567" w:right="565"/>
        <w:jc w:val="center"/>
        <w:rPr>
          <w:rFonts w:ascii="GHEA Grapalat" w:hAnsi="GHEA Grapalat"/>
          <w:b/>
          <w:sz w:val="22"/>
          <w:szCs w:val="22"/>
        </w:rPr>
      </w:pPr>
    </w:p>
    <w:p w14:paraId="711E1E6A" w14:textId="77777777" w:rsidR="001005B0" w:rsidRPr="00B138F3" w:rsidRDefault="001005B0" w:rsidP="00B46D58">
      <w:pPr>
        <w:widowControl w:val="0"/>
        <w:spacing w:after="160"/>
        <w:ind w:left="567" w:right="565"/>
        <w:jc w:val="center"/>
        <w:rPr>
          <w:rFonts w:ascii="GHEA Grapalat" w:hAnsi="GHEA Grapalat"/>
          <w:b/>
          <w:sz w:val="22"/>
          <w:szCs w:val="22"/>
        </w:rPr>
      </w:pPr>
    </w:p>
    <w:p w14:paraId="2B81CCD5" w14:textId="77777777" w:rsidR="001005B0" w:rsidRPr="00B138F3" w:rsidRDefault="001005B0" w:rsidP="00B46D58">
      <w:pPr>
        <w:widowControl w:val="0"/>
        <w:spacing w:after="160"/>
        <w:ind w:left="567" w:right="565"/>
        <w:jc w:val="center"/>
        <w:rPr>
          <w:rFonts w:ascii="GHEA Grapalat" w:hAnsi="GHEA Grapalat"/>
          <w:b/>
          <w:sz w:val="22"/>
          <w:szCs w:val="22"/>
        </w:rPr>
      </w:pPr>
    </w:p>
    <w:p w14:paraId="2D9BD8D4" w14:textId="77777777" w:rsidR="001005B0" w:rsidRPr="00B138F3" w:rsidRDefault="001005B0" w:rsidP="00B46D58">
      <w:pPr>
        <w:widowControl w:val="0"/>
        <w:spacing w:after="160"/>
        <w:ind w:left="567" w:right="565"/>
        <w:jc w:val="center"/>
        <w:rPr>
          <w:rFonts w:ascii="GHEA Grapalat" w:hAnsi="GHEA Grapalat"/>
          <w:b/>
          <w:sz w:val="22"/>
          <w:szCs w:val="22"/>
        </w:rPr>
      </w:pPr>
    </w:p>
    <w:p w14:paraId="4EDA0180" w14:textId="77777777" w:rsidR="001005B0" w:rsidRPr="00B138F3" w:rsidRDefault="001005B0" w:rsidP="00B46D58">
      <w:pPr>
        <w:widowControl w:val="0"/>
        <w:spacing w:after="160"/>
        <w:ind w:left="567" w:right="565"/>
        <w:jc w:val="center"/>
        <w:rPr>
          <w:rFonts w:ascii="GHEA Grapalat" w:hAnsi="GHEA Grapalat"/>
          <w:b/>
        </w:rPr>
      </w:pPr>
    </w:p>
    <w:p w14:paraId="1C786617" w14:textId="77777777" w:rsidR="001005B0" w:rsidRPr="00B138F3" w:rsidRDefault="001005B0" w:rsidP="00B46D58">
      <w:pPr>
        <w:widowControl w:val="0"/>
        <w:spacing w:after="160"/>
        <w:ind w:left="567" w:right="565"/>
        <w:jc w:val="center"/>
        <w:rPr>
          <w:rFonts w:ascii="GHEA Grapalat" w:hAnsi="GHEA Grapalat"/>
          <w:b/>
        </w:rPr>
      </w:pPr>
    </w:p>
    <w:p w14:paraId="51F14AFC" w14:textId="77777777" w:rsidR="001005B0" w:rsidRPr="00B138F3" w:rsidRDefault="001005B0" w:rsidP="00B46D58">
      <w:pPr>
        <w:widowControl w:val="0"/>
        <w:spacing w:after="160"/>
        <w:ind w:left="567" w:right="565"/>
        <w:jc w:val="center"/>
        <w:rPr>
          <w:rFonts w:ascii="GHEA Grapalat" w:hAnsi="GHEA Grapalat"/>
          <w:b/>
        </w:rPr>
      </w:pPr>
    </w:p>
    <w:p w14:paraId="30D67C17" w14:textId="77777777" w:rsidR="001005B0" w:rsidRPr="00B138F3" w:rsidRDefault="001005B0" w:rsidP="00B46D58">
      <w:pPr>
        <w:widowControl w:val="0"/>
        <w:spacing w:after="160"/>
        <w:ind w:left="567" w:right="565"/>
        <w:jc w:val="center"/>
        <w:rPr>
          <w:rFonts w:ascii="GHEA Grapalat" w:hAnsi="GHEA Grapalat"/>
          <w:b/>
        </w:rPr>
      </w:pPr>
    </w:p>
    <w:p w14:paraId="2F635054" w14:textId="77777777" w:rsidR="001005B0" w:rsidRPr="00B138F3" w:rsidRDefault="001005B0" w:rsidP="00B46D58">
      <w:pPr>
        <w:widowControl w:val="0"/>
        <w:spacing w:after="160"/>
        <w:ind w:left="567" w:right="565"/>
        <w:jc w:val="center"/>
        <w:rPr>
          <w:rFonts w:ascii="GHEA Grapalat" w:hAnsi="GHEA Grapalat"/>
          <w:b/>
        </w:rPr>
      </w:pPr>
    </w:p>
    <w:p w14:paraId="100D756B" w14:textId="77777777" w:rsidR="001005B0" w:rsidRPr="00B138F3" w:rsidRDefault="001005B0" w:rsidP="00B46D58">
      <w:pPr>
        <w:widowControl w:val="0"/>
        <w:spacing w:after="160"/>
        <w:ind w:left="567" w:right="565"/>
        <w:jc w:val="center"/>
        <w:rPr>
          <w:rFonts w:ascii="GHEA Grapalat" w:hAnsi="GHEA Grapalat"/>
          <w:b/>
        </w:rPr>
      </w:pPr>
    </w:p>
    <w:p w14:paraId="6F5E479C" w14:textId="77777777" w:rsidR="001005B0" w:rsidRPr="00B138F3" w:rsidRDefault="001005B0" w:rsidP="00B46D58">
      <w:pPr>
        <w:widowControl w:val="0"/>
        <w:spacing w:after="160"/>
        <w:ind w:left="567" w:right="565"/>
        <w:jc w:val="center"/>
        <w:rPr>
          <w:rFonts w:ascii="GHEA Grapalat" w:hAnsi="GHEA Grapalat"/>
          <w:b/>
        </w:rPr>
      </w:pPr>
    </w:p>
    <w:p w14:paraId="0EEE1F4A" w14:textId="77777777" w:rsidR="001005B0" w:rsidRPr="00B138F3" w:rsidRDefault="001005B0" w:rsidP="00B46D58">
      <w:pPr>
        <w:widowControl w:val="0"/>
        <w:spacing w:after="160"/>
        <w:ind w:left="567" w:right="565"/>
        <w:jc w:val="center"/>
        <w:rPr>
          <w:rFonts w:ascii="GHEA Grapalat" w:hAnsi="GHEA Grapalat"/>
          <w:b/>
        </w:rPr>
      </w:pPr>
    </w:p>
    <w:p w14:paraId="603317D9" w14:textId="77777777" w:rsidR="001005B0" w:rsidRPr="00B138F3" w:rsidRDefault="001005B0" w:rsidP="00B46D58">
      <w:pPr>
        <w:widowControl w:val="0"/>
        <w:spacing w:after="160"/>
        <w:ind w:left="567" w:right="565"/>
        <w:jc w:val="center"/>
        <w:rPr>
          <w:rFonts w:ascii="GHEA Grapalat" w:hAnsi="GHEA Grapalat"/>
          <w:b/>
        </w:rPr>
      </w:pPr>
    </w:p>
    <w:p w14:paraId="2326C1FD" w14:textId="77777777" w:rsidR="001005B0" w:rsidRPr="00B138F3" w:rsidRDefault="001005B0" w:rsidP="00B46D58">
      <w:pPr>
        <w:widowControl w:val="0"/>
        <w:spacing w:after="160"/>
        <w:ind w:left="567" w:right="565"/>
        <w:jc w:val="center"/>
        <w:rPr>
          <w:rFonts w:ascii="GHEA Grapalat" w:hAnsi="GHEA Grapalat"/>
          <w:b/>
        </w:rPr>
      </w:pPr>
    </w:p>
    <w:p w14:paraId="20ECDECE" w14:textId="77777777" w:rsidR="001005B0" w:rsidRPr="00B138F3" w:rsidRDefault="001005B0" w:rsidP="00B46D58">
      <w:pPr>
        <w:widowControl w:val="0"/>
        <w:spacing w:after="160"/>
        <w:ind w:left="567" w:right="565"/>
        <w:jc w:val="center"/>
        <w:rPr>
          <w:rFonts w:ascii="GHEA Grapalat" w:hAnsi="GHEA Grapalat"/>
          <w:b/>
        </w:rPr>
      </w:pPr>
    </w:p>
    <w:p w14:paraId="3A2C3AC9" w14:textId="77777777"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14:paraId="72E37A13"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D80277" w14:textId="77777777" w:rsidR="00C3421C" w:rsidRPr="00B138F3" w:rsidRDefault="00C3421C" w:rsidP="00C3421C">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14:paraId="75D23B42"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CF2BDB" w14:textId="77777777" w:rsidR="00C3421C" w:rsidRPr="00B138F3" w:rsidRDefault="00C3421C"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14:paraId="1568B70C"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3856DA" w14:textId="77777777" w:rsidR="00C3421C" w:rsidRPr="00B138F3" w:rsidRDefault="00C3421C"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14:paraId="41C8256F"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4316A2"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14:paraId="5A706CE0"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50F269"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14:paraId="77869B9C"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0DB933"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14:paraId="3CF4A86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0CB7D2"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14:paraId="0B53615E"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EDBC09"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138F3" w:rsidRPr="00B138F3" w14:paraId="3DECCF44"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8CAFA30" w14:textId="376E2339" w:rsidR="00C3421C" w:rsidRPr="00E035CE" w:rsidRDefault="00C3421C" w:rsidP="00DE2AE3">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000E2F4C" w:rsidRPr="00E035CE">
              <w:rPr>
                <w:rFonts w:ascii="GHEA Grapalat" w:hAnsi="GHEA Grapalat"/>
              </w:rPr>
              <w:t xml:space="preserve"> ГНКО ‘’Учебный центр’’ Комитета государственных доходов РА</w:t>
            </w:r>
          </w:p>
        </w:tc>
      </w:tr>
      <w:tr w:rsidR="00B138F3" w:rsidRPr="00B138F3" w14:paraId="41B55B11"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D836A6"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138F3" w:rsidRPr="00B138F3" w14:paraId="189F34AA"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737011" w14:textId="12A9BA29"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000E2F4C" w:rsidRPr="000E2F4C">
              <w:rPr>
                <w:rFonts w:ascii="GHEA Grapalat" w:hAnsi="GHEA Grapalat"/>
              </w:rPr>
              <w:t>00107399</w:t>
            </w:r>
          </w:p>
        </w:tc>
      </w:tr>
      <w:tr w:rsidR="00B138F3" w:rsidRPr="00B138F3" w14:paraId="4D78F74C"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B4143B" w14:textId="4400BF59" w:rsidR="00C3421C" w:rsidRPr="00E035CE" w:rsidRDefault="00C3421C" w:rsidP="00DE2AE3">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000E2F4C">
              <w:rPr>
                <w:rFonts w:ascii="GHEA Grapalat" w:hAnsi="GHEA Grapalat"/>
              </w:rPr>
              <w:t xml:space="preserve"> НОМЕР 1</w:t>
            </w:r>
            <w:r w:rsidR="000E2F4C" w:rsidRPr="00E035CE">
              <w:rPr>
                <w:rFonts w:ascii="GHEA Grapalat" w:hAnsi="GHEA Grapalat"/>
              </w:rPr>
              <w:t xml:space="preserve"> Р</w:t>
            </w:r>
            <w:r w:rsidR="000E2F4C">
              <w:rPr>
                <w:rFonts w:ascii="GHEA Grapalat" w:hAnsi="GHEA Grapalat"/>
                <w:lang w:val="en-US"/>
              </w:rPr>
              <w:t>ՕՕ</w:t>
            </w:r>
          </w:p>
        </w:tc>
      </w:tr>
      <w:tr w:rsidR="00B138F3" w:rsidRPr="00B138F3" w14:paraId="7588F9E1"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B3EC9C" w14:textId="6772EFDF"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r w:rsidR="000E2F4C" w:rsidRPr="000E2F4C">
              <w:rPr>
                <w:rFonts w:ascii="GHEA Grapalat" w:hAnsi="GHEA Grapalat"/>
              </w:rPr>
              <w:t>900018002585</w:t>
            </w:r>
          </w:p>
        </w:tc>
      </w:tr>
      <w:tr w:rsidR="00B138F3" w:rsidRPr="00B138F3" w14:paraId="197A6DE3"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E72B72"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14:paraId="22C08A25"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8D65D28"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14:paraId="0DD3295D"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807346"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14:paraId="3D2079DE"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E67B98" w14:textId="77777777" w:rsidR="00C3421C" w:rsidRPr="00B138F3" w:rsidRDefault="00C3421C" w:rsidP="00391852">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3A5C2A">
              <w:rPr>
                <w:rFonts w:ascii="GHEA Grapalat" w:hAnsi="GHEA Grapalat"/>
              </w:rPr>
              <w:t xml:space="preserve">для обеспечения </w:t>
            </w:r>
            <w:r w:rsidR="00391852" w:rsidRPr="003A5C2A">
              <w:rPr>
                <w:rFonts w:ascii="GHEA Grapalat" w:hAnsi="GHEA Grapalat"/>
              </w:rPr>
              <w:t>квалификации</w:t>
            </w:r>
            <w:r w:rsidRPr="003A5C2A">
              <w:rPr>
                <w:rFonts w:ascii="GHEA Grapalat" w:hAnsi="GHEA Grapalat"/>
              </w:rPr>
              <w:t>)</w:t>
            </w:r>
          </w:p>
        </w:tc>
      </w:tr>
      <w:tr w:rsidR="00B138F3" w:rsidRPr="00B138F3" w14:paraId="12FD2A84"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21F01909"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14:paraId="6F2D740B"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554BEEE" w14:textId="77777777" w:rsidR="00C3421C" w:rsidRPr="00B138F3" w:rsidRDefault="00C3421C"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14:paraId="007322E2"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C9C40E" w14:textId="77777777" w:rsidR="00C3421C" w:rsidRPr="00B138F3" w:rsidRDefault="00C3421C"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14:paraId="670603C3"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5C0DEAC0" w14:textId="77777777" w:rsidR="00C3421C" w:rsidRPr="00B138F3" w:rsidRDefault="00C3421C"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1CF3BFDD" w14:textId="77777777" w:rsidR="00C3421C" w:rsidRPr="00B138F3" w:rsidRDefault="00C3421C" w:rsidP="00DE2AE3">
            <w:pPr>
              <w:widowControl w:val="0"/>
              <w:spacing w:after="160"/>
              <w:rPr>
                <w:rFonts w:ascii="GHEA Grapalat" w:hAnsi="GHEA Grapalat" w:cs="Sylfaen"/>
              </w:rPr>
            </w:pPr>
          </w:p>
          <w:p w14:paraId="4E1446BE" w14:textId="77777777" w:rsidR="00C3421C" w:rsidRPr="00B138F3" w:rsidRDefault="00C3421C" w:rsidP="00DE2AE3">
            <w:pPr>
              <w:widowControl w:val="0"/>
              <w:spacing w:after="160"/>
              <w:jc w:val="right"/>
              <w:rPr>
                <w:rFonts w:ascii="GHEA Grapalat" w:hAnsi="GHEA Grapalat" w:cs="Tahoma"/>
              </w:rPr>
            </w:pPr>
            <w:r w:rsidRPr="00B138F3">
              <w:rPr>
                <w:rFonts w:ascii="GHEA Grapalat" w:hAnsi="GHEA Grapalat"/>
              </w:rPr>
              <w:t>/____________________/</w:t>
            </w:r>
          </w:p>
          <w:p w14:paraId="7AEACF78" w14:textId="77777777" w:rsidR="00C3421C" w:rsidRPr="00B138F3" w:rsidRDefault="00C3421C" w:rsidP="00DE2AE3">
            <w:pPr>
              <w:widowControl w:val="0"/>
              <w:spacing w:after="160"/>
              <w:rPr>
                <w:rFonts w:ascii="GHEA Grapalat" w:hAnsi="GHEA Grapalat" w:cs="Sylfaen"/>
              </w:rPr>
            </w:pPr>
          </w:p>
          <w:p w14:paraId="1D2636BE" w14:textId="77777777"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14:paraId="5E0ECC25" w14:textId="77777777" w:rsidR="00C3421C" w:rsidRPr="00B138F3" w:rsidRDefault="00C3421C" w:rsidP="00DE2AE3">
            <w:pPr>
              <w:widowControl w:val="0"/>
              <w:spacing w:after="160"/>
              <w:rPr>
                <w:rFonts w:ascii="GHEA Grapalat" w:hAnsi="GHEA Grapalat" w:cs="Sylfaen"/>
              </w:rPr>
            </w:pPr>
          </w:p>
          <w:p w14:paraId="78BA9F53" w14:textId="77777777" w:rsidR="00C3421C" w:rsidRPr="00B138F3" w:rsidRDefault="00C3421C" w:rsidP="00DE2AE3">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2A7F24F8" w14:textId="77777777" w:rsidR="00C3421C" w:rsidRPr="00B138F3" w:rsidRDefault="00C3421C"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6ABA14A2" w14:textId="77777777" w:rsidR="00C3421C" w:rsidRPr="00B138F3" w:rsidRDefault="00C3421C" w:rsidP="00DE2AE3">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FB6832F" w14:textId="77777777" w:rsidR="00C3421C" w:rsidRPr="00B138F3" w:rsidRDefault="00C3421C" w:rsidP="00DE2AE3">
            <w:pPr>
              <w:widowControl w:val="0"/>
              <w:spacing w:after="160"/>
              <w:rPr>
                <w:rFonts w:ascii="GHEA Grapalat" w:hAnsi="GHEA Grapalat" w:cs="Sylfaen"/>
              </w:rPr>
            </w:pPr>
          </w:p>
          <w:p w14:paraId="17D39757" w14:textId="77777777"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14:paraId="2B61A26C" w14:textId="77777777" w:rsidR="00C3421C" w:rsidRPr="00B138F3" w:rsidRDefault="00C3421C" w:rsidP="00DE2AE3">
            <w:pPr>
              <w:widowControl w:val="0"/>
              <w:spacing w:after="160"/>
              <w:jc w:val="right"/>
              <w:rPr>
                <w:rFonts w:ascii="GHEA Grapalat" w:hAnsi="GHEA Grapalat" w:cs="Tahoma"/>
              </w:rPr>
            </w:pPr>
          </w:p>
          <w:p w14:paraId="5BA0DD74" w14:textId="77777777"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/____________________/</w:t>
            </w:r>
          </w:p>
          <w:p w14:paraId="455C8B46" w14:textId="77777777" w:rsidR="00C3421C" w:rsidRPr="00B138F3" w:rsidRDefault="00C3421C" w:rsidP="00DE2AE3">
            <w:pPr>
              <w:widowControl w:val="0"/>
              <w:spacing w:after="160"/>
              <w:rPr>
                <w:rFonts w:ascii="GHEA Grapalat" w:hAnsi="GHEA Grapalat" w:cs="Sylfaen"/>
              </w:rPr>
            </w:pPr>
          </w:p>
          <w:p w14:paraId="0A57D7FF" w14:textId="77777777" w:rsidR="00C3421C" w:rsidRPr="00B138F3" w:rsidRDefault="00C3421C" w:rsidP="00DE2AE3">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B138F3" w:rsidRPr="00B138F3" w14:paraId="2E881D0D"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6CCB3D88" w14:textId="77777777" w:rsidR="00C3421C" w:rsidRPr="00B138F3" w:rsidRDefault="00C3421C"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4C04879C" w14:textId="77777777" w:rsidR="00C3421C" w:rsidRPr="00B138F3" w:rsidRDefault="00C3421C" w:rsidP="00DE2AE3">
            <w:pPr>
              <w:widowControl w:val="0"/>
              <w:spacing w:after="160"/>
              <w:rPr>
                <w:rFonts w:ascii="GHEA Grapalat" w:hAnsi="GHEA Grapalat"/>
              </w:rPr>
            </w:pPr>
          </w:p>
          <w:p w14:paraId="64D35997" w14:textId="77777777"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14:paraId="1B20E19B" w14:textId="77777777" w:rsidR="00C3421C" w:rsidRPr="00B138F3" w:rsidRDefault="00C3421C"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577BB26D" w14:textId="77777777" w:rsidR="00C3421C" w:rsidRPr="00B138F3" w:rsidRDefault="00C3421C" w:rsidP="00DE2AE3">
            <w:pPr>
              <w:widowControl w:val="0"/>
              <w:spacing w:after="160"/>
              <w:rPr>
                <w:rFonts w:ascii="GHEA Grapalat" w:hAnsi="GHEA Grapalat" w:cs="Tahoma"/>
              </w:rPr>
            </w:pPr>
          </w:p>
          <w:p w14:paraId="3F78E580" w14:textId="77777777" w:rsidR="00C3421C" w:rsidRPr="00B138F3" w:rsidRDefault="00C3421C"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1C093A8A" w14:textId="77777777" w:rsidR="00C3421C" w:rsidRPr="00B138F3" w:rsidRDefault="00C3421C"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29178E36" w14:textId="77777777" w:rsidR="00C3421C" w:rsidRPr="00B138F3" w:rsidRDefault="00C3421C" w:rsidP="00DE2AE3">
            <w:pPr>
              <w:widowControl w:val="0"/>
              <w:spacing w:after="160"/>
              <w:rPr>
                <w:rFonts w:ascii="GHEA Grapalat" w:hAnsi="GHEA Grapalat" w:cs="Tahoma"/>
              </w:rPr>
            </w:pPr>
          </w:p>
          <w:p w14:paraId="07B76B70" w14:textId="77777777" w:rsidR="00C3421C" w:rsidRPr="00B138F3" w:rsidRDefault="00C3421C" w:rsidP="00DE2AE3">
            <w:pPr>
              <w:widowControl w:val="0"/>
              <w:jc w:val="right"/>
              <w:rPr>
                <w:rFonts w:ascii="GHEA Grapalat" w:hAnsi="GHEA Grapalat" w:cs="Tahoma"/>
              </w:rPr>
            </w:pPr>
            <w:r w:rsidRPr="00B138F3">
              <w:rPr>
                <w:rFonts w:ascii="GHEA Grapalat" w:hAnsi="GHEA Grapalat"/>
              </w:rPr>
              <w:t>/____________________/</w:t>
            </w:r>
          </w:p>
          <w:p w14:paraId="22A1558C" w14:textId="77777777" w:rsidR="00C3421C" w:rsidRPr="00B138F3" w:rsidRDefault="00C3421C"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225B95A2" w14:textId="77777777" w:rsidR="00C3421C" w:rsidRPr="00B138F3" w:rsidRDefault="00C3421C" w:rsidP="00DE2AE3">
            <w:pPr>
              <w:widowControl w:val="0"/>
              <w:spacing w:after="160"/>
              <w:rPr>
                <w:rFonts w:ascii="GHEA Grapalat" w:hAnsi="GHEA Grapalat" w:cs="Arial"/>
              </w:rPr>
            </w:pPr>
          </w:p>
        </w:tc>
      </w:tr>
      <w:tr w:rsidR="00B138F3" w:rsidRPr="00B138F3" w14:paraId="07F4C067"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36CF5437" w14:textId="77777777" w:rsidR="00C3421C" w:rsidRPr="00B138F3" w:rsidRDefault="00C3421C"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4ADE8950" w14:textId="77777777" w:rsidR="00C3421C" w:rsidRPr="00B138F3" w:rsidRDefault="00C3421C" w:rsidP="00DE2AE3">
            <w:pPr>
              <w:widowControl w:val="0"/>
              <w:spacing w:after="160"/>
              <w:rPr>
                <w:rFonts w:ascii="GHEA Grapalat" w:hAnsi="GHEA Grapalat" w:cs="Sylfaen"/>
              </w:rPr>
            </w:pPr>
          </w:p>
          <w:p w14:paraId="564698E7" w14:textId="77777777" w:rsidR="00C3421C" w:rsidRPr="00B138F3" w:rsidRDefault="00C3421C"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6D64C3C3" w14:textId="77777777" w:rsidR="00C3421C" w:rsidRPr="00B138F3" w:rsidRDefault="00C3421C"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4DB6F49E" w14:textId="77777777" w:rsidR="00C3421C" w:rsidRPr="00B138F3" w:rsidRDefault="00C3421C" w:rsidP="00DE2AE3">
            <w:pPr>
              <w:widowControl w:val="0"/>
              <w:spacing w:after="160"/>
              <w:rPr>
                <w:rFonts w:ascii="GHEA Grapalat" w:hAnsi="GHEA Grapalat"/>
              </w:rPr>
            </w:pPr>
          </w:p>
          <w:p w14:paraId="7ED33713" w14:textId="77777777" w:rsidR="00C3421C" w:rsidRPr="00B138F3" w:rsidRDefault="00C3421C"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5385E37E" w14:textId="77777777" w:rsidR="00C3421C" w:rsidRPr="00B138F3" w:rsidRDefault="00C3421C" w:rsidP="00C3421C">
      <w:pPr>
        <w:widowControl w:val="0"/>
        <w:spacing w:after="160"/>
        <w:jc w:val="center"/>
        <w:rPr>
          <w:rFonts w:ascii="GHEA Grapalat" w:hAnsi="GHEA Grapalat" w:cs="Sylfaen"/>
        </w:rPr>
      </w:pPr>
    </w:p>
    <w:p w14:paraId="52753BD4"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68512CC"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6A2F13B1"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0CBB367C"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B13699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22C7464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1DF41D8"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7CEDDC9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4C33DCD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7CAB7A5E"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98261AE"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9EA4206"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AF3DD0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6872873E"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64A046BE"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25E82D"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1A48B18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71CE93AD"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D0450AE"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4997EE5D"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6DFE8D9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C6C28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2B20ED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29353CF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A718C6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123303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7C47A1B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98BD12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63E458AD"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4A2AE0E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A03DC8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12F3D1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64EF153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13440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5252E2F"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2E69AE0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45D3D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CDD2A76"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0BB2C9A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335D671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30E8B8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200B364D"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92ED84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2CE1E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5E261C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38CD345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A91AF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48986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790B5FF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46E4C1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6691C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1972F79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0A9CAF5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07AD0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2B86B1D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961C1D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5690E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00C28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234B1F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2563AD2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FF8F8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6232B9C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4F0D47C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868FC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445B4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0125E23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08B854A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F55BF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0ED733E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0EEA9C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F47CC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464BD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37BA7F7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06C359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93E6B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1F065A0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1B8F28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3CBDB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846264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637A97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E47E0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5168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481683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2C485F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5328D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952CC7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87A136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471884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7075F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236B61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699A58F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5498F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57DC26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4498C95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54941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2857B3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55D581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AC9165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6A7ED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390CE5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505DD8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54D1E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3F04695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274B4A0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64240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2C6AB1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0A9F1C1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943B78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0F38F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6C0A124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96D36B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D8F86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7BE4CC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A9535F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3C3F41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E52A8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39D97D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4FD71DA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A993D8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3DA1DD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1B6902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58107E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78EA3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CBEB04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14:paraId="0A7D5B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62651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7014DC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A6C28C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BC9B7E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14:paraId="54A1A6C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889376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1E5876" w14:textId="77777777"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5E3460A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4D2109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6532C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3F5A10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7D32238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8A2C9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DE67F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21473BE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2AF779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D269FC" w14:textId="77777777"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2838C43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4CB1E8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5F30FC"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21E6E467"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31D5076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5488E46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7BB219D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08CE2A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77E117D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115C326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0756B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997740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524A91B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1C6337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9453D8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96990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7E7ABE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45F582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8FE6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998A96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40A82E8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14:paraId="0F0E0E3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4E61982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0558E0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14:paraId="4D36684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3B4C2FE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D7B51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24C43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12B9D1D1"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DB308C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5865A46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21E0580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15FC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13759B0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21C8779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2A0A9D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8A113C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68044E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5A7E33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9E56B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7371979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7D0CE3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084493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DFA45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053CF35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0E5128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5E9F159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7E9C2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3239EE6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37B6B2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0CBE9C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9D3586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0BF20464"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26D954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80B40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02A6286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B68581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0893C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D19D17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286C251"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013FBD4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85B9A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772FA43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9BBB18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95DF3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0A0CE6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341ABFE0"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4C2FB79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4D4E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01C4D1E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6B5F68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C0CE7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8BE82E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FB19F0E"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201D83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A253E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377A768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022D5B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36CB24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012D6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438BFA8" w14:textId="77777777" w:rsidR="00C3421C" w:rsidRPr="00B138F3" w:rsidRDefault="00C3421C" w:rsidP="00DE2AE3">
            <w:pPr>
              <w:widowControl w:val="0"/>
              <w:spacing w:after="120"/>
              <w:jc w:val="center"/>
              <w:rPr>
                <w:rFonts w:ascii="GHEA Grapalat" w:hAnsi="GHEA Grapalat"/>
                <w:sz w:val="18"/>
                <w:szCs w:val="18"/>
              </w:rPr>
            </w:pPr>
          </w:p>
        </w:tc>
      </w:tr>
      <w:tr w:rsidR="00FF3DE9" w:rsidRPr="00B138F3" w14:paraId="2961EDA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39363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58E24B3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C6CC9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46B22B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D208D1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4D1A2DD" w14:textId="77777777" w:rsidR="00C3421C" w:rsidRPr="00B138F3" w:rsidRDefault="00C3421C" w:rsidP="00DE2AE3">
            <w:pPr>
              <w:widowControl w:val="0"/>
              <w:spacing w:after="120"/>
              <w:jc w:val="center"/>
              <w:rPr>
                <w:rFonts w:ascii="GHEA Grapalat" w:hAnsi="GHEA Grapalat"/>
                <w:sz w:val="18"/>
                <w:szCs w:val="18"/>
              </w:rPr>
            </w:pPr>
          </w:p>
        </w:tc>
      </w:tr>
    </w:tbl>
    <w:p w14:paraId="2CE5D7FC" w14:textId="77777777" w:rsidR="001005B0" w:rsidRPr="00B138F3" w:rsidRDefault="001005B0" w:rsidP="00B46D58">
      <w:pPr>
        <w:widowControl w:val="0"/>
        <w:spacing w:after="160"/>
        <w:ind w:left="567" w:right="565"/>
        <w:jc w:val="center"/>
        <w:rPr>
          <w:rFonts w:ascii="GHEA Grapalat" w:hAnsi="GHEA Grapalat"/>
          <w:b/>
        </w:rPr>
      </w:pPr>
    </w:p>
    <w:p w14:paraId="089BB59E" w14:textId="77777777" w:rsidR="001005B0" w:rsidRPr="00B138F3" w:rsidRDefault="001005B0" w:rsidP="00B46D58">
      <w:pPr>
        <w:widowControl w:val="0"/>
        <w:spacing w:after="160"/>
        <w:ind w:left="567" w:right="565"/>
        <w:jc w:val="center"/>
        <w:rPr>
          <w:rFonts w:ascii="GHEA Grapalat" w:hAnsi="GHEA Grapalat"/>
          <w:b/>
        </w:rPr>
      </w:pPr>
    </w:p>
    <w:p w14:paraId="5893246C" w14:textId="77777777" w:rsidR="001005B0" w:rsidRPr="00B138F3" w:rsidRDefault="001005B0" w:rsidP="00B46D58">
      <w:pPr>
        <w:widowControl w:val="0"/>
        <w:spacing w:after="160"/>
        <w:ind w:left="567" w:right="565"/>
        <w:jc w:val="center"/>
        <w:rPr>
          <w:rFonts w:ascii="GHEA Grapalat" w:hAnsi="GHEA Grapalat"/>
          <w:b/>
        </w:rPr>
      </w:pPr>
    </w:p>
    <w:p w14:paraId="1FE91BA7" w14:textId="77777777" w:rsidR="001005B0" w:rsidRPr="00B138F3" w:rsidRDefault="001005B0" w:rsidP="00B46D58">
      <w:pPr>
        <w:widowControl w:val="0"/>
        <w:spacing w:after="160"/>
        <w:ind w:left="567" w:right="565"/>
        <w:jc w:val="center"/>
        <w:rPr>
          <w:rFonts w:ascii="GHEA Grapalat" w:hAnsi="GHEA Grapalat"/>
          <w:b/>
        </w:rPr>
      </w:pPr>
    </w:p>
    <w:p w14:paraId="4CD69608" w14:textId="77777777" w:rsidR="001005B0" w:rsidRPr="00B138F3" w:rsidRDefault="001005B0" w:rsidP="00B46D58">
      <w:pPr>
        <w:widowControl w:val="0"/>
        <w:spacing w:after="160"/>
        <w:ind w:left="567" w:right="565"/>
        <w:jc w:val="center"/>
        <w:rPr>
          <w:rFonts w:ascii="GHEA Grapalat" w:hAnsi="GHEA Grapalat"/>
          <w:b/>
        </w:rPr>
      </w:pPr>
    </w:p>
    <w:p w14:paraId="5F468BDE" w14:textId="77777777" w:rsidR="001005B0" w:rsidRPr="00B138F3" w:rsidRDefault="001005B0" w:rsidP="00B46D58">
      <w:pPr>
        <w:widowControl w:val="0"/>
        <w:spacing w:after="160"/>
        <w:ind w:left="567" w:right="565"/>
        <w:jc w:val="center"/>
        <w:rPr>
          <w:rFonts w:ascii="GHEA Grapalat" w:hAnsi="GHEA Grapalat"/>
          <w:b/>
        </w:rPr>
      </w:pPr>
    </w:p>
    <w:p w14:paraId="3070B11F" w14:textId="77777777" w:rsidR="001005B0" w:rsidRPr="00B138F3" w:rsidRDefault="001005B0" w:rsidP="00B46D58">
      <w:pPr>
        <w:widowControl w:val="0"/>
        <w:spacing w:after="160"/>
        <w:ind w:left="567" w:right="565"/>
        <w:jc w:val="center"/>
        <w:rPr>
          <w:rFonts w:ascii="GHEA Grapalat" w:hAnsi="GHEA Grapalat"/>
          <w:b/>
        </w:rPr>
      </w:pPr>
    </w:p>
    <w:p w14:paraId="6E47B432" w14:textId="77777777" w:rsidR="001005B0" w:rsidRPr="00B138F3" w:rsidRDefault="001005B0" w:rsidP="00B46D58">
      <w:pPr>
        <w:widowControl w:val="0"/>
        <w:spacing w:after="160"/>
        <w:ind w:left="567" w:right="565"/>
        <w:jc w:val="center"/>
        <w:rPr>
          <w:rFonts w:ascii="GHEA Grapalat" w:hAnsi="GHEA Grapalat"/>
          <w:b/>
        </w:rPr>
      </w:pPr>
    </w:p>
    <w:p w14:paraId="4FD8DC5F" w14:textId="77777777" w:rsidR="001005B0" w:rsidRPr="00B138F3" w:rsidRDefault="001005B0" w:rsidP="00B46D58">
      <w:pPr>
        <w:widowControl w:val="0"/>
        <w:spacing w:after="160"/>
        <w:ind w:left="567" w:right="565"/>
        <w:jc w:val="center"/>
        <w:rPr>
          <w:rFonts w:ascii="GHEA Grapalat" w:hAnsi="GHEA Grapalat"/>
          <w:b/>
        </w:rPr>
      </w:pPr>
    </w:p>
    <w:p w14:paraId="4D8B0C3E" w14:textId="77777777" w:rsidR="001005B0" w:rsidRPr="00B138F3" w:rsidRDefault="001005B0" w:rsidP="00B46D58">
      <w:pPr>
        <w:widowControl w:val="0"/>
        <w:spacing w:after="160"/>
        <w:ind w:left="567" w:right="565"/>
        <w:jc w:val="center"/>
        <w:rPr>
          <w:rFonts w:ascii="GHEA Grapalat" w:hAnsi="GHEA Grapalat"/>
          <w:b/>
        </w:rPr>
      </w:pPr>
    </w:p>
    <w:p w14:paraId="6A61774B" w14:textId="77777777" w:rsidR="001005B0" w:rsidRPr="00B138F3" w:rsidRDefault="001005B0" w:rsidP="00B46D58">
      <w:pPr>
        <w:widowControl w:val="0"/>
        <w:spacing w:after="160"/>
        <w:ind w:left="567" w:right="565"/>
        <w:jc w:val="center"/>
        <w:rPr>
          <w:rFonts w:ascii="GHEA Grapalat" w:hAnsi="GHEA Grapalat"/>
          <w:b/>
        </w:rPr>
      </w:pPr>
    </w:p>
    <w:p w14:paraId="382A711B" w14:textId="77777777" w:rsidR="001005B0" w:rsidRPr="00B138F3" w:rsidRDefault="001005B0" w:rsidP="00B46D58">
      <w:pPr>
        <w:widowControl w:val="0"/>
        <w:spacing w:after="160"/>
        <w:ind w:left="567" w:right="565"/>
        <w:jc w:val="center"/>
        <w:rPr>
          <w:rFonts w:ascii="GHEA Grapalat" w:hAnsi="GHEA Grapalat"/>
          <w:b/>
        </w:rPr>
      </w:pPr>
    </w:p>
    <w:p w14:paraId="4F41F21F" w14:textId="77777777" w:rsidR="001005B0" w:rsidRPr="00B138F3" w:rsidRDefault="001005B0" w:rsidP="00B46D58">
      <w:pPr>
        <w:widowControl w:val="0"/>
        <w:spacing w:after="160"/>
        <w:ind w:left="567" w:right="565"/>
        <w:jc w:val="center"/>
        <w:rPr>
          <w:rFonts w:ascii="GHEA Grapalat" w:hAnsi="GHEA Grapalat"/>
          <w:b/>
        </w:rPr>
      </w:pPr>
    </w:p>
    <w:p w14:paraId="2FF27CE2" w14:textId="77777777" w:rsidR="001005B0" w:rsidRPr="00B138F3" w:rsidRDefault="001005B0" w:rsidP="00B46D58">
      <w:pPr>
        <w:widowControl w:val="0"/>
        <w:spacing w:after="160"/>
        <w:ind w:left="567" w:right="565"/>
        <w:jc w:val="center"/>
        <w:rPr>
          <w:rFonts w:ascii="GHEA Grapalat" w:hAnsi="GHEA Grapalat"/>
          <w:b/>
        </w:rPr>
      </w:pPr>
    </w:p>
    <w:p w14:paraId="04ADB9FB" w14:textId="77777777" w:rsidR="001005B0" w:rsidRPr="00B138F3" w:rsidRDefault="001005B0" w:rsidP="00B46D58">
      <w:pPr>
        <w:widowControl w:val="0"/>
        <w:spacing w:after="160"/>
        <w:ind w:left="567" w:right="565"/>
        <w:jc w:val="center"/>
        <w:rPr>
          <w:rFonts w:ascii="GHEA Grapalat" w:hAnsi="GHEA Grapalat"/>
          <w:b/>
        </w:rPr>
      </w:pPr>
    </w:p>
    <w:p w14:paraId="17C4776D" w14:textId="77777777" w:rsidR="001005B0" w:rsidRPr="00B138F3" w:rsidRDefault="001005B0" w:rsidP="00B46D58">
      <w:pPr>
        <w:widowControl w:val="0"/>
        <w:spacing w:after="160"/>
        <w:ind w:left="567" w:right="565"/>
        <w:jc w:val="center"/>
        <w:rPr>
          <w:rFonts w:ascii="GHEA Grapalat" w:hAnsi="GHEA Grapalat"/>
          <w:b/>
        </w:rPr>
      </w:pPr>
    </w:p>
    <w:p w14:paraId="67264EA3" w14:textId="77777777" w:rsidR="001005B0" w:rsidRPr="00B138F3" w:rsidRDefault="001005B0" w:rsidP="00B46D58">
      <w:pPr>
        <w:widowControl w:val="0"/>
        <w:spacing w:after="160"/>
        <w:ind w:left="567" w:right="565"/>
        <w:jc w:val="center"/>
        <w:rPr>
          <w:rFonts w:ascii="GHEA Grapalat" w:hAnsi="GHEA Grapalat"/>
          <w:b/>
        </w:rPr>
      </w:pPr>
    </w:p>
    <w:p w14:paraId="0F7A6AE1" w14:textId="77777777" w:rsidR="000A214C" w:rsidRPr="00B138F3" w:rsidRDefault="000A214C" w:rsidP="000A214C">
      <w:pPr>
        <w:widowControl w:val="0"/>
        <w:spacing w:after="160"/>
        <w:jc w:val="right"/>
        <w:rPr>
          <w:rFonts w:ascii="GHEA Grapalat" w:hAnsi="GHEA Grapalat" w:cs="GHEA Grapalat"/>
          <w:i/>
        </w:rPr>
      </w:pPr>
      <w:r w:rsidRPr="00B138F3">
        <w:rPr>
          <w:rFonts w:ascii="GHEA Grapalat" w:hAnsi="GHEA Grapalat"/>
          <w:i/>
        </w:rPr>
        <w:lastRenderedPageBreak/>
        <w:t>Приложение № 5.1</w:t>
      </w:r>
    </w:p>
    <w:p w14:paraId="4B191DFB" w14:textId="5A2E6851" w:rsidR="00B00012" w:rsidRPr="00B138F3" w:rsidRDefault="00B00012" w:rsidP="00B00012">
      <w:pPr>
        <w:widowControl w:val="0"/>
        <w:spacing w:after="160"/>
        <w:jc w:val="right"/>
        <w:rPr>
          <w:rFonts w:ascii="GHEA Grapalat" w:hAnsi="GHEA Grapalat"/>
          <w:b/>
          <w:sz w:val="22"/>
          <w:szCs w:val="22"/>
        </w:rPr>
      </w:pPr>
      <w:r w:rsidRPr="000E2F4C">
        <w:rPr>
          <w:rFonts w:ascii="GHEA Grapalat" w:hAnsi="GHEA Grapalat"/>
          <w:i/>
          <w:sz w:val="22"/>
          <w:szCs w:val="22"/>
        </w:rPr>
        <w:t xml:space="preserve">к Приглашению  на конкурс закупки у одного лица обусловленное безотлогательностьюпод кодом </w:t>
      </w:r>
      <w:r w:rsidR="004F419A">
        <w:rPr>
          <w:rFonts w:ascii="GHEA Grapalat" w:hAnsi="GHEA Grapalat"/>
          <w:i/>
          <w:sz w:val="22"/>
          <w:szCs w:val="22"/>
        </w:rPr>
        <w:t>ՀՀՊԵԿՈՒԿ-ՀՄԱԱՊՁԲ-22/11</w:t>
      </w:r>
      <w:r w:rsidRPr="000E2F4C">
        <w:rPr>
          <w:rFonts w:ascii="GHEA Grapalat" w:hAnsi="GHEA Grapalat"/>
          <w:i/>
          <w:sz w:val="22"/>
          <w:szCs w:val="22"/>
        </w:rPr>
        <w:t xml:space="preserve">  </w:t>
      </w:r>
    </w:p>
    <w:p w14:paraId="7F6663CA" w14:textId="77777777" w:rsidR="00AF4211" w:rsidRPr="00B138F3" w:rsidRDefault="00AF4211" w:rsidP="000A214C">
      <w:pPr>
        <w:widowControl w:val="0"/>
        <w:spacing w:after="160"/>
        <w:jc w:val="center"/>
        <w:rPr>
          <w:rFonts w:ascii="GHEA Grapalat" w:hAnsi="GHEA Grapalat"/>
          <w:b/>
        </w:rPr>
      </w:pPr>
    </w:p>
    <w:p w14:paraId="160F4AE6"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63B91F9C"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2A7E6F0B" w14:textId="77777777" w:rsidTr="00DE2AE3">
        <w:tc>
          <w:tcPr>
            <w:tcW w:w="4786" w:type="dxa"/>
          </w:tcPr>
          <w:p w14:paraId="4FFE9D81" w14:textId="77777777"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75ED4509" w14:textId="77777777"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19"/>
              <w:t>**</w:t>
            </w:r>
          </w:p>
        </w:tc>
      </w:tr>
    </w:tbl>
    <w:p w14:paraId="4F76CDBD" w14:textId="77777777" w:rsidR="000A214C" w:rsidRPr="00B138F3" w:rsidRDefault="000A214C" w:rsidP="000A214C">
      <w:pPr>
        <w:widowControl w:val="0"/>
        <w:spacing w:after="160"/>
        <w:rPr>
          <w:rFonts w:ascii="GHEA Grapalat" w:hAnsi="GHEA Grapalat" w:cs="GHEA Grapalat"/>
          <w:b/>
        </w:rPr>
      </w:pPr>
    </w:p>
    <w:p w14:paraId="1BBFB636"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24BDF456"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26533BFE"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62315451"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197C877D"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96674A4"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4A959430" w14:textId="5FD9B60B" w:rsidR="000A214C" w:rsidRPr="00B138F3" w:rsidRDefault="000A214C" w:rsidP="000A214C">
      <w:pPr>
        <w:widowControl w:val="0"/>
        <w:tabs>
          <w:tab w:val="left" w:pos="567"/>
        </w:tabs>
        <w:jc w:val="both"/>
        <w:rPr>
          <w:rFonts w:ascii="GHEA Grapalat" w:hAnsi="GHEA Grapalat" w:cs="GHEA Grapalat"/>
          <w:spacing w:val="-6"/>
        </w:rPr>
      </w:pPr>
      <w:r w:rsidRPr="00B138F3">
        <w:rPr>
          <w:rFonts w:ascii="GHEA Grapalat" w:hAnsi="GHEA Grapalat"/>
        </w:rPr>
        <w:t>1</w:t>
      </w:r>
      <w:r w:rsidRPr="00B138F3">
        <w:rPr>
          <w:rFonts w:ascii="GHEA Grapalat" w:hAnsi="GHEA Grapalat"/>
          <w:spacing w:val="-6"/>
        </w:rPr>
        <w:t>.1.</w:t>
      </w:r>
      <w:r w:rsidRPr="00B138F3">
        <w:rPr>
          <w:rFonts w:ascii="GHEA Grapalat" w:hAnsi="GHEA Grapalat"/>
          <w:spacing w:val="-6"/>
        </w:rPr>
        <w:tab/>
        <w:t>Компания участвует в организованной _</w:t>
      </w:r>
      <w:r w:rsidR="009313B9" w:rsidRPr="009313B9">
        <w:rPr>
          <w:rFonts w:ascii="GHEA Grapalat" w:hAnsi="GHEA Grapalat"/>
        </w:rPr>
        <w:t xml:space="preserve"> </w:t>
      </w:r>
      <w:r w:rsidR="009313B9" w:rsidRPr="00E035CE">
        <w:rPr>
          <w:rFonts w:ascii="GHEA Grapalat" w:hAnsi="GHEA Grapalat"/>
        </w:rPr>
        <w:t>ГНКО ‘’Учебный центр’’ Комитета государственных доходов РА</w:t>
      </w:r>
      <w:r w:rsidRPr="00B138F3">
        <w:rPr>
          <w:rFonts w:ascii="GHEA Grapalat" w:hAnsi="GHEA Grapalat"/>
          <w:spacing w:val="-6"/>
        </w:rPr>
        <w:t xml:space="preserve"> *(далее — Заказчик) </w:t>
      </w:r>
    </w:p>
    <w:p w14:paraId="6762E2C1" w14:textId="77777777" w:rsidR="000A214C" w:rsidRPr="00B138F3" w:rsidRDefault="000A214C" w:rsidP="000A214C">
      <w:pPr>
        <w:widowControl w:val="0"/>
        <w:tabs>
          <w:tab w:val="left" w:pos="284"/>
        </w:tabs>
        <w:spacing w:after="160"/>
        <w:ind w:left="5245"/>
        <w:jc w:val="both"/>
        <w:rPr>
          <w:rFonts w:ascii="GHEA Grapalat" w:hAnsi="GHEA Grapalat" w:cs="GHEA Grapalat"/>
        </w:rPr>
      </w:pPr>
      <w:r w:rsidRPr="00B138F3">
        <w:rPr>
          <w:rFonts w:ascii="GHEA Grapalat" w:hAnsi="GHEA Grapalat"/>
          <w:vertAlign w:val="superscript"/>
        </w:rPr>
        <w:t>наименование заказчика</w:t>
      </w:r>
    </w:p>
    <w:p w14:paraId="57A206D7" w14:textId="51BFB593" w:rsidR="000A214C" w:rsidRPr="00B138F3" w:rsidRDefault="000A214C" w:rsidP="000A214C">
      <w:pPr>
        <w:widowControl w:val="0"/>
        <w:jc w:val="both"/>
        <w:rPr>
          <w:rFonts w:ascii="GHEA Grapalat" w:hAnsi="GHEA Grapalat" w:cs="GHEA Grapalat"/>
        </w:rPr>
      </w:pPr>
      <w:r w:rsidRPr="00B138F3">
        <w:rPr>
          <w:rFonts w:ascii="GHEA Grapalat" w:hAnsi="GHEA Grapalat"/>
        </w:rPr>
        <w:t xml:space="preserve">процедуре закупок под кодом </w:t>
      </w:r>
      <w:r w:rsidR="004F419A">
        <w:rPr>
          <w:rFonts w:ascii="GHEA Grapalat" w:hAnsi="GHEA Grapalat"/>
          <w:i/>
          <w:sz w:val="22"/>
          <w:szCs w:val="22"/>
        </w:rPr>
        <w:t>ՀՀՊԵԿՈՒԿ-ՀՄԱԱՊՁԲ-22/11</w:t>
      </w:r>
      <w:r w:rsidR="009313B9" w:rsidRPr="000E2F4C">
        <w:rPr>
          <w:rFonts w:ascii="GHEA Grapalat" w:hAnsi="GHEA Grapalat"/>
          <w:i/>
          <w:sz w:val="22"/>
          <w:szCs w:val="22"/>
        </w:rPr>
        <w:t xml:space="preserve">  </w:t>
      </w:r>
      <w:r w:rsidRPr="00B138F3">
        <w:rPr>
          <w:rFonts w:ascii="GHEA Grapalat" w:hAnsi="GHEA Grapalat"/>
        </w:rPr>
        <w:t xml:space="preserve"> *.</w:t>
      </w:r>
    </w:p>
    <w:p w14:paraId="7DED4230" w14:textId="77777777" w:rsidR="000A214C" w:rsidRPr="00B138F3" w:rsidRDefault="000A214C" w:rsidP="000A214C">
      <w:pPr>
        <w:widowControl w:val="0"/>
        <w:spacing w:after="160"/>
        <w:ind w:left="5245"/>
        <w:jc w:val="both"/>
        <w:rPr>
          <w:rFonts w:ascii="GHEA Grapalat" w:hAnsi="GHEA Grapalat" w:cs="GHEA Grapalat"/>
        </w:rPr>
      </w:pPr>
      <w:r w:rsidRPr="00B138F3">
        <w:rPr>
          <w:rFonts w:ascii="GHEA Grapalat" w:hAnsi="GHEA Grapalat"/>
          <w:vertAlign w:val="superscript"/>
        </w:rPr>
        <w:t>код процедуры</w:t>
      </w:r>
    </w:p>
    <w:p w14:paraId="121134B6" w14:textId="77777777" w:rsidR="000A214C" w:rsidRPr="00B138F3" w:rsidRDefault="000A214C" w:rsidP="000A214C">
      <w:pPr>
        <w:rPr>
          <w:rFonts w:ascii="GHEA Grapalat" w:hAnsi="GHEA Grapalat"/>
        </w:rPr>
      </w:pPr>
      <w:r w:rsidRPr="00B138F3">
        <w:rPr>
          <w:rFonts w:ascii="GHEA Grapalat" w:hAnsi="GHEA Grapalat"/>
        </w:rPr>
        <w:br w:type="page"/>
      </w:r>
    </w:p>
    <w:p w14:paraId="391FD49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52BF16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51D91E5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16DB73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391B6B8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6BF85DF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3239198E"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5396342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1.5.</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445C892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1.6.</w:t>
      </w:r>
      <w:r w:rsidRPr="00B138F3">
        <w:rPr>
          <w:rFonts w:ascii="GHEA Grapalat" w:hAnsi="GHEA Grapalat"/>
        </w:rPr>
        <w:tab/>
        <w:t>Заказчик может представить в Банк-плательщик иные дополнительные документы.</w:t>
      </w:r>
    </w:p>
    <w:p w14:paraId="2D0658BD"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1.7.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67870DA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1.8.</w:t>
      </w:r>
      <w:r w:rsidRPr="00B138F3">
        <w:rPr>
          <w:rFonts w:ascii="GHEA Grapalat" w:hAnsi="GHEA Grapalat"/>
        </w:rPr>
        <w:tab/>
        <w:t xml:space="preserve">В случае если имеющихся на счете Компании средств недостаточно, </w:t>
      </w:r>
      <w:r w:rsidRPr="00B138F3">
        <w:rPr>
          <w:rFonts w:ascii="GHEA Grapalat" w:hAnsi="GHEA Grapalat"/>
        </w:rPr>
        <w:lastRenderedPageBreak/>
        <w:t>Банк-плательщик в течение 2 (двух) рабочих дней после получения платежного требования должен в письменной форме уведомить Заказчика.</w:t>
      </w:r>
    </w:p>
    <w:p w14:paraId="43235B9E"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1.9.</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3E7E8CB9"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17E96442" w14:textId="77777777"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14:paraId="6FB803A7"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0171090B"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6874A9B5"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5E9F863B"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28ED65F1"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366CA698"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013FD91C"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0978AA04"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751F20AF"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4635DEFC"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1BB84017"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067F8455"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6504596A"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72E71B9C"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71B234A"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учетный номер налогоплательщика компании</w:t>
      </w:r>
    </w:p>
    <w:p w14:paraId="57258BD9"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5672E5FD" w14:textId="77777777" w:rsidR="000A214C" w:rsidRPr="00B138F3" w:rsidRDefault="000A214C" w:rsidP="00632AC2">
      <w:pPr>
        <w:widowControl w:val="0"/>
        <w:spacing w:after="160"/>
        <w:ind w:right="4250"/>
        <w:jc w:val="center"/>
        <w:rPr>
          <w:rFonts w:ascii="GHEA Grapalat" w:hAnsi="GHEA Grapalat"/>
        </w:rPr>
      </w:pPr>
      <w:r w:rsidRPr="00B138F3">
        <w:rPr>
          <w:rFonts w:ascii="GHEA Grapalat" w:hAnsi="GHEA Grapalat"/>
          <w:vertAlign w:val="superscript"/>
        </w:rPr>
        <w:t>имя, фамилия и подпись директора компании</w:t>
      </w:r>
    </w:p>
    <w:p w14:paraId="10EDF2CE" w14:textId="77777777" w:rsidR="000A214C" w:rsidRPr="00B138F3" w:rsidRDefault="00632AC2" w:rsidP="00632AC2">
      <w:pPr>
        <w:widowControl w:val="0"/>
        <w:spacing w:after="160"/>
        <w:rPr>
          <w:rFonts w:ascii="GHEA Grapalat" w:hAnsi="GHEA Grapalat"/>
        </w:rPr>
      </w:pPr>
      <w:r w:rsidRPr="00B138F3">
        <w:rPr>
          <w:rFonts w:ascii="GHEA Grapalat" w:hAnsi="GHEA Grapalat"/>
        </w:rPr>
        <w:t xml:space="preserve">День/месяц/год                                                                                    </w:t>
      </w:r>
      <w:r w:rsidR="000A214C" w:rsidRPr="00B138F3">
        <w:rPr>
          <w:rFonts w:ascii="GHEA Grapalat" w:hAnsi="GHEA Grapalat"/>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B138F3" w14:paraId="7674B677"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887ECA" w14:textId="77777777" w:rsidR="00BE2572" w:rsidRPr="00B138F3" w:rsidRDefault="00BE2572" w:rsidP="00DE2AE3">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lastRenderedPageBreak/>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B138F3" w:rsidRPr="00B138F3" w14:paraId="7BBC8000"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88DE13" w14:textId="77777777" w:rsidR="00BE2572" w:rsidRPr="00B138F3" w:rsidRDefault="00BE2572" w:rsidP="00DE2AE3">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B138F3" w:rsidRPr="00B138F3" w14:paraId="2E201EB5"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9877F02" w14:textId="77777777" w:rsidR="00BE2572" w:rsidRPr="00B138F3" w:rsidRDefault="00BE2572" w:rsidP="00DE2AE3">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B138F3" w:rsidRPr="00B138F3" w14:paraId="3658C343"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46DB53"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B138F3" w:rsidRPr="00B138F3" w14:paraId="09887E04"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47BF74"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B138F3" w:rsidRPr="00B138F3" w14:paraId="2AB7AF0F"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570DC2"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B138F3" w:rsidRPr="00B138F3" w14:paraId="6142EC42"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3C39549"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B138F3" w:rsidRPr="00B138F3" w14:paraId="2C133ACC"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6E788A"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B00012" w:rsidRPr="00B138F3" w14:paraId="7DB2913B"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C376D4" w14:textId="0A6C84C3" w:rsidR="00B00012" w:rsidRPr="00B138F3" w:rsidRDefault="00B00012" w:rsidP="00B00012">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E035CE">
              <w:rPr>
                <w:rFonts w:ascii="GHEA Grapalat" w:hAnsi="GHEA Grapalat"/>
              </w:rPr>
              <w:t xml:space="preserve"> ГНКО ‘’Учебный центр’’ Комитета государственных доходов РА</w:t>
            </w:r>
          </w:p>
        </w:tc>
      </w:tr>
      <w:tr w:rsidR="00B00012" w:rsidRPr="00B138F3" w14:paraId="665EA607"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A8C21" w14:textId="7DC0B58A" w:rsidR="00B00012" w:rsidRPr="00B138F3" w:rsidRDefault="00B00012" w:rsidP="00B00012">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B00012" w:rsidRPr="00B138F3" w14:paraId="1C9FE8F4" w14:textId="77777777" w:rsidTr="00DE2AE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1444CA" w14:textId="01D1651F" w:rsidR="00B00012" w:rsidRPr="00B138F3" w:rsidRDefault="00B00012" w:rsidP="00B00012">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0E2F4C">
              <w:rPr>
                <w:rFonts w:ascii="GHEA Grapalat" w:hAnsi="GHEA Grapalat"/>
              </w:rPr>
              <w:t>00107399</w:t>
            </w:r>
          </w:p>
        </w:tc>
      </w:tr>
      <w:tr w:rsidR="00B00012" w:rsidRPr="00B138F3" w14:paraId="6E8D6DEB"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B89DE0" w14:textId="652BB610" w:rsidR="00B00012" w:rsidRPr="00B138F3" w:rsidRDefault="00B00012" w:rsidP="00B00012">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Pr>
                <w:rFonts w:ascii="GHEA Grapalat" w:hAnsi="GHEA Grapalat"/>
              </w:rPr>
              <w:t xml:space="preserve"> НОМЕР 1</w:t>
            </w:r>
            <w:r w:rsidRPr="00E035CE">
              <w:rPr>
                <w:rFonts w:ascii="GHEA Grapalat" w:hAnsi="GHEA Grapalat"/>
              </w:rPr>
              <w:t xml:space="preserve"> Р</w:t>
            </w:r>
            <w:r>
              <w:rPr>
                <w:rFonts w:ascii="GHEA Grapalat" w:hAnsi="GHEA Grapalat"/>
                <w:lang w:val="en-US"/>
              </w:rPr>
              <w:t>ՕՕ</w:t>
            </w:r>
          </w:p>
        </w:tc>
      </w:tr>
      <w:tr w:rsidR="00B00012" w:rsidRPr="00B138F3" w14:paraId="2A9FA865"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BEBE84" w14:textId="35123ACD" w:rsidR="00B00012" w:rsidRPr="00B138F3" w:rsidRDefault="00B00012" w:rsidP="00B00012">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(сч.№)</w:t>
            </w:r>
            <w:r w:rsidRPr="000E2F4C">
              <w:rPr>
                <w:rFonts w:ascii="GHEA Grapalat" w:hAnsi="GHEA Grapalat"/>
              </w:rPr>
              <w:t>900018002585</w:t>
            </w:r>
          </w:p>
        </w:tc>
      </w:tr>
      <w:tr w:rsidR="00B138F3" w:rsidRPr="00B138F3" w14:paraId="45B87963"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0BE762"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B138F3" w:rsidRPr="00B138F3" w14:paraId="4515B361"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159C30"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B138F3" w:rsidRPr="00B138F3" w14:paraId="56DC5C4E"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8F7730"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B138F3" w:rsidRPr="00B138F3" w14:paraId="1F83A159"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ECDFD84"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B138F3" w:rsidRPr="00B138F3" w14:paraId="5ED3E659"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17D1987E"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B138F3" w14:paraId="598D857F"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38D69A" w14:textId="77777777" w:rsidR="00BE2572" w:rsidRPr="00B138F3" w:rsidRDefault="00BE2572" w:rsidP="00DE2AE3">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B138F3" w:rsidRPr="00B138F3" w14:paraId="374D8B91"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4731C8" w14:textId="77777777" w:rsidR="00BE2572" w:rsidRPr="00B138F3" w:rsidRDefault="00BE2572" w:rsidP="00DE2AE3">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B138F3" w:rsidRPr="00B138F3" w14:paraId="24359577"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34EFFF36" w14:textId="77777777" w:rsidR="00BE2572" w:rsidRPr="00B138F3" w:rsidRDefault="00BE2572" w:rsidP="00DE2AE3">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761E83AB" w14:textId="77777777" w:rsidR="00BE2572" w:rsidRPr="00B138F3" w:rsidRDefault="00BE2572" w:rsidP="00DE2AE3">
            <w:pPr>
              <w:widowControl w:val="0"/>
              <w:spacing w:after="160"/>
              <w:rPr>
                <w:rFonts w:ascii="GHEA Grapalat" w:hAnsi="GHEA Grapalat" w:cs="Sylfaen"/>
              </w:rPr>
            </w:pPr>
          </w:p>
          <w:p w14:paraId="0BAE3B26" w14:textId="77777777" w:rsidR="00BE2572" w:rsidRPr="00B138F3" w:rsidRDefault="00BE2572" w:rsidP="00DE2AE3">
            <w:pPr>
              <w:widowControl w:val="0"/>
              <w:spacing w:after="160"/>
              <w:jc w:val="right"/>
              <w:rPr>
                <w:rFonts w:ascii="GHEA Grapalat" w:hAnsi="GHEA Grapalat" w:cs="Tahoma"/>
              </w:rPr>
            </w:pPr>
            <w:r w:rsidRPr="00B138F3">
              <w:rPr>
                <w:rFonts w:ascii="GHEA Grapalat" w:hAnsi="GHEA Grapalat"/>
              </w:rPr>
              <w:t>/____________________/</w:t>
            </w:r>
          </w:p>
          <w:p w14:paraId="361FD661" w14:textId="77777777" w:rsidR="00BE2572" w:rsidRPr="00B138F3" w:rsidRDefault="00BE2572" w:rsidP="00DE2AE3">
            <w:pPr>
              <w:widowControl w:val="0"/>
              <w:spacing w:after="160"/>
              <w:rPr>
                <w:rFonts w:ascii="GHEA Grapalat" w:hAnsi="GHEA Grapalat" w:cs="Sylfaen"/>
              </w:rPr>
            </w:pPr>
          </w:p>
          <w:p w14:paraId="7E701C34" w14:textId="77777777"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14:paraId="2DF6F658" w14:textId="77777777" w:rsidR="00BE2572" w:rsidRPr="00B138F3" w:rsidRDefault="00BE2572" w:rsidP="00DE2AE3">
            <w:pPr>
              <w:widowControl w:val="0"/>
              <w:spacing w:after="160"/>
              <w:rPr>
                <w:rFonts w:ascii="GHEA Grapalat" w:hAnsi="GHEA Grapalat" w:cs="Sylfaen"/>
              </w:rPr>
            </w:pPr>
          </w:p>
          <w:p w14:paraId="765566C1" w14:textId="77777777" w:rsidR="00BE2572" w:rsidRPr="00B138F3" w:rsidRDefault="00BE2572" w:rsidP="00DE2AE3">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455403AE" w14:textId="77777777" w:rsidR="00BE2572" w:rsidRPr="00B138F3" w:rsidRDefault="00BE2572" w:rsidP="00DE2AE3">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431E16EF" w14:textId="77777777" w:rsidR="00BE2572" w:rsidRPr="00B138F3" w:rsidRDefault="00BE2572" w:rsidP="00DE2AE3">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46297CD" w14:textId="77777777" w:rsidR="00BE2572" w:rsidRPr="00B138F3" w:rsidRDefault="00BE2572" w:rsidP="00DE2AE3">
            <w:pPr>
              <w:widowControl w:val="0"/>
              <w:spacing w:after="160"/>
              <w:rPr>
                <w:rFonts w:ascii="GHEA Grapalat" w:hAnsi="GHEA Grapalat" w:cs="Sylfaen"/>
              </w:rPr>
            </w:pPr>
          </w:p>
          <w:p w14:paraId="05669088" w14:textId="77777777"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14:paraId="4AC36B07" w14:textId="77777777" w:rsidR="00BE2572" w:rsidRPr="00B138F3" w:rsidRDefault="00BE2572" w:rsidP="00DE2AE3">
            <w:pPr>
              <w:widowControl w:val="0"/>
              <w:spacing w:after="160"/>
              <w:jc w:val="right"/>
              <w:rPr>
                <w:rFonts w:ascii="GHEA Grapalat" w:hAnsi="GHEA Grapalat" w:cs="Tahoma"/>
              </w:rPr>
            </w:pPr>
          </w:p>
          <w:p w14:paraId="45EDB92B" w14:textId="77777777"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/____________________/</w:t>
            </w:r>
          </w:p>
          <w:p w14:paraId="4BE5875A" w14:textId="77777777" w:rsidR="00BE2572" w:rsidRPr="00B138F3" w:rsidRDefault="00BE2572" w:rsidP="00DE2AE3">
            <w:pPr>
              <w:widowControl w:val="0"/>
              <w:spacing w:after="160"/>
              <w:rPr>
                <w:rFonts w:ascii="GHEA Grapalat" w:hAnsi="GHEA Grapalat" w:cs="Sylfaen"/>
              </w:rPr>
            </w:pPr>
          </w:p>
          <w:p w14:paraId="3F8674A4" w14:textId="77777777" w:rsidR="00BE2572" w:rsidRPr="00B138F3" w:rsidRDefault="00BE2572" w:rsidP="00DE2AE3">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B138F3" w:rsidRPr="00B138F3" w14:paraId="5932B565"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36B3C08F" w14:textId="77777777" w:rsidR="00BE2572" w:rsidRPr="00B138F3" w:rsidRDefault="00BE2572" w:rsidP="00DE2AE3">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28EF0EFC" w14:textId="77777777" w:rsidR="00BE2572" w:rsidRPr="00B138F3" w:rsidRDefault="00BE2572" w:rsidP="00DE2AE3">
            <w:pPr>
              <w:widowControl w:val="0"/>
              <w:spacing w:after="160"/>
              <w:rPr>
                <w:rFonts w:ascii="GHEA Grapalat" w:hAnsi="GHEA Grapalat"/>
              </w:rPr>
            </w:pPr>
          </w:p>
          <w:p w14:paraId="761E95A3" w14:textId="77777777"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14:paraId="0E5F81FB" w14:textId="77777777" w:rsidR="00BE2572" w:rsidRPr="00B138F3" w:rsidRDefault="00BE2572" w:rsidP="00DE2AE3">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010A4617" w14:textId="77777777" w:rsidR="00BE2572" w:rsidRPr="00B138F3" w:rsidRDefault="00BE2572" w:rsidP="00DE2AE3">
            <w:pPr>
              <w:widowControl w:val="0"/>
              <w:spacing w:after="160"/>
              <w:rPr>
                <w:rFonts w:ascii="GHEA Grapalat" w:hAnsi="GHEA Grapalat" w:cs="Tahoma"/>
              </w:rPr>
            </w:pPr>
          </w:p>
          <w:p w14:paraId="022F93E9" w14:textId="77777777" w:rsidR="00BE2572" w:rsidRPr="00B138F3" w:rsidRDefault="00BE2572" w:rsidP="00DE2AE3">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764A03EB" w14:textId="77777777" w:rsidR="00BE2572" w:rsidRPr="00B138F3" w:rsidRDefault="00BE2572" w:rsidP="00DE2AE3">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10855581" w14:textId="77777777" w:rsidR="00BE2572" w:rsidRPr="00B138F3" w:rsidRDefault="00BE2572" w:rsidP="00DE2AE3">
            <w:pPr>
              <w:widowControl w:val="0"/>
              <w:spacing w:after="160"/>
              <w:rPr>
                <w:rFonts w:ascii="GHEA Grapalat" w:hAnsi="GHEA Grapalat" w:cs="Tahoma"/>
              </w:rPr>
            </w:pPr>
          </w:p>
          <w:p w14:paraId="662DFC38" w14:textId="77777777" w:rsidR="00BE2572" w:rsidRPr="00B138F3" w:rsidRDefault="00BE2572" w:rsidP="00DE2AE3">
            <w:pPr>
              <w:widowControl w:val="0"/>
              <w:jc w:val="right"/>
              <w:rPr>
                <w:rFonts w:ascii="GHEA Grapalat" w:hAnsi="GHEA Grapalat" w:cs="Tahoma"/>
              </w:rPr>
            </w:pPr>
            <w:r w:rsidRPr="00B138F3">
              <w:rPr>
                <w:rFonts w:ascii="GHEA Grapalat" w:hAnsi="GHEA Grapalat"/>
              </w:rPr>
              <w:t>/____________________/</w:t>
            </w:r>
          </w:p>
          <w:p w14:paraId="0D31DFB1" w14:textId="77777777" w:rsidR="00BE2572" w:rsidRPr="00B138F3" w:rsidRDefault="00BE2572" w:rsidP="00DE2AE3">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4D5F39A1" w14:textId="77777777" w:rsidR="00BE2572" w:rsidRPr="00B138F3" w:rsidRDefault="00BE2572" w:rsidP="00DE2AE3">
            <w:pPr>
              <w:widowControl w:val="0"/>
              <w:spacing w:after="160"/>
              <w:rPr>
                <w:rFonts w:ascii="GHEA Grapalat" w:hAnsi="GHEA Grapalat" w:cs="Arial"/>
              </w:rPr>
            </w:pPr>
          </w:p>
        </w:tc>
      </w:tr>
      <w:tr w:rsidR="00B138F3" w:rsidRPr="00B138F3" w14:paraId="2D293212"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0965D0B7" w14:textId="77777777" w:rsidR="00BE2572" w:rsidRPr="00B138F3" w:rsidRDefault="00BE2572" w:rsidP="00DE2AE3">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2204BAF9" w14:textId="77777777" w:rsidR="00BE2572" w:rsidRPr="00B138F3" w:rsidRDefault="00BE2572" w:rsidP="00DE2AE3">
            <w:pPr>
              <w:widowControl w:val="0"/>
              <w:spacing w:after="160"/>
              <w:rPr>
                <w:rFonts w:ascii="GHEA Grapalat" w:hAnsi="GHEA Grapalat" w:cs="Sylfaen"/>
              </w:rPr>
            </w:pPr>
          </w:p>
          <w:p w14:paraId="2A85A8AB" w14:textId="77777777" w:rsidR="00BE2572" w:rsidRPr="00B138F3" w:rsidRDefault="00BE2572" w:rsidP="00DE2AE3">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64A4632A" w14:textId="77777777" w:rsidR="00BE2572" w:rsidRPr="00B138F3" w:rsidRDefault="00BE2572" w:rsidP="00DE2AE3">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117D2132" w14:textId="77777777" w:rsidR="00BE2572" w:rsidRPr="00B138F3" w:rsidRDefault="00BE2572" w:rsidP="00DE2AE3">
            <w:pPr>
              <w:widowControl w:val="0"/>
              <w:spacing w:after="160"/>
              <w:rPr>
                <w:rFonts w:ascii="GHEA Grapalat" w:hAnsi="GHEA Grapalat"/>
              </w:rPr>
            </w:pPr>
          </w:p>
          <w:p w14:paraId="086F33F7" w14:textId="77777777" w:rsidR="00BE2572" w:rsidRPr="00B138F3" w:rsidRDefault="00BE2572" w:rsidP="00DE2AE3">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20729DE1" w14:textId="77777777" w:rsidR="00BE2572" w:rsidRPr="00B138F3" w:rsidRDefault="00BE2572" w:rsidP="00BE2572">
      <w:pPr>
        <w:widowControl w:val="0"/>
        <w:spacing w:after="160"/>
        <w:jc w:val="center"/>
        <w:rPr>
          <w:rFonts w:ascii="GHEA Grapalat" w:hAnsi="GHEA Grapalat" w:cs="Sylfaen"/>
        </w:rPr>
      </w:pPr>
    </w:p>
    <w:p w14:paraId="681F8333" w14:textId="77777777"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BF919CA"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3E5F2131"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02A5DC02"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89213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41CC926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6019353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421B3082"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2820C78A"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0C93CA95"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CCF7A9E"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5E9FB39F"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2FBACBC1"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2C2781A8"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4707D70E"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FF5E14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06CFAB73"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7F118AA"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274C3350"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315939B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4E2BE87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D2090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1EB2372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35FB921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F1F4C0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B559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3688B7F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832A5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13FC8CD9"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5AB4259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C13EE7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3B15EA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6703ECA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607026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45F52587"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68AD97A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69F421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6B88D69"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115A91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48B0AB6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9AD00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7A2C9FEB"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1CFFFDB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B565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10C109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6E48AE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028FD8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CACC00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4A4E863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17F80A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77B25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32011FA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600B2A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93CB8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13F515C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3C512B4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0F59D7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9A73FF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04EB19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191CBD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D333C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7875EAC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EBBADF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0D3A3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37E276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плательщик является состоящим на </w:t>
            </w:r>
            <w:r w:rsidRPr="00B138F3">
              <w:rPr>
                <w:rFonts w:ascii="GHEA Grapalat" w:hAnsi="GHEA Grapalat"/>
                <w:sz w:val="18"/>
                <w:szCs w:val="18"/>
              </w:rPr>
              <w:lastRenderedPageBreak/>
              <w:t>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29BA0D0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4696ECB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46915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8.</w:t>
            </w:r>
          </w:p>
        </w:tc>
        <w:tc>
          <w:tcPr>
            <w:tcW w:w="1938" w:type="dxa"/>
            <w:tcBorders>
              <w:top w:val="single" w:sz="4" w:space="0" w:color="auto"/>
              <w:left w:val="single" w:sz="4" w:space="0" w:color="auto"/>
              <w:bottom w:val="single" w:sz="4" w:space="0" w:color="auto"/>
              <w:right w:val="single" w:sz="4" w:space="0" w:color="auto"/>
            </w:tcBorders>
          </w:tcPr>
          <w:p w14:paraId="7B43597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61CC7C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CC1E9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6188D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701AEA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1D7F1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704792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71A8C8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731AEFD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B7038D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B4258D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4B561E5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E68013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4C8DA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57E27FD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274ECB2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D4303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B49BB4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6A1F60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21BACC6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04A92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58D9F9C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3D506BD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45C6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CCD0F8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1DACB6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2356A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410B1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5852A87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761527B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4A2169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794A4B3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2AA404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540B6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214600D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59B78E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79D0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44FA3A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3E461B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A310A9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70637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0AA5BD1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135470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737BB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E5DA6F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9DA63B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7CAD149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671622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56D0788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16AD53A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26FCBE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5EDE4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2748F5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7143C37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FBC00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5303421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валюта (прописью и </w:t>
            </w:r>
            <w:r w:rsidRPr="00B138F3">
              <w:rPr>
                <w:rFonts w:ascii="GHEA Grapalat" w:hAnsi="GHEA Grapalat"/>
                <w:sz w:val="18"/>
                <w:szCs w:val="18"/>
              </w:rPr>
              <w:lastRenderedPageBreak/>
              <w:t>по коду)</w:t>
            </w:r>
          </w:p>
        </w:tc>
        <w:tc>
          <w:tcPr>
            <w:tcW w:w="2050" w:type="dxa"/>
            <w:tcBorders>
              <w:top w:val="single" w:sz="4" w:space="0" w:color="auto"/>
              <w:left w:val="single" w:sz="4" w:space="0" w:color="auto"/>
              <w:bottom w:val="single" w:sz="4" w:space="0" w:color="auto"/>
              <w:right w:val="single" w:sz="4" w:space="0" w:color="auto"/>
            </w:tcBorders>
          </w:tcPr>
          <w:p w14:paraId="3F0B028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246D129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77010D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7A509C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AF0D5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17.</w:t>
            </w:r>
          </w:p>
        </w:tc>
        <w:tc>
          <w:tcPr>
            <w:tcW w:w="1938" w:type="dxa"/>
            <w:tcBorders>
              <w:top w:val="single" w:sz="4" w:space="0" w:color="auto"/>
              <w:left w:val="single" w:sz="4" w:space="0" w:color="auto"/>
              <w:bottom w:val="single" w:sz="4" w:space="0" w:color="auto"/>
              <w:right w:val="single" w:sz="4" w:space="0" w:color="auto"/>
            </w:tcBorders>
          </w:tcPr>
          <w:p w14:paraId="099EA8C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26BDB7A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3B67F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1D0F866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57D84FE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7596C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18.</w:t>
            </w:r>
          </w:p>
        </w:tc>
        <w:tc>
          <w:tcPr>
            <w:tcW w:w="1938" w:type="dxa"/>
            <w:tcBorders>
              <w:top w:val="single" w:sz="4" w:space="0" w:color="auto"/>
              <w:left w:val="single" w:sz="4" w:space="0" w:color="auto"/>
              <w:bottom w:val="single" w:sz="4" w:space="0" w:color="auto"/>
              <w:right w:val="single" w:sz="4" w:space="0" w:color="auto"/>
            </w:tcBorders>
          </w:tcPr>
          <w:p w14:paraId="6726F93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D34469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84055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8CE8EB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745B25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7C424E7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07D707D" w14:textId="77777777"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75127A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F6B0D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DEC950"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75DDD5C1"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5A5E493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6E2AD53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64FBBE9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C9CB2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56847F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341658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5926F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F385C3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6036BAA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EA4025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36169F5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8CB9D0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26538D7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6E665D4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8163B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7FDFF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w:t>
            </w:r>
            <w:r w:rsidRPr="00B138F3">
              <w:rPr>
                <w:rFonts w:ascii="GHEA Grapalat" w:hAnsi="GHEA Grapalat"/>
                <w:sz w:val="18"/>
                <w:szCs w:val="18"/>
              </w:rPr>
              <w:lastRenderedPageBreak/>
              <w:t>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6455C2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подписывается плательщиком или </w:t>
            </w:r>
          </w:p>
          <w:p w14:paraId="4DEDC7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2212579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EBE2B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21.б.</w:t>
            </w:r>
          </w:p>
        </w:tc>
        <w:tc>
          <w:tcPr>
            <w:tcW w:w="1938" w:type="dxa"/>
            <w:tcBorders>
              <w:top w:val="single" w:sz="4" w:space="0" w:color="auto"/>
              <w:left w:val="single" w:sz="4" w:space="0" w:color="auto"/>
              <w:bottom w:val="single" w:sz="4" w:space="0" w:color="auto"/>
              <w:right w:val="single" w:sz="4" w:space="0" w:color="auto"/>
            </w:tcBorders>
          </w:tcPr>
          <w:p w14:paraId="20644D1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42EEF67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4726ED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1513747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2666E553"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5478659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плательщика </w:t>
            </w:r>
          </w:p>
          <w:p w14:paraId="29DD18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7BD4C2B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4B6789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573C4E8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F9D9A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C4CBEE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4743763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21BB3F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01BEAA3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3F674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1769525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3E8823F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D80D6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686E00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F4CCAB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400B04A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1E243F8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A953CF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1A5013D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D16F1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42C254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C9F31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323B0B10"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23681CC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6DCC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F70FF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D0DAF5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0D9E6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28306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7939280"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3B256BD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23F34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3A39ACF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51AE1B7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61390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FD527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F5AD836"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19028C8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A77B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2527F73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944B96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C88660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7BEDF5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08A699D"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1A34B72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D688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6E40DA0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w:t>
            </w:r>
            <w:r w:rsidRPr="00B138F3">
              <w:rPr>
                <w:rFonts w:ascii="GHEA Grapalat" w:hAnsi="GHEA Grapalat"/>
                <w:sz w:val="18"/>
                <w:szCs w:val="18"/>
              </w:rPr>
              <w:lastRenderedPageBreak/>
              <w:t>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48F8BB0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92B9A7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68D287E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FB552C1" w14:textId="77777777" w:rsidR="00BE2572" w:rsidRPr="00B138F3" w:rsidRDefault="00BE2572" w:rsidP="00DE2AE3">
            <w:pPr>
              <w:widowControl w:val="0"/>
              <w:spacing w:after="120"/>
              <w:jc w:val="center"/>
              <w:rPr>
                <w:rFonts w:ascii="GHEA Grapalat" w:hAnsi="GHEA Grapalat"/>
                <w:sz w:val="18"/>
                <w:szCs w:val="18"/>
              </w:rPr>
            </w:pPr>
          </w:p>
        </w:tc>
      </w:tr>
      <w:tr w:rsidR="00FF3DE9" w:rsidRPr="00B138F3" w14:paraId="231DBE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62B1D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24.в</w:t>
            </w:r>
          </w:p>
        </w:tc>
        <w:tc>
          <w:tcPr>
            <w:tcW w:w="1938" w:type="dxa"/>
            <w:tcBorders>
              <w:top w:val="single" w:sz="4" w:space="0" w:color="auto"/>
              <w:left w:val="single" w:sz="4" w:space="0" w:color="auto"/>
              <w:bottom w:val="single" w:sz="4" w:space="0" w:color="auto"/>
              <w:right w:val="single" w:sz="4" w:space="0" w:color="auto"/>
            </w:tcBorders>
          </w:tcPr>
          <w:p w14:paraId="2C4CCC0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93B59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4DF5F0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84D9C7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34790E13" w14:textId="77777777" w:rsidR="00BE2572" w:rsidRPr="00B138F3" w:rsidRDefault="00BE2572" w:rsidP="00DE2AE3">
            <w:pPr>
              <w:widowControl w:val="0"/>
              <w:spacing w:after="120"/>
              <w:jc w:val="center"/>
              <w:rPr>
                <w:rFonts w:ascii="GHEA Grapalat" w:hAnsi="GHEA Grapalat"/>
                <w:sz w:val="18"/>
                <w:szCs w:val="18"/>
              </w:rPr>
            </w:pPr>
          </w:p>
        </w:tc>
      </w:tr>
    </w:tbl>
    <w:p w14:paraId="471884CD" w14:textId="77777777" w:rsidR="00BE2572" w:rsidRPr="00B138F3" w:rsidRDefault="00BE2572" w:rsidP="00BE2572">
      <w:pPr>
        <w:widowControl w:val="0"/>
        <w:spacing w:after="160"/>
        <w:ind w:left="567" w:right="565"/>
        <w:jc w:val="center"/>
        <w:rPr>
          <w:rFonts w:ascii="GHEA Grapalat" w:hAnsi="GHEA Grapalat"/>
          <w:b/>
        </w:rPr>
      </w:pPr>
    </w:p>
    <w:p w14:paraId="12AB875D" w14:textId="77777777" w:rsidR="00BE2572" w:rsidRPr="00B138F3" w:rsidRDefault="00BE2572" w:rsidP="00BE2572">
      <w:pPr>
        <w:widowControl w:val="0"/>
        <w:spacing w:after="160"/>
        <w:ind w:left="567" w:right="565"/>
        <w:jc w:val="center"/>
        <w:rPr>
          <w:rFonts w:ascii="GHEA Grapalat" w:hAnsi="GHEA Grapalat"/>
          <w:b/>
        </w:rPr>
      </w:pPr>
    </w:p>
    <w:p w14:paraId="5974BAEC" w14:textId="77777777" w:rsidR="00BE2572" w:rsidRPr="00B138F3" w:rsidRDefault="00BE2572" w:rsidP="00BE2572">
      <w:pPr>
        <w:widowControl w:val="0"/>
        <w:spacing w:after="160"/>
        <w:ind w:left="567" w:right="565"/>
        <w:jc w:val="center"/>
        <w:rPr>
          <w:rFonts w:ascii="GHEA Grapalat" w:hAnsi="GHEA Grapalat"/>
          <w:b/>
        </w:rPr>
      </w:pPr>
    </w:p>
    <w:p w14:paraId="6E33DC27" w14:textId="77777777" w:rsidR="00BE2572" w:rsidRPr="00B138F3" w:rsidRDefault="00BE2572" w:rsidP="00BE2572">
      <w:pPr>
        <w:widowControl w:val="0"/>
        <w:spacing w:after="160"/>
        <w:ind w:left="567" w:right="565"/>
        <w:jc w:val="center"/>
        <w:rPr>
          <w:rFonts w:ascii="GHEA Grapalat" w:hAnsi="GHEA Grapalat"/>
          <w:b/>
        </w:rPr>
      </w:pPr>
    </w:p>
    <w:p w14:paraId="5691BE00" w14:textId="77777777" w:rsidR="00BE2572" w:rsidRPr="00B138F3" w:rsidRDefault="00BE2572" w:rsidP="00BE2572">
      <w:pPr>
        <w:widowControl w:val="0"/>
        <w:spacing w:after="160"/>
        <w:ind w:left="567" w:right="565"/>
        <w:jc w:val="center"/>
        <w:rPr>
          <w:rFonts w:ascii="GHEA Grapalat" w:hAnsi="GHEA Grapalat"/>
          <w:b/>
        </w:rPr>
      </w:pPr>
    </w:p>
    <w:p w14:paraId="3032ED54" w14:textId="77777777" w:rsidR="00BE2572" w:rsidRPr="00B138F3" w:rsidRDefault="00BE2572" w:rsidP="00BE2572">
      <w:pPr>
        <w:widowControl w:val="0"/>
        <w:spacing w:after="160"/>
        <w:ind w:left="567" w:right="565"/>
        <w:jc w:val="center"/>
        <w:rPr>
          <w:rFonts w:ascii="GHEA Grapalat" w:hAnsi="GHEA Grapalat"/>
          <w:b/>
        </w:rPr>
      </w:pPr>
    </w:p>
    <w:p w14:paraId="2CC77580" w14:textId="77777777" w:rsidR="00BE2572" w:rsidRPr="00B138F3" w:rsidRDefault="00BE2572" w:rsidP="00BE2572">
      <w:pPr>
        <w:widowControl w:val="0"/>
        <w:spacing w:after="160"/>
        <w:ind w:left="567" w:right="565"/>
        <w:jc w:val="center"/>
        <w:rPr>
          <w:rFonts w:ascii="GHEA Grapalat" w:hAnsi="GHEA Grapalat"/>
          <w:b/>
        </w:rPr>
      </w:pPr>
    </w:p>
    <w:p w14:paraId="7AF37C00" w14:textId="77777777" w:rsidR="00BE2572" w:rsidRPr="00B138F3" w:rsidRDefault="00BE2572" w:rsidP="00BE2572">
      <w:pPr>
        <w:widowControl w:val="0"/>
        <w:spacing w:after="160"/>
        <w:ind w:left="567" w:right="565"/>
        <w:jc w:val="center"/>
        <w:rPr>
          <w:rFonts w:ascii="GHEA Grapalat" w:hAnsi="GHEA Grapalat"/>
          <w:b/>
        </w:rPr>
      </w:pPr>
    </w:p>
    <w:p w14:paraId="69E8F74C" w14:textId="77777777" w:rsidR="00BE2572" w:rsidRPr="00B138F3" w:rsidRDefault="00BE2572" w:rsidP="00BE2572">
      <w:pPr>
        <w:widowControl w:val="0"/>
        <w:spacing w:after="160"/>
        <w:ind w:left="567" w:right="565"/>
        <w:jc w:val="center"/>
        <w:rPr>
          <w:rFonts w:ascii="GHEA Grapalat" w:hAnsi="GHEA Grapalat"/>
          <w:b/>
        </w:rPr>
      </w:pPr>
    </w:p>
    <w:p w14:paraId="2963FCA5" w14:textId="77777777" w:rsidR="00BE2572" w:rsidRPr="00B138F3" w:rsidRDefault="00BE2572" w:rsidP="00BE2572">
      <w:pPr>
        <w:widowControl w:val="0"/>
        <w:spacing w:after="160"/>
        <w:ind w:left="567" w:right="565"/>
        <w:jc w:val="center"/>
        <w:rPr>
          <w:rFonts w:ascii="GHEA Grapalat" w:hAnsi="GHEA Grapalat"/>
          <w:b/>
        </w:rPr>
      </w:pPr>
    </w:p>
    <w:p w14:paraId="7BE01E34"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3BCC8759" w14:textId="77777777" w:rsidR="00071D1C" w:rsidRPr="00B138F3" w:rsidRDefault="00B2572B" w:rsidP="00B46D58">
      <w:pPr>
        <w:pStyle w:val="BodyTextIndent3"/>
        <w:widowControl w:val="0"/>
        <w:spacing w:after="160" w:line="240" w:lineRule="auto"/>
        <w:jc w:val="right"/>
        <w:rPr>
          <w:rFonts w:ascii="GHEA Grapalat" w:hAnsi="GHEA Grapalat" w:cs="Sylfaen"/>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14:paraId="027F1E18" w14:textId="663CE27B" w:rsidR="008D352C" w:rsidRPr="00B138F3" w:rsidRDefault="00B00012" w:rsidP="00B46D58">
      <w:pPr>
        <w:widowControl w:val="0"/>
        <w:spacing w:after="160"/>
        <w:ind w:left="-142" w:firstLine="142"/>
        <w:jc w:val="center"/>
        <w:rPr>
          <w:rFonts w:ascii="GHEA Grapalat" w:hAnsi="GHEA Grapalat"/>
          <w:i/>
        </w:rPr>
      </w:pPr>
      <w:r w:rsidRPr="00B00012">
        <w:rPr>
          <w:rFonts w:ascii="GHEA Grapalat" w:hAnsi="GHEA Grapalat"/>
          <w:b/>
        </w:rPr>
        <w:t xml:space="preserve">к Приглашению  на конкурс закупки у одного лица обусловленное безотлогательностьюпод кодом </w:t>
      </w:r>
      <w:r w:rsidR="004F419A">
        <w:rPr>
          <w:rFonts w:ascii="GHEA Grapalat" w:hAnsi="GHEA Grapalat"/>
          <w:b/>
        </w:rPr>
        <w:t>ՀՀՊԵԿՈՒԿ-ՀՄԱԱՊՁԲ-22/11</w:t>
      </w:r>
      <w:r w:rsidRPr="00B00012">
        <w:rPr>
          <w:rFonts w:ascii="GHEA Grapalat" w:hAnsi="GHEA Grapalat"/>
          <w:b/>
        </w:rPr>
        <w:t xml:space="preserve">  </w:t>
      </w:r>
    </w:p>
    <w:p w14:paraId="61B21F03" w14:textId="77777777" w:rsidR="00071D1C" w:rsidRPr="00B138F3" w:rsidRDefault="00071D1C" w:rsidP="00B46D58">
      <w:pPr>
        <w:widowControl w:val="0"/>
        <w:spacing w:after="160"/>
        <w:ind w:left="-142" w:firstLine="142"/>
        <w:jc w:val="center"/>
        <w:rPr>
          <w:rFonts w:ascii="GHEA Grapalat" w:hAnsi="GHEA Grapalat"/>
          <w:b/>
        </w:rPr>
      </w:pPr>
      <w:r w:rsidRPr="00B138F3">
        <w:rPr>
          <w:rFonts w:ascii="GHEA Grapalat" w:hAnsi="GHEA Grapalat"/>
          <w:b/>
        </w:rPr>
        <w:t xml:space="preserve">ДОГОВОР </w:t>
      </w:r>
    </w:p>
    <w:p w14:paraId="095C9AF3" w14:textId="77777777" w:rsidR="00071D1C" w:rsidRPr="00B138F3" w:rsidRDefault="00071D1C" w:rsidP="00B46D58">
      <w:pPr>
        <w:widowControl w:val="0"/>
        <w:spacing w:after="160"/>
        <w:ind w:left="-142" w:firstLine="142"/>
        <w:jc w:val="center"/>
        <w:rPr>
          <w:rFonts w:ascii="GHEA Grapalat" w:hAnsi="GHEA Grapalat" w:cs="Times Armenian"/>
          <w:b/>
        </w:rPr>
      </w:pPr>
      <w:r w:rsidRPr="00B138F3">
        <w:rPr>
          <w:rFonts w:ascii="GHEA Grapalat" w:hAnsi="GHEA Grapalat"/>
          <w:b/>
        </w:rPr>
        <w:t>ПОСТАВК</w:t>
      </w:r>
      <w:r w:rsidR="00F15CED" w:rsidRPr="00B138F3">
        <w:rPr>
          <w:rFonts w:ascii="GHEA Grapalat" w:hAnsi="GHEA Grapalat"/>
          <w:b/>
        </w:rPr>
        <w:t>И ТОВАРА ДЛЯ НУЖД ГОСУДАРСТВА</w:t>
      </w:r>
    </w:p>
    <w:p w14:paraId="40B11320" w14:textId="77777777" w:rsidR="00071D1C" w:rsidRPr="00B138F3" w:rsidRDefault="00071D1C" w:rsidP="00B46D58">
      <w:pPr>
        <w:widowControl w:val="0"/>
        <w:spacing w:after="160"/>
        <w:ind w:left="-142" w:firstLine="142"/>
        <w:jc w:val="center"/>
        <w:rPr>
          <w:rFonts w:ascii="GHEA Grapalat" w:hAnsi="GHEA Grapalat"/>
          <w:b/>
          <w:u w:val="single"/>
        </w:rPr>
      </w:pPr>
      <w:r w:rsidRPr="00B138F3">
        <w:rPr>
          <w:rFonts w:ascii="GHEA Grapalat" w:hAnsi="GHEA Grapalat"/>
          <w:b/>
        </w:rPr>
        <w:t>№ ____________________</w:t>
      </w:r>
    </w:p>
    <w:p w14:paraId="64378AF7" w14:textId="77777777" w:rsidR="00071D1C" w:rsidRPr="00B138F3" w:rsidRDefault="00071D1C" w:rsidP="00B46D58">
      <w:pPr>
        <w:widowControl w:val="0"/>
        <w:spacing w:after="160"/>
        <w:jc w:val="center"/>
        <w:rPr>
          <w:rFonts w:ascii="GHEA Grapalat" w:hAnsi="GHEA Grapalat" w:cs="Sylfae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14:paraId="491EADDE" w14:textId="77777777" w:rsidTr="00F15CED">
        <w:tc>
          <w:tcPr>
            <w:tcW w:w="4643" w:type="dxa"/>
          </w:tcPr>
          <w:p w14:paraId="41DB057D" w14:textId="77777777"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14:paraId="0A6E6B7F" w14:textId="77777777"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14:paraId="39010979" w14:textId="77777777" w:rsidR="00071D1C" w:rsidRPr="00B138F3" w:rsidRDefault="00071D1C" w:rsidP="00B46D58">
      <w:pPr>
        <w:widowControl w:val="0"/>
        <w:tabs>
          <w:tab w:val="left" w:pos="720"/>
          <w:tab w:val="left" w:pos="1440"/>
          <w:tab w:val="left" w:pos="8865"/>
        </w:tabs>
        <w:spacing w:after="160"/>
        <w:jc w:val="center"/>
        <w:rPr>
          <w:rFonts w:ascii="GHEA Grapalat" w:hAnsi="GHEA Grapalat" w:cs="Sylfaen"/>
        </w:rPr>
      </w:pPr>
    </w:p>
    <w:p w14:paraId="77D5290A" w14:textId="77777777"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14:paraId="47946CC7" w14:textId="77777777" w:rsidR="00071D1C" w:rsidRPr="00B138F3" w:rsidRDefault="00071D1C" w:rsidP="00B46D58">
      <w:pPr>
        <w:widowControl w:val="0"/>
        <w:spacing w:after="160"/>
        <w:ind w:firstLine="709"/>
        <w:jc w:val="both"/>
        <w:rPr>
          <w:rFonts w:ascii="GHEA Grapalat" w:hAnsi="GHEA Grapalat"/>
          <w:b/>
        </w:rPr>
      </w:pPr>
    </w:p>
    <w:p w14:paraId="241DE9C8" w14:textId="77777777"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14:paraId="2A9E6F2E"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1B1C032B" w14:textId="77777777" w:rsidR="00071D1C" w:rsidRPr="00B138F3" w:rsidRDefault="00071D1C" w:rsidP="00B46D58">
      <w:pPr>
        <w:widowControl w:val="0"/>
        <w:spacing w:after="160"/>
        <w:ind w:firstLine="709"/>
        <w:jc w:val="both"/>
        <w:rPr>
          <w:rFonts w:ascii="GHEA Grapalat" w:hAnsi="GHEA Grapalat" w:cs="Times Armenian"/>
        </w:rPr>
      </w:pPr>
    </w:p>
    <w:p w14:paraId="1CB238BA"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14:paraId="7C370292"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14:paraId="656A946C"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установленный договором срок, если сроки поставки были нарушены более чем на ______</w:t>
      </w:r>
      <w:r w:rsidR="00F15CED" w:rsidRPr="00B138F3">
        <w:rPr>
          <w:rFonts w:ascii="GHEA Grapalat" w:hAnsi="GHEA Grapalat"/>
        </w:rPr>
        <w:t>__________</w:t>
      </w:r>
      <w:r w:rsidR="00EC165E" w:rsidRPr="00B138F3">
        <w:rPr>
          <w:rFonts w:ascii="GHEA Grapalat" w:hAnsi="GHEA Grapalat"/>
        </w:rPr>
        <w:t>__</w:t>
      </w:r>
      <w:r w:rsidR="00F15CED" w:rsidRPr="00B138F3">
        <w:rPr>
          <w:rFonts w:ascii="GHEA Grapalat" w:hAnsi="GHEA Grapalat"/>
        </w:rPr>
        <w:t>__</w:t>
      </w:r>
      <w:r w:rsidRPr="00B138F3">
        <w:rPr>
          <w:rFonts w:ascii="GHEA Grapalat" w:hAnsi="GHEA Grapalat"/>
        </w:rPr>
        <w:t>__ дней.</w:t>
      </w:r>
    </w:p>
    <w:p w14:paraId="44CCD6F7"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14:paraId="015F9282"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14:paraId="4A84315C"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4C666FBD"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14:paraId="10D9786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14:paraId="01EC0F76"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восполнения недопереданного количества</w:t>
      </w:r>
      <w:r w:rsidR="00AA7117" w:rsidRPr="00B138F3">
        <w:rPr>
          <w:rFonts w:ascii="GHEA Grapalat" w:hAnsi="GHEA Grapalat"/>
        </w:rPr>
        <w:t xml:space="preserve"> </w:t>
      </w:r>
      <w:r w:rsidRPr="00B138F3">
        <w:rPr>
          <w:rFonts w:ascii="GHEA Grapalat" w:hAnsi="GHEA Grapalat"/>
        </w:rPr>
        <w:t>товара;</w:t>
      </w:r>
    </w:p>
    <w:p w14:paraId="5819DCC2"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7336F5D6"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14:paraId="1E821126"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14:paraId="7ED8A2C3"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14:paraId="57E90960"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14:paraId="22198F81" w14:textId="77777777"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49A3035B"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0DC49C7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14:paraId="4AB2617C"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14:paraId="3852A1FF"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14:paraId="551D8635"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 ____</w:t>
      </w:r>
      <w:r w:rsidR="00786A78" w:rsidRPr="00B138F3">
        <w:rPr>
          <w:rFonts w:ascii="GHEA Grapalat" w:hAnsi="GHEA Grapalat"/>
        </w:rPr>
        <w:t>_________</w:t>
      </w:r>
      <w:r w:rsidRPr="00B138F3">
        <w:rPr>
          <w:rFonts w:ascii="GHEA Grapalat" w:hAnsi="GHEA Grapalat"/>
        </w:rPr>
        <w:t>___ дней;</w:t>
      </w:r>
    </w:p>
    <w:p w14:paraId="68B27F89"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14:paraId="22D39445"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14:paraId="29EBEB5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Выполнять все необходимые действия, обеспечивающие прием </w:t>
      </w:r>
      <w:r w:rsidRPr="00B138F3">
        <w:rPr>
          <w:rFonts w:ascii="GHEA Grapalat" w:hAnsi="GHEA Grapalat"/>
        </w:rPr>
        <w:lastRenderedPageBreak/>
        <w:t>товара, поставленного в соответствии с договором.</w:t>
      </w:r>
    </w:p>
    <w:p w14:paraId="5AAF4A8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11CA2D07"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142E2A2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4A14E8DF" w14:textId="77777777"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1F369BC4" w14:textId="77777777"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14:paraId="0D025F2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14:paraId="2F08664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7048A43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14:paraId="2DD06D1B" w14:textId="77777777"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14:paraId="2FF6755C"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14:paraId="1D010804"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14:paraId="4B9D40C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14:paraId="6ACA8BB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14:paraId="775E2C76"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14:paraId="72DCB45C"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1800134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 xml:space="preserve">В случае допущения недопоставки, в установленном договором </w:t>
      </w:r>
      <w:r w:rsidRPr="00B138F3">
        <w:rPr>
          <w:rFonts w:ascii="GHEA Grapalat" w:hAnsi="GHEA Grapalat"/>
        </w:rPr>
        <w:lastRenderedPageBreak/>
        <w:t>порядке восполнять недопоставку.</w:t>
      </w:r>
    </w:p>
    <w:p w14:paraId="55EF526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5938C5DB"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14:paraId="720B423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14:paraId="34F91CA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53CC8A6E" w14:textId="77777777"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68E7896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14:paraId="158F46C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w:t>
      </w:r>
      <w:r w:rsidR="00D043FA" w:rsidRPr="00B138F3">
        <w:rPr>
          <w:rStyle w:val="FootnoteReference"/>
          <w:rFonts w:ascii="GHEA Grapalat" w:hAnsi="GHEA Grapalat"/>
        </w:rPr>
        <w:footnoteReference w:customMarkFollows="1" w:id="20"/>
        <w:t>17</w:t>
      </w:r>
      <w:r w:rsidRPr="00B138F3">
        <w:rPr>
          <w:rFonts w:ascii="GHEA Grapalat" w:hAnsi="GHEA Grapalat"/>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349A2A23"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14:paraId="194F5A42"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Покупатель перечи</w:t>
      </w:r>
      <w:r w:rsidR="00C45B20" w:rsidRPr="00B138F3">
        <w:rPr>
          <w:rFonts w:ascii="GHEA Grapalat" w:hAnsi="GHEA Grapalat"/>
        </w:rPr>
        <w:t>сляет сумму в размере до ______</w:t>
      </w:r>
      <w:r w:rsidRPr="00B138F3">
        <w:rPr>
          <w:rFonts w:ascii="GHEA Grapalat" w:hAnsi="GHEA Grapalat"/>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основании актов приема-передачи. </w:t>
      </w:r>
      <w:r w:rsidR="0072587C" w:rsidRPr="00B138F3">
        <w:rPr>
          <w:rFonts w:ascii="GHEA Grapalat" w:hAnsi="GHEA Grapalat"/>
        </w:rPr>
        <w:t xml:space="preserve">При этом до полного погашения предоплаты платежи </w:t>
      </w:r>
      <w:r w:rsidR="00EC00EF" w:rsidRPr="00750E05">
        <w:rPr>
          <w:rFonts w:ascii="GHEA Grapalat" w:hAnsi="GHEA Grapalat"/>
        </w:rPr>
        <w:t>Продавцу</w:t>
      </w:r>
      <w:r w:rsidR="0072587C" w:rsidRPr="00750E05">
        <w:rPr>
          <w:rFonts w:ascii="GHEA Grapalat" w:hAnsi="GHEA Grapalat"/>
        </w:rPr>
        <w:t xml:space="preserve"> не</w:t>
      </w:r>
      <w:r w:rsidR="0072587C" w:rsidRPr="00B138F3">
        <w:rPr>
          <w:rFonts w:ascii="GHEA Grapalat" w:hAnsi="GHEA Grapalat"/>
        </w:rPr>
        <w:t xml:space="preserve"> производятся.</w:t>
      </w:r>
      <w:r w:rsidR="003C61D5" w:rsidRPr="00B138F3">
        <w:rPr>
          <w:rStyle w:val="FootnoteReference"/>
          <w:rFonts w:ascii="GHEA Grapalat" w:hAnsi="GHEA Grapalat"/>
        </w:rPr>
        <w:footnoteReference w:customMarkFollows="1" w:id="21"/>
        <w:t>18</w:t>
      </w:r>
      <w:r w:rsidR="00C45B20" w:rsidRPr="00B138F3">
        <w:rPr>
          <w:rFonts w:ascii="GHEA Grapalat" w:hAnsi="GHEA Grapalat"/>
        </w:rPr>
        <w:t>.</w:t>
      </w:r>
    </w:p>
    <w:p w14:paraId="14464BC7" w14:textId="77777777"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lastRenderedPageBreak/>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14:paraId="67D5D4CD" w14:textId="77777777"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14:paraId="1151AF91" w14:textId="77777777" w:rsidR="00071D1C" w:rsidRPr="00B138F3" w:rsidRDefault="00071D1C" w:rsidP="00B46D58">
      <w:pPr>
        <w:widowControl w:val="0"/>
        <w:spacing w:after="160"/>
        <w:ind w:firstLine="720"/>
        <w:jc w:val="both"/>
        <w:rPr>
          <w:rFonts w:ascii="GHEA Grapalat" w:hAnsi="GHEA Grapalat" w:cs="Sylfaen"/>
          <w:i/>
          <w:u w:val="single"/>
          <w:lang w:val="hy-AM"/>
        </w:rPr>
      </w:pPr>
    </w:p>
    <w:p w14:paraId="05C9012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14:paraId="0B3E06D8"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14:paraId="65993F7E" w14:textId="77777777" w:rsidR="009E45F3"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Для товаров, являющихся основным средством, гарантийным сроком устанавливается _____</w:t>
      </w:r>
      <w:r w:rsidR="00C45B20" w:rsidRPr="00B138F3">
        <w:rPr>
          <w:rFonts w:ascii="GHEA Grapalat" w:hAnsi="GHEA Grapalat"/>
        </w:rPr>
        <w:t>________</w:t>
      </w:r>
      <w:r w:rsidRPr="00B138F3">
        <w:rPr>
          <w:rFonts w:ascii="GHEA Grapalat" w:hAnsi="GHEA Grapalat"/>
        </w:rPr>
        <w:t>___ календарных дней со дня, следующего за днем принятия товара Покупателем.</w:t>
      </w:r>
      <w:r w:rsidR="00AA7117" w:rsidRPr="00B138F3">
        <w:rPr>
          <w:rFonts w:ascii="GHEA Grapalat" w:hAnsi="GHEA Grapalat"/>
        </w:rPr>
        <w:t xml:space="preserve"> </w:t>
      </w:r>
      <w:r w:rsidRPr="00B138F3">
        <w:rPr>
          <w:rFonts w:ascii="GHEA Grapalat" w:hAnsi="GHEA Grapalat"/>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B138F3">
        <w:rPr>
          <w:rStyle w:val="FootnoteReference"/>
          <w:rFonts w:ascii="GHEA Grapalat" w:hAnsi="GHEA Grapalat"/>
        </w:rPr>
        <w:footnoteReference w:customMarkFollows="1" w:id="22"/>
        <w:t>19</w:t>
      </w:r>
      <w:r w:rsidRPr="00B138F3">
        <w:rPr>
          <w:rFonts w:ascii="GHEA Grapalat" w:hAnsi="GHEA Grapalat"/>
        </w:rPr>
        <w:t>.</w:t>
      </w:r>
    </w:p>
    <w:p w14:paraId="4325B95D" w14:textId="77777777"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14:paraId="1944F08A" w14:textId="77777777"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14:paraId="04CCAA1D" w14:textId="77777777"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3AA6D50E" w14:textId="77777777"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 xml:space="preserve">Акт приема-передачи подписывается, если поставленный товар соответствует условиям договора. В противном случае результаты исполнения </w:t>
      </w:r>
      <w:r>
        <w:rPr>
          <w:rFonts w:ascii="GHEA Grapalat" w:hAnsi="GHEA Grapalat"/>
        </w:rPr>
        <w:lastRenderedPageBreak/>
        <w:t>договора или его части не принимаются, акт приема-передачи не подписывается и Покупатель:</w:t>
      </w:r>
    </w:p>
    <w:p w14:paraId="2D484E9B"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49FC65F4"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14:paraId="72E00CB7" w14:textId="77777777"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1854C8D6" w14:textId="77777777"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07A97311" w14:textId="77777777" w:rsidR="00BE5F44" w:rsidRDefault="00BE5F44" w:rsidP="00B46D58">
      <w:pPr>
        <w:widowControl w:val="0"/>
        <w:tabs>
          <w:tab w:val="left" w:pos="1134"/>
        </w:tabs>
        <w:spacing w:after="160"/>
        <w:ind w:firstLine="567"/>
        <w:jc w:val="both"/>
        <w:rPr>
          <w:rFonts w:ascii="GHEA Grapalat" w:hAnsi="GHEA Grapalat"/>
        </w:rPr>
      </w:pPr>
    </w:p>
    <w:p w14:paraId="0AB004EF" w14:textId="77777777"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14:paraId="1DB9E951"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14:paraId="00388D84"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14:paraId="1499A034"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803ED8" w:rsidRPr="00B138F3">
        <w:rPr>
          <w:rStyle w:val="FootnoteReference"/>
          <w:rFonts w:ascii="GHEA Grapalat" w:hAnsi="GHEA Grapalat"/>
        </w:rPr>
        <w:footnoteReference w:customMarkFollows="1" w:id="23"/>
        <w:t>20</w:t>
      </w:r>
      <w:r w:rsidRPr="00B138F3">
        <w:rPr>
          <w:rFonts w:ascii="GHEA Grapalat" w:hAnsi="GHEA Grapalat"/>
        </w:rPr>
        <w:t>.</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64A3948D"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14:paraId="7286CD20"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 xml:space="preserve">день </w:t>
      </w:r>
      <w:r w:rsidRPr="00B138F3">
        <w:rPr>
          <w:rFonts w:ascii="GHEA Grapalat" w:hAnsi="GHEA Grapalat"/>
        </w:rPr>
        <w:lastRenderedPageBreak/>
        <w:t>исчисляется пеня в размере 0,05 (ноль целых пять сотых) процента от подлежащей уплате, но не уплаченной суммы.</w:t>
      </w:r>
    </w:p>
    <w:p w14:paraId="38784A39"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79C44173" w14:textId="77777777"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14:paraId="790FC352" w14:textId="77777777" w:rsidR="00D52566" w:rsidRPr="00B138F3" w:rsidRDefault="00D52566" w:rsidP="00B46D58">
      <w:pPr>
        <w:rPr>
          <w:rFonts w:ascii="GHEA Grapalat" w:hAnsi="GHEA Grapalat"/>
          <w:lang w:val="hy-AM"/>
        </w:rPr>
      </w:pPr>
    </w:p>
    <w:p w14:paraId="6CC52C61" w14:textId="77777777"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14:paraId="63446E5C" w14:textId="77777777"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34AB9A1" w14:textId="77777777" w:rsidR="0094684E" w:rsidRPr="00B138F3" w:rsidRDefault="0094684E" w:rsidP="00B46D58">
      <w:pPr>
        <w:widowControl w:val="0"/>
        <w:spacing w:after="160"/>
        <w:jc w:val="center"/>
        <w:rPr>
          <w:rFonts w:ascii="GHEA Grapalat" w:hAnsi="GHEA Grapalat"/>
          <w:lang w:val="hy-AM"/>
        </w:rPr>
      </w:pPr>
    </w:p>
    <w:p w14:paraId="74C03924"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14:paraId="0D5D0A40"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выполнения в полном объеме принятых Сторонами по Договору обязательств. </w:t>
      </w:r>
    </w:p>
    <w:p w14:paraId="455EE994"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r w:rsidR="008860B6" w:rsidRPr="00B138F3">
        <w:rPr>
          <w:rStyle w:val="FootnoteReference"/>
          <w:rFonts w:ascii="GHEA Grapalat" w:hAnsi="GHEA Grapalat"/>
        </w:rPr>
        <w:footnoteReference w:customMarkFollows="1" w:id="24"/>
        <w:t>21</w:t>
      </w:r>
      <w:r w:rsidRPr="00B138F3">
        <w:rPr>
          <w:rFonts w:ascii="GHEA Grapalat" w:hAnsi="GHEA Grapalat"/>
        </w:rPr>
        <w:t>.</w:t>
      </w:r>
    </w:p>
    <w:p w14:paraId="6533B2AC"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14:paraId="0B5A5D82"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w:t>
      </w:r>
      <w:r w:rsidRPr="00B138F3">
        <w:rPr>
          <w:rFonts w:ascii="GHEA Grapalat" w:hAnsi="GHEA Grapalat"/>
        </w:rPr>
        <w:lastRenderedPageBreak/>
        <w:t>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24C202B8"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14:paraId="41EF130D"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14:paraId="0BBABB22" w14:textId="77777777"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15A9BFED" w14:textId="77777777"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2C349FE5"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14:paraId="79E6E1E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14:paraId="2974CF88"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8D68DB" w:rsidRPr="00B138F3">
        <w:rPr>
          <w:rStyle w:val="FootnoteReference"/>
          <w:rFonts w:ascii="GHEA Grapalat" w:hAnsi="GHEA Grapalat"/>
        </w:rPr>
        <w:footnoteReference w:customMarkFollows="1" w:id="25"/>
        <w:t>22</w:t>
      </w:r>
      <w:r w:rsidRPr="00B138F3">
        <w:rPr>
          <w:rFonts w:ascii="GHEA Grapalat" w:hAnsi="GHEA Grapalat"/>
        </w:rPr>
        <w:t>.</w:t>
      </w:r>
    </w:p>
    <w:p w14:paraId="014A56DF"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w:t>
      </w:r>
      <w:r w:rsidRPr="00B138F3">
        <w:rPr>
          <w:rFonts w:ascii="GHEA Grapalat" w:hAnsi="GHEA Grapalat"/>
        </w:rPr>
        <w:lastRenderedPageBreak/>
        <w:t>ответственности</w:t>
      </w:r>
      <w:r w:rsidR="00BC5D2F" w:rsidRPr="00B138F3">
        <w:rPr>
          <w:rStyle w:val="FootnoteReference"/>
          <w:rFonts w:ascii="GHEA Grapalat" w:hAnsi="GHEA Grapalat"/>
        </w:rPr>
        <w:footnoteReference w:customMarkFollows="1" w:id="26"/>
        <w:t>23</w:t>
      </w:r>
      <w:r w:rsidRPr="00B138F3">
        <w:rPr>
          <w:rFonts w:ascii="GHEA Grapalat" w:hAnsi="GHEA Grapalat"/>
        </w:rPr>
        <w:t>.</w:t>
      </w:r>
    </w:p>
    <w:p w14:paraId="1BF360E9"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B138F3">
        <w:rPr>
          <w:rFonts w:ascii="GHEA Grapalat" w:hAnsi="GHEA Grapalat"/>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62D99173"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4FADE71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14:paraId="5D866A1D" w14:textId="77777777"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14:paraId="08A1CCCE" w14:textId="77777777"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423AAE63"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lastRenderedPageBreak/>
        <w:t>8.1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B138F3">
        <w:rPr>
          <w:rFonts w:ascii="GHEA Grapalat" w:hAnsi="GHEA Grapalat"/>
        </w:rPr>
        <w:t>1.</w:t>
      </w:r>
      <w:r w:rsidR="00E95CE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6040E49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14:paraId="348EE394" w14:textId="77777777" w:rsidR="00071D1C" w:rsidRPr="00974EA8"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Поставка предусмотренных договором товаров осуществляется при наличии предусмотренных для этой цели финансовых средств и посредством заключения на данном основании соответствующего соглашения между сторонами. Договор расторгается, если в течение шести месяцев, следующих за </w:t>
      </w:r>
      <w:r w:rsidRPr="00974EA8">
        <w:rPr>
          <w:rFonts w:ascii="GHEA Grapalat" w:hAnsi="GHEA Grapalat"/>
        </w:rPr>
        <w:t xml:space="preserve">днем его заключения, финансовые средства в целях его исполнения не предусматриваются. Если размер выделенных для исполнения договора финансовых средств превышает </w:t>
      </w:r>
      <w:r w:rsidR="003839FF" w:rsidRPr="00974EA8">
        <w:rPr>
          <w:rFonts w:ascii="GHEA Grapalat" w:hAnsi="GHEA Grapalat"/>
        </w:rPr>
        <w:t>двадцатипя</w:t>
      </w:r>
      <w:r w:rsidRPr="00974EA8">
        <w:rPr>
          <w:rFonts w:ascii="GHEA Grapalat" w:hAnsi="GHEA Grapalat"/>
        </w:rPr>
        <w:t xml:space="preserve">тикратный размер базовой единицы закупок, то Покупателем будет заключенo соглашение в случае, если </w:t>
      </w:r>
      <w:r w:rsidR="009673B8" w:rsidRPr="00974EA8">
        <w:rPr>
          <w:rFonts w:ascii="GHEA Grapalat" w:hAnsi="GHEA Grapalat"/>
        </w:rPr>
        <w:t xml:space="preserve">представленные </w:t>
      </w:r>
      <w:r w:rsidRPr="00974EA8">
        <w:rPr>
          <w:rFonts w:ascii="GHEA Grapalat" w:hAnsi="GHEA Grapalat"/>
        </w:rPr>
        <w:t xml:space="preserve">Продавцом в виде неустойки </w:t>
      </w:r>
      <w:r w:rsidR="009673B8" w:rsidRPr="00974EA8">
        <w:rPr>
          <w:rFonts w:ascii="GHEA Grapalat" w:hAnsi="GHEA Grapalat"/>
        </w:rPr>
        <w:t xml:space="preserve">обеспечения квалификации и </w:t>
      </w:r>
      <w:r w:rsidRPr="00974EA8">
        <w:rPr>
          <w:rFonts w:ascii="GHEA Grapalat" w:hAnsi="GHEA Grapalat"/>
        </w:rPr>
        <w:t>договора в размере предусмот</w:t>
      </w:r>
      <w:r w:rsidR="008707D8" w:rsidRPr="00974EA8">
        <w:rPr>
          <w:rFonts w:ascii="GHEA Grapalat" w:hAnsi="GHEA Grapalat"/>
        </w:rPr>
        <w:t>ренных финансовых средств заменяю</w:t>
      </w:r>
      <w:r w:rsidRPr="00974EA8">
        <w:rPr>
          <w:rFonts w:ascii="GHEA Grapalat" w:hAnsi="GHEA Grapalat"/>
        </w:rPr>
        <w:t xml:space="preserve">тся гарантией или наличными деньгами, с учетом требований абзаца "б" подпункта </w:t>
      </w:r>
      <w:r w:rsidR="000B33B2" w:rsidRPr="00974EA8">
        <w:rPr>
          <w:rFonts w:ascii="GHEA Grapalat" w:hAnsi="GHEA Grapalat"/>
        </w:rPr>
        <w:t xml:space="preserve">17 </w:t>
      </w:r>
      <w:r w:rsidRPr="00974EA8">
        <w:rPr>
          <w:rFonts w:ascii="GHEA Grapalat" w:hAnsi="GHEA Grapalat"/>
        </w:rPr>
        <w:t xml:space="preserve">пункта 32 Приложения № </w:t>
      </w:r>
      <w:r w:rsidR="006E50E4" w:rsidRPr="00974EA8">
        <w:rPr>
          <w:rFonts w:ascii="GHEA Grapalat" w:hAnsi="GHEA Grapalat"/>
        </w:rPr>
        <w:t>1</w:t>
      </w:r>
      <w:r w:rsidR="006E50E4" w:rsidRPr="00974EA8">
        <w:rPr>
          <w:rFonts w:ascii="GHEA Grapalat" w:hAnsi="GHEA Grapalat"/>
          <w:lang w:val="hy-AM"/>
        </w:rPr>
        <w:t xml:space="preserve"> </w:t>
      </w:r>
      <w:r w:rsidRPr="00974EA8">
        <w:rPr>
          <w:rFonts w:ascii="GHEA Grapalat" w:hAnsi="GHEA Grapalat"/>
        </w:rPr>
        <w:t xml:space="preserve">к Постановлению Правительства Республики Армения № 526-N от 4 мая 2017 года. При этом Продавец заключает соглашение, а при замене </w:t>
      </w:r>
      <w:r w:rsidR="00CD7A4F" w:rsidRPr="00974EA8">
        <w:rPr>
          <w:rFonts w:ascii="GHEA Grapalat" w:hAnsi="GHEA Grapalat"/>
        </w:rPr>
        <w:t xml:space="preserve">обеспечений квалификации и </w:t>
      </w:r>
      <w:r w:rsidRPr="00974EA8">
        <w:rPr>
          <w:rFonts w:ascii="GHEA Grapalat" w:hAnsi="GHEA Grapalat"/>
        </w:rPr>
        <w:t xml:space="preserve">договора </w:t>
      </w:r>
      <w:r w:rsidR="00CD7A4F" w:rsidRPr="00974EA8">
        <w:rPr>
          <w:rFonts w:ascii="GHEA Grapalat" w:hAnsi="GHEA Grapalat"/>
        </w:rPr>
        <w:t xml:space="preserve">представленных </w:t>
      </w:r>
      <w:r w:rsidRPr="00974EA8">
        <w:rPr>
          <w:rFonts w:ascii="GHEA Grapalat" w:hAnsi="GHEA Grapalat"/>
        </w:rPr>
        <w:t xml:space="preserve">в виде неустойки, также представляет Покупателю </w:t>
      </w:r>
      <w:r w:rsidR="00CD7A4F" w:rsidRPr="00974EA8">
        <w:rPr>
          <w:rFonts w:ascii="GHEA Grapalat" w:hAnsi="GHEA Grapalat"/>
        </w:rPr>
        <w:t xml:space="preserve">новые обеспечения </w:t>
      </w:r>
      <w:r w:rsidRPr="00974EA8">
        <w:rPr>
          <w:rFonts w:ascii="GHEA Grapalat" w:hAnsi="GHEA Grapalat"/>
        </w:rPr>
        <w:t>в течение пятнадцати рабочих дней со дня получения извещения о заключении соглашения. В противном случае договор расторгается Покупателем в одностороннем порядке.</w:t>
      </w:r>
      <w:r w:rsidR="00325043" w:rsidRPr="00974EA8">
        <w:rPr>
          <w:rStyle w:val="FootnoteReference"/>
          <w:rFonts w:ascii="GHEA Grapalat" w:hAnsi="GHEA Grapalat"/>
        </w:rPr>
        <w:footnoteReference w:customMarkFollows="1" w:id="27"/>
        <w:t>24</w:t>
      </w:r>
    </w:p>
    <w:p w14:paraId="68BD735D"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14:paraId="35C782B1" w14:textId="77777777" w:rsidTr="0016519F">
        <w:tc>
          <w:tcPr>
            <w:tcW w:w="4536" w:type="dxa"/>
          </w:tcPr>
          <w:p w14:paraId="46FFA561"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587857F9"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14:paraId="1BD3CE37"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279AD6E5"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7A32CA88" w14:textId="77777777" w:rsidR="00071D1C" w:rsidRPr="00B138F3" w:rsidRDefault="00071D1C" w:rsidP="00B46D58">
            <w:pPr>
              <w:widowControl w:val="0"/>
              <w:spacing w:after="160"/>
              <w:jc w:val="center"/>
              <w:rPr>
                <w:rFonts w:ascii="GHEA Grapalat" w:hAnsi="GHEA Grapalat"/>
              </w:rPr>
            </w:pPr>
          </w:p>
        </w:tc>
        <w:tc>
          <w:tcPr>
            <w:tcW w:w="4343" w:type="dxa"/>
          </w:tcPr>
          <w:p w14:paraId="0990BE38"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10DE12BC"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14:paraId="3281661A"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2936C8F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41EDA288" w14:textId="77777777" w:rsidR="00382B60" w:rsidRDefault="00382B60" w:rsidP="00B46D58">
      <w:pPr>
        <w:widowControl w:val="0"/>
        <w:spacing w:after="160"/>
        <w:ind w:firstLine="567"/>
        <w:jc w:val="both"/>
        <w:rPr>
          <w:rFonts w:ascii="GHEA Grapalat" w:hAnsi="GHEA Grapalat"/>
          <w:i/>
          <w:lang w:val="hy-AM"/>
        </w:rPr>
      </w:pPr>
    </w:p>
    <w:p w14:paraId="54811A44" w14:textId="77777777"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i/>
        </w:rPr>
        <w:t>В случае необходимости в договор могут быть включены не</w:t>
      </w:r>
      <w:r w:rsidR="001D0249" w:rsidRPr="00B138F3">
        <w:rPr>
          <w:rFonts w:ascii="Courier New" w:hAnsi="Courier New" w:cs="Courier New"/>
          <w:i/>
          <w:lang w:val="en-US"/>
        </w:rPr>
        <w:t> </w:t>
      </w:r>
      <w:r w:rsidRPr="00B138F3">
        <w:rPr>
          <w:rFonts w:ascii="GHEA Grapalat" w:hAnsi="GHEA Grapalat"/>
          <w:i/>
        </w:rPr>
        <w:t>противоречащие законодательству Республики Армения положения.</w:t>
      </w:r>
    </w:p>
    <w:p w14:paraId="77D97AE4" w14:textId="77777777" w:rsidR="00071D1C" w:rsidRPr="00B138F3" w:rsidRDefault="00071D1C" w:rsidP="00B46D58">
      <w:pPr>
        <w:widowControl w:val="0"/>
        <w:spacing w:after="160"/>
        <w:rPr>
          <w:rFonts w:ascii="GHEA Grapalat" w:hAnsi="GHEA Grapalat"/>
        </w:rPr>
      </w:pPr>
    </w:p>
    <w:p w14:paraId="6D4C7503" w14:textId="77777777" w:rsidR="00071D1C" w:rsidRPr="00382B60" w:rsidRDefault="00071D1C" w:rsidP="00B46D58">
      <w:pPr>
        <w:widowControl w:val="0"/>
        <w:spacing w:after="160"/>
        <w:jc w:val="right"/>
        <w:rPr>
          <w:rFonts w:ascii="GHEA Grapalat" w:hAnsi="GHEA Grapalat"/>
        </w:rPr>
        <w:sectPr w:rsidR="00071D1C" w:rsidRPr="00382B60" w:rsidSect="000811C1">
          <w:footerReference w:type="default" r:id="rId9"/>
          <w:footnotePr>
            <w:pos w:val="beneathText"/>
          </w:footnotePr>
          <w:pgSz w:w="11906" w:h="16838" w:code="9"/>
          <w:pgMar w:top="993" w:right="1418" w:bottom="1418" w:left="1418" w:header="561" w:footer="561" w:gutter="0"/>
          <w:cols w:space="720"/>
          <w:docGrid w:linePitch="326"/>
        </w:sectPr>
      </w:pPr>
    </w:p>
    <w:p w14:paraId="2931DB6B"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14:paraId="78BB5DED"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470F46EE"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FootnoteReference"/>
          <w:rFonts w:ascii="GHEA Grapalat" w:hAnsi="GHEA Grapalat"/>
        </w:rPr>
        <w:footnoteReference w:customMarkFollows="1" w:id="28"/>
        <w:t>*</w:t>
      </w:r>
    </w:p>
    <w:p w14:paraId="3020FFCA" w14:textId="77777777"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715"/>
        <w:gridCol w:w="1559"/>
        <w:gridCol w:w="1925"/>
        <w:gridCol w:w="1467"/>
        <w:gridCol w:w="1085"/>
        <w:gridCol w:w="1559"/>
        <w:gridCol w:w="1134"/>
        <w:gridCol w:w="850"/>
        <w:gridCol w:w="709"/>
        <w:gridCol w:w="1158"/>
        <w:gridCol w:w="947"/>
      </w:tblGrid>
      <w:tr w:rsidR="00B138F3" w:rsidRPr="00B138F3" w14:paraId="448B18A6" w14:textId="77777777" w:rsidTr="00317BD2">
        <w:trPr>
          <w:jc w:val="center"/>
        </w:trPr>
        <w:tc>
          <w:tcPr>
            <w:tcW w:w="16350" w:type="dxa"/>
            <w:gridSpan w:val="12"/>
          </w:tcPr>
          <w:p w14:paraId="7D01AE5D"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14:paraId="31F3C930" w14:textId="77777777" w:rsidTr="00317BD2">
        <w:trPr>
          <w:trHeight w:val="219"/>
          <w:jc w:val="center"/>
        </w:trPr>
        <w:tc>
          <w:tcPr>
            <w:tcW w:w="1242" w:type="dxa"/>
            <w:vMerge w:val="restart"/>
            <w:vAlign w:val="center"/>
          </w:tcPr>
          <w:p w14:paraId="273D83AE"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2715" w:type="dxa"/>
            <w:vMerge w:val="restart"/>
            <w:vAlign w:val="center"/>
          </w:tcPr>
          <w:p w14:paraId="7DF168D9"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559" w:type="dxa"/>
            <w:vMerge w:val="restart"/>
            <w:vAlign w:val="center"/>
          </w:tcPr>
          <w:p w14:paraId="31504757" w14:textId="77777777" w:rsidR="00071D1C" w:rsidRPr="00B138F3" w:rsidRDefault="001D0249" w:rsidP="00B64ECA">
            <w:pPr>
              <w:widowControl w:val="0"/>
              <w:jc w:val="center"/>
              <w:rPr>
                <w:rFonts w:ascii="GHEA Grapalat" w:hAnsi="GHEA Grapalat"/>
                <w:sz w:val="16"/>
                <w:szCs w:val="16"/>
                <w:lang w:val="en-US"/>
              </w:rPr>
            </w:pPr>
            <w:r w:rsidRPr="00B138F3">
              <w:rPr>
                <w:rFonts w:ascii="GHEA Grapalat" w:hAnsi="GHEA Grapalat"/>
                <w:sz w:val="16"/>
                <w:szCs w:val="16"/>
              </w:rPr>
              <w:t xml:space="preserve">наименование </w:t>
            </w:r>
          </w:p>
        </w:tc>
        <w:tc>
          <w:tcPr>
            <w:tcW w:w="1925" w:type="dxa"/>
            <w:vMerge w:val="restart"/>
            <w:vAlign w:val="center"/>
          </w:tcPr>
          <w:p w14:paraId="6FCDADD8" w14:textId="77777777" w:rsidR="00071D1C" w:rsidRPr="00B138F3" w:rsidRDefault="00A205BF" w:rsidP="00B64ECA">
            <w:pPr>
              <w:widowControl w:val="0"/>
              <w:ind w:left="-96" w:right="-108"/>
              <w:jc w:val="center"/>
              <w:rPr>
                <w:rFonts w:ascii="GHEA Grapalat" w:hAnsi="GHEA Grapalat"/>
                <w:sz w:val="16"/>
                <w:szCs w:val="16"/>
              </w:rPr>
            </w:pPr>
            <w:r w:rsidRPr="00B138F3">
              <w:rPr>
                <w:rFonts w:ascii="GHEA Grapalat" w:hAnsi="GHEA Grapalat"/>
                <w:sz w:val="16"/>
                <w:szCs w:val="16"/>
              </w:rPr>
              <w:t>товарный знак,</w:t>
            </w:r>
            <w:r w:rsidRPr="00B138F3">
              <w:rPr>
                <w:rFonts w:ascii="GHEA Grapalat" w:hAnsi="GHEA Grapalat"/>
                <w:sz w:val="16"/>
                <w:szCs w:val="16"/>
                <w:lang w:val="hy-AM"/>
              </w:rPr>
              <w:t xml:space="preserve"> </w:t>
            </w:r>
            <w:r w:rsidRPr="00B138F3">
              <w:rPr>
                <w:rFonts w:ascii="GHEA Grapalat" w:hAnsi="GHEA Grapalat"/>
                <w:sz w:val="16"/>
                <w:szCs w:val="16"/>
              </w:rPr>
              <w:t>марка</w:t>
            </w:r>
            <w:r w:rsidR="00317BD2">
              <w:rPr>
                <w:rFonts w:ascii="GHEA Grapalat" w:hAnsi="GHEA Grapalat"/>
                <w:sz w:val="16"/>
                <w:szCs w:val="16"/>
                <w:lang w:val="hy-AM"/>
              </w:rPr>
              <w:t xml:space="preserve"> </w:t>
            </w:r>
            <w:r w:rsidR="00CC6362" w:rsidRPr="00B138F3">
              <w:rPr>
                <w:rFonts w:ascii="GHEA Grapalat" w:hAnsi="GHEA Grapalat"/>
                <w:sz w:val="16"/>
                <w:szCs w:val="16"/>
              </w:rPr>
              <w:t xml:space="preserve">и </w:t>
            </w:r>
            <w:r w:rsidR="009F06BA" w:rsidRPr="00B138F3">
              <w:rPr>
                <w:rFonts w:ascii="GHEA Grapalat" w:hAnsi="GHEA Grapalat"/>
                <w:sz w:val="16"/>
                <w:szCs w:val="16"/>
              </w:rPr>
              <w:t xml:space="preserve">наименование производителя </w:t>
            </w:r>
            <w:r w:rsidR="00B64ECA">
              <w:rPr>
                <w:rStyle w:val="FootnoteReference"/>
                <w:rFonts w:ascii="GHEA Grapalat" w:hAnsi="GHEA Grapalat"/>
                <w:sz w:val="16"/>
                <w:szCs w:val="16"/>
              </w:rPr>
              <w:footnoteReference w:customMarkFollows="1" w:id="29"/>
              <w:t>**</w:t>
            </w:r>
          </w:p>
        </w:tc>
        <w:tc>
          <w:tcPr>
            <w:tcW w:w="1467" w:type="dxa"/>
            <w:vMerge w:val="restart"/>
            <w:vAlign w:val="center"/>
          </w:tcPr>
          <w:p w14:paraId="40931E1F" w14:textId="77777777" w:rsidR="00071D1C" w:rsidRPr="00B138F3" w:rsidRDefault="00071D1C" w:rsidP="00B46D5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14:paraId="66F75F67" w14:textId="77777777" w:rsidR="00071D1C" w:rsidRPr="00B138F3" w:rsidRDefault="00071D1C" w:rsidP="00B46D5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1559" w:type="dxa"/>
            <w:vMerge w:val="restart"/>
            <w:vAlign w:val="center"/>
          </w:tcPr>
          <w:p w14:paraId="3B13F1F2" w14:textId="77777777"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134" w:type="dxa"/>
            <w:vMerge w:val="restart"/>
            <w:vAlign w:val="center"/>
          </w:tcPr>
          <w:p w14:paraId="0735B09A" w14:textId="77777777"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850" w:type="dxa"/>
            <w:vMerge w:val="restart"/>
            <w:vAlign w:val="center"/>
          </w:tcPr>
          <w:p w14:paraId="31C4B5B3" w14:textId="77777777" w:rsidR="00071D1C" w:rsidRPr="00B138F3" w:rsidRDefault="00071D1C" w:rsidP="00B46D5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814" w:type="dxa"/>
            <w:gridSpan w:val="3"/>
            <w:vAlign w:val="center"/>
          </w:tcPr>
          <w:p w14:paraId="627B5EE1"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поставки</w:t>
            </w:r>
          </w:p>
        </w:tc>
      </w:tr>
      <w:tr w:rsidR="00B138F3" w:rsidRPr="00B138F3" w14:paraId="70AA1CC1" w14:textId="77777777" w:rsidTr="00317BD2">
        <w:trPr>
          <w:trHeight w:val="445"/>
          <w:jc w:val="center"/>
        </w:trPr>
        <w:tc>
          <w:tcPr>
            <w:tcW w:w="1242" w:type="dxa"/>
            <w:vMerge/>
            <w:vAlign w:val="center"/>
          </w:tcPr>
          <w:p w14:paraId="7079FC0B" w14:textId="77777777" w:rsidR="00071D1C" w:rsidRPr="00B138F3" w:rsidRDefault="00071D1C" w:rsidP="00B46D58">
            <w:pPr>
              <w:widowControl w:val="0"/>
              <w:jc w:val="center"/>
              <w:rPr>
                <w:rFonts w:ascii="GHEA Grapalat" w:hAnsi="GHEA Grapalat"/>
                <w:sz w:val="16"/>
                <w:szCs w:val="16"/>
              </w:rPr>
            </w:pPr>
          </w:p>
        </w:tc>
        <w:tc>
          <w:tcPr>
            <w:tcW w:w="2715" w:type="dxa"/>
            <w:vMerge/>
            <w:vAlign w:val="center"/>
          </w:tcPr>
          <w:p w14:paraId="12C72863" w14:textId="77777777" w:rsidR="00071D1C" w:rsidRPr="00B138F3" w:rsidRDefault="00071D1C" w:rsidP="00B46D58">
            <w:pPr>
              <w:widowControl w:val="0"/>
              <w:jc w:val="center"/>
              <w:rPr>
                <w:rFonts w:ascii="GHEA Grapalat" w:hAnsi="GHEA Grapalat"/>
                <w:sz w:val="16"/>
                <w:szCs w:val="16"/>
              </w:rPr>
            </w:pPr>
          </w:p>
        </w:tc>
        <w:tc>
          <w:tcPr>
            <w:tcW w:w="1559" w:type="dxa"/>
            <w:vMerge/>
            <w:vAlign w:val="center"/>
          </w:tcPr>
          <w:p w14:paraId="7D651123" w14:textId="77777777" w:rsidR="00071D1C" w:rsidRPr="00B138F3" w:rsidRDefault="00071D1C" w:rsidP="00B46D58">
            <w:pPr>
              <w:widowControl w:val="0"/>
              <w:jc w:val="center"/>
              <w:rPr>
                <w:rFonts w:ascii="GHEA Grapalat" w:hAnsi="GHEA Grapalat"/>
                <w:sz w:val="16"/>
                <w:szCs w:val="16"/>
              </w:rPr>
            </w:pPr>
          </w:p>
        </w:tc>
        <w:tc>
          <w:tcPr>
            <w:tcW w:w="1925" w:type="dxa"/>
            <w:vMerge/>
            <w:vAlign w:val="center"/>
          </w:tcPr>
          <w:p w14:paraId="294F6E3E" w14:textId="77777777" w:rsidR="00071D1C" w:rsidRPr="00B138F3" w:rsidRDefault="00071D1C" w:rsidP="00B46D58">
            <w:pPr>
              <w:widowControl w:val="0"/>
              <w:jc w:val="center"/>
              <w:rPr>
                <w:rFonts w:ascii="GHEA Grapalat" w:hAnsi="GHEA Grapalat"/>
                <w:sz w:val="16"/>
                <w:szCs w:val="16"/>
              </w:rPr>
            </w:pPr>
          </w:p>
        </w:tc>
        <w:tc>
          <w:tcPr>
            <w:tcW w:w="1467" w:type="dxa"/>
            <w:vMerge/>
            <w:vAlign w:val="center"/>
          </w:tcPr>
          <w:p w14:paraId="6745042E" w14:textId="77777777" w:rsidR="00071D1C" w:rsidRPr="00B138F3" w:rsidRDefault="00071D1C" w:rsidP="00B46D58">
            <w:pPr>
              <w:widowControl w:val="0"/>
              <w:jc w:val="center"/>
              <w:rPr>
                <w:rFonts w:ascii="GHEA Grapalat" w:hAnsi="GHEA Grapalat"/>
                <w:sz w:val="16"/>
                <w:szCs w:val="16"/>
              </w:rPr>
            </w:pPr>
          </w:p>
        </w:tc>
        <w:tc>
          <w:tcPr>
            <w:tcW w:w="1085" w:type="dxa"/>
            <w:vMerge/>
            <w:vAlign w:val="center"/>
          </w:tcPr>
          <w:p w14:paraId="5DBE59BC" w14:textId="77777777" w:rsidR="00071D1C" w:rsidRPr="00B138F3" w:rsidRDefault="00071D1C" w:rsidP="00B46D58">
            <w:pPr>
              <w:widowControl w:val="0"/>
              <w:jc w:val="center"/>
              <w:rPr>
                <w:rFonts w:ascii="GHEA Grapalat" w:hAnsi="GHEA Grapalat"/>
                <w:sz w:val="16"/>
                <w:szCs w:val="16"/>
              </w:rPr>
            </w:pPr>
          </w:p>
        </w:tc>
        <w:tc>
          <w:tcPr>
            <w:tcW w:w="1559" w:type="dxa"/>
            <w:vMerge/>
            <w:vAlign w:val="center"/>
          </w:tcPr>
          <w:p w14:paraId="6A857941" w14:textId="77777777" w:rsidR="00071D1C" w:rsidRPr="00B138F3" w:rsidRDefault="00071D1C" w:rsidP="00B46D58">
            <w:pPr>
              <w:widowControl w:val="0"/>
              <w:jc w:val="center"/>
              <w:rPr>
                <w:rFonts w:ascii="GHEA Grapalat" w:hAnsi="GHEA Grapalat"/>
                <w:sz w:val="16"/>
                <w:szCs w:val="16"/>
              </w:rPr>
            </w:pPr>
          </w:p>
        </w:tc>
        <w:tc>
          <w:tcPr>
            <w:tcW w:w="1134" w:type="dxa"/>
            <w:vMerge/>
            <w:vAlign w:val="center"/>
          </w:tcPr>
          <w:p w14:paraId="1D89AB66" w14:textId="77777777" w:rsidR="00071D1C" w:rsidRPr="00B138F3" w:rsidRDefault="00071D1C" w:rsidP="00B46D58">
            <w:pPr>
              <w:widowControl w:val="0"/>
              <w:jc w:val="center"/>
              <w:rPr>
                <w:rFonts w:ascii="GHEA Grapalat" w:hAnsi="GHEA Grapalat"/>
                <w:sz w:val="16"/>
                <w:szCs w:val="16"/>
              </w:rPr>
            </w:pPr>
          </w:p>
        </w:tc>
        <w:tc>
          <w:tcPr>
            <w:tcW w:w="850" w:type="dxa"/>
            <w:vMerge/>
            <w:vAlign w:val="center"/>
          </w:tcPr>
          <w:p w14:paraId="45813A67" w14:textId="77777777" w:rsidR="00071D1C" w:rsidRPr="00B138F3" w:rsidRDefault="00071D1C" w:rsidP="00B46D58">
            <w:pPr>
              <w:widowControl w:val="0"/>
              <w:jc w:val="center"/>
              <w:rPr>
                <w:rFonts w:ascii="GHEA Grapalat" w:hAnsi="GHEA Grapalat"/>
                <w:sz w:val="16"/>
                <w:szCs w:val="16"/>
              </w:rPr>
            </w:pPr>
          </w:p>
        </w:tc>
        <w:tc>
          <w:tcPr>
            <w:tcW w:w="709" w:type="dxa"/>
            <w:vAlign w:val="center"/>
          </w:tcPr>
          <w:p w14:paraId="09AA4CCD" w14:textId="77777777" w:rsidR="00071D1C" w:rsidRPr="00B138F3" w:rsidRDefault="00071D1C" w:rsidP="00B46D58">
            <w:pPr>
              <w:widowControl w:val="0"/>
              <w:ind w:left="-108" w:right="-108"/>
              <w:jc w:val="center"/>
              <w:rPr>
                <w:rFonts w:ascii="GHEA Grapalat" w:hAnsi="GHEA Grapalat"/>
                <w:sz w:val="16"/>
                <w:szCs w:val="16"/>
              </w:rPr>
            </w:pPr>
            <w:r w:rsidRPr="00B138F3">
              <w:rPr>
                <w:rFonts w:ascii="GHEA Grapalat" w:hAnsi="GHEA Grapalat"/>
                <w:sz w:val="16"/>
                <w:szCs w:val="16"/>
              </w:rPr>
              <w:t>адрес</w:t>
            </w:r>
          </w:p>
        </w:tc>
        <w:tc>
          <w:tcPr>
            <w:tcW w:w="1158" w:type="dxa"/>
            <w:vAlign w:val="center"/>
          </w:tcPr>
          <w:p w14:paraId="6550FD9B" w14:textId="77777777" w:rsidR="00071D1C" w:rsidRPr="00B138F3" w:rsidRDefault="00071D1C" w:rsidP="00B46D58">
            <w:pPr>
              <w:widowControl w:val="0"/>
              <w:ind w:left="-46" w:right="-84"/>
              <w:jc w:val="center"/>
              <w:rPr>
                <w:rFonts w:ascii="GHEA Grapalat" w:hAnsi="GHEA Grapalat"/>
                <w:sz w:val="16"/>
                <w:szCs w:val="16"/>
              </w:rPr>
            </w:pPr>
            <w:r w:rsidRPr="00B138F3">
              <w:rPr>
                <w:rFonts w:ascii="GHEA Grapalat" w:hAnsi="GHEA Grapalat"/>
                <w:sz w:val="16"/>
                <w:szCs w:val="16"/>
              </w:rPr>
              <w:t>подлежащее поставке количество товара</w:t>
            </w:r>
          </w:p>
        </w:tc>
        <w:tc>
          <w:tcPr>
            <w:tcW w:w="947" w:type="dxa"/>
            <w:vAlign w:val="center"/>
          </w:tcPr>
          <w:p w14:paraId="6F1E18CB" w14:textId="77777777" w:rsidR="00700C81" w:rsidRPr="00B138F3" w:rsidRDefault="005646FC" w:rsidP="00B46D58">
            <w:pPr>
              <w:widowControl w:val="0"/>
              <w:ind w:left="-132" w:right="-129"/>
              <w:jc w:val="center"/>
              <w:rPr>
                <w:rFonts w:ascii="GHEA Grapalat" w:hAnsi="GHEA Grapalat"/>
                <w:sz w:val="16"/>
                <w:szCs w:val="16"/>
                <w:lang w:val="en-US"/>
              </w:rPr>
            </w:pPr>
            <w:r w:rsidRPr="00B138F3">
              <w:rPr>
                <w:rFonts w:ascii="GHEA Grapalat" w:hAnsi="GHEA Grapalat"/>
                <w:sz w:val="16"/>
                <w:szCs w:val="16"/>
              </w:rPr>
              <w:t>с</w:t>
            </w:r>
            <w:r w:rsidR="00700C81" w:rsidRPr="00B138F3">
              <w:rPr>
                <w:rFonts w:ascii="GHEA Grapalat" w:hAnsi="GHEA Grapalat"/>
                <w:sz w:val="16"/>
                <w:szCs w:val="16"/>
              </w:rPr>
              <w:t>рок</w:t>
            </w:r>
            <w:r w:rsidR="005A57B8" w:rsidRPr="00B138F3">
              <w:rPr>
                <w:rStyle w:val="FootnoteReference"/>
                <w:rFonts w:ascii="GHEA Grapalat" w:hAnsi="GHEA Grapalat"/>
                <w:sz w:val="16"/>
                <w:szCs w:val="16"/>
              </w:rPr>
              <w:footnoteReference w:customMarkFollows="1" w:id="30"/>
              <w:t>***</w:t>
            </w:r>
          </w:p>
        </w:tc>
      </w:tr>
      <w:tr w:rsidR="00A26309" w:rsidRPr="00B138F3" w14:paraId="25C93B8C" w14:textId="77777777" w:rsidTr="00317BD2">
        <w:trPr>
          <w:trHeight w:val="246"/>
          <w:jc w:val="center"/>
        </w:trPr>
        <w:tc>
          <w:tcPr>
            <w:tcW w:w="1242" w:type="dxa"/>
          </w:tcPr>
          <w:p w14:paraId="491DFF70" w14:textId="6A574FC4" w:rsidR="00A26309" w:rsidRPr="00B138F3" w:rsidRDefault="00A26309" w:rsidP="00A26309">
            <w:pPr>
              <w:widowControl w:val="0"/>
              <w:jc w:val="center"/>
              <w:rPr>
                <w:rFonts w:ascii="GHEA Grapalat" w:hAnsi="GHEA Grapalat"/>
                <w:sz w:val="16"/>
                <w:szCs w:val="16"/>
              </w:rPr>
            </w:pPr>
            <w:r>
              <w:rPr>
                <w:rFonts w:ascii="GHEA Grapalat" w:hAnsi="GHEA Grapalat"/>
                <w:sz w:val="20"/>
              </w:rPr>
              <w:t>1</w:t>
            </w:r>
          </w:p>
        </w:tc>
        <w:tc>
          <w:tcPr>
            <w:tcW w:w="2715" w:type="dxa"/>
          </w:tcPr>
          <w:p w14:paraId="1EDD581C" w14:textId="781B3892" w:rsidR="00A26309" w:rsidRPr="00B138F3" w:rsidRDefault="00A26309" w:rsidP="00A26309">
            <w:pPr>
              <w:widowControl w:val="0"/>
              <w:jc w:val="center"/>
              <w:rPr>
                <w:rFonts w:ascii="GHEA Grapalat" w:hAnsi="GHEA Grapalat"/>
                <w:sz w:val="16"/>
                <w:szCs w:val="16"/>
              </w:rPr>
            </w:pPr>
            <w:r w:rsidRPr="00F74BA4">
              <w:rPr>
                <w:rFonts w:ascii="GHEA Grapalat" w:hAnsi="GHEA Grapalat"/>
                <w:sz w:val="20"/>
              </w:rPr>
              <w:t>22991190-</w:t>
            </w:r>
            <w:r w:rsidR="00C17A7F">
              <w:rPr>
                <w:rFonts w:ascii="GHEA Grapalat" w:hAnsi="GHEA Grapalat"/>
                <w:sz w:val="20"/>
              </w:rPr>
              <w:t>1</w:t>
            </w:r>
            <w:r w:rsidR="00543AEC">
              <w:rPr>
                <w:rFonts w:ascii="GHEA Grapalat" w:hAnsi="GHEA Grapalat"/>
                <w:sz w:val="20"/>
              </w:rPr>
              <w:t>2</w:t>
            </w:r>
          </w:p>
        </w:tc>
        <w:tc>
          <w:tcPr>
            <w:tcW w:w="1559" w:type="dxa"/>
          </w:tcPr>
          <w:p w14:paraId="2C89FDA5" w14:textId="28E91DCF" w:rsidR="00A26309" w:rsidRPr="00B00012" w:rsidRDefault="00A26309" w:rsidP="00A26309">
            <w:pPr>
              <w:widowControl w:val="0"/>
              <w:jc w:val="center"/>
              <w:rPr>
                <w:rFonts w:ascii="GHEA Grapalat" w:hAnsi="GHEA Grapalat"/>
                <w:sz w:val="16"/>
                <w:szCs w:val="16"/>
                <w:lang w:val="en-US"/>
              </w:rPr>
            </w:pPr>
            <w:r>
              <w:rPr>
                <w:rFonts w:ascii="GHEA Grapalat" w:hAnsi="GHEA Grapalat"/>
                <w:sz w:val="16"/>
                <w:szCs w:val="16"/>
                <w:lang w:val="en-US"/>
              </w:rPr>
              <w:t>Мелованная бумага</w:t>
            </w:r>
          </w:p>
        </w:tc>
        <w:tc>
          <w:tcPr>
            <w:tcW w:w="1925" w:type="dxa"/>
          </w:tcPr>
          <w:p w14:paraId="44D463C1" w14:textId="59B7F266" w:rsidR="00A26309" w:rsidRPr="00B138F3" w:rsidRDefault="00A26309" w:rsidP="00A26309">
            <w:pPr>
              <w:widowControl w:val="0"/>
              <w:jc w:val="center"/>
              <w:rPr>
                <w:rFonts w:ascii="GHEA Grapalat" w:hAnsi="GHEA Grapalat"/>
                <w:sz w:val="16"/>
                <w:szCs w:val="16"/>
              </w:rPr>
            </w:pPr>
          </w:p>
        </w:tc>
        <w:tc>
          <w:tcPr>
            <w:tcW w:w="1467" w:type="dxa"/>
          </w:tcPr>
          <w:p w14:paraId="2303C186" w14:textId="1162E337" w:rsidR="00A26309" w:rsidRPr="00B138F3" w:rsidRDefault="00543AEC" w:rsidP="00543AEC">
            <w:pPr>
              <w:widowControl w:val="0"/>
              <w:jc w:val="center"/>
              <w:rPr>
                <w:rFonts w:ascii="GHEA Grapalat" w:hAnsi="GHEA Grapalat"/>
                <w:sz w:val="16"/>
                <w:szCs w:val="16"/>
              </w:rPr>
            </w:pPr>
            <w:r>
              <w:rPr>
                <w:rFonts w:ascii="GHEA Grapalat" w:hAnsi="GHEA Grapalat"/>
                <w:sz w:val="16"/>
                <w:szCs w:val="16"/>
              </w:rPr>
              <w:t>Мелованная бумага, глянцевая, вес: 150 г/м2, размер: 64 х 90</w:t>
            </w:r>
            <w:r w:rsidR="00C17A7F" w:rsidRPr="00C17A7F">
              <w:rPr>
                <w:rFonts w:ascii="GHEA Grapalat" w:hAnsi="GHEA Grapalat"/>
                <w:sz w:val="16"/>
                <w:szCs w:val="16"/>
              </w:rPr>
              <w:t xml:space="preserve"> см, 175 dpi</w:t>
            </w:r>
          </w:p>
        </w:tc>
        <w:tc>
          <w:tcPr>
            <w:tcW w:w="1085" w:type="dxa"/>
          </w:tcPr>
          <w:p w14:paraId="6E11C44B" w14:textId="77777777" w:rsidR="00A26309" w:rsidRDefault="00A26309" w:rsidP="00A26309">
            <w:pPr>
              <w:widowControl w:val="0"/>
              <w:jc w:val="center"/>
              <w:rPr>
                <w:rFonts w:ascii="GHEA Grapalat" w:hAnsi="GHEA Grapalat"/>
                <w:sz w:val="16"/>
                <w:szCs w:val="16"/>
              </w:rPr>
            </w:pPr>
          </w:p>
          <w:p w14:paraId="6224066C" w14:textId="4EC1472B" w:rsidR="00A26309" w:rsidRPr="00B00012" w:rsidRDefault="00A26309" w:rsidP="00A26309">
            <w:pPr>
              <w:widowControl w:val="0"/>
              <w:jc w:val="center"/>
              <w:rPr>
                <w:rFonts w:ascii="GHEA Grapalat" w:hAnsi="GHEA Grapalat"/>
                <w:sz w:val="16"/>
                <w:szCs w:val="16"/>
                <w:lang w:val="en-US"/>
              </w:rPr>
            </w:pPr>
            <w:r>
              <w:rPr>
                <w:rFonts w:ascii="GHEA Grapalat" w:hAnsi="GHEA Grapalat"/>
                <w:sz w:val="16"/>
                <w:szCs w:val="16"/>
                <w:lang w:val="en-US"/>
              </w:rPr>
              <w:t>кг</w:t>
            </w:r>
          </w:p>
        </w:tc>
        <w:tc>
          <w:tcPr>
            <w:tcW w:w="1559" w:type="dxa"/>
          </w:tcPr>
          <w:p w14:paraId="33FE9405" w14:textId="77777777" w:rsidR="00A26309" w:rsidRDefault="00A26309" w:rsidP="00A26309">
            <w:pPr>
              <w:jc w:val="center"/>
              <w:rPr>
                <w:rFonts w:ascii="GHEA Grapalat" w:hAnsi="GHEA Grapalat"/>
                <w:sz w:val="20"/>
              </w:rPr>
            </w:pPr>
          </w:p>
          <w:p w14:paraId="488154E4" w14:textId="77777777" w:rsidR="00A26309" w:rsidRDefault="00A26309" w:rsidP="00A26309">
            <w:pPr>
              <w:jc w:val="center"/>
              <w:rPr>
                <w:rFonts w:ascii="GHEA Grapalat" w:hAnsi="GHEA Grapalat"/>
                <w:sz w:val="20"/>
              </w:rPr>
            </w:pPr>
          </w:p>
          <w:p w14:paraId="1B1747C9" w14:textId="3D6B2E2F" w:rsidR="00A26309" w:rsidRPr="00B138F3" w:rsidRDefault="00543AEC" w:rsidP="00A26309">
            <w:pPr>
              <w:widowControl w:val="0"/>
              <w:jc w:val="center"/>
              <w:rPr>
                <w:rFonts w:ascii="GHEA Grapalat" w:hAnsi="GHEA Grapalat"/>
                <w:sz w:val="16"/>
                <w:szCs w:val="16"/>
              </w:rPr>
            </w:pPr>
            <w:r>
              <w:rPr>
                <w:rFonts w:ascii="GHEA Grapalat" w:hAnsi="GHEA Grapalat"/>
                <w:sz w:val="20"/>
              </w:rPr>
              <w:t>880</w:t>
            </w:r>
          </w:p>
        </w:tc>
        <w:tc>
          <w:tcPr>
            <w:tcW w:w="1134" w:type="dxa"/>
          </w:tcPr>
          <w:p w14:paraId="1646132B" w14:textId="77777777" w:rsidR="00A26309" w:rsidRDefault="00A26309" w:rsidP="00A26309">
            <w:pPr>
              <w:jc w:val="center"/>
              <w:rPr>
                <w:rFonts w:ascii="GHEA Grapalat" w:hAnsi="GHEA Grapalat"/>
                <w:sz w:val="20"/>
              </w:rPr>
            </w:pPr>
          </w:p>
          <w:p w14:paraId="195A159E" w14:textId="77777777" w:rsidR="00A26309" w:rsidRDefault="00A26309" w:rsidP="00A26309">
            <w:pPr>
              <w:jc w:val="center"/>
              <w:rPr>
                <w:rFonts w:ascii="GHEA Grapalat" w:hAnsi="GHEA Grapalat"/>
                <w:sz w:val="20"/>
              </w:rPr>
            </w:pPr>
          </w:p>
          <w:p w14:paraId="6729A8BC" w14:textId="49094F2B" w:rsidR="00A26309" w:rsidRPr="00543AEC" w:rsidRDefault="00543AEC" w:rsidP="00A26309">
            <w:pPr>
              <w:widowControl w:val="0"/>
              <w:jc w:val="center"/>
              <w:rPr>
                <w:rFonts w:ascii="GHEA Grapalat" w:hAnsi="GHEA Grapalat"/>
                <w:sz w:val="16"/>
                <w:szCs w:val="16"/>
              </w:rPr>
            </w:pPr>
            <w:r>
              <w:rPr>
                <w:rFonts w:ascii="GHEA Grapalat" w:hAnsi="GHEA Grapalat"/>
                <w:sz w:val="20"/>
              </w:rPr>
              <w:t>190080</w:t>
            </w:r>
          </w:p>
        </w:tc>
        <w:tc>
          <w:tcPr>
            <w:tcW w:w="850" w:type="dxa"/>
          </w:tcPr>
          <w:p w14:paraId="1247AA35" w14:textId="77777777" w:rsidR="00A26309" w:rsidRDefault="00A26309" w:rsidP="00A26309">
            <w:pPr>
              <w:widowControl w:val="0"/>
              <w:jc w:val="center"/>
              <w:rPr>
                <w:rFonts w:ascii="GHEA Grapalat" w:hAnsi="GHEA Grapalat"/>
                <w:sz w:val="16"/>
                <w:szCs w:val="16"/>
              </w:rPr>
            </w:pPr>
          </w:p>
          <w:p w14:paraId="625971BE" w14:textId="77777777" w:rsidR="00543AEC" w:rsidRDefault="00543AEC" w:rsidP="00A26309">
            <w:pPr>
              <w:widowControl w:val="0"/>
              <w:jc w:val="center"/>
              <w:rPr>
                <w:rFonts w:ascii="GHEA Grapalat" w:hAnsi="GHEA Grapalat"/>
                <w:sz w:val="16"/>
                <w:szCs w:val="16"/>
              </w:rPr>
            </w:pPr>
          </w:p>
          <w:p w14:paraId="443B0F69" w14:textId="1C6D7299" w:rsidR="00543AEC" w:rsidRPr="00B138F3" w:rsidRDefault="00543AEC" w:rsidP="00A26309">
            <w:pPr>
              <w:widowControl w:val="0"/>
              <w:jc w:val="center"/>
              <w:rPr>
                <w:rFonts w:ascii="GHEA Grapalat" w:hAnsi="GHEA Grapalat"/>
                <w:sz w:val="16"/>
                <w:szCs w:val="16"/>
              </w:rPr>
            </w:pPr>
            <w:r>
              <w:rPr>
                <w:rFonts w:ascii="GHEA Grapalat" w:hAnsi="GHEA Grapalat"/>
                <w:sz w:val="16"/>
                <w:szCs w:val="16"/>
              </w:rPr>
              <w:t>216</w:t>
            </w:r>
          </w:p>
        </w:tc>
        <w:tc>
          <w:tcPr>
            <w:tcW w:w="709" w:type="dxa"/>
          </w:tcPr>
          <w:p w14:paraId="28CB0431" w14:textId="0F34A03E" w:rsidR="00A26309" w:rsidRPr="00B00012" w:rsidRDefault="00A26309" w:rsidP="00A26309">
            <w:pPr>
              <w:widowControl w:val="0"/>
              <w:jc w:val="center"/>
              <w:rPr>
                <w:rFonts w:ascii="GHEA Grapalat" w:hAnsi="GHEA Grapalat"/>
                <w:sz w:val="16"/>
                <w:szCs w:val="16"/>
                <w:lang w:val="en-US"/>
              </w:rPr>
            </w:pPr>
            <w:r>
              <w:rPr>
                <w:rFonts w:ascii="GHEA Grapalat" w:hAnsi="GHEA Grapalat"/>
                <w:sz w:val="16"/>
                <w:szCs w:val="16"/>
                <w:lang w:val="en-US"/>
              </w:rPr>
              <w:t>Г. Ереван, ул. Агароняна 12/3</w:t>
            </w:r>
          </w:p>
        </w:tc>
        <w:tc>
          <w:tcPr>
            <w:tcW w:w="1158" w:type="dxa"/>
          </w:tcPr>
          <w:p w14:paraId="39024589" w14:textId="77777777" w:rsidR="00A26309" w:rsidRDefault="00A26309" w:rsidP="00A26309">
            <w:pPr>
              <w:jc w:val="center"/>
              <w:rPr>
                <w:rFonts w:ascii="GHEA Grapalat" w:hAnsi="GHEA Grapalat"/>
                <w:sz w:val="20"/>
                <w:lang w:val="hy-AM"/>
              </w:rPr>
            </w:pPr>
          </w:p>
          <w:p w14:paraId="27326EB7" w14:textId="77777777" w:rsidR="00A26309" w:rsidRDefault="00A26309" w:rsidP="00A26309">
            <w:pPr>
              <w:jc w:val="center"/>
              <w:rPr>
                <w:rFonts w:ascii="GHEA Grapalat" w:hAnsi="GHEA Grapalat"/>
                <w:sz w:val="20"/>
                <w:lang w:val="hy-AM"/>
              </w:rPr>
            </w:pPr>
          </w:p>
          <w:p w14:paraId="0F6C8580" w14:textId="6EE2159B" w:rsidR="00A26309" w:rsidRPr="002B2605" w:rsidRDefault="00543AEC" w:rsidP="00A26309">
            <w:pPr>
              <w:widowControl w:val="0"/>
              <w:jc w:val="center"/>
              <w:rPr>
                <w:rFonts w:ascii="GHEA Grapalat" w:hAnsi="GHEA Grapalat"/>
                <w:sz w:val="16"/>
                <w:szCs w:val="16"/>
                <w:lang w:val="en-US"/>
              </w:rPr>
            </w:pPr>
            <w:r>
              <w:rPr>
                <w:rFonts w:ascii="GHEA Grapalat" w:hAnsi="GHEA Grapalat"/>
                <w:sz w:val="20"/>
                <w:lang w:val="hy-AM"/>
              </w:rPr>
              <w:t>216</w:t>
            </w:r>
          </w:p>
        </w:tc>
        <w:tc>
          <w:tcPr>
            <w:tcW w:w="947" w:type="dxa"/>
          </w:tcPr>
          <w:p w14:paraId="514A2DBB" w14:textId="7BCC7E40" w:rsidR="00A26309" w:rsidRPr="00E035CE" w:rsidRDefault="00A26309" w:rsidP="00A26309">
            <w:pPr>
              <w:widowControl w:val="0"/>
              <w:jc w:val="center"/>
              <w:rPr>
                <w:rFonts w:ascii="GHEA Grapalat" w:hAnsi="GHEA Grapalat"/>
                <w:sz w:val="16"/>
                <w:szCs w:val="16"/>
              </w:rPr>
            </w:pPr>
            <w:r w:rsidRPr="00E035CE">
              <w:rPr>
                <w:rFonts w:ascii="GHEA Grapalat" w:hAnsi="GHEA Grapalat"/>
                <w:sz w:val="16"/>
                <w:szCs w:val="16"/>
              </w:rPr>
              <w:t>В течении 20 календарных дне со дня подписания договора</w:t>
            </w:r>
          </w:p>
        </w:tc>
      </w:tr>
    </w:tbl>
    <w:p w14:paraId="44762341" w14:textId="6F9DA0F3" w:rsidR="00F954E8" w:rsidRPr="00B138F3" w:rsidRDefault="00F954E8" w:rsidP="00B46D58">
      <w:pPr>
        <w:widowControl w:val="0"/>
        <w:jc w:val="both"/>
        <w:rPr>
          <w:rFonts w:ascii="GHEA Grapalat" w:hAnsi="GHEA Grapalat"/>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1C745C3B" w14:textId="77777777" w:rsidTr="00E22E51">
        <w:trPr>
          <w:jc w:val="center"/>
        </w:trPr>
        <w:tc>
          <w:tcPr>
            <w:tcW w:w="4536" w:type="dxa"/>
          </w:tcPr>
          <w:p w14:paraId="03334265"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14:paraId="6086BEA2"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14:paraId="2C4C318F"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02160A3A"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14:paraId="22930D4B" w14:textId="77777777" w:rsidR="00071D1C" w:rsidRPr="00B138F3" w:rsidRDefault="00071D1C" w:rsidP="00B46D58">
            <w:pPr>
              <w:widowControl w:val="0"/>
              <w:jc w:val="center"/>
              <w:rPr>
                <w:rFonts w:ascii="GHEA Grapalat" w:hAnsi="GHEA Grapalat"/>
              </w:rPr>
            </w:pPr>
          </w:p>
        </w:tc>
        <w:tc>
          <w:tcPr>
            <w:tcW w:w="4343" w:type="dxa"/>
          </w:tcPr>
          <w:p w14:paraId="7E71AEE4"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14:paraId="6A4F5DF5"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01D46709"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4C816E61"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14:paraId="3702F782"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14:paraId="07DE1949"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6E7CBDF0"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FootnoteReference"/>
          <w:rFonts w:ascii="GHEA Grapalat" w:hAnsi="GHEA Grapalat"/>
        </w:rPr>
        <w:footnoteReference w:customMarkFollows="1" w:id="31"/>
        <w:t>*</w:t>
      </w:r>
    </w:p>
    <w:p w14:paraId="428F97C6" w14:textId="77777777"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5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155"/>
        <w:gridCol w:w="1293"/>
        <w:gridCol w:w="1007"/>
        <w:gridCol w:w="1006"/>
        <w:gridCol w:w="718"/>
        <w:gridCol w:w="861"/>
        <w:gridCol w:w="545"/>
        <w:gridCol w:w="606"/>
        <w:gridCol w:w="718"/>
        <w:gridCol w:w="854"/>
        <w:gridCol w:w="868"/>
        <w:gridCol w:w="861"/>
        <w:gridCol w:w="1007"/>
        <w:gridCol w:w="861"/>
        <w:gridCol w:w="821"/>
      </w:tblGrid>
      <w:tr w:rsidR="00B138F3" w:rsidRPr="00B138F3" w14:paraId="36FDBDF7" w14:textId="77777777" w:rsidTr="002B2605">
        <w:trPr>
          <w:trHeight w:val="305"/>
          <w:jc w:val="center"/>
        </w:trPr>
        <w:tc>
          <w:tcPr>
            <w:tcW w:w="15905" w:type="dxa"/>
            <w:gridSpan w:val="16"/>
          </w:tcPr>
          <w:p w14:paraId="19BE5CE0"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14:paraId="202C8374" w14:textId="77777777" w:rsidTr="002B2605">
        <w:trPr>
          <w:trHeight w:val="747"/>
          <w:jc w:val="center"/>
        </w:trPr>
        <w:tc>
          <w:tcPr>
            <w:tcW w:w="1724" w:type="dxa"/>
            <w:vAlign w:val="center"/>
          </w:tcPr>
          <w:p w14:paraId="3F6D763C"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2155" w:type="dxa"/>
            <w:vAlign w:val="center"/>
          </w:tcPr>
          <w:p w14:paraId="655DBCE7"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1293" w:type="dxa"/>
            <w:vAlign w:val="center"/>
          </w:tcPr>
          <w:p w14:paraId="5824D357"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733" w:type="dxa"/>
            <w:gridSpan w:val="13"/>
            <w:vAlign w:val="center"/>
          </w:tcPr>
          <w:p w14:paraId="17CCA040" w14:textId="27E991B5" w:rsidR="00071D1C" w:rsidRPr="00B138F3" w:rsidRDefault="00071D1C" w:rsidP="00543AEC">
            <w:pPr>
              <w:widowControl w:val="0"/>
              <w:jc w:val="both"/>
              <w:rPr>
                <w:rFonts w:ascii="GHEA Grapalat" w:hAnsi="GHEA Grapalat"/>
                <w:sz w:val="16"/>
                <w:szCs w:val="16"/>
              </w:rPr>
            </w:pPr>
            <w:r w:rsidRPr="00B138F3">
              <w:rPr>
                <w:rFonts w:ascii="GHEA Grapalat" w:hAnsi="GHEA Grapalat"/>
                <w:sz w:val="16"/>
                <w:szCs w:val="16"/>
              </w:rPr>
              <w:t xml:space="preserve">Оплату товара предусматривается произвести в </w:t>
            </w:r>
            <w:r w:rsidR="00543AEC">
              <w:rPr>
                <w:rFonts w:ascii="GHEA Grapalat" w:hAnsi="GHEA Grapalat"/>
                <w:sz w:val="16"/>
                <w:szCs w:val="16"/>
              </w:rPr>
              <w:t>ноября</w:t>
            </w:r>
            <w:bookmarkStart w:id="17" w:name="_GoBack"/>
            <w:bookmarkEnd w:id="17"/>
            <w:r w:rsidR="00B27107">
              <w:rPr>
                <w:rFonts w:ascii="GHEA Grapalat" w:hAnsi="GHEA Grapalat"/>
                <w:sz w:val="16"/>
                <w:szCs w:val="16"/>
              </w:rPr>
              <w:t xml:space="preserve"> </w:t>
            </w:r>
            <w:r w:rsidRPr="00B138F3">
              <w:rPr>
                <w:rFonts w:ascii="GHEA Grapalat" w:hAnsi="GHEA Grapalat"/>
                <w:sz w:val="16"/>
                <w:szCs w:val="16"/>
              </w:rPr>
              <w:t>2</w:t>
            </w:r>
            <w:r w:rsidR="00E67FD5" w:rsidRPr="00B138F3">
              <w:rPr>
                <w:rFonts w:ascii="GHEA Grapalat" w:hAnsi="GHEA Grapalat"/>
                <w:sz w:val="16"/>
                <w:szCs w:val="16"/>
              </w:rPr>
              <w:t>0</w:t>
            </w:r>
            <w:r w:rsidR="00B27107">
              <w:rPr>
                <w:rFonts w:ascii="GHEA Grapalat" w:hAnsi="GHEA Grapalat"/>
                <w:sz w:val="16"/>
                <w:szCs w:val="16"/>
              </w:rPr>
              <w:t>22</w:t>
            </w:r>
            <w:r w:rsidR="00E67FD5" w:rsidRPr="00B138F3">
              <w:rPr>
                <w:rFonts w:ascii="GHEA Grapalat" w:hAnsi="GHEA Grapalat"/>
                <w:sz w:val="16"/>
                <w:szCs w:val="16"/>
              </w:rPr>
              <w:t xml:space="preserve">г., </w:t>
            </w:r>
          </w:p>
        </w:tc>
      </w:tr>
      <w:tr w:rsidR="00B138F3" w:rsidRPr="00B138F3" w14:paraId="3FEBC149" w14:textId="77777777" w:rsidTr="00AB4EAB">
        <w:trPr>
          <w:trHeight w:val="594"/>
          <w:jc w:val="center"/>
        </w:trPr>
        <w:tc>
          <w:tcPr>
            <w:tcW w:w="1724" w:type="dxa"/>
          </w:tcPr>
          <w:p w14:paraId="66BBC890" w14:textId="77777777" w:rsidR="00071D1C" w:rsidRPr="00B138F3" w:rsidRDefault="00071D1C" w:rsidP="00B46D58">
            <w:pPr>
              <w:widowControl w:val="0"/>
              <w:jc w:val="center"/>
              <w:rPr>
                <w:rFonts w:ascii="GHEA Grapalat" w:hAnsi="GHEA Grapalat"/>
                <w:sz w:val="16"/>
                <w:szCs w:val="16"/>
              </w:rPr>
            </w:pPr>
          </w:p>
        </w:tc>
        <w:tc>
          <w:tcPr>
            <w:tcW w:w="2155" w:type="dxa"/>
          </w:tcPr>
          <w:p w14:paraId="4D0A2AD5" w14:textId="77777777" w:rsidR="00071D1C" w:rsidRPr="00B138F3" w:rsidRDefault="00071D1C" w:rsidP="00B46D58">
            <w:pPr>
              <w:widowControl w:val="0"/>
              <w:jc w:val="center"/>
              <w:rPr>
                <w:rFonts w:ascii="GHEA Grapalat" w:hAnsi="GHEA Grapalat"/>
                <w:sz w:val="16"/>
                <w:szCs w:val="16"/>
              </w:rPr>
            </w:pPr>
          </w:p>
        </w:tc>
        <w:tc>
          <w:tcPr>
            <w:tcW w:w="1293" w:type="dxa"/>
          </w:tcPr>
          <w:p w14:paraId="1A1A0426" w14:textId="77777777" w:rsidR="00071D1C" w:rsidRPr="00B138F3" w:rsidRDefault="00071D1C" w:rsidP="00B46D58">
            <w:pPr>
              <w:widowControl w:val="0"/>
              <w:jc w:val="center"/>
              <w:rPr>
                <w:rFonts w:ascii="GHEA Grapalat" w:hAnsi="GHEA Grapalat"/>
                <w:sz w:val="16"/>
                <w:szCs w:val="16"/>
              </w:rPr>
            </w:pPr>
          </w:p>
        </w:tc>
        <w:tc>
          <w:tcPr>
            <w:tcW w:w="1007" w:type="dxa"/>
            <w:vAlign w:val="center"/>
          </w:tcPr>
          <w:p w14:paraId="731DE651"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1006" w:type="dxa"/>
            <w:vAlign w:val="center"/>
          </w:tcPr>
          <w:p w14:paraId="5D199A53"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18" w:type="dxa"/>
            <w:vAlign w:val="center"/>
          </w:tcPr>
          <w:p w14:paraId="3A42476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861" w:type="dxa"/>
            <w:vAlign w:val="center"/>
          </w:tcPr>
          <w:p w14:paraId="1BB93D4A"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545" w:type="dxa"/>
            <w:vAlign w:val="center"/>
          </w:tcPr>
          <w:p w14:paraId="2C710CB0"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06" w:type="dxa"/>
            <w:vAlign w:val="center"/>
          </w:tcPr>
          <w:p w14:paraId="08007663"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18" w:type="dxa"/>
            <w:vAlign w:val="center"/>
          </w:tcPr>
          <w:p w14:paraId="14CA5B28"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854" w:type="dxa"/>
            <w:vAlign w:val="center"/>
          </w:tcPr>
          <w:p w14:paraId="3217C0EF"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8" w:type="dxa"/>
            <w:vAlign w:val="center"/>
          </w:tcPr>
          <w:p w14:paraId="54515B87"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61" w:type="dxa"/>
            <w:vAlign w:val="center"/>
          </w:tcPr>
          <w:p w14:paraId="5031278E"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1007" w:type="dxa"/>
            <w:vAlign w:val="center"/>
          </w:tcPr>
          <w:p w14:paraId="08C74071"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861" w:type="dxa"/>
            <w:vAlign w:val="center"/>
          </w:tcPr>
          <w:p w14:paraId="5EFFD7F6"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821" w:type="dxa"/>
            <w:vAlign w:val="center"/>
          </w:tcPr>
          <w:p w14:paraId="180CD8F4" w14:textId="77777777" w:rsidR="00071D1C" w:rsidRPr="00B27107" w:rsidRDefault="00071D1C" w:rsidP="00B46D58">
            <w:pPr>
              <w:widowControl w:val="0"/>
              <w:ind w:right="-1"/>
              <w:jc w:val="center"/>
              <w:rPr>
                <w:rFonts w:ascii="GHEA Grapalat" w:hAnsi="GHEA Grapalat"/>
                <w:sz w:val="16"/>
                <w:szCs w:val="16"/>
              </w:rPr>
            </w:pPr>
            <w:r w:rsidRPr="00B138F3">
              <w:rPr>
                <w:rFonts w:ascii="GHEA Grapalat" w:hAnsi="GHEA Grapalat"/>
                <w:sz w:val="16"/>
                <w:szCs w:val="16"/>
              </w:rPr>
              <w:t>Всего</w:t>
            </w:r>
          </w:p>
        </w:tc>
      </w:tr>
      <w:tr w:rsidR="00C17A7F" w:rsidRPr="00B138F3" w14:paraId="5FF99656" w14:textId="77777777" w:rsidTr="00AB4EAB">
        <w:trPr>
          <w:trHeight w:val="404"/>
          <w:jc w:val="center"/>
        </w:trPr>
        <w:tc>
          <w:tcPr>
            <w:tcW w:w="1724" w:type="dxa"/>
          </w:tcPr>
          <w:p w14:paraId="4E4B2598" w14:textId="417D388B" w:rsidR="00C17A7F" w:rsidRDefault="00C17A7F" w:rsidP="00C17A7F">
            <w:pPr>
              <w:widowControl w:val="0"/>
              <w:jc w:val="center"/>
              <w:rPr>
                <w:rFonts w:ascii="GHEA Grapalat" w:hAnsi="GHEA Grapalat"/>
                <w:sz w:val="20"/>
              </w:rPr>
            </w:pPr>
            <w:r>
              <w:rPr>
                <w:rFonts w:ascii="GHEA Grapalat" w:hAnsi="GHEA Grapalat"/>
                <w:sz w:val="20"/>
              </w:rPr>
              <w:t>2</w:t>
            </w:r>
          </w:p>
        </w:tc>
        <w:tc>
          <w:tcPr>
            <w:tcW w:w="2155" w:type="dxa"/>
          </w:tcPr>
          <w:p w14:paraId="33EE179B" w14:textId="4E5839E1" w:rsidR="00C17A7F" w:rsidRPr="00F74BA4" w:rsidRDefault="00C17A7F" w:rsidP="00C17A7F">
            <w:pPr>
              <w:widowControl w:val="0"/>
              <w:jc w:val="center"/>
              <w:rPr>
                <w:rFonts w:ascii="GHEA Grapalat" w:hAnsi="GHEA Grapalat"/>
                <w:sz w:val="20"/>
              </w:rPr>
            </w:pPr>
            <w:r w:rsidRPr="00F74BA4">
              <w:rPr>
                <w:rFonts w:ascii="GHEA Grapalat" w:hAnsi="GHEA Grapalat"/>
                <w:sz w:val="20"/>
              </w:rPr>
              <w:t>22991190-</w:t>
            </w:r>
            <w:r>
              <w:rPr>
                <w:rFonts w:ascii="GHEA Grapalat" w:hAnsi="GHEA Grapalat"/>
                <w:sz w:val="20"/>
              </w:rPr>
              <w:t>1</w:t>
            </w:r>
            <w:r w:rsidR="00543AEC">
              <w:rPr>
                <w:rFonts w:ascii="GHEA Grapalat" w:hAnsi="GHEA Grapalat"/>
                <w:sz w:val="20"/>
              </w:rPr>
              <w:t>2</w:t>
            </w:r>
          </w:p>
        </w:tc>
        <w:tc>
          <w:tcPr>
            <w:tcW w:w="1293" w:type="dxa"/>
          </w:tcPr>
          <w:p w14:paraId="500C518D" w14:textId="307DFAA6" w:rsidR="00C17A7F" w:rsidRPr="00543AEC" w:rsidRDefault="00C17A7F" w:rsidP="00C17A7F">
            <w:pPr>
              <w:widowControl w:val="0"/>
              <w:jc w:val="center"/>
              <w:rPr>
                <w:rFonts w:ascii="GHEA Grapalat" w:hAnsi="GHEA Grapalat"/>
                <w:sz w:val="16"/>
                <w:szCs w:val="16"/>
              </w:rPr>
            </w:pPr>
            <w:r w:rsidRPr="00543AEC">
              <w:rPr>
                <w:rFonts w:ascii="GHEA Grapalat" w:hAnsi="GHEA Grapalat"/>
                <w:sz w:val="16"/>
                <w:szCs w:val="16"/>
              </w:rPr>
              <w:t>Мелованная бумага</w:t>
            </w:r>
          </w:p>
        </w:tc>
        <w:tc>
          <w:tcPr>
            <w:tcW w:w="1007" w:type="dxa"/>
            <w:vAlign w:val="center"/>
          </w:tcPr>
          <w:p w14:paraId="03A16990" w14:textId="4537A0D5"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1006" w:type="dxa"/>
            <w:vAlign w:val="center"/>
          </w:tcPr>
          <w:p w14:paraId="625B7CE5" w14:textId="0221D257"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718" w:type="dxa"/>
            <w:vAlign w:val="center"/>
          </w:tcPr>
          <w:p w14:paraId="6AD3573F" w14:textId="668F079B"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861" w:type="dxa"/>
            <w:vAlign w:val="center"/>
          </w:tcPr>
          <w:p w14:paraId="48C707F8" w14:textId="1823A167"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545" w:type="dxa"/>
            <w:vAlign w:val="center"/>
          </w:tcPr>
          <w:p w14:paraId="16898725" w14:textId="29F3999A"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606" w:type="dxa"/>
            <w:vAlign w:val="center"/>
          </w:tcPr>
          <w:p w14:paraId="351245F2" w14:textId="015870BB"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718" w:type="dxa"/>
            <w:vAlign w:val="center"/>
          </w:tcPr>
          <w:p w14:paraId="191234E6" w14:textId="38E969DC"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854" w:type="dxa"/>
            <w:vAlign w:val="center"/>
          </w:tcPr>
          <w:p w14:paraId="6A84292E" w14:textId="6D8EF20A"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868" w:type="dxa"/>
            <w:vAlign w:val="center"/>
          </w:tcPr>
          <w:p w14:paraId="6B2CAA71" w14:textId="1FE85C20" w:rsidR="00C17A7F" w:rsidRPr="00B138F3" w:rsidRDefault="00C17A7F" w:rsidP="00C17A7F">
            <w:pPr>
              <w:widowControl w:val="0"/>
              <w:jc w:val="center"/>
              <w:rPr>
                <w:rFonts w:ascii="GHEA Grapalat" w:hAnsi="GHEA Grapalat"/>
                <w:sz w:val="16"/>
                <w:szCs w:val="16"/>
              </w:rPr>
            </w:pPr>
            <w:r w:rsidRPr="00B138F3">
              <w:rPr>
                <w:rFonts w:ascii="GHEA Grapalat" w:hAnsi="GHEA Grapalat"/>
                <w:sz w:val="16"/>
                <w:szCs w:val="16"/>
              </w:rPr>
              <w:t>... %</w:t>
            </w:r>
          </w:p>
        </w:tc>
        <w:tc>
          <w:tcPr>
            <w:tcW w:w="861" w:type="dxa"/>
            <w:vAlign w:val="center"/>
          </w:tcPr>
          <w:p w14:paraId="2B939E00" w14:textId="5AABAA45" w:rsidR="00C17A7F" w:rsidRDefault="00C17A7F" w:rsidP="00C17A7F">
            <w:pPr>
              <w:widowControl w:val="0"/>
              <w:jc w:val="center"/>
              <w:rPr>
                <w:rFonts w:ascii="GHEA Grapalat" w:hAnsi="GHEA Grapalat"/>
                <w:sz w:val="16"/>
                <w:szCs w:val="16"/>
                <w:lang w:val="en-US"/>
              </w:rPr>
            </w:pPr>
            <w:r w:rsidRPr="00B138F3">
              <w:rPr>
                <w:rFonts w:ascii="GHEA Grapalat" w:hAnsi="GHEA Grapalat"/>
                <w:sz w:val="16"/>
                <w:szCs w:val="16"/>
              </w:rPr>
              <w:t>... %</w:t>
            </w:r>
          </w:p>
        </w:tc>
        <w:tc>
          <w:tcPr>
            <w:tcW w:w="1007" w:type="dxa"/>
            <w:vAlign w:val="center"/>
          </w:tcPr>
          <w:p w14:paraId="59211DAC" w14:textId="5D3F3EC4" w:rsidR="00C17A7F" w:rsidRDefault="00C17A7F" w:rsidP="00C17A7F">
            <w:pPr>
              <w:widowControl w:val="0"/>
              <w:jc w:val="center"/>
              <w:rPr>
                <w:rFonts w:ascii="GHEA Grapalat" w:hAnsi="GHEA Grapalat"/>
                <w:sz w:val="16"/>
                <w:szCs w:val="16"/>
                <w:lang w:val="en-US"/>
              </w:rPr>
            </w:pPr>
            <w:r>
              <w:rPr>
                <w:rFonts w:ascii="GHEA Grapalat" w:hAnsi="GHEA Grapalat"/>
                <w:sz w:val="16"/>
                <w:szCs w:val="16"/>
                <w:lang w:val="en-US"/>
              </w:rPr>
              <w:t>100</w:t>
            </w:r>
            <w:r w:rsidRPr="00B138F3">
              <w:rPr>
                <w:rFonts w:ascii="GHEA Grapalat" w:hAnsi="GHEA Grapalat"/>
                <w:sz w:val="16"/>
                <w:szCs w:val="16"/>
              </w:rPr>
              <w:t xml:space="preserve"> %</w:t>
            </w:r>
          </w:p>
        </w:tc>
        <w:tc>
          <w:tcPr>
            <w:tcW w:w="861" w:type="dxa"/>
            <w:vAlign w:val="center"/>
          </w:tcPr>
          <w:p w14:paraId="667C27BF" w14:textId="5E57D9B7" w:rsidR="00C17A7F" w:rsidRDefault="00C17A7F" w:rsidP="00C17A7F">
            <w:pPr>
              <w:widowControl w:val="0"/>
              <w:jc w:val="center"/>
              <w:rPr>
                <w:rFonts w:ascii="GHEA Grapalat" w:hAnsi="GHEA Grapalat"/>
                <w:sz w:val="16"/>
                <w:szCs w:val="16"/>
                <w:lang w:val="en-US"/>
              </w:rPr>
            </w:pPr>
            <w:r>
              <w:rPr>
                <w:rFonts w:ascii="GHEA Grapalat" w:hAnsi="GHEA Grapalat"/>
                <w:sz w:val="16"/>
                <w:szCs w:val="16"/>
                <w:lang w:val="en-US"/>
              </w:rPr>
              <w:t>100</w:t>
            </w:r>
            <w:r w:rsidRPr="00B138F3">
              <w:rPr>
                <w:rFonts w:ascii="GHEA Grapalat" w:hAnsi="GHEA Grapalat"/>
                <w:sz w:val="16"/>
                <w:szCs w:val="16"/>
              </w:rPr>
              <w:t xml:space="preserve"> %</w:t>
            </w:r>
          </w:p>
        </w:tc>
        <w:tc>
          <w:tcPr>
            <w:tcW w:w="821" w:type="dxa"/>
            <w:vAlign w:val="center"/>
          </w:tcPr>
          <w:p w14:paraId="440DC98A" w14:textId="6B482CA0" w:rsidR="00C17A7F" w:rsidRDefault="00C17A7F" w:rsidP="00C17A7F">
            <w:pPr>
              <w:widowControl w:val="0"/>
              <w:jc w:val="center"/>
              <w:rPr>
                <w:rFonts w:ascii="GHEA Grapalat" w:hAnsi="GHEA Grapalat"/>
                <w:sz w:val="16"/>
                <w:szCs w:val="16"/>
                <w:lang w:val="en-US"/>
              </w:rPr>
            </w:pPr>
            <w:r>
              <w:rPr>
                <w:rFonts w:ascii="GHEA Grapalat" w:hAnsi="GHEA Grapalat"/>
                <w:sz w:val="16"/>
                <w:szCs w:val="16"/>
                <w:lang w:val="en-US"/>
              </w:rPr>
              <w:t>100</w:t>
            </w:r>
            <w:r w:rsidRPr="00B138F3">
              <w:rPr>
                <w:rFonts w:ascii="GHEA Grapalat" w:hAnsi="GHEA Grapalat"/>
                <w:sz w:val="16"/>
                <w:szCs w:val="16"/>
              </w:rPr>
              <w:t xml:space="preserve"> %</w:t>
            </w:r>
          </w:p>
        </w:tc>
      </w:tr>
    </w:tbl>
    <w:p w14:paraId="7D4B086D" w14:textId="77777777" w:rsidR="00071D1C" w:rsidRPr="00B138F3" w:rsidRDefault="00071D1C" w:rsidP="00B46D58">
      <w:pPr>
        <w:widowControl w:val="0"/>
        <w:spacing w:after="120"/>
        <w:rPr>
          <w:rFonts w:ascii="GHEA Grapalat" w:hAnsi="GHEA Grapalat"/>
          <w:i/>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689A9A45" w14:textId="77777777" w:rsidTr="00E22E51">
        <w:trPr>
          <w:jc w:val="center"/>
        </w:trPr>
        <w:tc>
          <w:tcPr>
            <w:tcW w:w="4536" w:type="dxa"/>
          </w:tcPr>
          <w:p w14:paraId="428F273F"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08E17A3A"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4D1AAA7B"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130B1F5B"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2CBEA467" w14:textId="77777777" w:rsidR="00071D1C" w:rsidRPr="00B138F3" w:rsidRDefault="00071D1C" w:rsidP="00B46D58">
            <w:pPr>
              <w:widowControl w:val="0"/>
              <w:spacing w:after="160"/>
              <w:jc w:val="center"/>
              <w:rPr>
                <w:rFonts w:ascii="GHEA Grapalat" w:hAnsi="GHEA Grapalat"/>
              </w:rPr>
            </w:pPr>
          </w:p>
        </w:tc>
        <w:tc>
          <w:tcPr>
            <w:tcW w:w="4343" w:type="dxa"/>
          </w:tcPr>
          <w:p w14:paraId="28B5BBB1"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5EEE3896"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73FDB0AD"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666FC30C"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0E1D2D06" w14:textId="77777777"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14:paraId="1054FE7F"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14:paraId="27B41445"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427A7581" w14:textId="77777777"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14:paraId="269AFA1A" w14:textId="77777777" w:rsidTr="007A2020">
        <w:trPr>
          <w:tblCellSpacing w:w="7" w:type="dxa"/>
          <w:jc w:val="center"/>
        </w:trPr>
        <w:tc>
          <w:tcPr>
            <w:tcW w:w="0" w:type="auto"/>
            <w:vAlign w:val="center"/>
          </w:tcPr>
          <w:p w14:paraId="6EFAB8EA" w14:textId="77777777"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14:paraId="2394EE2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14:paraId="238145D5"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14:paraId="3160B2EE"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14:paraId="65BD10ED"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14:paraId="213F445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14:paraId="132D9B32"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14:paraId="57A77B9E"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4F3E4DEA"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243FEAF8"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14:paraId="4325E13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14:paraId="1F3DF2DE"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14:paraId="22798DEA" w14:textId="77777777" w:rsidR="0038400D" w:rsidRPr="00B138F3" w:rsidRDefault="0038400D" w:rsidP="00B46D58">
      <w:pPr>
        <w:widowControl w:val="0"/>
        <w:spacing w:after="160"/>
        <w:ind w:firstLine="375"/>
        <w:rPr>
          <w:rFonts w:ascii="GHEA Grapalat" w:hAnsi="GHEA Grapalat"/>
          <w:iCs/>
        </w:rPr>
      </w:pPr>
    </w:p>
    <w:p w14:paraId="2C461503" w14:textId="77777777"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14:paraId="17A0E71D" w14:textId="77777777"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14:paraId="12CF00E8" w14:textId="77777777" w:rsidR="0038400D" w:rsidRPr="00B138F3" w:rsidRDefault="0038400D" w:rsidP="00B46D58">
      <w:pPr>
        <w:pStyle w:val="BodyTextIndent"/>
        <w:widowControl w:val="0"/>
        <w:spacing w:after="160" w:line="240" w:lineRule="auto"/>
        <w:ind w:firstLine="0"/>
        <w:jc w:val="center"/>
        <w:rPr>
          <w:rFonts w:ascii="GHEA Grapalat" w:hAnsi="GHEA Grapalat"/>
          <w:b/>
          <w:bCs/>
          <w:iCs/>
          <w:sz w:val="24"/>
          <w:szCs w:val="24"/>
        </w:rPr>
      </w:pPr>
    </w:p>
    <w:p w14:paraId="2A626EB1" w14:textId="77777777" w:rsidR="0038400D" w:rsidRPr="00B138F3"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14:paraId="1D3D4ECD"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14:paraId="5404C16C"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14:paraId="557D39DA"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14:paraId="4021566F" w14:textId="77777777"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14:paraId="59FDABED" w14:textId="77777777"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14:paraId="478D27F8" w14:textId="77777777" w:rsidTr="00AB4EAB">
        <w:trPr>
          <w:jc w:val="center"/>
        </w:trPr>
        <w:tc>
          <w:tcPr>
            <w:tcW w:w="442" w:type="dxa"/>
            <w:vMerge w:val="restart"/>
            <w:shd w:val="clear" w:color="auto" w:fill="auto"/>
            <w:vAlign w:val="center"/>
          </w:tcPr>
          <w:p w14:paraId="73B98780"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shd w:val="clear" w:color="auto" w:fill="auto"/>
            <w:vAlign w:val="center"/>
          </w:tcPr>
          <w:p w14:paraId="2F9022A0" w14:textId="77777777"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14:paraId="56C09524" w14:textId="77777777" w:rsidTr="00AB4EAB">
        <w:trPr>
          <w:jc w:val="center"/>
        </w:trPr>
        <w:tc>
          <w:tcPr>
            <w:tcW w:w="442" w:type="dxa"/>
            <w:vMerge/>
            <w:shd w:val="clear" w:color="auto" w:fill="auto"/>
          </w:tcPr>
          <w:p w14:paraId="0D4338C0"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shd w:val="clear" w:color="auto" w:fill="auto"/>
            <w:vAlign w:val="center"/>
          </w:tcPr>
          <w:p w14:paraId="66E4E78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shd w:val="clear" w:color="auto" w:fill="auto"/>
            <w:vAlign w:val="center"/>
          </w:tcPr>
          <w:p w14:paraId="7694093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shd w:val="clear" w:color="auto" w:fill="auto"/>
            <w:vAlign w:val="center"/>
          </w:tcPr>
          <w:p w14:paraId="2831E8D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shd w:val="clear" w:color="auto" w:fill="auto"/>
            <w:vAlign w:val="center"/>
          </w:tcPr>
          <w:p w14:paraId="1DBDFE3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shd w:val="clear" w:color="auto" w:fill="auto"/>
            <w:vAlign w:val="center"/>
          </w:tcPr>
          <w:p w14:paraId="1CCF08E2"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shd w:val="clear" w:color="auto" w:fill="auto"/>
            <w:vAlign w:val="center"/>
          </w:tcPr>
          <w:p w14:paraId="4D948BB6"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14:paraId="2BFEEA6A" w14:textId="77777777" w:rsidTr="00AB4EAB">
        <w:trPr>
          <w:trHeight w:val="1105"/>
          <w:jc w:val="center"/>
        </w:trPr>
        <w:tc>
          <w:tcPr>
            <w:tcW w:w="442" w:type="dxa"/>
            <w:vMerge/>
            <w:tcBorders>
              <w:bottom w:val="single" w:sz="4" w:space="0" w:color="auto"/>
            </w:tcBorders>
            <w:shd w:val="clear" w:color="auto" w:fill="auto"/>
          </w:tcPr>
          <w:p w14:paraId="35265F9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shd w:val="clear" w:color="auto" w:fill="auto"/>
            <w:vAlign w:val="center"/>
          </w:tcPr>
          <w:p w14:paraId="1C2F0C90"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shd w:val="clear" w:color="auto" w:fill="auto"/>
            <w:vAlign w:val="center"/>
          </w:tcPr>
          <w:p w14:paraId="5401B3D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shd w:val="clear" w:color="auto" w:fill="auto"/>
            <w:vAlign w:val="center"/>
          </w:tcPr>
          <w:p w14:paraId="605C726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shd w:val="clear" w:color="auto" w:fill="auto"/>
            <w:vAlign w:val="center"/>
          </w:tcPr>
          <w:p w14:paraId="559CCD1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shd w:val="clear" w:color="auto" w:fill="auto"/>
            <w:vAlign w:val="center"/>
          </w:tcPr>
          <w:p w14:paraId="7B7449EF"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shd w:val="clear" w:color="auto" w:fill="auto"/>
            <w:vAlign w:val="center"/>
          </w:tcPr>
          <w:p w14:paraId="3745559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shd w:val="clear" w:color="auto" w:fill="auto"/>
            <w:vAlign w:val="center"/>
          </w:tcPr>
          <w:p w14:paraId="79F0DD10"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shd w:val="clear" w:color="auto" w:fill="auto"/>
            <w:vAlign w:val="center"/>
          </w:tcPr>
          <w:p w14:paraId="285DA7E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B138F3" w14:paraId="0BB0EAB7" w14:textId="77777777" w:rsidTr="00AB4EAB">
        <w:trPr>
          <w:jc w:val="center"/>
        </w:trPr>
        <w:tc>
          <w:tcPr>
            <w:tcW w:w="442" w:type="dxa"/>
            <w:shd w:val="clear" w:color="auto" w:fill="auto"/>
            <w:vAlign w:val="center"/>
          </w:tcPr>
          <w:p w14:paraId="6D739F6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vAlign w:val="center"/>
          </w:tcPr>
          <w:p w14:paraId="07B7036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vAlign w:val="center"/>
          </w:tcPr>
          <w:p w14:paraId="130AE0F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vAlign w:val="center"/>
          </w:tcPr>
          <w:p w14:paraId="2365F77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vAlign w:val="center"/>
          </w:tcPr>
          <w:p w14:paraId="19D37AD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vAlign w:val="center"/>
          </w:tcPr>
          <w:p w14:paraId="611CE93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vAlign w:val="center"/>
          </w:tcPr>
          <w:p w14:paraId="2D2CC68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vAlign w:val="center"/>
          </w:tcPr>
          <w:p w14:paraId="29C88B60"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vAlign w:val="center"/>
          </w:tcPr>
          <w:p w14:paraId="0D97980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B138F3" w14:paraId="11AC6C99" w14:textId="77777777" w:rsidTr="00AB4EAB">
        <w:trPr>
          <w:jc w:val="center"/>
        </w:trPr>
        <w:tc>
          <w:tcPr>
            <w:tcW w:w="442" w:type="dxa"/>
            <w:shd w:val="clear" w:color="auto" w:fill="auto"/>
          </w:tcPr>
          <w:p w14:paraId="1D29269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shd w:val="clear" w:color="auto" w:fill="auto"/>
          </w:tcPr>
          <w:p w14:paraId="4EBABDA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shd w:val="clear" w:color="auto" w:fill="auto"/>
          </w:tcPr>
          <w:p w14:paraId="6D0ABC7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shd w:val="clear" w:color="auto" w:fill="auto"/>
          </w:tcPr>
          <w:p w14:paraId="4FECB9F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shd w:val="clear" w:color="auto" w:fill="auto"/>
          </w:tcPr>
          <w:p w14:paraId="47A6C3BF"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shd w:val="clear" w:color="auto" w:fill="auto"/>
          </w:tcPr>
          <w:p w14:paraId="63B044C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shd w:val="clear" w:color="auto" w:fill="auto"/>
          </w:tcPr>
          <w:p w14:paraId="7C4AC68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shd w:val="clear" w:color="auto" w:fill="auto"/>
          </w:tcPr>
          <w:p w14:paraId="5BAF132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shd w:val="clear" w:color="auto" w:fill="auto"/>
          </w:tcPr>
          <w:p w14:paraId="667E2DB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bl>
    <w:p w14:paraId="1ECED604" w14:textId="77777777" w:rsidR="0038400D" w:rsidRPr="00B138F3" w:rsidRDefault="0038400D" w:rsidP="00B46D58">
      <w:pPr>
        <w:widowControl w:val="0"/>
        <w:spacing w:after="160"/>
        <w:ind w:firstLine="375"/>
        <w:jc w:val="both"/>
        <w:rPr>
          <w:rFonts w:ascii="GHEA Grapalat" w:hAnsi="GHEA Grapalat" w:cs="Arial"/>
          <w:iCs/>
          <w:lang w:val="en-US"/>
        </w:rPr>
      </w:pPr>
    </w:p>
    <w:p w14:paraId="7FF52646" w14:textId="77777777"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Счет-фактура и положительное заключение, послужившие основанием для подтверждения в двустороннем порядке настоящего Акта,</w:t>
      </w:r>
      <w:r w:rsidRPr="00B138F3">
        <w:rPr>
          <w:rFonts w:ascii="GHEA Grapalat" w:hAnsi="GHEA Grapalat"/>
        </w:rPr>
        <w:t>являются составляющей частью настоящего Акта и прилагаются.</w:t>
      </w:r>
    </w:p>
    <w:p w14:paraId="7ACA4EED" w14:textId="77777777"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14:paraId="35245873" w14:textId="77777777" w:rsidTr="007A2020">
        <w:trPr>
          <w:trHeight w:val="266"/>
          <w:tblCellSpacing w:w="7" w:type="dxa"/>
          <w:jc w:val="center"/>
        </w:trPr>
        <w:tc>
          <w:tcPr>
            <w:tcW w:w="0" w:type="auto"/>
            <w:vAlign w:val="center"/>
          </w:tcPr>
          <w:p w14:paraId="3E42D1E9"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14:paraId="247B9C35"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14:paraId="3682F17D" w14:textId="77777777" w:rsidTr="007A2020">
        <w:trPr>
          <w:trHeight w:val="473"/>
          <w:tblCellSpacing w:w="7" w:type="dxa"/>
          <w:jc w:val="center"/>
        </w:trPr>
        <w:tc>
          <w:tcPr>
            <w:tcW w:w="0" w:type="auto"/>
            <w:vAlign w:val="center"/>
          </w:tcPr>
          <w:p w14:paraId="4E61FA49" w14:textId="77777777"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14:paraId="1FCB9970"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14:paraId="60CA2C23"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14:paraId="470C1B5F"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14:paraId="02E077EA" w14:textId="77777777" w:rsidTr="007A2020">
        <w:trPr>
          <w:trHeight w:val="503"/>
          <w:tblCellSpacing w:w="7" w:type="dxa"/>
          <w:jc w:val="center"/>
        </w:trPr>
        <w:tc>
          <w:tcPr>
            <w:tcW w:w="0" w:type="auto"/>
            <w:vAlign w:val="center"/>
          </w:tcPr>
          <w:p w14:paraId="58772A6A"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14:paraId="6EA314D3"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14:paraId="0162C736"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14:paraId="45810D1A"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14:paraId="2A4B6C4A" w14:textId="77777777" w:rsidTr="007A2020">
        <w:trPr>
          <w:trHeight w:val="281"/>
          <w:tblCellSpacing w:w="7" w:type="dxa"/>
          <w:jc w:val="center"/>
        </w:trPr>
        <w:tc>
          <w:tcPr>
            <w:tcW w:w="0" w:type="auto"/>
            <w:vAlign w:val="center"/>
          </w:tcPr>
          <w:p w14:paraId="7865064D"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14:paraId="56AF9DF4"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14:paraId="2A8613C6" w14:textId="77777777" w:rsidR="00196F14" w:rsidRPr="00B138F3" w:rsidRDefault="00196F14" w:rsidP="00B46D58">
      <w:pPr>
        <w:widowControl w:val="0"/>
        <w:spacing w:after="160"/>
        <w:jc w:val="right"/>
        <w:rPr>
          <w:rFonts w:ascii="GHEA Grapalat" w:hAnsi="GHEA Grapalat" w:cs="Sylfaen"/>
          <w:b/>
        </w:rPr>
      </w:pPr>
    </w:p>
    <w:p w14:paraId="74B151F1" w14:textId="77777777" w:rsidR="00196F14" w:rsidRPr="00B138F3" w:rsidRDefault="00196F14" w:rsidP="00B46D58">
      <w:pPr>
        <w:rPr>
          <w:rFonts w:ascii="GHEA Grapalat" w:hAnsi="GHEA Grapalat" w:cs="Sylfaen"/>
          <w:b/>
        </w:rPr>
      </w:pPr>
      <w:r w:rsidRPr="00B138F3">
        <w:rPr>
          <w:rFonts w:ascii="GHEA Grapalat" w:hAnsi="GHEA Grapalat" w:cs="Sylfaen"/>
          <w:b/>
        </w:rPr>
        <w:br w:type="page"/>
      </w:r>
    </w:p>
    <w:p w14:paraId="51A18189" w14:textId="77777777"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14:paraId="3BF34FB1" w14:textId="77777777"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14:paraId="00451ADD"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p>
    <w:p w14:paraId="7624306D" w14:textId="77777777"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14:paraId="6562C2E1"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14:paraId="18DB0E94" w14:textId="77777777" w:rsidR="00071D1C" w:rsidRPr="00B138F3" w:rsidRDefault="00071D1C" w:rsidP="00B46D58">
      <w:pPr>
        <w:widowControl w:val="0"/>
        <w:tabs>
          <w:tab w:val="left" w:pos="360"/>
          <w:tab w:val="left" w:pos="540"/>
        </w:tabs>
        <w:spacing w:after="160"/>
        <w:jc w:val="center"/>
        <w:rPr>
          <w:rFonts w:ascii="GHEA Grapalat" w:hAnsi="GHEA Grapalat" w:cs="Sylfaen"/>
        </w:rPr>
      </w:pPr>
    </w:p>
    <w:p w14:paraId="26CAF944" w14:textId="77777777"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14:paraId="53C973B4" w14:textId="77777777"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14:paraId="72689D99" w14:textId="77777777"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14:paraId="3272F549" w14:textId="77777777"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14:paraId="7F38D159" w14:textId="77777777"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14:paraId="41C44FBF" w14:textId="77777777"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14:paraId="23343B83" w14:textId="77777777"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14:paraId="7FD47A1B"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25DBE45D" w14:textId="77777777"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14:paraId="4685996B"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155D521A" w14:textId="77777777"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38235F53"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400CCF9D"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14:paraId="485F69E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E5B807B"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675CA3A8"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67FF4DFA" w14:textId="77777777" w:rsidR="00071D1C" w:rsidRPr="00B138F3" w:rsidRDefault="00071D1C" w:rsidP="00B46D58">
            <w:pPr>
              <w:widowControl w:val="0"/>
              <w:spacing w:after="120"/>
              <w:jc w:val="center"/>
              <w:rPr>
                <w:rFonts w:ascii="GHEA Grapalat" w:hAnsi="GHEA Grapalat" w:cs="Sylfaen"/>
                <w:sz w:val="20"/>
                <w:szCs w:val="20"/>
              </w:rPr>
            </w:pPr>
          </w:p>
        </w:tc>
      </w:tr>
      <w:tr w:rsidR="00071D1C" w:rsidRPr="00B138F3" w14:paraId="108C317E"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F6DB276"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E64048C"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5E0F6B17" w14:textId="77777777" w:rsidR="00071D1C" w:rsidRPr="00B138F3" w:rsidRDefault="00071D1C" w:rsidP="00B46D58">
            <w:pPr>
              <w:widowControl w:val="0"/>
              <w:spacing w:after="120"/>
              <w:jc w:val="center"/>
              <w:rPr>
                <w:rFonts w:ascii="GHEA Grapalat" w:hAnsi="GHEA Grapalat" w:cs="Sylfaen"/>
                <w:sz w:val="20"/>
                <w:szCs w:val="20"/>
              </w:rPr>
            </w:pPr>
          </w:p>
        </w:tc>
      </w:tr>
    </w:tbl>
    <w:p w14:paraId="6D5363F8" w14:textId="77777777" w:rsidR="00071D1C" w:rsidRPr="00B138F3" w:rsidRDefault="00071D1C" w:rsidP="00B46D58">
      <w:pPr>
        <w:widowControl w:val="0"/>
        <w:tabs>
          <w:tab w:val="left" w:pos="360"/>
          <w:tab w:val="left" w:pos="540"/>
        </w:tabs>
        <w:spacing w:after="160"/>
        <w:jc w:val="both"/>
        <w:rPr>
          <w:rFonts w:ascii="GHEA Grapalat" w:hAnsi="GHEA Grapalat" w:cs="Sylfaen"/>
        </w:rPr>
      </w:pPr>
    </w:p>
    <w:p w14:paraId="332F1FF3"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14:paraId="31E974AF" w14:textId="77777777" w:rsidR="00B138F3" w:rsidRDefault="00B138F3" w:rsidP="00B138F3">
      <w:pPr>
        <w:rPr>
          <w:rFonts w:ascii="GHEA Grapalat" w:hAnsi="GHEA Grapalat"/>
        </w:rPr>
      </w:pPr>
      <w:r>
        <w:rPr>
          <w:rFonts w:ascii="GHEA Grapalat" w:hAnsi="GHEA Grapalat"/>
        </w:rPr>
        <w:t xml:space="preserve">                                                       </w:t>
      </w:r>
    </w:p>
    <w:p w14:paraId="642E3B62" w14:textId="77777777"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14:paraId="5CA90853" w14:textId="77777777"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14:paraId="73E7C8CA" w14:textId="77777777" w:rsidTr="007072C5">
        <w:tc>
          <w:tcPr>
            <w:tcW w:w="4450" w:type="dxa"/>
          </w:tcPr>
          <w:p w14:paraId="5BB13D4E"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14:paraId="3989BB6B"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14:paraId="1E0EF42E" w14:textId="77777777"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14:paraId="3EBA59DC" w14:textId="77777777"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14:paraId="4AC877E4" w14:textId="77777777" w:rsidTr="00E22E51">
        <w:trPr>
          <w:tblCellSpacing w:w="7" w:type="dxa"/>
          <w:jc w:val="center"/>
        </w:trPr>
        <w:tc>
          <w:tcPr>
            <w:tcW w:w="0" w:type="auto"/>
            <w:vAlign w:val="center"/>
          </w:tcPr>
          <w:p w14:paraId="0E161BE6"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01390B45"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14:paraId="0471F8D6"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2363E803"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14:paraId="534AD281" w14:textId="77777777" w:rsidTr="00E22E51">
        <w:trPr>
          <w:tblCellSpacing w:w="7" w:type="dxa"/>
          <w:jc w:val="center"/>
        </w:trPr>
        <w:tc>
          <w:tcPr>
            <w:tcW w:w="0" w:type="auto"/>
            <w:vAlign w:val="center"/>
          </w:tcPr>
          <w:p w14:paraId="07AC343F"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745CF88D"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14:paraId="2DB824BF"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0C66800B"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14:paraId="787A74A7" w14:textId="77777777" w:rsidR="00071D1C" w:rsidRPr="00B138F3" w:rsidRDefault="00071D1C" w:rsidP="00B46D58">
      <w:pPr>
        <w:widowControl w:val="0"/>
        <w:spacing w:after="160"/>
        <w:ind w:left="-142" w:firstLine="142"/>
        <w:jc w:val="center"/>
        <w:rPr>
          <w:rFonts w:ascii="GHEA Grapalat" w:hAnsi="GHEA Grapalat" w:cs="Sylfaen"/>
          <w:b/>
        </w:rPr>
      </w:pPr>
    </w:p>
    <w:sectPr w:rsidR="00071D1C"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E7748" w14:textId="77777777" w:rsidR="002720FC" w:rsidRDefault="002720FC">
      <w:r>
        <w:separator/>
      </w:r>
    </w:p>
  </w:endnote>
  <w:endnote w:type="continuationSeparator" w:id="0">
    <w:p w14:paraId="48853C38" w14:textId="77777777" w:rsidR="002720FC" w:rsidRDefault="0027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w:altName w:val="Arial"/>
    <w:panose1 w:val="020B0604020202020204"/>
    <w:charset w:val="CC"/>
    <w:family w:val="swiss"/>
    <w:pitch w:val="variable"/>
    <w:sig w:usb0="00000287" w:usb1="00000000"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swiss"/>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027879"/>
      <w:docPartObj>
        <w:docPartGallery w:val="Page Numbers (Bottom of Page)"/>
        <w:docPartUnique/>
      </w:docPartObj>
    </w:sdtPr>
    <w:sdtEndPr>
      <w:rPr>
        <w:rFonts w:ascii="GHEA Grapalat" w:hAnsi="GHEA Grapalat"/>
        <w:sz w:val="24"/>
        <w:szCs w:val="24"/>
      </w:rPr>
    </w:sdtEndPr>
    <w:sdtContent>
      <w:p w14:paraId="6703BA4F" w14:textId="77777777" w:rsidR="00156B73" w:rsidRPr="00C861E9" w:rsidRDefault="00156B73">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543AEC">
          <w:rPr>
            <w:rFonts w:ascii="GHEA Grapalat" w:hAnsi="GHEA Grapalat"/>
            <w:noProof/>
            <w:sz w:val="24"/>
            <w:szCs w:val="24"/>
          </w:rPr>
          <w:t>105</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1CF90" w14:textId="77777777" w:rsidR="002720FC" w:rsidRDefault="002720FC">
      <w:r>
        <w:separator/>
      </w:r>
    </w:p>
  </w:footnote>
  <w:footnote w:type="continuationSeparator" w:id="0">
    <w:p w14:paraId="169126C9" w14:textId="77777777" w:rsidR="002720FC" w:rsidRDefault="002720FC">
      <w:r>
        <w:continuationSeparator/>
      </w:r>
    </w:p>
  </w:footnote>
  <w:footnote w:id="1">
    <w:p w14:paraId="291F8926" w14:textId="77777777" w:rsidR="00156B73" w:rsidRPr="008842CE" w:rsidRDefault="00156B73" w:rsidP="008842CE">
      <w:pPr>
        <w:pStyle w:val="FootnoteText"/>
        <w:widowControl w:val="0"/>
        <w:jc w:val="both"/>
        <w:rPr>
          <w:rFonts w:ascii="GHEA Grapalat" w:hAnsi="GHEA Grapalat"/>
          <w:i/>
          <w:lang w:val="af-ZA"/>
        </w:rPr>
      </w:pPr>
      <w:r w:rsidRPr="008842CE">
        <w:rPr>
          <w:rStyle w:val="FootnoteReference"/>
          <w:rFonts w:ascii="GHEA Grapalat" w:hAnsi="GHEA Grapalat"/>
        </w:rPr>
        <w:footnoteRef/>
      </w:r>
      <w:r w:rsidRPr="008842CE">
        <w:rPr>
          <w:rFonts w:ascii="GHEA Grapalat" w:hAnsi="GHEA Grapalat"/>
        </w:rPr>
        <w:t xml:space="preserve"> </w:t>
      </w:r>
      <w:r w:rsidRPr="00D5443D">
        <w:rPr>
          <w:rFonts w:ascii="GHEA Grapalat" w:hAnsi="GHEA Grapalat"/>
          <w:i/>
        </w:rPr>
        <w:t>Если цена закупки не превышает пороги, установленные Соглашением Всемирной торговой организации по правительственным закупкам, то настоящее предложение исключается из объявления.</w:t>
      </w:r>
    </w:p>
  </w:footnote>
  <w:footnote w:id="2">
    <w:p w14:paraId="136F05ED" w14:textId="77777777" w:rsidR="00156B73" w:rsidRPr="00CD6B60" w:rsidRDefault="00156B73" w:rsidP="00FC69A8">
      <w:pPr>
        <w:pStyle w:val="FootnoteText"/>
        <w:jc w:val="both"/>
        <w:rPr>
          <w:rFonts w:ascii="GHEA Grapalat" w:hAnsi="GHEA Grapalat"/>
          <w:i/>
        </w:rPr>
      </w:pPr>
      <w:r>
        <w:rPr>
          <w:rStyle w:val="FootnoteReference"/>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25431B3C" w14:textId="77777777" w:rsidR="00156B73" w:rsidRPr="00CD6B60" w:rsidRDefault="00156B73"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1A7880E0" w14:textId="77777777" w:rsidR="00156B73" w:rsidRPr="00CD6B60" w:rsidRDefault="00156B73"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1BF4CE12" w14:textId="77777777" w:rsidR="00156B73" w:rsidRPr="00CD6B60" w:rsidRDefault="00156B73" w:rsidP="00FC69A8">
      <w:pPr>
        <w:pStyle w:val="FootnoteText"/>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3">
    <w:p w14:paraId="199240F6" w14:textId="77777777" w:rsidR="00156B73" w:rsidRPr="00CA2B01" w:rsidRDefault="00156B73" w:rsidP="00182C2E">
      <w:pPr>
        <w:widowControl w:val="0"/>
        <w:jc w:val="both"/>
        <w:rPr>
          <w:rFonts w:ascii="GHEA Grapalat" w:hAnsi="GHEA Grapalat"/>
          <w:i/>
          <w:sz w:val="20"/>
          <w:szCs w:val="20"/>
        </w:rPr>
      </w:pPr>
      <w:r>
        <w:rPr>
          <w:rStyle w:val="FootnoteReference"/>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14:paraId="1AD2EE98" w14:textId="77777777" w:rsidR="00156B73" w:rsidRPr="00CA2B01" w:rsidRDefault="00156B73" w:rsidP="00182C2E">
      <w:pPr>
        <w:widowControl w:val="0"/>
        <w:jc w:val="both"/>
        <w:rPr>
          <w:rFonts w:ascii="GHEA Grapalat" w:hAnsi="GHEA Grapalat"/>
          <w:i/>
          <w:sz w:val="20"/>
          <w:szCs w:val="20"/>
        </w:rPr>
      </w:pPr>
      <w:r w:rsidRPr="00CA2B01">
        <w:rPr>
          <w:rFonts w:ascii="GHEA Grapalat" w:hAnsi="GHEA Grapalat"/>
          <w:i/>
          <w:sz w:val="20"/>
          <w:szCs w:val="20"/>
        </w:rPr>
        <w:t>-</w:t>
      </w:r>
      <w:r w:rsidRPr="00CA2B01">
        <w:rPr>
          <w:rFonts w:ascii="GHEA Grapalat" w:hAnsi="GHEA Grapalat"/>
          <w:i/>
          <w:sz w:val="20"/>
          <w:szCs w:val="20"/>
          <w:lang w:val="hy-AM"/>
        </w:rPr>
        <w:t xml:space="preserve"> </w:t>
      </w:r>
      <w:r w:rsidRPr="00CA2B01">
        <w:rPr>
          <w:rFonts w:ascii="GHEA Grapalat" w:hAnsi="GHEA Grapalat"/>
          <w:i/>
          <w:sz w:val="20"/>
          <w:szCs w:val="20"/>
        </w:rPr>
        <w:t>процедура закупки организована на основании части 6 статьи 15 Закона, за исключением случая, когда размер финансовых средств, предусмотренных на день утверждения заявки на закупку, необходимой для организации процедуры, превышает 25 млн. драмов  РА и для полного выполнения заключаемого договора в дальнейшем также потребуются финансовые средства,</w:t>
      </w:r>
    </w:p>
    <w:p w14:paraId="2917ECCD" w14:textId="77777777" w:rsidR="00156B73" w:rsidRPr="00CA2B01" w:rsidRDefault="00156B73"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CA2B01">
        <w:t xml:space="preserve">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4">
    <w:p w14:paraId="15E43510" w14:textId="77777777" w:rsidR="00156B73" w:rsidRPr="0034222E" w:rsidDel="00932115" w:rsidRDefault="00156B73" w:rsidP="00AF1F59">
      <w:pPr>
        <w:pStyle w:val="FootnoteText"/>
        <w:jc w:val="both"/>
        <w:rPr>
          <w:del w:id="8" w:author="Inesa Kocharyan" w:date="2019-10-29T12:18:00Z"/>
        </w:rPr>
      </w:pPr>
      <w:r w:rsidRPr="0034222E">
        <w:rPr>
          <w:rStyle w:val="FootnoteReference"/>
        </w:rPr>
        <w:t>7</w:t>
      </w:r>
      <w:r w:rsidRPr="0034222E">
        <w:t xml:space="preserve"> </w:t>
      </w:r>
      <w:r w:rsidRPr="0034222E">
        <w:rPr>
          <w:rFonts w:ascii="GHEA Grapalat" w:hAnsi="GHEA Grapalat"/>
          <w:i/>
        </w:rPr>
        <w:t>Если настоящим Приглашением не предусматривается представление информации относительно товарного знака, фирменного наименования, марки и наименования производителя, , то из подпункта исключаются слова " а также товарный знак, фирменное наименование, марка и наименование производителя. При этом участник может представить товары, произведенные более чем одним производителем, а также разные товарные знаки, фирменное наименование и марку</w:t>
      </w:r>
      <w:r w:rsidRPr="0034222E" w:rsidDel="001B47B5">
        <w:rPr>
          <w:rFonts w:ascii="GHEA Grapalat" w:hAnsi="GHEA Grapalat"/>
        </w:rPr>
        <w:t xml:space="preserve"> </w:t>
      </w:r>
      <w:r w:rsidRPr="0034222E">
        <w:rPr>
          <w:rFonts w:ascii="GHEA Grapalat" w:hAnsi="GHEA Grapalat"/>
          <w:i/>
        </w:rPr>
        <w:t>".</w:t>
      </w:r>
    </w:p>
  </w:footnote>
  <w:footnote w:id="5">
    <w:p w14:paraId="06FD219A" w14:textId="77777777" w:rsidR="00156B73" w:rsidRPr="00FE2AA4" w:rsidRDefault="00156B73">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6">
    <w:p w14:paraId="37FEBA02" w14:textId="77777777" w:rsidR="00156B73" w:rsidRPr="008842CE" w:rsidRDefault="00156B73" w:rsidP="0093610F">
      <w:pPr>
        <w:pStyle w:val="FootnoteText"/>
        <w:widowControl w:val="0"/>
        <w:jc w:val="both"/>
        <w:rPr>
          <w:rFonts w:ascii="GHEA Grapalat" w:hAnsi="GHEA Grapalat"/>
          <w:lang w:val="af-ZA"/>
        </w:rPr>
      </w:pPr>
      <w:r>
        <w:rPr>
          <w:rStyle w:val="FootnoteReference"/>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4232A6E2" w14:textId="77777777" w:rsidR="00156B73" w:rsidRPr="000811C1" w:rsidRDefault="00156B73">
      <w:pPr>
        <w:pStyle w:val="FootnoteText"/>
        <w:rPr>
          <w:lang w:val="af-ZA"/>
        </w:rPr>
      </w:pPr>
    </w:p>
  </w:footnote>
  <w:footnote w:id="7">
    <w:p w14:paraId="50F0B9F4" w14:textId="77777777" w:rsidR="00156B73" w:rsidRPr="004A4643" w:rsidRDefault="00156B73" w:rsidP="00C67FAB">
      <w:pPr>
        <w:pStyle w:val="FootnoteText"/>
        <w:jc w:val="both"/>
        <w:rPr>
          <w:rFonts w:ascii="GHEA Grapalat" w:hAnsi="GHEA Grapalat"/>
          <w:i/>
          <w:lang w:val="hy-AM"/>
        </w:rPr>
      </w:pPr>
      <w:r w:rsidRPr="004A4643">
        <w:rPr>
          <w:rStyle w:val="FootnoteReference"/>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8">
    <w:p w14:paraId="3E1AA686" w14:textId="77777777" w:rsidR="00156B73" w:rsidRPr="008E4439" w:rsidRDefault="00156B73" w:rsidP="000811C1">
      <w:pPr>
        <w:pStyle w:val="BodyTextIndent"/>
        <w:widowControl w:val="0"/>
        <w:spacing w:after="160" w:line="240" w:lineRule="auto"/>
        <w:ind w:firstLine="0"/>
        <w:jc w:val="left"/>
        <w:rPr>
          <w:rFonts w:ascii="GHEA Grapalat" w:hAnsi="GHEA Grapalat"/>
          <w:u w:val="single"/>
        </w:rPr>
      </w:pPr>
      <w:r w:rsidRPr="008E4439">
        <w:rPr>
          <w:rStyle w:val="FootnoteReference"/>
        </w:rPr>
        <w:t>14</w:t>
      </w:r>
      <w:r w:rsidRPr="008E4439">
        <w:t xml:space="preserve"> </w:t>
      </w:r>
      <w:r w:rsidRPr="008E4439">
        <w:rPr>
          <w:rFonts w:ascii="GHEA Grapalat" w:hAnsi="GHEA Grapalat"/>
        </w:rPr>
        <w:t>Настоящий пункт редактируется согласно соответствующему заказчику</w:t>
      </w:r>
    </w:p>
    <w:p w14:paraId="1F733733" w14:textId="77777777" w:rsidR="00156B73" w:rsidRPr="000811C1" w:rsidRDefault="00156B73" w:rsidP="0027573B">
      <w:pPr>
        <w:pStyle w:val="FootnoteText"/>
        <w:rPr>
          <w:rFonts w:ascii="Sylfaen" w:hAnsi="Sylfaen"/>
          <w:sz w:val="18"/>
          <w:szCs w:val="18"/>
        </w:rPr>
      </w:pPr>
    </w:p>
  </w:footnote>
  <w:footnote w:id="9">
    <w:p w14:paraId="2219752C" w14:textId="77777777" w:rsidR="00156B73" w:rsidRPr="00A31673" w:rsidRDefault="00156B73">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0">
    <w:p w14:paraId="45B0E410" w14:textId="77777777" w:rsidR="00156B73" w:rsidRPr="00DE7706" w:rsidRDefault="00156B73">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1">
    <w:p w14:paraId="5995B8A9" w14:textId="77777777" w:rsidR="00156B73" w:rsidRPr="00FE2AA4" w:rsidRDefault="00156B73" w:rsidP="00E035CE">
      <w:pPr>
        <w:pStyle w:val="FootnoteText"/>
        <w:rPr>
          <w:rFonts w:asciiTheme="minorHAnsi" w:hAnsiTheme="minorHAnsi"/>
          <w:i/>
        </w:rPr>
      </w:pPr>
      <w:r>
        <w:rPr>
          <w:rStyle w:val="FootnoteReference"/>
        </w:rPr>
        <w:t>10</w:t>
      </w:r>
      <w:r w:rsidRPr="00FE2AA4">
        <w:rPr>
          <w:i/>
        </w:rPr>
        <w:t xml:space="preserve"> </w:t>
      </w:r>
      <w:r w:rsidRPr="00FE2AA4">
        <w:rPr>
          <w:rFonts w:asciiTheme="minorHAnsi" w:hAnsiTheme="minorHAnsi"/>
          <w:i/>
        </w:rPr>
        <w:t>Устанавливается заказчиком.</w:t>
      </w:r>
    </w:p>
  </w:footnote>
  <w:footnote w:id="12">
    <w:p w14:paraId="5FD9FFB0" w14:textId="77777777" w:rsidR="00156B73" w:rsidRPr="008842CE" w:rsidRDefault="00156B73" w:rsidP="00E035CE">
      <w:pPr>
        <w:pStyle w:val="FootnoteText"/>
        <w:widowControl w:val="0"/>
        <w:jc w:val="both"/>
        <w:rPr>
          <w:rFonts w:ascii="GHEA Grapalat" w:hAnsi="GHEA Grapalat"/>
          <w:lang w:val="af-ZA"/>
        </w:rPr>
      </w:pPr>
      <w:r>
        <w:rPr>
          <w:rStyle w:val="FootnoteReference"/>
        </w:rPr>
        <w:t>11</w:t>
      </w:r>
      <w:r>
        <w:t xml:space="preserve"> </w:t>
      </w:r>
      <w:r w:rsidRPr="008842CE">
        <w:rPr>
          <w:rFonts w:ascii="GHEA Grapalat" w:hAnsi="GHEA Grapalat"/>
          <w:i/>
        </w:rPr>
        <w:t>Настоящее предложение исключается из приглашения, если процедура закупки не организуется по лотам.</w:t>
      </w:r>
    </w:p>
    <w:p w14:paraId="4932EA0A" w14:textId="77777777" w:rsidR="00156B73" w:rsidRPr="000811C1" w:rsidRDefault="00156B73" w:rsidP="00E035CE">
      <w:pPr>
        <w:pStyle w:val="FootnoteText"/>
        <w:rPr>
          <w:lang w:val="af-ZA"/>
        </w:rPr>
      </w:pPr>
    </w:p>
  </w:footnote>
  <w:footnote w:id="13">
    <w:p w14:paraId="3AEB3519" w14:textId="77777777" w:rsidR="00156B73" w:rsidRPr="004A4643" w:rsidRDefault="00156B73" w:rsidP="009313B9">
      <w:pPr>
        <w:pStyle w:val="FootnoteText"/>
        <w:jc w:val="both"/>
        <w:rPr>
          <w:rFonts w:ascii="GHEA Grapalat" w:hAnsi="GHEA Grapalat"/>
          <w:i/>
          <w:lang w:val="hy-AM"/>
        </w:rPr>
      </w:pPr>
      <w:r w:rsidRPr="004A4643">
        <w:rPr>
          <w:rStyle w:val="FootnoteReference"/>
          <w:rFonts w:ascii="GHEA Grapalat" w:hAnsi="GHEA Grapalat"/>
          <w:i/>
        </w:rPr>
        <w:t>13</w:t>
      </w:r>
      <w:r w:rsidRPr="004A4643">
        <w:rPr>
          <w:rFonts w:ascii="GHEA Grapalat" w:hAnsi="GHEA Grapalat"/>
          <w:i/>
        </w:rPr>
        <w:t xml:space="preserve"> Если цена закупаемого по заявке на закупку товара не превышает </w:t>
      </w:r>
      <w:r w:rsidRPr="004A4643">
        <w:rPr>
          <w:rFonts w:ascii="GHEA Grapalat" w:hAnsi="GHEA Grapalat"/>
          <w:i/>
          <w:lang w:val="hy-AM"/>
        </w:rPr>
        <w:t>25</w:t>
      </w:r>
      <w:r w:rsidRPr="004A4643">
        <w:rPr>
          <w:rFonts w:ascii="GHEA Grapalat" w:hAnsi="GHEA Grapalat"/>
          <w:i/>
        </w:rPr>
        <w:t xml:space="preserve"> млн. драмов РА, то слова </w:t>
      </w:r>
      <w:r w:rsidRPr="004A4643">
        <w:rPr>
          <w:rFonts w:ascii="GHEA Grapalat" w:hAnsi="GHEA Grapalat" w:cs="Times Armenian"/>
          <w:i/>
        </w:rPr>
        <w:t>”</w:t>
      </w:r>
      <w:r w:rsidRPr="004A4643">
        <w:rPr>
          <w:rFonts w:ascii="GHEA Grapalat" w:hAnsi="GHEA Grapalat"/>
          <w:i/>
        </w:rPr>
        <w:t>банковской гарантии или наличных денег" заменяются словами " в одностороннем порядке утвержденного заявления-в виде неустойки (приложение 5.1) или наличных денег</w:t>
      </w:r>
      <w:r w:rsidRPr="004A4643">
        <w:rPr>
          <w:rFonts w:ascii="GHEA Grapalat" w:hAnsi="GHEA Grapalat" w:cs="Sylfaen"/>
          <w:i/>
          <w:sz w:val="16"/>
          <w:szCs w:val="16"/>
        </w:rPr>
        <w:t>”</w:t>
      </w:r>
      <w:r w:rsidRPr="004A4643">
        <w:rPr>
          <w:rFonts w:ascii="GHEA Grapalat" w:hAnsi="GHEA Grapalat" w:cs="Sylfaen"/>
          <w:i/>
          <w:sz w:val="16"/>
          <w:szCs w:val="16"/>
          <w:lang w:val="hy-AM"/>
        </w:rPr>
        <w:t xml:space="preserve">, </w:t>
      </w:r>
      <w:r w:rsidRPr="004A4643">
        <w:rPr>
          <w:rFonts w:ascii="GHEA Grapalat" w:hAnsi="GHEA Grapalat" w:cs="Sylfaen"/>
          <w:i/>
          <w:sz w:val="16"/>
          <w:szCs w:val="16"/>
        </w:rPr>
        <w:t xml:space="preserve">а </w:t>
      </w:r>
      <w:r w:rsidRPr="004A4643">
        <w:rPr>
          <w:rFonts w:ascii="GHEA Grapalat" w:hAnsi="GHEA Grapalat"/>
          <w:i/>
        </w:rPr>
        <w:t>число "90", указанное в абзаце 3, заменяется числом " 20".</w:t>
      </w:r>
    </w:p>
  </w:footnote>
  <w:footnote w:id="14">
    <w:p w14:paraId="7A57B4C2" w14:textId="77777777" w:rsidR="00156B73" w:rsidRPr="00A31673" w:rsidRDefault="00156B73" w:rsidP="009313B9">
      <w:pPr>
        <w:pStyle w:val="FootnoteText"/>
      </w:pPr>
      <w:r>
        <w:rPr>
          <w:rStyle w:val="FootnoteReference"/>
        </w:rPr>
        <w:t>15</w:t>
      </w:r>
      <w:r>
        <w:t xml:space="preserve"> </w:t>
      </w:r>
      <w:r>
        <w:rPr>
          <w:rFonts w:ascii="GHEA Grapalat" w:hAnsi="GHEA Grapalat"/>
          <w:i/>
        </w:rPr>
        <w:t>В случае участия в порядке совместной деятельности (консорциумом) включаемые в заявку и утверждаемые участником документы должны быть утверждены всеми членами консорциума</w:t>
      </w:r>
      <w:r w:rsidRPr="000811C1">
        <w:rPr>
          <w:rFonts w:ascii="GHEA Grapalat" w:hAnsi="GHEA Grapalat"/>
          <w:i/>
        </w:rPr>
        <w:t>.</w:t>
      </w:r>
      <w:r>
        <w:rPr>
          <w:rFonts w:ascii="GHEA Grapalat" w:hAnsi="GHEA Grapalat"/>
          <w:i/>
        </w:rPr>
        <w:t xml:space="preserve"> </w:t>
      </w:r>
    </w:p>
  </w:footnote>
  <w:footnote w:id="15">
    <w:p w14:paraId="11BE691F" w14:textId="77777777" w:rsidR="00156B73" w:rsidRPr="00DE7706" w:rsidRDefault="00156B73" w:rsidP="009313B9">
      <w:pPr>
        <w:pStyle w:val="FootnoteText"/>
      </w:pPr>
      <w:r>
        <w:rPr>
          <w:rStyle w:val="FootnoteReference"/>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16">
    <w:p w14:paraId="1F467F15" w14:textId="77777777" w:rsidR="00156B73" w:rsidRPr="008416BA" w:rsidRDefault="00156B73" w:rsidP="00586BC9">
      <w:pPr>
        <w:pStyle w:val="FootnoteText"/>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6E8619C6" w14:textId="77777777" w:rsidR="00156B73" w:rsidRDefault="00156B73" w:rsidP="006B3E56">
      <w:pPr>
        <w:jc w:val="both"/>
      </w:pPr>
    </w:p>
    <w:p w14:paraId="2997B645" w14:textId="77777777" w:rsidR="00156B73" w:rsidRPr="008B70EB" w:rsidRDefault="00156B73" w:rsidP="00637230">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3C3839ED" w14:textId="77777777" w:rsidR="00156B73" w:rsidRPr="008B70EB" w:rsidRDefault="00156B73"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5413102A" w14:textId="77777777" w:rsidR="00156B73" w:rsidRPr="008B70EB" w:rsidRDefault="00156B73"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7A5FF7A4" w14:textId="77777777" w:rsidR="00156B73" w:rsidRDefault="00156B73" w:rsidP="00637230">
      <w:pPr>
        <w:jc w:val="both"/>
        <w:rPr>
          <w:rFonts w:asciiTheme="minorHAnsi" w:hAnsiTheme="minorHAnsi"/>
          <w:lang w:val="af-ZA"/>
        </w:rPr>
      </w:pPr>
    </w:p>
  </w:footnote>
  <w:footnote w:id="17">
    <w:p w14:paraId="514633FB" w14:textId="77777777" w:rsidR="00156B73" w:rsidRPr="00D3436F" w:rsidRDefault="00156B73"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0D4511A8" w14:textId="77777777" w:rsidR="00156B73" w:rsidRPr="00D3436F" w:rsidRDefault="00156B73">
      <w:pPr>
        <w:pStyle w:val="FootnoteText"/>
        <w:rPr>
          <w:lang w:val="es-ES"/>
        </w:rPr>
      </w:pPr>
    </w:p>
  </w:footnote>
  <w:footnote w:id="18">
    <w:p w14:paraId="3E4F5F4D" w14:textId="77777777" w:rsidR="00156B73" w:rsidRPr="008842CE" w:rsidRDefault="00156B73" w:rsidP="003D2FE2">
      <w:pPr>
        <w:pStyle w:val="FootnoteText"/>
        <w:jc w:val="both"/>
      </w:pPr>
    </w:p>
  </w:footnote>
  <w:footnote w:id="19">
    <w:p w14:paraId="072C44E9" w14:textId="77777777" w:rsidR="00156B73" w:rsidRPr="008842CE" w:rsidRDefault="00156B73" w:rsidP="000A214C">
      <w:pPr>
        <w:pStyle w:val="FootnoteText"/>
        <w:jc w:val="both"/>
      </w:pPr>
    </w:p>
  </w:footnote>
  <w:footnote w:id="20">
    <w:p w14:paraId="34E6B383" w14:textId="77777777" w:rsidR="00156B73" w:rsidRDefault="00156B73" w:rsidP="00D3436F">
      <w:pPr>
        <w:pStyle w:val="FootnoteText"/>
        <w:widowControl w:val="0"/>
        <w:jc w:val="both"/>
        <w:rPr>
          <w:ins w:id="16" w:author="Vardan" w:date="2022-03-24T23:31:00Z"/>
          <w:rFonts w:ascii="GHEA Grapalat" w:hAnsi="GHEA Grapalat"/>
          <w:i/>
          <w:lang w:val="hy-AM"/>
        </w:rPr>
      </w:pPr>
      <w:r>
        <w:rPr>
          <w:rStyle w:val="FootnoteReference"/>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118186ED" w14:textId="77777777" w:rsidR="00156B73" w:rsidRPr="00F21C0D" w:rsidRDefault="00156B73" w:rsidP="00D3436F">
      <w:pPr>
        <w:pStyle w:val="FootnoteText"/>
        <w:widowControl w:val="0"/>
        <w:jc w:val="both"/>
        <w:rPr>
          <w:lang w:val="hy-AM"/>
        </w:rPr>
      </w:pPr>
    </w:p>
  </w:footnote>
  <w:footnote w:id="21">
    <w:p w14:paraId="3121FFE0" w14:textId="77777777" w:rsidR="00156B73" w:rsidRDefault="00156B73" w:rsidP="005E52ED">
      <w:pPr>
        <w:pStyle w:val="FootnoteText"/>
        <w:widowControl w:val="0"/>
        <w:jc w:val="both"/>
        <w:rPr>
          <w:rFonts w:ascii="GHEA Grapalat" w:hAnsi="GHEA Grapalat"/>
          <w:i/>
        </w:rPr>
      </w:pPr>
      <w:r>
        <w:rPr>
          <w:rStyle w:val="FootnoteReference"/>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0061FCAF" w14:textId="77777777" w:rsidR="00156B73" w:rsidRDefault="00156B73" w:rsidP="005E52ED">
      <w:pPr>
        <w:pStyle w:val="FootnoteText"/>
        <w:widowControl w:val="0"/>
        <w:jc w:val="both"/>
        <w:rPr>
          <w:rFonts w:ascii="GHEA Grapalat" w:hAnsi="GHEA Grapalat"/>
          <w:i/>
        </w:rPr>
      </w:pPr>
    </w:p>
    <w:p w14:paraId="4A2783EA" w14:textId="77777777" w:rsidR="00156B73" w:rsidRDefault="00156B73" w:rsidP="005E52ED">
      <w:pPr>
        <w:pStyle w:val="FootnoteText"/>
        <w:widowControl w:val="0"/>
        <w:jc w:val="both"/>
        <w:rPr>
          <w:rFonts w:ascii="GHEA Grapalat" w:hAnsi="GHEA Grapalat"/>
          <w:i/>
        </w:rPr>
      </w:pPr>
    </w:p>
    <w:p w14:paraId="68FC86A4" w14:textId="77777777" w:rsidR="00156B73" w:rsidRPr="00EB336B" w:rsidRDefault="00156B73" w:rsidP="00251F9C">
      <w:pPr>
        <w:pStyle w:val="FootnoteText"/>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3AC6399D" w14:textId="77777777" w:rsidR="00156B73" w:rsidRPr="00D3436F" w:rsidRDefault="00156B73">
      <w:pPr>
        <w:pStyle w:val="FootnoteText"/>
        <w:rPr>
          <w:lang w:val="hy-AM"/>
        </w:rPr>
      </w:pPr>
    </w:p>
  </w:footnote>
  <w:footnote w:id="22">
    <w:p w14:paraId="619D156C" w14:textId="77777777" w:rsidR="00156B73" w:rsidRPr="008842CE" w:rsidRDefault="00156B73" w:rsidP="00D90640">
      <w:pPr>
        <w:pStyle w:val="FootnoteText"/>
        <w:widowControl w:val="0"/>
        <w:jc w:val="both"/>
        <w:rPr>
          <w:rFonts w:ascii="GHEA Grapalat" w:hAnsi="GHEA Grapalat"/>
          <w:lang w:val="hy-AM"/>
        </w:rPr>
      </w:pPr>
      <w:r>
        <w:rPr>
          <w:rStyle w:val="FootnoteReference"/>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624BC4D2" w14:textId="77777777" w:rsidR="00156B73" w:rsidRPr="00E85250" w:rsidRDefault="00156B73" w:rsidP="00D90640">
      <w:pPr>
        <w:widowControl w:val="0"/>
        <w:spacing w:after="160" w:line="360" w:lineRule="auto"/>
        <w:ind w:firstLine="709"/>
        <w:jc w:val="both"/>
        <w:rPr>
          <w:rFonts w:ascii="GHEA Grapalat" w:hAnsi="GHEA Grapalat"/>
          <w:lang w:val="hy-AM"/>
        </w:rPr>
      </w:pPr>
    </w:p>
    <w:p w14:paraId="0FCA9E68" w14:textId="77777777" w:rsidR="00156B73" w:rsidRPr="00D3436F" w:rsidRDefault="00156B73">
      <w:pPr>
        <w:pStyle w:val="FootnoteText"/>
        <w:rPr>
          <w:lang w:val="hy-AM"/>
        </w:rPr>
      </w:pPr>
    </w:p>
  </w:footnote>
  <w:footnote w:id="23">
    <w:p w14:paraId="6B2BC7C2" w14:textId="77777777" w:rsidR="00156B73" w:rsidRPr="00402BC3" w:rsidRDefault="00156B73" w:rsidP="000D6018">
      <w:pPr>
        <w:pStyle w:val="FootnoteText"/>
        <w:jc w:val="both"/>
        <w:rPr>
          <w:rFonts w:ascii="GHEA Grapalat" w:hAnsi="GHEA Grapalat"/>
          <w:i/>
        </w:rPr>
      </w:pPr>
      <w:r>
        <w:rPr>
          <w:rStyle w:val="FootnoteReference"/>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099B3E5D" w14:textId="77777777" w:rsidR="00156B73" w:rsidRPr="00552088" w:rsidRDefault="00156B73" w:rsidP="000D6018">
      <w:pPr>
        <w:pStyle w:val="FootnoteText"/>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23B42405" w14:textId="77777777" w:rsidR="00156B73" w:rsidRPr="00D3436F" w:rsidRDefault="00156B73">
      <w:pPr>
        <w:pStyle w:val="FootnoteText"/>
        <w:rPr>
          <w:lang w:val="hy-AM"/>
        </w:rPr>
      </w:pPr>
    </w:p>
  </w:footnote>
  <w:footnote w:id="24">
    <w:p w14:paraId="50D68A10" w14:textId="77777777" w:rsidR="00156B73" w:rsidRPr="008842CE" w:rsidRDefault="00156B73" w:rsidP="00D32870">
      <w:pPr>
        <w:pStyle w:val="FootnoteText"/>
        <w:widowControl w:val="0"/>
        <w:jc w:val="both"/>
        <w:rPr>
          <w:rFonts w:ascii="GHEA Grapalat" w:hAnsi="GHEA Grapalat"/>
          <w:lang w:val="hy-AM"/>
        </w:rPr>
      </w:pPr>
      <w:r>
        <w:rPr>
          <w:rStyle w:val="FootnoteReference"/>
        </w:rPr>
        <w:t>21</w:t>
      </w:r>
      <w:r>
        <w:t xml:space="preserve"> </w:t>
      </w:r>
      <w:r w:rsidRPr="008842CE">
        <w:rPr>
          <w:rFonts w:ascii="GHEA Grapalat" w:hAnsi="GHEA Grapalat"/>
          <w:i/>
        </w:rPr>
        <w:t>В случае закупок, не создающих обязательств за счет средств государственного бюджета, настоящее предложение исключается из договора.</w:t>
      </w:r>
    </w:p>
    <w:p w14:paraId="517B7522" w14:textId="77777777" w:rsidR="00156B73" w:rsidRPr="00D3436F" w:rsidRDefault="00156B73">
      <w:pPr>
        <w:pStyle w:val="FootnoteText"/>
        <w:rPr>
          <w:lang w:val="hy-AM"/>
        </w:rPr>
      </w:pPr>
    </w:p>
  </w:footnote>
  <w:footnote w:id="25">
    <w:p w14:paraId="084973B8" w14:textId="77777777" w:rsidR="00156B73" w:rsidRPr="00D3436F" w:rsidRDefault="00156B73" w:rsidP="00D3436F">
      <w:pPr>
        <w:pStyle w:val="FootnoteText"/>
        <w:widowControl w:val="0"/>
        <w:jc w:val="both"/>
        <w:rPr>
          <w:lang w:val="hy-AM"/>
        </w:rPr>
      </w:pPr>
      <w:r>
        <w:rPr>
          <w:rStyle w:val="FootnoteReference"/>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26">
    <w:p w14:paraId="04E90F92" w14:textId="77777777" w:rsidR="00156B73" w:rsidRPr="008842CE" w:rsidRDefault="00156B73" w:rsidP="00084B51">
      <w:pPr>
        <w:pStyle w:val="FootnoteText"/>
        <w:widowControl w:val="0"/>
        <w:jc w:val="both"/>
        <w:rPr>
          <w:rFonts w:ascii="GHEA Grapalat" w:hAnsi="GHEA Grapalat"/>
          <w:lang w:val="hy-AM"/>
        </w:rPr>
      </w:pPr>
      <w:r>
        <w:rPr>
          <w:rStyle w:val="FootnoteReference"/>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7C071094" w14:textId="77777777" w:rsidR="00156B73" w:rsidRPr="00D3436F" w:rsidRDefault="00156B73">
      <w:pPr>
        <w:pStyle w:val="FootnoteText"/>
        <w:rPr>
          <w:lang w:val="hy-AM"/>
        </w:rPr>
      </w:pPr>
    </w:p>
  </w:footnote>
  <w:footnote w:id="27">
    <w:p w14:paraId="3613F4FA" w14:textId="77777777" w:rsidR="00156B73" w:rsidRPr="008842CE" w:rsidRDefault="00156B73" w:rsidP="00413390">
      <w:pPr>
        <w:pStyle w:val="FootnoteText"/>
        <w:widowControl w:val="0"/>
        <w:jc w:val="both"/>
        <w:rPr>
          <w:rFonts w:ascii="GHEA Grapalat" w:hAnsi="GHEA Grapalat"/>
          <w:lang w:val="hy-AM"/>
        </w:rPr>
      </w:pPr>
      <w:r>
        <w:rPr>
          <w:rStyle w:val="FootnoteReference"/>
        </w:rPr>
        <w:t>24</w:t>
      </w:r>
      <w:r>
        <w:t xml:space="preserve"> </w:t>
      </w:r>
      <w:r w:rsidRPr="008842CE">
        <w:rPr>
          <w:rFonts w:ascii="GHEA Grapalat" w:hAnsi="GHEA Grapalat"/>
          <w:i/>
        </w:rPr>
        <w:t>Если Договор заключается на основании части 6 статьи 15 закона Республики Армения "О</w:t>
      </w:r>
      <w:r w:rsidRPr="008842CE">
        <w:rPr>
          <w:rFonts w:ascii="Courier New" w:hAnsi="Courier New" w:cs="Courier New"/>
          <w:i/>
          <w:lang w:val="en-US"/>
        </w:rPr>
        <w:t> </w:t>
      </w:r>
      <w:r w:rsidRPr="008842CE">
        <w:rPr>
          <w:rFonts w:ascii="GHEA Grapalat" w:hAnsi="GHEA Grapalat"/>
          <w:i/>
        </w:rPr>
        <w:t xml:space="preserve">закупках", и цена Договора не </w:t>
      </w:r>
      <w:r w:rsidRPr="00726C0F">
        <w:rPr>
          <w:rFonts w:ascii="GHEA Grapalat" w:hAnsi="GHEA Grapalat"/>
          <w:i/>
        </w:rPr>
        <w:t xml:space="preserve">превышает двадцатипятикратный размер базовой единицы закупок, то настоящий пункт редактируется, удаляя из последнего третье </w:t>
      </w:r>
      <w:r w:rsidRPr="008842CE">
        <w:rPr>
          <w:rFonts w:ascii="GHEA Grapalat" w:hAnsi="GHEA Grapalat"/>
          <w:i/>
        </w:rPr>
        <w:t>предложение, а четвертое предложение редактируется, заменив слова", а при замене обеспечени</w:t>
      </w:r>
      <w:r>
        <w:rPr>
          <w:rFonts w:ascii="GHEA Grapalat" w:hAnsi="GHEA Grapalat"/>
          <w:i/>
        </w:rPr>
        <w:t xml:space="preserve">й </w:t>
      </w:r>
      <w:r w:rsidRPr="008842CE">
        <w:rPr>
          <w:rFonts w:ascii="GHEA Grapalat" w:hAnsi="GHEA Grapalat"/>
          <w:i/>
        </w:rPr>
        <w:t xml:space="preserve"> </w:t>
      </w:r>
      <w:r>
        <w:rPr>
          <w:rFonts w:ascii="GHEA Grapalat" w:hAnsi="GHEA Grapalat"/>
          <w:i/>
        </w:rPr>
        <w:t xml:space="preserve">Квалификации и </w:t>
      </w:r>
      <w:r w:rsidRPr="008842CE">
        <w:rPr>
          <w:rFonts w:ascii="GHEA Grapalat" w:hAnsi="GHEA Grapalat"/>
          <w:i/>
        </w:rPr>
        <w:t>Договора, представленн</w:t>
      </w:r>
      <w:r>
        <w:rPr>
          <w:rFonts w:ascii="GHEA Grapalat" w:hAnsi="GHEA Grapalat"/>
          <w:i/>
        </w:rPr>
        <w:t>ых</w:t>
      </w:r>
      <w:r w:rsidRPr="008842CE">
        <w:rPr>
          <w:rFonts w:ascii="GHEA Grapalat" w:hAnsi="GHEA Grapalat"/>
          <w:i/>
        </w:rPr>
        <w:t xml:space="preserve"> в виде неустойки, — также нов</w:t>
      </w:r>
      <w:r>
        <w:rPr>
          <w:rFonts w:ascii="GHEA Grapalat" w:hAnsi="GHEA Grapalat"/>
          <w:i/>
        </w:rPr>
        <w:t>ые</w:t>
      </w:r>
      <w:r w:rsidRPr="008842CE">
        <w:rPr>
          <w:rFonts w:ascii="GHEA Grapalat" w:hAnsi="GHEA Grapalat"/>
          <w:i/>
        </w:rPr>
        <w:t xml:space="preserve"> обеспечени</w:t>
      </w:r>
      <w:r>
        <w:rPr>
          <w:rFonts w:ascii="GHEA Grapalat" w:hAnsi="GHEA Grapalat"/>
          <w:i/>
        </w:rPr>
        <w:t>я</w:t>
      </w:r>
      <w:r w:rsidRPr="008842CE">
        <w:rPr>
          <w:rFonts w:ascii="GHEA Grapalat" w:hAnsi="GHEA Grapalat"/>
          <w:i/>
        </w:rPr>
        <w:t>" словом "и".</w:t>
      </w:r>
      <w:r w:rsidRPr="008842CE">
        <w:rPr>
          <w:rFonts w:ascii="GHEA Grapalat" w:hAnsi="GHEA Grapalat"/>
        </w:rPr>
        <w:t xml:space="preserve"> </w:t>
      </w:r>
    </w:p>
    <w:p w14:paraId="36A9F45C" w14:textId="77777777" w:rsidR="00156B73" w:rsidRPr="008842CE" w:rsidRDefault="00156B73" w:rsidP="00413390">
      <w:pPr>
        <w:pStyle w:val="FootnoteText"/>
        <w:widowControl w:val="0"/>
        <w:jc w:val="both"/>
        <w:rPr>
          <w:rFonts w:ascii="GHEA Grapalat" w:hAnsi="GHEA Grapalat"/>
          <w:i/>
          <w:lang w:val="hy-AM" w:eastAsia="en-US"/>
        </w:rPr>
      </w:pPr>
      <w:r w:rsidRPr="008842CE">
        <w:rPr>
          <w:rFonts w:ascii="GHEA Grapalat" w:hAnsi="GHEA Grapalat"/>
          <w:i/>
        </w:rPr>
        <w:t>Настоящий пункт удаляется из Договора, если Договор не заключается на основании части 6 статьи 15 закона Республики Армения "О закупках".</w:t>
      </w:r>
    </w:p>
    <w:p w14:paraId="31104996" w14:textId="77777777" w:rsidR="00156B73" w:rsidRPr="00D3436F" w:rsidRDefault="00156B73">
      <w:pPr>
        <w:pStyle w:val="FootnoteText"/>
        <w:rPr>
          <w:lang w:val="hy-AM"/>
        </w:rPr>
      </w:pPr>
    </w:p>
  </w:footnote>
  <w:footnote w:id="28">
    <w:p w14:paraId="58E3C300" w14:textId="77777777" w:rsidR="00156B73" w:rsidRPr="00E861BF" w:rsidRDefault="00156B73" w:rsidP="008842CE">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29">
    <w:p w14:paraId="34BCCA17" w14:textId="77777777" w:rsidR="00156B73" w:rsidRPr="00C84B20" w:rsidRDefault="00156B73" w:rsidP="00B64ECA">
      <w:pPr>
        <w:pStyle w:val="FootnoteText"/>
        <w:widowControl w:val="0"/>
        <w:jc w:val="both"/>
        <w:rPr>
          <w:rFonts w:ascii="GHEA Grapalat" w:hAnsi="GHEA Grapalat"/>
          <w:i/>
        </w:rPr>
      </w:pPr>
      <w:r w:rsidRPr="00C84B20">
        <w:rPr>
          <w:rFonts w:ascii="GHEA Grapalat" w:hAnsi="GHEA Grapalat"/>
          <w:i/>
        </w:rPr>
        <w:t>**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марку, то удовлетворительно оцененные из них включаются в данное приложение.</w:t>
      </w:r>
    </w:p>
    <w:p w14:paraId="49A1AE32" w14:textId="77777777" w:rsidR="00156B73" w:rsidRDefault="00156B73" w:rsidP="00B64ECA">
      <w:pPr>
        <w:pStyle w:val="FootnoteText"/>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марка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5AA485D6" w14:textId="77777777" w:rsidR="00156B73" w:rsidRPr="00E861BF" w:rsidRDefault="00156B73" w:rsidP="00B64ECA">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30">
    <w:p w14:paraId="74AF3C21" w14:textId="77777777" w:rsidR="00156B73" w:rsidRPr="00E861BF" w:rsidRDefault="00156B73" w:rsidP="008842CE">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Если договор заключается на основании части 6 статьи 15 Закона РА "О закупках", то в графе исчисление срока осуществляется со дня вступления в силу заключаемого между сторонами соглашения в случае предусмотрения финансовых средств.</w:t>
      </w:r>
    </w:p>
  </w:footnote>
  <w:footnote w:id="31">
    <w:p w14:paraId="01A2B295" w14:textId="77777777" w:rsidR="00156B73" w:rsidRPr="008842CE" w:rsidRDefault="00156B73" w:rsidP="008842CE">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19">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18"/>
  </w:num>
  <w:num w:numId="2">
    <w:abstractNumId w:val="9"/>
  </w:num>
  <w:num w:numId="3">
    <w:abstractNumId w:val="17"/>
  </w:num>
  <w:num w:numId="4">
    <w:abstractNumId w:val="13"/>
  </w:num>
  <w:num w:numId="5">
    <w:abstractNumId w:val="22"/>
  </w:num>
  <w:num w:numId="6">
    <w:abstractNumId w:val="18"/>
    <w:lvlOverride w:ilvl="0">
      <w:startOverride w:val="1"/>
    </w:lvlOverride>
    <w:lvlOverride w:ilvl="1"/>
    <w:lvlOverride w:ilvl="2"/>
    <w:lvlOverride w:ilvl="3"/>
    <w:lvlOverride w:ilvl="4"/>
    <w:lvlOverride w:ilvl="5"/>
    <w:lvlOverride w:ilvl="6"/>
    <w:lvlOverride w:ilvl="7"/>
    <w:lvlOverride w:ilvl="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
  </w:num>
  <w:num w:numId="11">
    <w:abstractNumId w:val="7"/>
  </w:num>
  <w:num w:numId="12">
    <w:abstractNumId w:val="26"/>
  </w:num>
  <w:num w:numId="13">
    <w:abstractNumId w:val="24"/>
  </w:num>
  <w:num w:numId="14">
    <w:abstractNumId w:val="11"/>
  </w:num>
  <w:num w:numId="15">
    <w:abstractNumId w:val="25"/>
  </w:num>
  <w:num w:numId="16">
    <w:abstractNumId w:val="12"/>
  </w:num>
  <w:num w:numId="17">
    <w:abstractNumId w:val="5"/>
  </w:num>
  <w:num w:numId="18">
    <w:abstractNumId w:val="1"/>
  </w:num>
  <w:num w:numId="19">
    <w:abstractNumId w:val="14"/>
  </w:num>
  <w:num w:numId="20">
    <w:abstractNumId w:val="1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6"/>
  </w:num>
  <w:num w:numId="24">
    <w:abstractNumId w:val="16"/>
  </w:num>
  <w:num w:numId="25">
    <w:abstractNumId w:val="10"/>
  </w:num>
  <w:num w:numId="26">
    <w:abstractNumId w:val="3"/>
  </w:num>
  <w:num w:numId="27">
    <w:abstractNumId w:val="2"/>
  </w:num>
  <w:num w:numId="28">
    <w:abstractNumId w:val="0"/>
  </w:num>
  <w:num w:numId="29">
    <w:abstractNumId w:val="8"/>
  </w:num>
  <w:num w:numId="30">
    <w:abstractNumId w:val="23"/>
  </w:num>
  <w:num w:numId="31">
    <w:abstractNumId w:val="20"/>
  </w:num>
  <w:num w:numId="3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570"/>
    <w:rsid w:val="00000345"/>
    <w:rsid w:val="0000037D"/>
    <w:rsid w:val="00000958"/>
    <w:rsid w:val="00000BA6"/>
    <w:rsid w:val="000013D6"/>
    <w:rsid w:val="000016BB"/>
    <w:rsid w:val="00002C23"/>
    <w:rsid w:val="00002EBE"/>
    <w:rsid w:val="000031E3"/>
    <w:rsid w:val="000033BC"/>
    <w:rsid w:val="000035D7"/>
    <w:rsid w:val="00003DF0"/>
    <w:rsid w:val="000058CF"/>
    <w:rsid w:val="00005D30"/>
    <w:rsid w:val="0000622A"/>
    <w:rsid w:val="000076A1"/>
    <w:rsid w:val="0000776B"/>
    <w:rsid w:val="00010ECA"/>
    <w:rsid w:val="00011CB9"/>
    <w:rsid w:val="00012347"/>
    <w:rsid w:val="00012E2C"/>
    <w:rsid w:val="00013093"/>
    <w:rsid w:val="000132F3"/>
    <w:rsid w:val="00013C24"/>
    <w:rsid w:val="00016653"/>
    <w:rsid w:val="00016DFB"/>
    <w:rsid w:val="00017484"/>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87F"/>
    <w:rsid w:val="00045968"/>
    <w:rsid w:val="000467EC"/>
    <w:rsid w:val="00046BAC"/>
    <w:rsid w:val="000473EF"/>
    <w:rsid w:val="00051490"/>
    <w:rsid w:val="00051B7F"/>
    <w:rsid w:val="00052084"/>
    <w:rsid w:val="00053001"/>
    <w:rsid w:val="000537FF"/>
    <w:rsid w:val="00053BFB"/>
    <w:rsid w:val="000540F1"/>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15F9"/>
    <w:rsid w:val="000A214C"/>
    <w:rsid w:val="000A323C"/>
    <w:rsid w:val="000A37CE"/>
    <w:rsid w:val="000A4A55"/>
    <w:rsid w:val="000A4FC5"/>
    <w:rsid w:val="000A5316"/>
    <w:rsid w:val="000A5B16"/>
    <w:rsid w:val="000A6B75"/>
    <w:rsid w:val="000A6BB9"/>
    <w:rsid w:val="000A72AD"/>
    <w:rsid w:val="000A7528"/>
    <w:rsid w:val="000B033F"/>
    <w:rsid w:val="000B0B17"/>
    <w:rsid w:val="000B259E"/>
    <w:rsid w:val="000B269D"/>
    <w:rsid w:val="000B2CFA"/>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4471"/>
    <w:rsid w:val="000D48B6"/>
    <w:rsid w:val="000D5766"/>
    <w:rsid w:val="000D590A"/>
    <w:rsid w:val="000D6018"/>
    <w:rsid w:val="000D6187"/>
    <w:rsid w:val="000D6A89"/>
    <w:rsid w:val="000D6C21"/>
    <w:rsid w:val="000D701E"/>
    <w:rsid w:val="000D7190"/>
    <w:rsid w:val="000D77C1"/>
    <w:rsid w:val="000E13F8"/>
    <w:rsid w:val="000E1C31"/>
    <w:rsid w:val="000E2427"/>
    <w:rsid w:val="000E267C"/>
    <w:rsid w:val="000E2F4C"/>
    <w:rsid w:val="000E308B"/>
    <w:rsid w:val="000E3D1E"/>
    <w:rsid w:val="000E3F9A"/>
    <w:rsid w:val="000E4039"/>
    <w:rsid w:val="000E426E"/>
    <w:rsid w:val="000E4C35"/>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5805"/>
    <w:rsid w:val="0015583C"/>
    <w:rsid w:val="0015589E"/>
    <w:rsid w:val="00155C35"/>
    <w:rsid w:val="001561A5"/>
    <w:rsid w:val="00156B73"/>
    <w:rsid w:val="001578A1"/>
    <w:rsid w:val="001578D4"/>
    <w:rsid w:val="0016001A"/>
    <w:rsid w:val="001600FF"/>
    <w:rsid w:val="0016055A"/>
    <w:rsid w:val="001609F6"/>
    <w:rsid w:val="00160AE4"/>
    <w:rsid w:val="00160BB4"/>
    <w:rsid w:val="00161428"/>
    <w:rsid w:val="00161B32"/>
    <w:rsid w:val="0016213E"/>
    <w:rsid w:val="00163324"/>
    <w:rsid w:val="001647D2"/>
    <w:rsid w:val="00164BBC"/>
    <w:rsid w:val="0016519F"/>
    <w:rsid w:val="001679A6"/>
    <w:rsid w:val="00171E80"/>
    <w:rsid w:val="001723D6"/>
    <w:rsid w:val="001724D7"/>
    <w:rsid w:val="00172B98"/>
    <w:rsid w:val="00172BC4"/>
    <w:rsid w:val="001732FB"/>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6FCF"/>
    <w:rsid w:val="001C07C6"/>
    <w:rsid w:val="001C0849"/>
    <w:rsid w:val="001C1570"/>
    <w:rsid w:val="001C278A"/>
    <w:rsid w:val="001C3D83"/>
    <w:rsid w:val="001C3F6C"/>
    <w:rsid w:val="001C6688"/>
    <w:rsid w:val="001C76F7"/>
    <w:rsid w:val="001D0249"/>
    <w:rsid w:val="001D129F"/>
    <w:rsid w:val="001D1D00"/>
    <w:rsid w:val="001D209D"/>
    <w:rsid w:val="001D21E5"/>
    <w:rsid w:val="001D2D62"/>
    <w:rsid w:val="001D5785"/>
    <w:rsid w:val="001D5FF7"/>
    <w:rsid w:val="001D6531"/>
    <w:rsid w:val="001D7228"/>
    <w:rsid w:val="001D74FA"/>
    <w:rsid w:val="001D78C5"/>
    <w:rsid w:val="001E0216"/>
    <w:rsid w:val="001E06D6"/>
    <w:rsid w:val="001E0BC2"/>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7E6"/>
    <w:rsid w:val="00213830"/>
    <w:rsid w:val="00213EB8"/>
    <w:rsid w:val="00214462"/>
    <w:rsid w:val="0021589C"/>
    <w:rsid w:val="002166CE"/>
    <w:rsid w:val="00217344"/>
    <w:rsid w:val="00217710"/>
    <w:rsid w:val="00220ACB"/>
    <w:rsid w:val="00220C7C"/>
    <w:rsid w:val="002218FE"/>
    <w:rsid w:val="00221C7B"/>
    <w:rsid w:val="0022247D"/>
    <w:rsid w:val="002227A9"/>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4027D"/>
    <w:rsid w:val="00240289"/>
    <w:rsid w:val="00240609"/>
    <w:rsid w:val="002406D8"/>
    <w:rsid w:val="0024186B"/>
    <w:rsid w:val="00241C72"/>
    <w:rsid w:val="00241F05"/>
    <w:rsid w:val="0024205E"/>
    <w:rsid w:val="00244B38"/>
    <w:rsid w:val="00250377"/>
    <w:rsid w:val="0025145E"/>
    <w:rsid w:val="00251CF9"/>
    <w:rsid w:val="00251F9C"/>
    <w:rsid w:val="0025254A"/>
    <w:rsid w:val="00252C9C"/>
    <w:rsid w:val="002542AE"/>
    <w:rsid w:val="00254A36"/>
    <w:rsid w:val="00254F42"/>
    <w:rsid w:val="002554A3"/>
    <w:rsid w:val="002559B9"/>
    <w:rsid w:val="0025693E"/>
    <w:rsid w:val="00257773"/>
    <w:rsid w:val="00260163"/>
    <w:rsid w:val="00260E64"/>
    <w:rsid w:val="00261006"/>
    <w:rsid w:val="0026158D"/>
    <w:rsid w:val="00261A75"/>
    <w:rsid w:val="002626F7"/>
    <w:rsid w:val="00263035"/>
    <w:rsid w:val="00263094"/>
    <w:rsid w:val="002638A5"/>
    <w:rsid w:val="00263D72"/>
    <w:rsid w:val="00263E28"/>
    <w:rsid w:val="0026413D"/>
    <w:rsid w:val="0026426F"/>
    <w:rsid w:val="00265A4B"/>
    <w:rsid w:val="00265D18"/>
    <w:rsid w:val="00266522"/>
    <w:rsid w:val="002665A4"/>
    <w:rsid w:val="002674D5"/>
    <w:rsid w:val="0027052A"/>
    <w:rsid w:val="00270D59"/>
    <w:rsid w:val="002716CA"/>
    <w:rsid w:val="00271DF6"/>
    <w:rsid w:val="002720FC"/>
    <w:rsid w:val="0027256A"/>
    <w:rsid w:val="002737E0"/>
    <w:rsid w:val="00273A88"/>
    <w:rsid w:val="00273B4F"/>
    <w:rsid w:val="00273E01"/>
    <w:rsid w:val="00274353"/>
    <w:rsid w:val="0027499F"/>
    <w:rsid w:val="00274F0E"/>
    <w:rsid w:val="002754C4"/>
    <w:rsid w:val="0027573B"/>
    <w:rsid w:val="00276441"/>
    <w:rsid w:val="00276B03"/>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A058F"/>
    <w:rsid w:val="002A0700"/>
    <w:rsid w:val="002A0C06"/>
    <w:rsid w:val="002A0EA6"/>
    <w:rsid w:val="002A0F30"/>
    <w:rsid w:val="002A0F45"/>
    <w:rsid w:val="002A10B2"/>
    <w:rsid w:val="002A1FAC"/>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2605"/>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CAA"/>
    <w:rsid w:val="002C4DBF"/>
    <w:rsid w:val="002C605B"/>
    <w:rsid w:val="002C6CF7"/>
    <w:rsid w:val="002C7037"/>
    <w:rsid w:val="002D02FE"/>
    <w:rsid w:val="002D156F"/>
    <w:rsid w:val="002D1AAA"/>
    <w:rsid w:val="002D207D"/>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69D"/>
    <w:rsid w:val="002E0768"/>
    <w:rsid w:val="002E0877"/>
    <w:rsid w:val="002E2ABE"/>
    <w:rsid w:val="002E3165"/>
    <w:rsid w:val="002E4305"/>
    <w:rsid w:val="002E530A"/>
    <w:rsid w:val="002E531D"/>
    <w:rsid w:val="002E57E8"/>
    <w:rsid w:val="002E5FDA"/>
    <w:rsid w:val="002E727E"/>
    <w:rsid w:val="002E7EE1"/>
    <w:rsid w:val="002F0989"/>
    <w:rsid w:val="002F1AB3"/>
    <w:rsid w:val="002F1F78"/>
    <w:rsid w:val="002F2045"/>
    <w:rsid w:val="002F2657"/>
    <w:rsid w:val="002F27C9"/>
    <w:rsid w:val="002F2A55"/>
    <w:rsid w:val="002F2B23"/>
    <w:rsid w:val="002F35FE"/>
    <w:rsid w:val="002F6164"/>
    <w:rsid w:val="002F6FA0"/>
    <w:rsid w:val="002F7000"/>
    <w:rsid w:val="002F7391"/>
    <w:rsid w:val="002F7A7E"/>
    <w:rsid w:val="00301193"/>
    <w:rsid w:val="0030129D"/>
    <w:rsid w:val="00301EBE"/>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6381"/>
    <w:rsid w:val="003163A5"/>
    <w:rsid w:val="003169A4"/>
    <w:rsid w:val="00317BD2"/>
    <w:rsid w:val="0032071C"/>
    <w:rsid w:val="00321A56"/>
    <w:rsid w:val="00321B20"/>
    <w:rsid w:val="003240F7"/>
    <w:rsid w:val="00325043"/>
    <w:rsid w:val="0032548E"/>
    <w:rsid w:val="00325546"/>
    <w:rsid w:val="003259C5"/>
    <w:rsid w:val="00325CC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2CC"/>
    <w:rsid w:val="00397DC0"/>
    <w:rsid w:val="003A0A31"/>
    <w:rsid w:val="003A145D"/>
    <w:rsid w:val="003A1EBB"/>
    <w:rsid w:val="003A2BE0"/>
    <w:rsid w:val="003A2D11"/>
    <w:rsid w:val="003A39AC"/>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FE2"/>
    <w:rsid w:val="003D38E8"/>
    <w:rsid w:val="003D3964"/>
    <w:rsid w:val="003D56A5"/>
    <w:rsid w:val="003D57AD"/>
    <w:rsid w:val="003D58E1"/>
    <w:rsid w:val="003D5CAF"/>
    <w:rsid w:val="003D6CDC"/>
    <w:rsid w:val="003D7720"/>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A7"/>
    <w:rsid w:val="003E4184"/>
    <w:rsid w:val="003E5D5B"/>
    <w:rsid w:val="003E6971"/>
    <w:rsid w:val="003E7802"/>
    <w:rsid w:val="003F1EEA"/>
    <w:rsid w:val="003F208A"/>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F1E"/>
    <w:rsid w:val="0041739A"/>
    <w:rsid w:val="004175B6"/>
    <w:rsid w:val="00417E48"/>
    <w:rsid w:val="00417F33"/>
    <w:rsid w:val="00421AEB"/>
    <w:rsid w:val="00422009"/>
    <w:rsid w:val="00422802"/>
    <w:rsid w:val="004250DA"/>
    <w:rsid w:val="00425BAB"/>
    <w:rsid w:val="00427EAA"/>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639"/>
    <w:rsid w:val="004F2E2A"/>
    <w:rsid w:val="004F30DA"/>
    <w:rsid w:val="004F3B83"/>
    <w:rsid w:val="004F3C4E"/>
    <w:rsid w:val="004F419A"/>
    <w:rsid w:val="004F4D14"/>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5EFA"/>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AEC"/>
    <w:rsid w:val="00543BAE"/>
    <w:rsid w:val="00544728"/>
    <w:rsid w:val="00544D9F"/>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7040"/>
    <w:rsid w:val="005674C1"/>
    <w:rsid w:val="00567893"/>
    <w:rsid w:val="005700F1"/>
    <w:rsid w:val="00570F3B"/>
    <w:rsid w:val="005716B8"/>
    <w:rsid w:val="00571702"/>
    <w:rsid w:val="00571E4C"/>
    <w:rsid w:val="00571F29"/>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56C5"/>
    <w:rsid w:val="00585DD4"/>
    <w:rsid w:val="00585E16"/>
    <w:rsid w:val="00586BC9"/>
    <w:rsid w:val="00586EE5"/>
    <w:rsid w:val="00587072"/>
    <w:rsid w:val="005876A3"/>
    <w:rsid w:val="005900F2"/>
    <w:rsid w:val="0059159E"/>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F0715"/>
    <w:rsid w:val="005F09CE"/>
    <w:rsid w:val="005F1793"/>
    <w:rsid w:val="005F1DBB"/>
    <w:rsid w:val="005F1F95"/>
    <w:rsid w:val="005F25EF"/>
    <w:rsid w:val="005F2F3B"/>
    <w:rsid w:val="005F2FE8"/>
    <w:rsid w:val="005F53F2"/>
    <w:rsid w:val="005F581A"/>
    <w:rsid w:val="005F7C1D"/>
    <w:rsid w:val="00600815"/>
    <w:rsid w:val="0060526C"/>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764"/>
    <w:rsid w:val="00617A6E"/>
    <w:rsid w:val="0062023F"/>
    <w:rsid w:val="0062057D"/>
    <w:rsid w:val="00621255"/>
    <w:rsid w:val="00621D3B"/>
    <w:rsid w:val="006220CA"/>
    <w:rsid w:val="00622E34"/>
    <w:rsid w:val="006230DC"/>
    <w:rsid w:val="006237BD"/>
    <w:rsid w:val="00623998"/>
    <w:rsid w:val="00623F24"/>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D24"/>
    <w:rsid w:val="00637DAB"/>
    <w:rsid w:val="006417C7"/>
    <w:rsid w:val="00642172"/>
    <w:rsid w:val="00642EFE"/>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F45"/>
    <w:rsid w:val="00682AE5"/>
    <w:rsid w:val="00682E8D"/>
    <w:rsid w:val="00683285"/>
    <w:rsid w:val="00685517"/>
    <w:rsid w:val="00685962"/>
    <w:rsid w:val="00685A30"/>
    <w:rsid w:val="00685C48"/>
    <w:rsid w:val="00687E34"/>
    <w:rsid w:val="006906E8"/>
    <w:rsid w:val="00691009"/>
    <w:rsid w:val="006912BB"/>
    <w:rsid w:val="00692C09"/>
    <w:rsid w:val="00692FA3"/>
    <w:rsid w:val="00693101"/>
    <w:rsid w:val="00693C4E"/>
    <w:rsid w:val="006953B6"/>
    <w:rsid w:val="00695E8D"/>
    <w:rsid w:val="006968E8"/>
    <w:rsid w:val="00696900"/>
    <w:rsid w:val="00697C38"/>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98"/>
    <w:rsid w:val="006C3115"/>
    <w:rsid w:val="006C47F0"/>
    <w:rsid w:val="006C52B3"/>
    <w:rsid w:val="006C679A"/>
    <w:rsid w:val="006C7FD7"/>
    <w:rsid w:val="006D0B02"/>
    <w:rsid w:val="006D0D6F"/>
    <w:rsid w:val="006D0E83"/>
    <w:rsid w:val="006D1826"/>
    <w:rsid w:val="006D1BA0"/>
    <w:rsid w:val="006D2DF7"/>
    <w:rsid w:val="006D4448"/>
    <w:rsid w:val="006D4E1D"/>
    <w:rsid w:val="006D5516"/>
    <w:rsid w:val="006D6150"/>
    <w:rsid w:val="006D7219"/>
    <w:rsid w:val="006D73FB"/>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772"/>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C0F"/>
    <w:rsid w:val="00731BD1"/>
    <w:rsid w:val="00731BFC"/>
    <w:rsid w:val="00731D26"/>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368E"/>
    <w:rsid w:val="0076384C"/>
    <w:rsid w:val="00763CC0"/>
    <w:rsid w:val="007642C2"/>
    <w:rsid w:val="007646F8"/>
    <w:rsid w:val="00764AAD"/>
    <w:rsid w:val="0076763C"/>
    <w:rsid w:val="00767AD3"/>
    <w:rsid w:val="00767B04"/>
    <w:rsid w:val="007706D9"/>
    <w:rsid w:val="00770B03"/>
    <w:rsid w:val="007712B7"/>
    <w:rsid w:val="00771A7D"/>
    <w:rsid w:val="00771C0F"/>
    <w:rsid w:val="00771DCB"/>
    <w:rsid w:val="00772280"/>
    <w:rsid w:val="00772F69"/>
    <w:rsid w:val="00773210"/>
    <w:rsid w:val="00773485"/>
    <w:rsid w:val="0077364F"/>
    <w:rsid w:val="00773841"/>
    <w:rsid w:val="00773BD2"/>
    <w:rsid w:val="00774C67"/>
    <w:rsid w:val="0077504D"/>
    <w:rsid w:val="00775FAF"/>
    <w:rsid w:val="00776E6C"/>
    <w:rsid w:val="007803DF"/>
    <w:rsid w:val="00780D44"/>
    <w:rsid w:val="007811AE"/>
    <w:rsid w:val="007813EB"/>
    <w:rsid w:val="00781688"/>
    <w:rsid w:val="00782D3C"/>
    <w:rsid w:val="00782D60"/>
    <w:rsid w:val="0078387F"/>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E8B"/>
    <w:rsid w:val="00794790"/>
    <w:rsid w:val="0079574B"/>
    <w:rsid w:val="00796008"/>
    <w:rsid w:val="00796076"/>
    <w:rsid w:val="007961A6"/>
    <w:rsid w:val="007968A3"/>
    <w:rsid w:val="00796D4A"/>
    <w:rsid w:val="007A12AE"/>
    <w:rsid w:val="007A16FB"/>
    <w:rsid w:val="007A2020"/>
    <w:rsid w:val="007A2AFB"/>
    <w:rsid w:val="007A2CBF"/>
    <w:rsid w:val="007A2E03"/>
    <w:rsid w:val="007A2FC9"/>
    <w:rsid w:val="007A3487"/>
    <w:rsid w:val="007A34A6"/>
    <w:rsid w:val="007A3EE6"/>
    <w:rsid w:val="007A4BB9"/>
    <w:rsid w:val="007A5F50"/>
    <w:rsid w:val="007A6841"/>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E5F"/>
    <w:rsid w:val="007E0EA0"/>
    <w:rsid w:val="007E0EB8"/>
    <w:rsid w:val="007E15A7"/>
    <w:rsid w:val="007E238F"/>
    <w:rsid w:val="007E31D9"/>
    <w:rsid w:val="007E3AEE"/>
    <w:rsid w:val="007E4355"/>
    <w:rsid w:val="007E439C"/>
    <w:rsid w:val="007E46FE"/>
    <w:rsid w:val="007E4B42"/>
    <w:rsid w:val="007E5F1D"/>
    <w:rsid w:val="007E6804"/>
    <w:rsid w:val="007E6E01"/>
    <w:rsid w:val="007E7A6B"/>
    <w:rsid w:val="007F12DE"/>
    <w:rsid w:val="007F1314"/>
    <w:rsid w:val="007F263C"/>
    <w:rsid w:val="007F281F"/>
    <w:rsid w:val="007F4126"/>
    <w:rsid w:val="007F503F"/>
    <w:rsid w:val="007F5A5F"/>
    <w:rsid w:val="007F6722"/>
    <w:rsid w:val="007F6765"/>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4DBD"/>
    <w:rsid w:val="0081568C"/>
    <w:rsid w:val="00816505"/>
    <w:rsid w:val="0081738C"/>
    <w:rsid w:val="00817C86"/>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B76"/>
    <w:rsid w:val="00863C1E"/>
    <w:rsid w:val="00863E4D"/>
    <w:rsid w:val="00864673"/>
    <w:rsid w:val="00865E9B"/>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84C"/>
    <w:rsid w:val="00884204"/>
    <w:rsid w:val="008842CE"/>
    <w:rsid w:val="00884822"/>
    <w:rsid w:val="00884B46"/>
    <w:rsid w:val="00886035"/>
    <w:rsid w:val="008860B6"/>
    <w:rsid w:val="00886AA6"/>
    <w:rsid w:val="00886D11"/>
    <w:rsid w:val="00886EFE"/>
    <w:rsid w:val="008875C7"/>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FEB"/>
    <w:rsid w:val="008E24DC"/>
    <w:rsid w:val="008E3307"/>
    <w:rsid w:val="008E3548"/>
    <w:rsid w:val="008E38E6"/>
    <w:rsid w:val="008E39C2"/>
    <w:rsid w:val="008E3B1B"/>
    <w:rsid w:val="008E3C53"/>
    <w:rsid w:val="008E4010"/>
    <w:rsid w:val="008E43BF"/>
    <w:rsid w:val="008E4439"/>
    <w:rsid w:val="008E4477"/>
    <w:rsid w:val="008E45A5"/>
    <w:rsid w:val="008E4AA7"/>
    <w:rsid w:val="008E5B7C"/>
    <w:rsid w:val="008E60B3"/>
    <w:rsid w:val="008E6E51"/>
    <w:rsid w:val="008F0732"/>
    <w:rsid w:val="008F07AA"/>
    <w:rsid w:val="008F15B9"/>
    <w:rsid w:val="008F1F9B"/>
    <w:rsid w:val="008F2148"/>
    <w:rsid w:val="008F2365"/>
    <w:rsid w:val="008F2B76"/>
    <w:rsid w:val="008F527F"/>
    <w:rsid w:val="008F6B74"/>
    <w:rsid w:val="00900517"/>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FAA"/>
    <w:rsid w:val="00920009"/>
    <w:rsid w:val="0092041F"/>
    <w:rsid w:val="009229DF"/>
    <w:rsid w:val="00923711"/>
    <w:rsid w:val="00924434"/>
    <w:rsid w:val="009245F8"/>
    <w:rsid w:val="00926875"/>
    <w:rsid w:val="00927888"/>
    <w:rsid w:val="009313B9"/>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DF5"/>
    <w:rsid w:val="0093713C"/>
    <w:rsid w:val="009374A0"/>
    <w:rsid w:val="00937B6A"/>
    <w:rsid w:val="00940C2A"/>
    <w:rsid w:val="009414B2"/>
    <w:rsid w:val="00941728"/>
    <w:rsid w:val="00941924"/>
    <w:rsid w:val="0094193A"/>
    <w:rsid w:val="00941E17"/>
    <w:rsid w:val="0094576F"/>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9DF"/>
    <w:rsid w:val="009639FF"/>
    <w:rsid w:val="00963E00"/>
    <w:rsid w:val="009647B3"/>
    <w:rsid w:val="009648D5"/>
    <w:rsid w:val="00965350"/>
    <w:rsid w:val="00965901"/>
    <w:rsid w:val="00965B76"/>
    <w:rsid w:val="00965E05"/>
    <w:rsid w:val="00965FCF"/>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7913"/>
    <w:rsid w:val="009D158E"/>
    <w:rsid w:val="009D2AE5"/>
    <w:rsid w:val="009D352B"/>
    <w:rsid w:val="009D47AF"/>
    <w:rsid w:val="009D4A2D"/>
    <w:rsid w:val="009D6D1A"/>
    <w:rsid w:val="009D71F8"/>
    <w:rsid w:val="009D78BC"/>
    <w:rsid w:val="009D7EFF"/>
    <w:rsid w:val="009E07EE"/>
    <w:rsid w:val="009E0C7F"/>
    <w:rsid w:val="009E1181"/>
    <w:rsid w:val="009E19C7"/>
    <w:rsid w:val="009E2596"/>
    <w:rsid w:val="009E26EE"/>
    <w:rsid w:val="009E27FC"/>
    <w:rsid w:val="009E2E21"/>
    <w:rsid w:val="009E35C5"/>
    <w:rsid w:val="009E38B9"/>
    <w:rsid w:val="009E39FC"/>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D1B"/>
    <w:rsid w:val="00A26309"/>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70"/>
    <w:rsid w:val="00A4028C"/>
    <w:rsid w:val="00A40446"/>
    <w:rsid w:val="00A412F1"/>
    <w:rsid w:val="00A41723"/>
    <w:rsid w:val="00A41F58"/>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3F1"/>
    <w:rsid w:val="00A5050E"/>
    <w:rsid w:val="00A50C53"/>
    <w:rsid w:val="00A51C3A"/>
    <w:rsid w:val="00A51D7C"/>
    <w:rsid w:val="00A52061"/>
    <w:rsid w:val="00A524AC"/>
    <w:rsid w:val="00A530B3"/>
    <w:rsid w:val="00A5512C"/>
    <w:rsid w:val="00A55E59"/>
    <w:rsid w:val="00A55FEE"/>
    <w:rsid w:val="00A56536"/>
    <w:rsid w:val="00A572D8"/>
    <w:rsid w:val="00A57B1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6200"/>
    <w:rsid w:val="00A76C15"/>
    <w:rsid w:val="00A779D8"/>
    <w:rsid w:val="00A8081F"/>
    <w:rsid w:val="00A80ECD"/>
    <w:rsid w:val="00A8134C"/>
    <w:rsid w:val="00A81620"/>
    <w:rsid w:val="00A81DD5"/>
    <w:rsid w:val="00A82F21"/>
    <w:rsid w:val="00A8328A"/>
    <w:rsid w:val="00A86287"/>
    <w:rsid w:val="00A9027E"/>
    <w:rsid w:val="00A90E28"/>
    <w:rsid w:val="00A90FCD"/>
    <w:rsid w:val="00A921FF"/>
    <w:rsid w:val="00A93710"/>
    <w:rsid w:val="00A943A0"/>
    <w:rsid w:val="00A944D6"/>
    <w:rsid w:val="00A95C09"/>
    <w:rsid w:val="00A961A4"/>
    <w:rsid w:val="00A96293"/>
    <w:rsid w:val="00A96817"/>
    <w:rsid w:val="00A9694C"/>
    <w:rsid w:val="00AA0AD8"/>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337"/>
    <w:rsid w:val="00AD7B20"/>
    <w:rsid w:val="00AE00B8"/>
    <w:rsid w:val="00AE0514"/>
    <w:rsid w:val="00AE1606"/>
    <w:rsid w:val="00AE1E38"/>
    <w:rsid w:val="00AE224E"/>
    <w:rsid w:val="00AE26C8"/>
    <w:rsid w:val="00AE2B51"/>
    <w:rsid w:val="00AE3822"/>
    <w:rsid w:val="00AE3B58"/>
    <w:rsid w:val="00AE4008"/>
    <w:rsid w:val="00AE43E4"/>
    <w:rsid w:val="00AE52DD"/>
    <w:rsid w:val="00AE56B3"/>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BE8"/>
    <w:rsid w:val="00B00003"/>
    <w:rsid w:val="00B00012"/>
    <w:rsid w:val="00B011DF"/>
    <w:rsid w:val="00B013C0"/>
    <w:rsid w:val="00B01495"/>
    <w:rsid w:val="00B01568"/>
    <w:rsid w:val="00B025A2"/>
    <w:rsid w:val="00B027B8"/>
    <w:rsid w:val="00B02A31"/>
    <w:rsid w:val="00B03678"/>
    <w:rsid w:val="00B04537"/>
    <w:rsid w:val="00B04817"/>
    <w:rsid w:val="00B048B2"/>
    <w:rsid w:val="00B051BE"/>
    <w:rsid w:val="00B06075"/>
    <w:rsid w:val="00B07942"/>
    <w:rsid w:val="00B07E76"/>
    <w:rsid w:val="00B101FF"/>
    <w:rsid w:val="00B110DE"/>
    <w:rsid w:val="00B11297"/>
    <w:rsid w:val="00B11432"/>
    <w:rsid w:val="00B11B38"/>
    <w:rsid w:val="00B11CE8"/>
    <w:rsid w:val="00B12288"/>
    <w:rsid w:val="00B12330"/>
    <w:rsid w:val="00B12C72"/>
    <w:rsid w:val="00B1352B"/>
    <w:rsid w:val="00B138F3"/>
    <w:rsid w:val="00B14473"/>
    <w:rsid w:val="00B14486"/>
    <w:rsid w:val="00B14E56"/>
    <w:rsid w:val="00B1537B"/>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107"/>
    <w:rsid w:val="00B2752E"/>
    <w:rsid w:val="00B30994"/>
    <w:rsid w:val="00B31881"/>
    <w:rsid w:val="00B32124"/>
    <w:rsid w:val="00B325AF"/>
    <w:rsid w:val="00B32C46"/>
    <w:rsid w:val="00B333DF"/>
    <w:rsid w:val="00B351F5"/>
    <w:rsid w:val="00B3612B"/>
    <w:rsid w:val="00B36765"/>
    <w:rsid w:val="00B369D8"/>
    <w:rsid w:val="00B37250"/>
    <w:rsid w:val="00B40233"/>
    <w:rsid w:val="00B411FF"/>
    <w:rsid w:val="00B413A8"/>
    <w:rsid w:val="00B425F0"/>
    <w:rsid w:val="00B4364F"/>
    <w:rsid w:val="00B4374E"/>
    <w:rsid w:val="00B44A67"/>
    <w:rsid w:val="00B45669"/>
    <w:rsid w:val="00B45BBF"/>
    <w:rsid w:val="00B46279"/>
    <w:rsid w:val="00B46D58"/>
    <w:rsid w:val="00B47535"/>
    <w:rsid w:val="00B4794D"/>
    <w:rsid w:val="00B5006E"/>
    <w:rsid w:val="00B50F8D"/>
    <w:rsid w:val="00B514E8"/>
    <w:rsid w:val="00B5181E"/>
    <w:rsid w:val="00B51D9F"/>
    <w:rsid w:val="00B5219E"/>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601D"/>
    <w:rsid w:val="00B666FB"/>
    <w:rsid w:val="00B66AB9"/>
    <w:rsid w:val="00B66C0B"/>
    <w:rsid w:val="00B67667"/>
    <w:rsid w:val="00B67CCD"/>
    <w:rsid w:val="00B70DF8"/>
    <w:rsid w:val="00B716B0"/>
    <w:rsid w:val="00B71D73"/>
    <w:rsid w:val="00B72055"/>
    <w:rsid w:val="00B73AB8"/>
    <w:rsid w:val="00B73DE0"/>
    <w:rsid w:val="00B744F6"/>
    <w:rsid w:val="00B74B63"/>
    <w:rsid w:val="00B75687"/>
    <w:rsid w:val="00B75D2D"/>
    <w:rsid w:val="00B81197"/>
    <w:rsid w:val="00B81AD3"/>
    <w:rsid w:val="00B82520"/>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853"/>
    <w:rsid w:val="00BA3554"/>
    <w:rsid w:val="00BA4AEC"/>
    <w:rsid w:val="00BA632C"/>
    <w:rsid w:val="00BA6E63"/>
    <w:rsid w:val="00BA7128"/>
    <w:rsid w:val="00BB1C9B"/>
    <w:rsid w:val="00BB1D09"/>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3696"/>
    <w:rsid w:val="00BF3E44"/>
    <w:rsid w:val="00BF46D6"/>
    <w:rsid w:val="00BF4D4C"/>
    <w:rsid w:val="00BF4E90"/>
    <w:rsid w:val="00BF4FFD"/>
    <w:rsid w:val="00BF5421"/>
    <w:rsid w:val="00BF603D"/>
    <w:rsid w:val="00BF7253"/>
    <w:rsid w:val="00BF762F"/>
    <w:rsid w:val="00BF79C6"/>
    <w:rsid w:val="00C003F5"/>
    <w:rsid w:val="00C008F7"/>
    <w:rsid w:val="00C00E33"/>
    <w:rsid w:val="00C010D8"/>
    <w:rsid w:val="00C024D3"/>
    <w:rsid w:val="00C029B6"/>
    <w:rsid w:val="00C03283"/>
    <w:rsid w:val="00C03431"/>
    <w:rsid w:val="00C03E1D"/>
    <w:rsid w:val="00C0413D"/>
    <w:rsid w:val="00C04176"/>
    <w:rsid w:val="00C061D3"/>
    <w:rsid w:val="00C061DC"/>
    <w:rsid w:val="00C06409"/>
    <w:rsid w:val="00C066CF"/>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17A7F"/>
    <w:rsid w:val="00C207A1"/>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4C2"/>
    <w:rsid w:val="00C84B20"/>
    <w:rsid w:val="00C85FFA"/>
    <w:rsid w:val="00C861E9"/>
    <w:rsid w:val="00C864DC"/>
    <w:rsid w:val="00C869C9"/>
    <w:rsid w:val="00C86AB3"/>
    <w:rsid w:val="00C87BF8"/>
    <w:rsid w:val="00C90796"/>
    <w:rsid w:val="00C9153B"/>
    <w:rsid w:val="00C91F69"/>
    <w:rsid w:val="00C929A7"/>
    <w:rsid w:val="00C94323"/>
    <w:rsid w:val="00C961A9"/>
    <w:rsid w:val="00C970BB"/>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3097"/>
    <w:rsid w:val="00CC3BAC"/>
    <w:rsid w:val="00CC410F"/>
    <w:rsid w:val="00CC518E"/>
    <w:rsid w:val="00CC6362"/>
    <w:rsid w:val="00CC69D0"/>
    <w:rsid w:val="00CC73F0"/>
    <w:rsid w:val="00CC7FFA"/>
    <w:rsid w:val="00CD01CC"/>
    <w:rsid w:val="00CD043A"/>
    <w:rsid w:val="00CD1CBF"/>
    <w:rsid w:val="00CD1E50"/>
    <w:rsid w:val="00CD3548"/>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61B8"/>
    <w:rsid w:val="00D17258"/>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3753D"/>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E6F"/>
    <w:rsid w:val="00D5541F"/>
    <w:rsid w:val="00D5674E"/>
    <w:rsid w:val="00D56D2A"/>
    <w:rsid w:val="00D57126"/>
    <w:rsid w:val="00D57531"/>
    <w:rsid w:val="00D60E8B"/>
    <w:rsid w:val="00D612BC"/>
    <w:rsid w:val="00D61D87"/>
    <w:rsid w:val="00D62855"/>
    <w:rsid w:val="00D62C0F"/>
    <w:rsid w:val="00D659B3"/>
    <w:rsid w:val="00D65BF2"/>
    <w:rsid w:val="00D65E4E"/>
    <w:rsid w:val="00D65EBA"/>
    <w:rsid w:val="00D66198"/>
    <w:rsid w:val="00D667DA"/>
    <w:rsid w:val="00D710BC"/>
    <w:rsid w:val="00D71259"/>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F34"/>
    <w:rsid w:val="00D970D2"/>
    <w:rsid w:val="00D976EB"/>
    <w:rsid w:val="00DA0186"/>
    <w:rsid w:val="00DA0948"/>
    <w:rsid w:val="00DA0A4E"/>
    <w:rsid w:val="00DA0D2B"/>
    <w:rsid w:val="00DA0F94"/>
    <w:rsid w:val="00DA0FDD"/>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3E17"/>
    <w:rsid w:val="00DB40C0"/>
    <w:rsid w:val="00DB41B7"/>
    <w:rsid w:val="00DB4273"/>
    <w:rsid w:val="00DB4CC7"/>
    <w:rsid w:val="00DB4FE3"/>
    <w:rsid w:val="00DB64C8"/>
    <w:rsid w:val="00DB6D02"/>
    <w:rsid w:val="00DB7289"/>
    <w:rsid w:val="00DB7787"/>
    <w:rsid w:val="00DC049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5EA"/>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35CE"/>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DD"/>
    <w:rsid w:val="00E327B8"/>
    <w:rsid w:val="00E32CC2"/>
    <w:rsid w:val="00E32D5B"/>
    <w:rsid w:val="00E33157"/>
    <w:rsid w:val="00E3357F"/>
    <w:rsid w:val="00E33E6B"/>
    <w:rsid w:val="00E356D3"/>
    <w:rsid w:val="00E3606B"/>
    <w:rsid w:val="00E36717"/>
    <w:rsid w:val="00E36A86"/>
    <w:rsid w:val="00E401EA"/>
    <w:rsid w:val="00E40DE2"/>
    <w:rsid w:val="00E41156"/>
    <w:rsid w:val="00E41620"/>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5A7"/>
    <w:rsid w:val="00E805B6"/>
    <w:rsid w:val="00E80AFC"/>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AE8"/>
    <w:rsid w:val="00EB37A2"/>
    <w:rsid w:val="00EB395D"/>
    <w:rsid w:val="00EB3BFA"/>
    <w:rsid w:val="00EB3C28"/>
    <w:rsid w:val="00EB42B2"/>
    <w:rsid w:val="00EB487B"/>
    <w:rsid w:val="00EB5576"/>
    <w:rsid w:val="00EB5989"/>
    <w:rsid w:val="00EB5F02"/>
    <w:rsid w:val="00EB602D"/>
    <w:rsid w:val="00EB6064"/>
    <w:rsid w:val="00EB6314"/>
    <w:rsid w:val="00EB6684"/>
    <w:rsid w:val="00EB67F6"/>
    <w:rsid w:val="00EB6B32"/>
    <w:rsid w:val="00EB6E54"/>
    <w:rsid w:val="00EB713D"/>
    <w:rsid w:val="00EB797D"/>
    <w:rsid w:val="00EC00EF"/>
    <w:rsid w:val="00EC09B0"/>
    <w:rsid w:val="00EC0F11"/>
    <w:rsid w:val="00EC165E"/>
    <w:rsid w:val="00EC22F7"/>
    <w:rsid w:val="00EC2345"/>
    <w:rsid w:val="00EC2CDE"/>
    <w:rsid w:val="00EC362B"/>
    <w:rsid w:val="00EC400D"/>
    <w:rsid w:val="00EC4580"/>
    <w:rsid w:val="00EC5C41"/>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E09A4"/>
    <w:rsid w:val="00EE0CB1"/>
    <w:rsid w:val="00EE0EB3"/>
    <w:rsid w:val="00EE0EF1"/>
    <w:rsid w:val="00EE1022"/>
    <w:rsid w:val="00EE2663"/>
    <w:rsid w:val="00EE4047"/>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7868"/>
    <w:rsid w:val="00F00565"/>
    <w:rsid w:val="00F00C96"/>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5D1"/>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95E"/>
    <w:rsid w:val="00F43A66"/>
    <w:rsid w:val="00F43D7C"/>
    <w:rsid w:val="00F43DE4"/>
    <w:rsid w:val="00F449C0"/>
    <w:rsid w:val="00F45B4D"/>
    <w:rsid w:val="00F45B8B"/>
    <w:rsid w:val="00F45DC4"/>
    <w:rsid w:val="00F460E3"/>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3223"/>
    <w:rsid w:val="00F63464"/>
    <w:rsid w:val="00F63BBB"/>
    <w:rsid w:val="00F64BF8"/>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0E930B"/>
  <w15:docId w15:val="{9395AB50-0126-4408-B95C-048D6509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012"/>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UnresolvedMention">
    <w:name w:val="Unresolved Mention"/>
    <w:basedOn w:val="DefaultParagraphFont"/>
    <w:uiPriority w:val="99"/>
    <w:semiHidden/>
    <w:unhideWhenUsed/>
    <w:rsid w:val="00D37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gar_Asatryan@src.training-center.a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B78E7-29C3-40E5-B9D5-1FD19DA6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109</Pages>
  <Words>26062</Words>
  <Characters>148557</Characters>
  <Application>Microsoft Office Word</Application>
  <DocSecurity>0</DocSecurity>
  <Lines>1237</Lines>
  <Paragraphs>348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174271</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Edgar Asatryan</cp:lastModifiedBy>
  <cp:revision>1103</cp:revision>
  <cp:lastPrinted>2018-02-16T07:12:00Z</cp:lastPrinted>
  <dcterms:created xsi:type="dcterms:W3CDTF">2019-10-28T07:04:00Z</dcterms:created>
  <dcterms:modified xsi:type="dcterms:W3CDTF">2022-11-07T13:42:00Z</dcterms:modified>
  <cp:keywords>https://mul2-taxservice.gov.am/tasks/1951745/oneclick/Zakupka-u_odnogo_lica.docx?token=e6c729cfeca1bc755c7dcf31dcd8b967</cp:keywords>
</cp:coreProperties>
</file>