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B67DE" w14:textId="77777777"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534C6839" w14:textId="77777777" w:rsidR="00B21BA9" w:rsidRPr="00B21BA9" w:rsidRDefault="00B21BA9" w:rsidP="00B21BA9">
      <w:pPr>
        <w:pStyle w:val="BodyText"/>
        <w:spacing w:after="0" w:line="360" w:lineRule="auto"/>
        <w:ind w:firstLine="567"/>
        <w:jc w:val="right"/>
        <w:rPr>
          <w:rFonts w:ascii="GHEA Grapalat" w:hAnsi="GHEA Grapalat" w:cs="Sylfaen"/>
          <w:i/>
          <w:sz w:val="16"/>
          <w:lang w:val="hy-AM"/>
        </w:rPr>
      </w:pPr>
      <w:r w:rsidRPr="00CB7115">
        <w:rPr>
          <w:rFonts w:ascii="GHEA Grapalat" w:hAnsi="GHEA Grapalat" w:cs="Sylfaen"/>
          <w:i/>
          <w:sz w:val="16"/>
        </w:rPr>
        <w:t xml:space="preserve">Հավելված N </w:t>
      </w:r>
      <w:r>
        <w:rPr>
          <w:rFonts w:ascii="GHEA Grapalat" w:hAnsi="GHEA Grapalat" w:cs="Sylfaen"/>
          <w:i/>
          <w:sz w:val="16"/>
          <w:lang w:val="hy-AM"/>
        </w:rPr>
        <w:t>7</w:t>
      </w:r>
    </w:p>
    <w:p w14:paraId="06777484" w14:textId="77777777" w:rsidR="00561FCA" w:rsidRPr="00D908D4" w:rsidRDefault="00561FCA" w:rsidP="00561FCA">
      <w:pPr>
        <w:pStyle w:val="BodyText"/>
        <w:spacing w:after="0" w:line="480" w:lineRule="auto"/>
        <w:ind w:firstLine="567"/>
        <w:jc w:val="right"/>
        <w:rPr>
          <w:rFonts w:ascii="GHEA Grapalat" w:hAnsi="GHEA Grapalat" w:cs="Sylfaen"/>
          <w:i/>
          <w:sz w:val="16"/>
          <w:lang w:val="hy-AM"/>
        </w:rPr>
      </w:pPr>
      <w:r w:rsidRPr="00D908D4">
        <w:rPr>
          <w:rFonts w:ascii="GHEA Grapalat" w:hAnsi="GHEA Grapalat" w:cs="Sylfaen"/>
          <w:i/>
          <w:sz w:val="16"/>
          <w:lang w:val="hy-AM"/>
        </w:rPr>
        <w:t>ՀՀ ֆինանսների նախարարի 2022 թվականի</w:t>
      </w:r>
      <w:r>
        <w:rPr>
          <w:rFonts w:ascii="GHEA Grapalat" w:hAnsi="GHEA Grapalat" w:cs="Sylfaen"/>
          <w:i/>
          <w:sz w:val="16"/>
          <w:lang w:val="hy-AM"/>
        </w:rPr>
        <w:t xml:space="preserve"> նոյեմբերի 2</w:t>
      </w:r>
      <w:r w:rsidRPr="00113342">
        <w:rPr>
          <w:rFonts w:ascii="GHEA Grapalat" w:hAnsi="GHEA Grapalat" w:cs="Sylfaen"/>
          <w:i/>
          <w:sz w:val="16"/>
          <w:lang w:val="hy-AM"/>
        </w:rPr>
        <w:t xml:space="preserve"> </w:t>
      </w:r>
      <w:r>
        <w:rPr>
          <w:rFonts w:ascii="GHEA Grapalat" w:hAnsi="GHEA Grapalat" w:cs="Sylfaen"/>
          <w:i/>
          <w:sz w:val="16"/>
          <w:lang w:val="hy-AM"/>
        </w:rPr>
        <w:t>-ի</w:t>
      </w:r>
      <w:r w:rsidRPr="00D908D4">
        <w:rPr>
          <w:rFonts w:ascii="GHEA Grapalat" w:hAnsi="GHEA Grapalat" w:cs="Sylfaen"/>
          <w:i/>
          <w:sz w:val="16"/>
          <w:lang w:val="hy-AM"/>
        </w:rPr>
        <w:t xml:space="preserve"> </w:t>
      </w:r>
    </w:p>
    <w:p w14:paraId="6F4D84DA" w14:textId="6DC72CCB" w:rsidR="00096865" w:rsidRDefault="00561FCA" w:rsidP="00561FCA">
      <w:pPr>
        <w:pStyle w:val="BodyText"/>
        <w:spacing w:after="0"/>
        <w:ind w:right="-7" w:firstLine="567"/>
        <w:jc w:val="right"/>
        <w:rPr>
          <w:rFonts w:ascii="GHEA Grapalat" w:hAnsi="GHEA Grapalat" w:cs="Sylfaen"/>
          <w:i/>
          <w:sz w:val="16"/>
          <w:lang w:val="hy-AM"/>
        </w:rPr>
      </w:pPr>
      <w:r w:rsidRPr="00D908D4">
        <w:rPr>
          <w:rFonts w:ascii="GHEA Grapalat" w:hAnsi="GHEA Grapalat" w:cs="Sylfaen"/>
          <w:i/>
          <w:sz w:val="16"/>
          <w:lang w:val="hy-AM"/>
        </w:rPr>
        <w:t xml:space="preserve"> N </w:t>
      </w:r>
      <w:r>
        <w:rPr>
          <w:rFonts w:ascii="GHEA Grapalat" w:hAnsi="GHEA Grapalat" w:cs="Sylfaen"/>
          <w:i/>
          <w:sz w:val="16"/>
          <w:lang w:val="hy-AM"/>
        </w:rPr>
        <w:t>451</w:t>
      </w:r>
      <w:r w:rsidRPr="00D908D4">
        <w:rPr>
          <w:rFonts w:ascii="GHEA Grapalat" w:hAnsi="GHEA Grapalat" w:cs="Sylfaen"/>
          <w:i/>
          <w:sz w:val="16"/>
          <w:lang w:val="hy-AM"/>
        </w:rPr>
        <w:t xml:space="preserve"> -Ա հրամանի    </w:t>
      </w:r>
    </w:p>
    <w:p w14:paraId="0D0E62A2" w14:textId="77777777" w:rsidR="00561FCA" w:rsidRPr="00A71D81" w:rsidRDefault="00561FCA" w:rsidP="00561FCA">
      <w:pPr>
        <w:pStyle w:val="BodyText"/>
        <w:spacing w:after="0"/>
        <w:ind w:right="-7" w:firstLine="567"/>
        <w:jc w:val="right"/>
        <w:rPr>
          <w:rFonts w:ascii="GHEA Grapalat" w:hAnsi="GHEA Grapalat" w:cs="Sylfaen"/>
          <w:i/>
          <w:sz w:val="18"/>
          <w:szCs w:val="20"/>
          <w:lang w:val="af-ZA" w:eastAsia="ru-RU"/>
        </w:rPr>
      </w:pPr>
    </w:p>
    <w:p w14:paraId="58A2E90D" w14:textId="77777777" w:rsidR="00096865" w:rsidRPr="00A71D81" w:rsidRDefault="00096865" w:rsidP="00EF3662">
      <w:pPr>
        <w:pStyle w:val="BodyTextIndent"/>
        <w:spacing w:line="240" w:lineRule="auto"/>
        <w:jc w:val="center"/>
        <w:rPr>
          <w:rFonts w:ascii="GHEA Grapalat" w:hAnsi="GHEA Grapalat"/>
          <w:i w:val="0"/>
          <w:lang w:val="af-ZA"/>
        </w:rPr>
      </w:pPr>
    </w:p>
    <w:p w14:paraId="7CD37096"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35061FFD" w:rsidR="00642EFE" w:rsidRPr="00A71D81" w:rsidRDefault="008915F1" w:rsidP="00EF3662">
      <w:pPr>
        <w:pStyle w:val="BodyTextIndent"/>
        <w:spacing w:line="240" w:lineRule="auto"/>
        <w:jc w:val="center"/>
        <w:rPr>
          <w:rFonts w:ascii="GHEA Grapalat" w:hAnsi="GHEA Grapalat"/>
          <w:i w:val="0"/>
          <w:lang w:val="af-ZA"/>
        </w:rPr>
      </w:pPr>
      <w:r>
        <w:rPr>
          <w:rFonts w:ascii="GHEA Grapalat" w:hAnsi="GHEA Grapalat"/>
          <w:i w:val="0"/>
          <w:lang w:val="hy-AM"/>
        </w:rPr>
        <w:t xml:space="preserve">Գնանշման հարցման </w:t>
      </w:r>
      <w:r w:rsidR="00642EFE" w:rsidRPr="00A71D81">
        <w:rPr>
          <w:rFonts w:ascii="GHEA Grapalat" w:hAnsi="GHEA Grapalat"/>
          <w:i w:val="0"/>
          <w:lang w:val="af-ZA"/>
        </w:rPr>
        <w:t xml:space="preserve"> ՄԱՍԻՆ</w:t>
      </w:r>
      <w:r w:rsidR="00E449ED" w:rsidRPr="00A71D81">
        <w:rPr>
          <w:rFonts w:ascii="GHEA Grapalat" w:hAnsi="GHEA Grapalat"/>
          <w:i w:val="0"/>
          <w:lang w:val="af-ZA"/>
        </w:rPr>
        <w:t>*</w:t>
      </w:r>
    </w:p>
    <w:p w14:paraId="638CA66E" w14:textId="77777777" w:rsidR="00642EFE" w:rsidRPr="00A71D81" w:rsidRDefault="00642EFE" w:rsidP="00EF3662">
      <w:pPr>
        <w:pStyle w:val="BodyTextIndent"/>
        <w:spacing w:line="240" w:lineRule="auto"/>
        <w:jc w:val="center"/>
        <w:rPr>
          <w:rFonts w:ascii="GHEA Grapalat" w:hAnsi="GHEA Grapalat"/>
          <w:i w:val="0"/>
          <w:lang w:val="af-ZA"/>
        </w:rPr>
      </w:pPr>
    </w:p>
    <w:p w14:paraId="25D9C0A6"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63AFBCBA" w:rsidR="0091042F" w:rsidRPr="00A71D81" w:rsidRDefault="00642EFE" w:rsidP="00D21F8D">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20 </w:t>
      </w:r>
      <w:r w:rsidR="008915F1">
        <w:rPr>
          <w:rFonts w:ascii="GHEA Grapalat" w:hAnsi="GHEA Grapalat"/>
          <w:i w:val="0"/>
          <w:lang w:val="hy-AM"/>
        </w:rPr>
        <w:t>2</w:t>
      </w:r>
      <w:r w:rsidR="001F3E0E" w:rsidRPr="00CC51A7">
        <w:rPr>
          <w:rFonts w:ascii="GHEA Grapalat" w:hAnsi="GHEA Grapalat"/>
          <w:i w:val="0"/>
          <w:lang w:val="af-ZA"/>
        </w:rPr>
        <w:t>4</w:t>
      </w:r>
      <w:r w:rsidR="00F5653D" w:rsidRPr="00A71D81">
        <w:rPr>
          <w:rFonts w:ascii="GHEA Grapalat" w:hAnsi="GHEA Grapalat"/>
          <w:i w:val="0"/>
          <w:lang w:val="af-ZA"/>
        </w:rPr>
        <w:t xml:space="preserve">  </w:t>
      </w:r>
      <w:r w:rsidRPr="00A71D81">
        <w:rPr>
          <w:rFonts w:ascii="GHEA Grapalat" w:hAnsi="GHEA Grapalat"/>
          <w:i w:val="0"/>
          <w:lang w:val="af-ZA"/>
        </w:rPr>
        <w:t xml:space="preserve">թվականի </w:t>
      </w:r>
      <w:r w:rsidR="00A76C15" w:rsidRPr="00A71D81">
        <w:rPr>
          <w:rFonts w:ascii="GHEA Grapalat" w:hAnsi="GHEA Grapalat"/>
          <w:i w:val="0"/>
          <w:lang w:val="af-ZA"/>
        </w:rPr>
        <w:t>«</w:t>
      </w:r>
      <w:r w:rsidR="004207DA">
        <w:rPr>
          <w:rFonts w:ascii="GHEA Grapalat" w:hAnsi="GHEA Grapalat"/>
          <w:i w:val="0"/>
          <w:lang w:val="hy-AM"/>
        </w:rPr>
        <w:t>Դեկտեմբեր</w:t>
      </w:r>
      <w:r w:rsidR="00FE54C1">
        <w:rPr>
          <w:rFonts w:ascii="GHEA Grapalat" w:hAnsi="GHEA Grapalat"/>
          <w:i w:val="0"/>
          <w:lang w:val="hy-AM"/>
        </w:rPr>
        <w:t xml:space="preserve"> </w:t>
      </w:r>
      <w:r w:rsidR="003C53D4" w:rsidRPr="00A71D81">
        <w:rPr>
          <w:rFonts w:ascii="GHEA Grapalat" w:hAnsi="GHEA Grapalat"/>
          <w:i w:val="0"/>
          <w:lang w:val="af-ZA"/>
        </w:rPr>
        <w:t>»</w:t>
      </w:r>
      <w:r w:rsidRPr="00A71D81">
        <w:rPr>
          <w:rFonts w:ascii="GHEA Grapalat" w:hAnsi="GHEA Grapalat"/>
          <w:i w:val="0"/>
          <w:lang w:val="af-ZA"/>
        </w:rPr>
        <w:t xml:space="preserve">  </w:t>
      </w:r>
      <w:r w:rsidR="003C53D4" w:rsidRPr="00A71D81">
        <w:rPr>
          <w:rFonts w:ascii="GHEA Grapalat" w:hAnsi="GHEA Grapalat"/>
          <w:i w:val="0"/>
          <w:lang w:val="af-ZA"/>
        </w:rPr>
        <w:t>«</w:t>
      </w:r>
      <w:r w:rsidR="005E71CA" w:rsidRPr="005E71CA">
        <w:rPr>
          <w:rFonts w:ascii="GHEA Grapalat" w:hAnsi="GHEA Grapalat"/>
          <w:i w:val="0"/>
          <w:lang w:val="af-ZA"/>
        </w:rPr>
        <w:t>11</w:t>
      </w:r>
      <w:r w:rsidR="003C53D4" w:rsidRPr="00A71D81">
        <w:rPr>
          <w:rFonts w:ascii="GHEA Grapalat" w:hAnsi="GHEA Grapalat"/>
          <w:i w:val="0"/>
          <w:lang w:val="af-ZA"/>
        </w:rPr>
        <w:t>»</w:t>
      </w:r>
      <w:r w:rsidRPr="00A71D81">
        <w:rPr>
          <w:rFonts w:ascii="GHEA Grapalat" w:hAnsi="GHEA Grapalat"/>
          <w:i w:val="0"/>
          <w:lang w:val="af-ZA"/>
        </w:rPr>
        <w:t xml:space="preserve"> </w:t>
      </w:r>
      <w:r w:rsidR="00A76C15" w:rsidRPr="00A71D81">
        <w:rPr>
          <w:rFonts w:ascii="GHEA Grapalat" w:hAnsi="GHEA Grapalat"/>
          <w:i w:val="0"/>
          <w:lang w:val="af-ZA"/>
        </w:rPr>
        <w:t>«</w:t>
      </w:r>
      <w:r w:rsidR="008915F1">
        <w:rPr>
          <w:rFonts w:ascii="GHEA Grapalat" w:hAnsi="GHEA Grapalat"/>
          <w:i w:val="0"/>
          <w:lang w:val="hy-AM"/>
        </w:rPr>
        <w:t>1</w:t>
      </w:r>
      <w:r w:rsidR="00A76C15" w:rsidRPr="00A71D81">
        <w:rPr>
          <w:rFonts w:ascii="GHEA Grapalat" w:hAnsi="GHEA Grapalat"/>
          <w:i w:val="0"/>
          <w:lang w:val="af-ZA"/>
        </w:rPr>
        <w:t>»</w:t>
      </w:r>
      <w:r w:rsidR="003C53D4" w:rsidRPr="00A71D81">
        <w:rPr>
          <w:rFonts w:ascii="GHEA Grapalat" w:hAnsi="GHEA Grapalat"/>
          <w:i w:val="0"/>
          <w:lang w:val="af-ZA"/>
        </w:rPr>
        <w:t xml:space="preserve"> </w:t>
      </w:r>
      <w:r w:rsidRPr="00A71D81">
        <w:rPr>
          <w:rFonts w:ascii="GHEA Grapalat" w:hAnsi="GHEA Grapalat"/>
          <w:i w:val="0"/>
          <w:lang w:val="af-ZA"/>
        </w:rPr>
        <w:t xml:space="preserve">որոշմամբ </w:t>
      </w:r>
    </w:p>
    <w:p w14:paraId="4A7CC1BC" w14:textId="77777777" w:rsidR="0091042F" w:rsidRPr="00A71D81" w:rsidRDefault="0091042F" w:rsidP="00EF3662">
      <w:pPr>
        <w:pStyle w:val="BodyTextIndent"/>
        <w:spacing w:line="240" w:lineRule="auto"/>
        <w:jc w:val="center"/>
        <w:rPr>
          <w:rFonts w:ascii="GHEA Grapalat" w:hAnsi="GHEA Grapalat"/>
          <w:i w:val="0"/>
          <w:lang w:val="af-ZA"/>
        </w:rPr>
      </w:pPr>
    </w:p>
    <w:p w14:paraId="2F2134AC" w14:textId="3F3E261E" w:rsidR="0091042F" w:rsidRPr="00A71D81" w:rsidRDefault="00496E18"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BC7A12" w:rsidRPr="00BC7A12">
        <w:rPr>
          <w:rFonts w:ascii="GHEA Grapalat" w:hAnsi="GHEA Grapalat"/>
          <w:i w:val="0"/>
          <w:lang w:val="af-ZA"/>
        </w:rPr>
        <w:t xml:space="preserve">                    &lt;&lt;ԿԲ – ՊՈԼ- ԳՀԱՊՁԲ- 24/10&gt;&gt;  </w:t>
      </w:r>
      <w:bookmarkStart w:id="0" w:name="_GoBack"/>
      <w:bookmarkEnd w:id="0"/>
    </w:p>
    <w:p w14:paraId="27EE6920" w14:textId="77777777" w:rsidR="0091042F" w:rsidRPr="00A71D81" w:rsidRDefault="0091042F" w:rsidP="00EF3662">
      <w:pPr>
        <w:pStyle w:val="BodyTextIndent"/>
        <w:spacing w:line="240" w:lineRule="auto"/>
        <w:rPr>
          <w:rFonts w:ascii="GHEA Grapalat" w:hAnsi="GHEA Grapalat"/>
          <w:i w:val="0"/>
          <w:lang w:val="af-ZA"/>
        </w:rPr>
      </w:pPr>
    </w:p>
    <w:p w14:paraId="0043C4C6" w14:textId="30CCD70F" w:rsidR="00311076" w:rsidRPr="00A71D81" w:rsidRDefault="00642EFE" w:rsidP="00EF3662">
      <w:pPr>
        <w:pStyle w:val="BodyTextIndent"/>
        <w:spacing w:line="240" w:lineRule="auto"/>
        <w:ind w:firstLine="708"/>
        <w:jc w:val="left"/>
        <w:rPr>
          <w:rFonts w:ascii="GHEA Grapalat" w:hAnsi="GHEA Grapalat"/>
          <w:i w:val="0"/>
          <w:lang w:val="af-ZA"/>
        </w:rPr>
      </w:pPr>
      <w:r w:rsidRPr="00A71D81">
        <w:rPr>
          <w:rFonts w:ascii="GHEA Grapalat" w:hAnsi="GHEA Grapalat"/>
          <w:i w:val="0"/>
          <w:lang w:val="af-ZA"/>
        </w:rPr>
        <w:t>Պատվիրատուն`</w:t>
      </w:r>
      <w:r w:rsidR="001F3E0E">
        <w:rPr>
          <w:rFonts w:ascii="GHEA Grapalat" w:hAnsi="GHEA Grapalat"/>
          <w:i w:val="0"/>
          <w:lang w:val="hy-AM"/>
        </w:rPr>
        <w:t xml:space="preserve">Երեվանի </w:t>
      </w:r>
      <w:r w:rsidR="008915F1" w:rsidRPr="008915F1">
        <w:rPr>
          <w:rFonts w:ascii="GHEA Grapalat" w:hAnsi="GHEA Grapalat"/>
          <w:i w:val="0"/>
          <w:lang w:val="af-ZA"/>
        </w:rPr>
        <w:t>&lt;&lt;</w:t>
      </w:r>
      <w:r w:rsidR="008915F1">
        <w:rPr>
          <w:rFonts w:ascii="GHEA Grapalat" w:hAnsi="GHEA Grapalat"/>
          <w:i w:val="0"/>
          <w:lang w:val="hy-AM"/>
        </w:rPr>
        <w:t xml:space="preserve">Կարմիր Բլուր </w:t>
      </w:r>
      <w:r w:rsidR="008915F1" w:rsidRPr="008915F1">
        <w:rPr>
          <w:rFonts w:ascii="GHEA Grapalat" w:hAnsi="GHEA Grapalat"/>
          <w:i w:val="0"/>
          <w:lang w:val="af-ZA"/>
        </w:rPr>
        <w:t>&gt;&gt;</w:t>
      </w:r>
      <w:r w:rsidR="001F3E0E">
        <w:rPr>
          <w:rFonts w:ascii="GHEA Grapalat" w:hAnsi="GHEA Grapalat"/>
          <w:i w:val="0"/>
          <w:lang w:val="hy-AM"/>
        </w:rPr>
        <w:t xml:space="preserve">Առողջության Կենտրոն </w:t>
      </w:r>
      <w:r w:rsidR="008915F1">
        <w:rPr>
          <w:rFonts w:ascii="GHEA Grapalat" w:hAnsi="GHEA Grapalat"/>
          <w:i w:val="0"/>
          <w:lang w:val="hy-AM"/>
        </w:rPr>
        <w:t xml:space="preserve">ՓԲԸ-ն </w:t>
      </w:r>
      <w:r w:rsidRPr="00A71D81">
        <w:rPr>
          <w:rFonts w:ascii="GHEA Grapalat" w:hAnsi="GHEA Grapalat"/>
          <w:i w:val="0"/>
          <w:lang w:val="af-ZA"/>
        </w:rPr>
        <w:t>, որը գտնվում է</w:t>
      </w:r>
      <w:r w:rsidR="008915F1">
        <w:rPr>
          <w:rFonts w:ascii="GHEA Grapalat" w:hAnsi="GHEA Grapalat"/>
          <w:i w:val="0"/>
          <w:lang w:val="hy-AM"/>
        </w:rPr>
        <w:t>Ք. Երևան ԿԱրիր Բլուրի 27</w:t>
      </w:r>
      <w:r w:rsidR="00311076" w:rsidRPr="00A71D81">
        <w:rPr>
          <w:rFonts w:ascii="GHEA Grapalat" w:hAnsi="GHEA Grapalat"/>
          <w:i w:val="0"/>
          <w:lang w:val="af-ZA"/>
        </w:rPr>
        <w:t xml:space="preserve"> </w:t>
      </w:r>
      <w:r w:rsidRPr="00A71D81">
        <w:rPr>
          <w:rFonts w:ascii="GHEA Grapalat" w:hAnsi="GHEA Grapalat"/>
          <w:i w:val="0"/>
          <w:lang w:val="af-ZA"/>
        </w:rPr>
        <w:t>հասցեում,</w:t>
      </w:r>
    </w:p>
    <w:p w14:paraId="42E092BB" w14:textId="77777777" w:rsidR="00347499" w:rsidRPr="00A71D81" w:rsidRDefault="00A12C95" w:rsidP="00EF3662">
      <w:pPr>
        <w:pStyle w:val="BodyTextIndent"/>
        <w:spacing w:line="240" w:lineRule="auto"/>
        <w:ind w:left="1404"/>
        <w:rPr>
          <w:rFonts w:ascii="GHEA Grapalat" w:hAnsi="GHEA Grapalat"/>
          <w:i w:val="0"/>
          <w:lang w:val="af-ZA"/>
        </w:rPr>
      </w:pPr>
      <w:r w:rsidRPr="00A71D81">
        <w:rPr>
          <w:rFonts w:ascii="GHEA Grapalat" w:hAnsi="GHEA Grapalat"/>
          <w:i w:val="0"/>
          <w:sz w:val="16"/>
          <w:szCs w:val="16"/>
          <w:lang w:val="af-ZA"/>
        </w:rPr>
        <w:t xml:space="preserve">     </w:t>
      </w:r>
      <w:r w:rsidR="00311076" w:rsidRPr="00A71D81">
        <w:rPr>
          <w:rFonts w:ascii="GHEA Grapalat" w:hAnsi="GHEA Grapalat"/>
          <w:i w:val="0"/>
          <w:sz w:val="16"/>
          <w:szCs w:val="16"/>
          <w:lang w:val="af-ZA"/>
        </w:rPr>
        <w:t xml:space="preserve">  </w:t>
      </w:r>
      <w:r w:rsidR="00347499" w:rsidRPr="00A71D81">
        <w:rPr>
          <w:rFonts w:ascii="GHEA Grapalat" w:hAnsi="GHEA Grapalat"/>
          <w:i w:val="0"/>
          <w:sz w:val="16"/>
          <w:szCs w:val="16"/>
          <w:lang w:val="af-ZA"/>
        </w:rPr>
        <w:t>(պատվիրատուի անվանումը)</w:t>
      </w:r>
      <w:r w:rsidR="00347499" w:rsidRPr="00A71D81">
        <w:rPr>
          <w:rFonts w:ascii="GHEA Grapalat" w:hAnsi="GHEA Grapalat"/>
          <w:i w:val="0"/>
          <w:lang w:val="af-ZA"/>
        </w:rPr>
        <w:t xml:space="preserve">                      </w:t>
      </w:r>
      <w:r w:rsidR="00336F9A" w:rsidRPr="00A71D81">
        <w:rPr>
          <w:rFonts w:ascii="GHEA Grapalat" w:hAnsi="GHEA Grapalat"/>
          <w:i w:val="0"/>
          <w:lang w:val="af-ZA"/>
        </w:rPr>
        <w:t xml:space="preserve">    </w:t>
      </w:r>
      <w:r w:rsidR="00347499" w:rsidRPr="00A71D81">
        <w:rPr>
          <w:rFonts w:ascii="GHEA Grapalat" w:hAnsi="GHEA Grapalat"/>
          <w:i w:val="0"/>
          <w:lang w:val="af-ZA"/>
        </w:rPr>
        <w:t xml:space="preserve">   </w:t>
      </w:r>
      <w:r w:rsidR="00347499" w:rsidRPr="00A71D81">
        <w:rPr>
          <w:rFonts w:ascii="GHEA Grapalat" w:hAnsi="GHEA Grapalat"/>
          <w:i w:val="0"/>
          <w:sz w:val="16"/>
          <w:szCs w:val="16"/>
          <w:lang w:val="af-ZA"/>
        </w:rPr>
        <w:t xml:space="preserve">(պատվիրատուի հասցեն)  </w:t>
      </w:r>
    </w:p>
    <w:p w14:paraId="3C69EF9E" w14:textId="0F3610BA" w:rsidR="00642EFE" w:rsidRPr="00A71D81" w:rsidRDefault="00642EFE"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 xml:space="preserve">հայտարարում է </w:t>
      </w:r>
      <w:r w:rsidR="008915F1">
        <w:rPr>
          <w:rFonts w:ascii="GHEA Grapalat" w:hAnsi="GHEA Grapalat"/>
          <w:i w:val="0"/>
          <w:lang w:val="hy-AM"/>
        </w:rPr>
        <w:t xml:space="preserve">գնանշմա հարցում </w:t>
      </w:r>
      <w:r w:rsidR="00A20B69" w:rsidRPr="00A71D81">
        <w:rPr>
          <w:rFonts w:ascii="GHEA Grapalat" w:hAnsi="GHEA Grapalat"/>
          <w:i w:val="0"/>
          <w:lang w:val="af-ZA"/>
        </w:rPr>
        <w:t>, որն իրականացվում է մեկ փուլով</w:t>
      </w:r>
      <w:r w:rsidR="00236B75" w:rsidRPr="00A71D81">
        <w:rPr>
          <w:rFonts w:ascii="GHEA Grapalat" w:hAnsi="GHEA Grapalat"/>
          <w:i w:val="0"/>
          <w:lang w:val="af-ZA"/>
        </w:rPr>
        <w:t>:</w:t>
      </w:r>
    </w:p>
    <w:p w14:paraId="471A66E6" w14:textId="3A5A41BD" w:rsidR="006265F4" w:rsidRPr="00A71D81" w:rsidRDefault="00A20B69" w:rsidP="006265F4">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bookmarkStart w:id="1" w:name="_Hlk23167417"/>
      <w:r w:rsidR="00496E18" w:rsidRPr="00A71D81">
        <w:rPr>
          <w:rFonts w:ascii="GHEA Grapalat" w:hAnsi="GHEA Grapalat"/>
          <w:i w:val="0"/>
          <w:lang w:val="af-ZA"/>
        </w:rPr>
        <w:t>Սույն ընթացակարգի</w:t>
      </w:r>
      <w:bookmarkEnd w:id="1"/>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5E71CA">
        <w:rPr>
          <w:rFonts w:ascii="GHEA Grapalat" w:hAnsi="GHEA Grapalat"/>
          <w:i w:val="0"/>
          <w:lang w:val="hy-AM"/>
        </w:rPr>
        <w:t>բժշկական սարքի</w:t>
      </w:r>
      <w:r w:rsidR="008915F1">
        <w:rPr>
          <w:rFonts w:ascii="GHEA Grapalat" w:hAnsi="GHEA Grapalat"/>
          <w:i w:val="0"/>
          <w:lang w:val="hy-AM"/>
        </w:rPr>
        <w:t xml:space="preserve"> </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5AEA71F9" w14:textId="77777777" w:rsidR="00496E18" w:rsidRPr="00A71D81" w:rsidRDefault="00496E18"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sz w:val="16"/>
          <w:szCs w:val="16"/>
          <w:lang w:val="af-ZA"/>
        </w:rPr>
        <w:t>ապրանքի անվանումը</w:t>
      </w:r>
    </w:p>
    <w:p w14:paraId="6F23574A" w14:textId="77777777" w:rsidR="00357D48" w:rsidRPr="00A71D81" w:rsidRDefault="00A20B69"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2" w:name="_Hlk23167512"/>
      <w:r w:rsidR="00496E18" w:rsidRPr="00A71D81">
        <w:rPr>
          <w:rFonts w:ascii="GHEA Grapalat" w:hAnsi="GHEA Grapalat"/>
          <w:i w:val="0"/>
          <w:lang w:val="af-ZA"/>
        </w:rPr>
        <w:t xml:space="preserve">ոչ գնային պայմաններով բավարար գնահատված </w:t>
      </w:r>
      <w:bookmarkEnd w:id="2"/>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2901568A" w14:textId="77777777" w:rsidR="000E2427" w:rsidRPr="00A71D81" w:rsidRDefault="000E2427"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 </w:t>
      </w:r>
      <w:r w:rsidRPr="00A71D81">
        <w:rPr>
          <w:rFonts w:ascii="GHEA Grapalat" w:hAnsi="GHEA Grapalat"/>
          <w:i w:val="0"/>
          <w:lang w:val="af-ZA"/>
        </w:rPr>
        <w:t>նկատմամբ կիրառվում են Առևտրի համաշխարհային կազմակերպության պետական գնումների համաձայնագրի դրույթները:</w:t>
      </w:r>
      <w:r w:rsidRPr="00A71D81">
        <w:rPr>
          <w:rStyle w:val="FootnoteReference"/>
          <w:rFonts w:ascii="GHEA Grapalat" w:hAnsi="GHEA Grapalat"/>
          <w:i w:val="0"/>
          <w:lang w:val="af-ZA"/>
        </w:rPr>
        <w:footnoteReference w:id="1"/>
      </w:r>
    </w:p>
    <w:p w14:paraId="3361AC33" w14:textId="77777777"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4517DF9E" w14:textId="7F337E30" w:rsidR="00332EE7" w:rsidRPr="00A71D81" w:rsidRDefault="00332EE7" w:rsidP="00332EE7">
      <w:pPr>
        <w:pStyle w:val="BodyTextIndent"/>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8915F1">
        <w:rPr>
          <w:rFonts w:ascii="GHEA Grapalat" w:hAnsi="GHEA Grapalat"/>
          <w:i w:val="0"/>
          <w:lang w:val="hy-AM"/>
        </w:rPr>
        <w:t>Ք. Երևան Կարմիր Բլուրի 27</w:t>
      </w:r>
      <w:r w:rsidRPr="00A71D81">
        <w:rPr>
          <w:rFonts w:ascii="GHEA Grapalat" w:hAnsi="GHEA Grapalat"/>
          <w:i w:val="0"/>
          <w:lang w:val="af-ZA"/>
        </w:rPr>
        <w:t xml:space="preserve"> 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w:t>
      </w:r>
    </w:p>
    <w:p w14:paraId="3FEA87FD" w14:textId="77777777" w:rsidR="00332EE7" w:rsidRPr="00A71D81" w:rsidRDefault="00332EE7" w:rsidP="00332EE7">
      <w:pPr>
        <w:pStyle w:val="BodyTextIndent"/>
        <w:spacing w:line="240" w:lineRule="auto"/>
        <w:rPr>
          <w:rFonts w:ascii="GHEA Grapalat" w:hAnsi="GHEA Grapalat"/>
          <w:i w:val="0"/>
          <w:lang w:val="af-ZA"/>
        </w:rPr>
      </w:pPr>
      <w:r w:rsidRPr="00A71D81">
        <w:rPr>
          <w:rFonts w:ascii="GHEA Grapalat" w:hAnsi="GHEA Grapalat"/>
          <w:i w:val="0"/>
          <w:sz w:val="16"/>
          <w:szCs w:val="16"/>
          <w:lang w:val="af-ZA"/>
        </w:rPr>
        <w:t xml:space="preserve">(պատվիրատուի հասցեն)  </w:t>
      </w:r>
    </w:p>
    <w:p w14:paraId="236FDBB7" w14:textId="6213C2CA" w:rsidR="00332EE7" w:rsidRPr="00A71D81" w:rsidRDefault="006265F4" w:rsidP="00332EE7">
      <w:pPr>
        <w:pStyle w:val="BodyTextIndent"/>
        <w:spacing w:line="240" w:lineRule="auto"/>
        <w:ind w:firstLine="0"/>
        <w:rPr>
          <w:rFonts w:ascii="GHEA Grapalat" w:hAnsi="GHEA Grapalat"/>
          <w:i w:val="0"/>
          <w:lang w:val="af-ZA"/>
        </w:rPr>
      </w:pPr>
      <w:r w:rsidRPr="00A71D81">
        <w:rPr>
          <w:rFonts w:ascii="GHEA Grapalat" w:hAnsi="GHEA Grapalat"/>
          <w:i w:val="0"/>
          <w:lang w:val="af-ZA"/>
        </w:rPr>
        <w:t xml:space="preserve">հրապարակման </w:t>
      </w:r>
      <w:r w:rsidR="00332EE7" w:rsidRPr="00A71D81">
        <w:rPr>
          <w:rFonts w:ascii="GHEA Grapalat" w:hAnsi="GHEA Grapalat"/>
          <w:i w:val="0"/>
          <w:lang w:val="af-ZA"/>
        </w:rPr>
        <w:t xml:space="preserve">օրվանից հաշված </w:t>
      </w:r>
      <w:r w:rsidR="008915F1">
        <w:rPr>
          <w:rFonts w:ascii="GHEA Grapalat" w:hAnsi="GHEA Grapalat"/>
          <w:i w:val="0"/>
          <w:u w:val="single"/>
          <w:lang w:val="hy-AM"/>
        </w:rPr>
        <w:t>7</w:t>
      </w:r>
      <w:r w:rsidR="00332EE7" w:rsidRPr="00A71D81">
        <w:rPr>
          <w:rFonts w:ascii="GHEA Grapalat" w:hAnsi="GHEA Grapalat"/>
          <w:i w:val="0"/>
          <w:lang w:val="af-ZA"/>
        </w:rPr>
        <w:t>-րդ օրվա ժամը</w:t>
      </w:r>
      <w:r w:rsidR="008915F1">
        <w:rPr>
          <w:rFonts w:ascii="GHEA Grapalat" w:hAnsi="GHEA Grapalat"/>
          <w:i w:val="0"/>
          <w:lang w:val="hy-AM"/>
        </w:rPr>
        <w:t>12</w:t>
      </w:r>
      <w:r w:rsidR="00332EE7" w:rsidRPr="00A71D81">
        <w:rPr>
          <w:rFonts w:ascii="GHEA Grapalat" w:hAnsi="GHEA Grapalat"/>
          <w:i w:val="0"/>
          <w:lang w:val="af-ZA"/>
        </w:rPr>
        <w:t xml:space="preserve">-ը: </w:t>
      </w:r>
    </w:p>
    <w:p w14:paraId="154CB70D" w14:textId="77777777" w:rsidR="00357D48" w:rsidRPr="00A71D81" w:rsidRDefault="000076A1" w:rsidP="006265F4">
      <w:pPr>
        <w:pStyle w:val="BodyTextIndent"/>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3B1730B6" w14:textId="77331C53" w:rsidR="00332EE7" w:rsidRPr="00A71D81" w:rsidRDefault="00332EE7" w:rsidP="00332EE7">
      <w:pPr>
        <w:pStyle w:val="BodyTextIndent"/>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008915F1">
        <w:rPr>
          <w:rFonts w:ascii="GHEA Grapalat" w:hAnsi="GHEA Grapalat"/>
          <w:i w:val="0"/>
          <w:lang w:val="hy-AM"/>
        </w:rPr>
        <w:t>Ք. Երևան Կարմիր Բլուրի 27</w:t>
      </w:r>
      <w:r w:rsidRPr="00A71D81">
        <w:rPr>
          <w:rFonts w:ascii="GHEA Grapalat" w:hAnsi="GHEA Grapalat"/>
          <w:i w:val="0"/>
          <w:lang w:val="af-ZA"/>
        </w:rPr>
        <w:t xml:space="preserve">հասցեում,  « </w:t>
      </w:r>
      <w:r w:rsidR="008915F1">
        <w:rPr>
          <w:rFonts w:ascii="GHEA Grapalat" w:hAnsi="GHEA Grapalat"/>
          <w:i w:val="0"/>
          <w:lang w:val="hy-AM"/>
        </w:rPr>
        <w:t>202</w:t>
      </w:r>
      <w:r w:rsidR="001F3E0E">
        <w:rPr>
          <w:rFonts w:ascii="GHEA Grapalat" w:hAnsi="GHEA Grapalat"/>
          <w:i w:val="0"/>
          <w:lang w:val="hy-AM"/>
        </w:rPr>
        <w:t>4</w:t>
      </w:r>
      <w:r w:rsidRPr="00A71D81">
        <w:rPr>
          <w:rFonts w:ascii="GHEA Grapalat" w:hAnsi="GHEA Grapalat"/>
          <w:i w:val="0"/>
          <w:lang w:val="af-ZA"/>
        </w:rPr>
        <w:t xml:space="preserve">  » «</w:t>
      </w:r>
      <w:r w:rsidR="004207DA">
        <w:rPr>
          <w:rFonts w:ascii="GHEA Grapalat" w:hAnsi="GHEA Grapalat"/>
          <w:i w:val="0"/>
          <w:lang w:val="hy-AM"/>
        </w:rPr>
        <w:t>Դեկտեմբերի</w:t>
      </w:r>
      <w:r w:rsidRPr="00A71D81">
        <w:rPr>
          <w:rFonts w:ascii="GHEA Grapalat" w:hAnsi="GHEA Grapalat"/>
          <w:i w:val="0"/>
          <w:lang w:val="af-ZA"/>
        </w:rPr>
        <w:t xml:space="preserve">« </w:t>
      </w:r>
      <w:r w:rsidR="005E71CA" w:rsidRPr="005E71CA">
        <w:rPr>
          <w:rFonts w:ascii="GHEA Grapalat" w:hAnsi="GHEA Grapalat"/>
          <w:i w:val="0"/>
          <w:lang w:val="af-ZA"/>
        </w:rPr>
        <w:t>17</w:t>
      </w:r>
      <w:r w:rsidRPr="00A71D81">
        <w:rPr>
          <w:rFonts w:ascii="GHEA Grapalat" w:hAnsi="GHEA Grapalat"/>
          <w:i w:val="0"/>
          <w:lang w:val="af-ZA"/>
        </w:rPr>
        <w:t xml:space="preserve">» -ին ժամը  </w:t>
      </w:r>
      <w:r w:rsidR="008915F1">
        <w:rPr>
          <w:rFonts w:ascii="GHEA Grapalat" w:hAnsi="GHEA Grapalat"/>
          <w:i w:val="0"/>
          <w:lang w:val="hy-AM"/>
        </w:rPr>
        <w:t>12</w:t>
      </w:r>
      <w:r w:rsidRPr="00A71D81">
        <w:rPr>
          <w:rFonts w:ascii="GHEA Grapalat" w:hAnsi="GHEA Grapalat"/>
          <w:i w:val="0"/>
          <w:lang w:val="af-ZA"/>
        </w:rPr>
        <w:t xml:space="preserve">-ին։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BodyTextIndent"/>
        <w:spacing w:line="240" w:lineRule="auto"/>
        <w:rPr>
          <w:rFonts w:ascii="GHEA Grapalat" w:hAnsi="GHEA Grapalat"/>
          <w:i w:val="0"/>
          <w:lang w:val="hy-AM"/>
        </w:rPr>
      </w:pPr>
    </w:p>
    <w:p w14:paraId="7B4E9391" w14:textId="2D27110F" w:rsidR="00754697" w:rsidRPr="00A71D81" w:rsidRDefault="00754697"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A71D81">
        <w:rPr>
          <w:rFonts w:ascii="GHEA Grapalat" w:hAnsi="GHEA Grapalat"/>
          <w:i w:val="0"/>
          <w:lang w:val="af-ZA"/>
        </w:rPr>
        <w:t xml:space="preserve">գնահատող հանձնաժողովի քարտուղար </w:t>
      </w:r>
      <w:r w:rsidR="008915F1">
        <w:rPr>
          <w:rFonts w:ascii="GHEA Grapalat" w:hAnsi="GHEA Grapalat"/>
          <w:i w:val="0"/>
          <w:lang w:val="hy-AM"/>
        </w:rPr>
        <w:t>Հասմիկ Փանոսյան</w:t>
      </w:r>
      <w:r w:rsidR="009F18D0" w:rsidRPr="00A71D81">
        <w:rPr>
          <w:rFonts w:ascii="GHEA Grapalat" w:hAnsi="GHEA Grapalat"/>
          <w:i w:val="0"/>
          <w:lang w:val="af-ZA"/>
        </w:rPr>
        <w:t>-ին</w:t>
      </w:r>
    </w:p>
    <w:p w14:paraId="108013B8" w14:textId="77777777" w:rsidR="009F18D0" w:rsidRPr="00A71D81" w:rsidRDefault="009F18D0"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t xml:space="preserve">             </w:t>
      </w:r>
      <w:r w:rsidRPr="00A71D81">
        <w:rPr>
          <w:rFonts w:ascii="GHEA Grapalat" w:hAnsi="GHEA Grapalat"/>
          <w:i w:val="0"/>
          <w:sz w:val="16"/>
          <w:szCs w:val="16"/>
          <w:lang w:val="af-ZA"/>
        </w:rPr>
        <w:t>անունը, ազգանունը</w:t>
      </w:r>
    </w:p>
    <w:p w14:paraId="1C813F01" w14:textId="27A2F522" w:rsidR="00754697" w:rsidRPr="008915F1" w:rsidRDefault="00754697" w:rsidP="00EF3662">
      <w:pPr>
        <w:pStyle w:val="BodyTextIndent"/>
        <w:spacing w:line="240" w:lineRule="auto"/>
        <w:rPr>
          <w:rFonts w:ascii="GHEA Grapalat" w:hAnsi="GHEA Grapalat"/>
          <w:i w:val="0"/>
          <w:u w:val="single"/>
          <w:lang w:val="hy-AM"/>
        </w:rPr>
      </w:pPr>
      <w:r w:rsidRPr="00A71D81">
        <w:rPr>
          <w:rFonts w:ascii="GHEA Grapalat" w:hAnsi="GHEA Grapalat"/>
          <w:i w:val="0"/>
          <w:lang w:val="af-ZA"/>
        </w:rPr>
        <w:t xml:space="preserve">                                      Հեռախոս</w:t>
      </w:r>
      <w:r w:rsidR="009F18D0" w:rsidRPr="00A71D81">
        <w:rPr>
          <w:rFonts w:ascii="GHEA Grapalat" w:hAnsi="GHEA Grapalat"/>
          <w:i w:val="0"/>
          <w:lang w:val="af-ZA"/>
        </w:rPr>
        <w:t xml:space="preserve"> </w:t>
      </w:r>
      <w:r w:rsidR="008915F1">
        <w:rPr>
          <w:rFonts w:ascii="GHEA Grapalat" w:hAnsi="GHEA Grapalat"/>
          <w:i w:val="0"/>
          <w:u w:val="single"/>
          <w:lang w:val="hy-AM"/>
        </w:rPr>
        <w:t>093-42-89-44</w:t>
      </w:r>
    </w:p>
    <w:p w14:paraId="255AD5F1" w14:textId="77777777" w:rsidR="004E2FC6" w:rsidRPr="00A71D81" w:rsidRDefault="004E2FC6" w:rsidP="00EF3662">
      <w:pPr>
        <w:pStyle w:val="BodyTextIndent"/>
        <w:spacing w:line="240" w:lineRule="auto"/>
        <w:rPr>
          <w:rFonts w:ascii="GHEA Grapalat" w:hAnsi="GHEA Grapalat"/>
          <w:i w:val="0"/>
          <w:lang w:val="af-ZA"/>
        </w:rPr>
      </w:pPr>
    </w:p>
    <w:p w14:paraId="28CE4A74" w14:textId="133A3F7D" w:rsidR="00754697" w:rsidRPr="008915F1" w:rsidRDefault="00754697" w:rsidP="00EF3662">
      <w:pPr>
        <w:pStyle w:val="BodyTextIndent"/>
        <w:spacing w:line="240" w:lineRule="auto"/>
        <w:rPr>
          <w:rFonts w:ascii="GHEA Grapalat" w:hAnsi="GHEA Grapalat"/>
          <w:i w:val="0"/>
          <w:u w:val="single"/>
          <w:lang w:val="af-ZA"/>
        </w:rPr>
      </w:pPr>
      <w:r w:rsidRPr="00A71D81">
        <w:rPr>
          <w:rFonts w:ascii="GHEA Grapalat" w:hAnsi="GHEA Grapalat"/>
          <w:i w:val="0"/>
          <w:lang w:val="af-ZA"/>
        </w:rPr>
        <w:t xml:space="preserve">                                        Էլ.</w:t>
      </w:r>
      <w:r w:rsidR="009F18D0" w:rsidRPr="00A71D81">
        <w:rPr>
          <w:rFonts w:ascii="GHEA Grapalat" w:hAnsi="GHEA Grapalat"/>
          <w:i w:val="0"/>
          <w:lang w:val="af-ZA"/>
        </w:rPr>
        <w:t xml:space="preserve"> </w:t>
      </w:r>
      <w:r w:rsidRPr="00A71D81">
        <w:rPr>
          <w:rFonts w:ascii="GHEA Grapalat" w:hAnsi="GHEA Grapalat"/>
          <w:i w:val="0"/>
          <w:lang w:val="af-ZA"/>
        </w:rPr>
        <w:t>փոստ</w:t>
      </w:r>
      <w:r w:rsidR="009F18D0" w:rsidRPr="00A71D81">
        <w:rPr>
          <w:rFonts w:ascii="GHEA Grapalat" w:hAnsi="GHEA Grapalat"/>
          <w:i w:val="0"/>
          <w:lang w:val="af-ZA"/>
        </w:rPr>
        <w:t xml:space="preserve"> </w:t>
      </w:r>
      <w:r w:rsidR="008915F1" w:rsidRPr="008915F1">
        <w:rPr>
          <w:rFonts w:ascii="GHEA Grapalat" w:hAnsi="GHEA Grapalat"/>
          <w:i w:val="0"/>
          <w:u w:val="single"/>
          <w:lang w:val="af-ZA"/>
        </w:rPr>
        <w:t>karmirblur@hotmail.com</w:t>
      </w:r>
    </w:p>
    <w:p w14:paraId="0D0B1E0F" w14:textId="77777777" w:rsidR="009F18D0" w:rsidRPr="00A71D81" w:rsidRDefault="009F18D0" w:rsidP="00EF3662">
      <w:pPr>
        <w:pStyle w:val="BodyTextIndent"/>
        <w:spacing w:line="240" w:lineRule="auto"/>
        <w:rPr>
          <w:rFonts w:ascii="GHEA Grapalat" w:hAnsi="GHEA Grapalat"/>
          <w:i w:val="0"/>
          <w:lang w:val="af-ZA"/>
        </w:rPr>
      </w:pPr>
    </w:p>
    <w:p w14:paraId="7E8CD7B9" w14:textId="77777777" w:rsidR="009F18D0" w:rsidRPr="00A71D81" w:rsidRDefault="009F18D0" w:rsidP="00EF3662">
      <w:pPr>
        <w:pStyle w:val="BodyTextIndent"/>
        <w:spacing w:line="240" w:lineRule="auto"/>
        <w:rPr>
          <w:rFonts w:ascii="GHEA Grapalat" w:hAnsi="GHEA Grapalat"/>
          <w:i w:val="0"/>
          <w:lang w:val="af-ZA"/>
        </w:rPr>
      </w:pPr>
    </w:p>
    <w:p w14:paraId="7C3CCFD6" w14:textId="77777777" w:rsidR="009F18D0" w:rsidRPr="00A71D81" w:rsidRDefault="009F18D0" w:rsidP="00EF3662">
      <w:pPr>
        <w:pStyle w:val="BodyTextIndent"/>
        <w:spacing w:line="240" w:lineRule="auto"/>
        <w:rPr>
          <w:rFonts w:ascii="GHEA Grapalat" w:hAnsi="GHEA Grapalat"/>
          <w:i w:val="0"/>
          <w:lang w:val="af-ZA"/>
        </w:rPr>
      </w:pPr>
    </w:p>
    <w:p w14:paraId="43FE39DB" w14:textId="74CD4EE0" w:rsidR="00754697" w:rsidRPr="008915F1" w:rsidRDefault="00754697" w:rsidP="00EF3662">
      <w:pPr>
        <w:pStyle w:val="BodyTextIndent"/>
        <w:spacing w:line="240" w:lineRule="auto"/>
        <w:ind w:firstLine="0"/>
        <w:jc w:val="left"/>
        <w:rPr>
          <w:rFonts w:ascii="GHEA Grapalat" w:hAnsi="GHEA Grapalat"/>
          <w:i w:val="0"/>
          <w:u w:val="single"/>
          <w:lang w:val="hy-AM"/>
        </w:rPr>
      </w:pPr>
      <w:r w:rsidRPr="00A71D81">
        <w:rPr>
          <w:rFonts w:ascii="GHEA Grapalat" w:hAnsi="GHEA Grapalat"/>
          <w:i w:val="0"/>
          <w:lang w:val="af-ZA"/>
        </w:rPr>
        <w:t>Պատվիրատու</w:t>
      </w:r>
      <w:r w:rsidR="009F18D0" w:rsidRPr="00A71D81">
        <w:rPr>
          <w:rFonts w:ascii="GHEA Grapalat" w:hAnsi="GHEA Grapalat"/>
          <w:i w:val="0"/>
          <w:lang w:val="af-ZA"/>
        </w:rPr>
        <w:t xml:space="preserve"> </w:t>
      </w:r>
      <w:r w:rsidR="001F3E0E" w:rsidRPr="00A71D81">
        <w:rPr>
          <w:rFonts w:ascii="GHEA Grapalat" w:hAnsi="GHEA Grapalat"/>
          <w:i w:val="0"/>
          <w:lang w:val="af-ZA"/>
        </w:rPr>
        <w:t>`</w:t>
      </w:r>
      <w:r w:rsidR="001F3E0E">
        <w:rPr>
          <w:rFonts w:ascii="GHEA Grapalat" w:hAnsi="GHEA Grapalat"/>
          <w:i w:val="0"/>
          <w:lang w:val="hy-AM"/>
        </w:rPr>
        <w:t xml:space="preserve">Երեվանի </w:t>
      </w:r>
      <w:r w:rsidR="001F3E0E" w:rsidRPr="008915F1">
        <w:rPr>
          <w:rFonts w:ascii="GHEA Grapalat" w:hAnsi="GHEA Grapalat"/>
          <w:i w:val="0"/>
          <w:lang w:val="af-ZA"/>
        </w:rPr>
        <w:t>&lt;&lt;</w:t>
      </w:r>
      <w:r w:rsidR="001F3E0E">
        <w:rPr>
          <w:rFonts w:ascii="GHEA Grapalat" w:hAnsi="GHEA Grapalat"/>
          <w:i w:val="0"/>
          <w:lang w:val="hy-AM"/>
        </w:rPr>
        <w:t xml:space="preserve">Կարմիր Բլուր </w:t>
      </w:r>
      <w:r w:rsidR="001F3E0E" w:rsidRPr="008915F1">
        <w:rPr>
          <w:rFonts w:ascii="GHEA Grapalat" w:hAnsi="GHEA Grapalat"/>
          <w:i w:val="0"/>
          <w:lang w:val="af-ZA"/>
        </w:rPr>
        <w:t>&gt;&gt;</w:t>
      </w:r>
      <w:r w:rsidR="001F3E0E">
        <w:rPr>
          <w:rFonts w:ascii="GHEA Grapalat" w:hAnsi="GHEA Grapalat"/>
          <w:i w:val="0"/>
          <w:lang w:val="hy-AM"/>
        </w:rPr>
        <w:t>Առողջության Կենտրոն ՓԲԸ</w:t>
      </w:r>
    </w:p>
    <w:p w14:paraId="0AFE5CCE" w14:textId="77777777" w:rsidR="009F18D0" w:rsidRPr="00A71D81" w:rsidRDefault="009F18D0"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sz w:val="16"/>
          <w:szCs w:val="16"/>
          <w:lang w:val="af-ZA"/>
        </w:rPr>
        <w:t>անվանումը</w:t>
      </w:r>
    </w:p>
    <w:p w14:paraId="5B3B00EF" w14:textId="77777777" w:rsidR="00754697" w:rsidRPr="00A71D81" w:rsidRDefault="00754697" w:rsidP="00EF3662">
      <w:pPr>
        <w:pStyle w:val="BodyTextIndent3"/>
        <w:spacing w:after="240" w:line="240" w:lineRule="auto"/>
        <w:ind w:firstLine="709"/>
        <w:rPr>
          <w:rFonts w:ascii="GHEA Grapalat" w:hAnsi="GHEA Grapalat" w:cs="Sylfaen"/>
          <w:b/>
          <w:lang w:val="es-ES"/>
        </w:rPr>
      </w:pPr>
    </w:p>
    <w:p w14:paraId="019FB036" w14:textId="77777777" w:rsidR="00754697" w:rsidRPr="00A71D81" w:rsidRDefault="00754697" w:rsidP="00EF3662">
      <w:pPr>
        <w:pStyle w:val="BodyTextIndent"/>
        <w:spacing w:line="240" w:lineRule="auto"/>
        <w:ind w:left="1404"/>
        <w:rPr>
          <w:rFonts w:ascii="GHEA Grapalat" w:hAnsi="GHEA Grapalat"/>
          <w:i w:val="0"/>
          <w:lang w:val="af-ZA"/>
        </w:rPr>
      </w:pPr>
    </w:p>
    <w:p w14:paraId="6637C3DC" w14:textId="77777777" w:rsidR="00A12C95" w:rsidRPr="00A71D81" w:rsidRDefault="00A12C95" w:rsidP="00EF3662">
      <w:pPr>
        <w:pStyle w:val="BodyTextIndent"/>
        <w:spacing w:line="240" w:lineRule="auto"/>
        <w:ind w:left="1404"/>
        <w:rPr>
          <w:rFonts w:ascii="GHEA Grapalat" w:hAnsi="GHEA Grapalat"/>
          <w:i w:val="0"/>
          <w:lang w:val="af-ZA"/>
        </w:rPr>
      </w:pPr>
    </w:p>
    <w:p w14:paraId="0461AA44" w14:textId="77777777" w:rsidR="00055CC2" w:rsidRPr="00A71D81" w:rsidRDefault="00055CC2" w:rsidP="00EF3662">
      <w:pPr>
        <w:pStyle w:val="BodyText"/>
        <w:ind w:right="-7" w:firstLine="567"/>
        <w:jc w:val="right"/>
        <w:rPr>
          <w:rFonts w:ascii="GHEA Grapalat" w:hAnsi="GHEA Grapalat" w:cs="Sylfaen"/>
          <w:i/>
          <w:sz w:val="22"/>
          <w:lang w:val="af-ZA"/>
        </w:rPr>
      </w:pPr>
    </w:p>
    <w:p w14:paraId="31CD9B64" w14:textId="77777777" w:rsidR="00055CC2" w:rsidRPr="00A71D81" w:rsidRDefault="00055CC2" w:rsidP="00EF3662">
      <w:pPr>
        <w:pStyle w:val="BodyText"/>
        <w:ind w:right="-7" w:firstLine="567"/>
        <w:jc w:val="right"/>
        <w:rPr>
          <w:rFonts w:ascii="GHEA Grapalat" w:hAnsi="GHEA Grapalat" w:cs="Sylfaen"/>
          <w:i/>
          <w:sz w:val="22"/>
          <w:lang w:val="af-ZA"/>
        </w:rPr>
      </w:pPr>
    </w:p>
    <w:p w14:paraId="37CF1702" w14:textId="77777777" w:rsidR="00055CC2" w:rsidRPr="00A71D81" w:rsidRDefault="00055CC2" w:rsidP="00EF3662">
      <w:pPr>
        <w:pStyle w:val="BodyText"/>
        <w:ind w:right="-7" w:firstLine="567"/>
        <w:jc w:val="right"/>
        <w:rPr>
          <w:rFonts w:ascii="GHEA Grapalat" w:hAnsi="GHEA Grapalat" w:cs="Sylfaen"/>
          <w:i/>
          <w:sz w:val="22"/>
          <w:lang w:val="af-ZA"/>
        </w:rPr>
      </w:pPr>
    </w:p>
    <w:p w14:paraId="1EB26CBD" w14:textId="77777777" w:rsidR="00037DDE" w:rsidRPr="00A71D81" w:rsidRDefault="00037DDE" w:rsidP="00EF3662">
      <w:pPr>
        <w:pStyle w:val="BodyText"/>
        <w:ind w:right="-7" w:firstLine="567"/>
        <w:jc w:val="right"/>
        <w:rPr>
          <w:rFonts w:ascii="GHEA Grapalat" w:hAnsi="GHEA Grapalat" w:cs="Sylfaen"/>
          <w:i/>
          <w:sz w:val="22"/>
          <w:lang w:val="af-ZA"/>
        </w:rPr>
      </w:pPr>
    </w:p>
    <w:p w14:paraId="3E024D4D" w14:textId="77777777" w:rsidR="00037DDE" w:rsidRPr="00A71D81" w:rsidRDefault="00037DDE" w:rsidP="00EF3662">
      <w:pPr>
        <w:pStyle w:val="BodyText"/>
        <w:ind w:right="-7" w:firstLine="567"/>
        <w:jc w:val="right"/>
        <w:rPr>
          <w:rFonts w:ascii="GHEA Grapalat" w:hAnsi="GHEA Grapalat" w:cs="Sylfaen"/>
          <w:i/>
          <w:sz w:val="22"/>
          <w:lang w:val="af-ZA"/>
        </w:rPr>
      </w:pPr>
    </w:p>
    <w:p w14:paraId="795C571D" w14:textId="77777777" w:rsidR="00037DDE" w:rsidRPr="00A71D81" w:rsidRDefault="00037DDE" w:rsidP="00EF3662">
      <w:pPr>
        <w:pStyle w:val="BodyText"/>
        <w:ind w:right="-7" w:firstLine="567"/>
        <w:jc w:val="right"/>
        <w:rPr>
          <w:rFonts w:ascii="GHEA Grapalat" w:hAnsi="GHEA Grapalat" w:cs="Sylfaen"/>
          <w:i/>
          <w:sz w:val="22"/>
          <w:lang w:val="af-ZA"/>
        </w:rPr>
      </w:pPr>
    </w:p>
    <w:p w14:paraId="6686F310" w14:textId="77777777" w:rsidR="00037DDE" w:rsidRPr="00A71D81" w:rsidRDefault="00037DDE" w:rsidP="00EF3662">
      <w:pPr>
        <w:pStyle w:val="BodyText"/>
        <w:ind w:right="-7" w:firstLine="567"/>
        <w:jc w:val="right"/>
        <w:rPr>
          <w:rFonts w:ascii="GHEA Grapalat" w:hAnsi="GHEA Grapalat" w:cs="Sylfaen"/>
          <w:i/>
          <w:sz w:val="22"/>
          <w:lang w:val="af-ZA"/>
        </w:rPr>
      </w:pPr>
    </w:p>
    <w:p w14:paraId="62278CA5" w14:textId="77777777" w:rsidR="00037DDE" w:rsidRPr="00A71D81" w:rsidRDefault="00037DDE" w:rsidP="00EF3662">
      <w:pPr>
        <w:pStyle w:val="BodyText"/>
        <w:ind w:right="-7" w:firstLine="567"/>
        <w:jc w:val="right"/>
        <w:rPr>
          <w:rFonts w:ascii="GHEA Grapalat" w:hAnsi="GHEA Grapalat" w:cs="Sylfaen"/>
          <w:i/>
          <w:sz w:val="22"/>
          <w:lang w:val="af-ZA"/>
        </w:rPr>
      </w:pPr>
    </w:p>
    <w:p w14:paraId="224B7BFF" w14:textId="77777777" w:rsidR="00037DDE" w:rsidRPr="00A71D81" w:rsidRDefault="00037DDE" w:rsidP="00EF3662">
      <w:pPr>
        <w:pStyle w:val="BodyText"/>
        <w:ind w:right="-7" w:firstLine="567"/>
        <w:jc w:val="right"/>
        <w:rPr>
          <w:rFonts w:ascii="GHEA Grapalat" w:hAnsi="GHEA Grapalat" w:cs="Sylfaen"/>
          <w:i/>
          <w:sz w:val="22"/>
          <w:lang w:val="af-ZA"/>
        </w:rPr>
      </w:pPr>
    </w:p>
    <w:p w14:paraId="44E0A83F" w14:textId="77777777" w:rsidR="00341A74" w:rsidRPr="00A71D81" w:rsidRDefault="00341A74" w:rsidP="00EF3662">
      <w:pPr>
        <w:pStyle w:val="BodyText"/>
        <w:ind w:right="-7" w:firstLine="567"/>
        <w:jc w:val="right"/>
        <w:rPr>
          <w:rFonts w:ascii="GHEA Grapalat" w:hAnsi="GHEA Grapalat" w:cs="Sylfaen"/>
          <w:i/>
          <w:sz w:val="22"/>
          <w:lang w:val="af-ZA"/>
        </w:rPr>
      </w:pPr>
    </w:p>
    <w:p w14:paraId="79A36514" w14:textId="77777777" w:rsidR="00341A74" w:rsidRPr="00A71D81" w:rsidRDefault="00341A74" w:rsidP="00EF3662">
      <w:pPr>
        <w:pStyle w:val="BodyText"/>
        <w:ind w:right="-7" w:firstLine="567"/>
        <w:jc w:val="right"/>
        <w:rPr>
          <w:rFonts w:ascii="GHEA Grapalat" w:hAnsi="GHEA Grapalat" w:cs="Sylfaen"/>
          <w:i/>
          <w:sz w:val="22"/>
          <w:lang w:val="af-ZA"/>
        </w:rPr>
      </w:pPr>
    </w:p>
    <w:p w14:paraId="0C69BB90" w14:textId="77777777" w:rsidR="00341A74" w:rsidRPr="00A71D81" w:rsidRDefault="00341A74" w:rsidP="00EF3662">
      <w:pPr>
        <w:pStyle w:val="BodyText"/>
        <w:ind w:right="-7" w:firstLine="567"/>
        <w:jc w:val="right"/>
        <w:rPr>
          <w:rFonts w:ascii="GHEA Grapalat" w:hAnsi="GHEA Grapalat" w:cs="Sylfaen"/>
          <w:i/>
          <w:sz w:val="22"/>
          <w:lang w:val="af-ZA"/>
        </w:rPr>
      </w:pPr>
    </w:p>
    <w:p w14:paraId="4F4D2A33" w14:textId="77777777" w:rsidR="00341A74" w:rsidRPr="00A71D81" w:rsidRDefault="00341A74" w:rsidP="00EF3662">
      <w:pPr>
        <w:pStyle w:val="BodyText"/>
        <w:ind w:right="-7" w:firstLine="567"/>
        <w:jc w:val="right"/>
        <w:rPr>
          <w:rFonts w:ascii="GHEA Grapalat" w:hAnsi="GHEA Grapalat" w:cs="Sylfaen"/>
          <w:i/>
          <w:sz w:val="22"/>
          <w:lang w:val="af-ZA"/>
        </w:rPr>
      </w:pPr>
    </w:p>
    <w:p w14:paraId="5E58CAC8" w14:textId="77777777" w:rsidR="00341A74" w:rsidRPr="00A71D81" w:rsidRDefault="00341A74" w:rsidP="00EF3662">
      <w:pPr>
        <w:pStyle w:val="BodyText"/>
        <w:ind w:right="-7" w:firstLine="567"/>
        <w:jc w:val="right"/>
        <w:rPr>
          <w:rFonts w:ascii="GHEA Grapalat" w:hAnsi="GHEA Grapalat" w:cs="Sylfaen"/>
          <w:i/>
          <w:sz w:val="22"/>
          <w:lang w:val="af-ZA"/>
        </w:rPr>
      </w:pPr>
    </w:p>
    <w:p w14:paraId="0F6835D9" w14:textId="77777777" w:rsidR="00341A74" w:rsidRPr="00A71D81" w:rsidRDefault="00341A74" w:rsidP="00EF3662">
      <w:pPr>
        <w:pStyle w:val="BodyText"/>
        <w:ind w:right="-7" w:firstLine="567"/>
        <w:jc w:val="right"/>
        <w:rPr>
          <w:rFonts w:ascii="GHEA Grapalat" w:hAnsi="GHEA Grapalat" w:cs="Sylfaen"/>
          <w:i/>
          <w:sz w:val="22"/>
          <w:lang w:val="af-ZA"/>
        </w:rPr>
      </w:pPr>
    </w:p>
    <w:p w14:paraId="2BE67B7B" w14:textId="77777777" w:rsidR="00341A74" w:rsidRPr="00A71D81" w:rsidRDefault="00341A74" w:rsidP="00EF3662">
      <w:pPr>
        <w:pStyle w:val="BodyText"/>
        <w:ind w:right="-7" w:firstLine="567"/>
        <w:jc w:val="right"/>
        <w:rPr>
          <w:rFonts w:ascii="GHEA Grapalat" w:hAnsi="GHEA Grapalat" w:cs="Sylfaen"/>
          <w:i/>
          <w:sz w:val="22"/>
          <w:lang w:val="af-ZA"/>
        </w:rPr>
      </w:pPr>
    </w:p>
    <w:p w14:paraId="441BF99F" w14:textId="77777777" w:rsidR="00341A74" w:rsidRPr="00A71D81" w:rsidRDefault="00341A74" w:rsidP="00EF3662">
      <w:pPr>
        <w:pStyle w:val="BodyText"/>
        <w:ind w:right="-7" w:firstLine="567"/>
        <w:jc w:val="right"/>
        <w:rPr>
          <w:rFonts w:ascii="GHEA Grapalat" w:hAnsi="GHEA Grapalat" w:cs="Sylfaen"/>
          <w:i/>
          <w:sz w:val="22"/>
          <w:lang w:val="af-ZA"/>
        </w:rPr>
      </w:pPr>
    </w:p>
    <w:p w14:paraId="00441DBC" w14:textId="77777777" w:rsidR="00341A74" w:rsidRPr="00A71D81" w:rsidRDefault="00341A74" w:rsidP="00EF3662">
      <w:pPr>
        <w:pStyle w:val="BodyText"/>
        <w:ind w:right="-7" w:firstLine="567"/>
        <w:jc w:val="right"/>
        <w:rPr>
          <w:rFonts w:ascii="GHEA Grapalat" w:hAnsi="GHEA Grapalat" w:cs="Sylfaen"/>
          <w:i/>
          <w:sz w:val="22"/>
          <w:lang w:val="af-ZA"/>
        </w:rPr>
      </w:pPr>
    </w:p>
    <w:p w14:paraId="50356806" w14:textId="77777777" w:rsidR="00826193" w:rsidRPr="00A71D81" w:rsidRDefault="00826193" w:rsidP="00EF3662">
      <w:pPr>
        <w:pStyle w:val="BodyText"/>
        <w:ind w:right="-7" w:firstLine="567"/>
        <w:jc w:val="right"/>
        <w:rPr>
          <w:rFonts w:ascii="GHEA Grapalat" w:hAnsi="GHEA Grapalat" w:cs="Sylfaen"/>
          <w:i/>
          <w:sz w:val="22"/>
          <w:lang w:val="af-ZA"/>
        </w:rPr>
      </w:pPr>
    </w:p>
    <w:p w14:paraId="2BE486E6" w14:textId="77777777" w:rsidR="00826193" w:rsidRPr="00A71D81" w:rsidRDefault="00826193" w:rsidP="00EF3662">
      <w:pPr>
        <w:pStyle w:val="BodyText"/>
        <w:ind w:right="-7" w:firstLine="567"/>
        <w:jc w:val="right"/>
        <w:rPr>
          <w:rFonts w:ascii="GHEA Grapalat" w:hAnsi="GHEA Grapalat" w:cs="Sylfaen"/>
          <w:i/>
          <w:sz w:val="22"/>
          <w:lang w:val="af-ZA"/>
        </w:rPr>
      </w:pPr>
    </w:p>
    <w:p w14:paraId="7917E9D0" w14:textId="77777777" w:rsidR="00096865" w:rsidRPr="00A71D81" w:rsidRDefault="00E92948" w:rsidP="00EF3662">
      <w:pPr>
        <w:pStyle w:val="BodyText"/>
        <w:spacing w:after="0"/>
        <w:ind w:firstLine="567"/>
        <w:jc w:val="right"/>
        <w:rPr>
          <w:rFonts w:ascii="GHEA Grapalat" w:hAnsi="GHEA Grapalat" w:cs="Sylfaen"/>
          <w:i/>
          <w:sz w:val="20"/>
          <w:szCs w:val="20"/>
          <w:lang w:val="af-ZA"/>
        </w:rPr>
      </w:pPr>
      <w:r w:rsidRPr="006D2E03">
        <w:rPr>
          <w:rFonts w:ascii="GHEA Grapalat" w:hAnsi="GHEA Grapalat" w:cs="Sylfaen"/>
          <w:i/>
          <w:sz w:val="20"/>
          <w:szCs w:val="20"/>
          <w:lang w:val="af-ZA"/>
        </w:rPr>
        <w:br w:type="page"/>
      </w:r>
      <w:r w:rsidR="00096865" w:rsidRPr="00A71D81">
        <w:rPr>
          <w:rFonts w:ascii="GHEA Grapalat" w:hAnsi="GHEA Grapalat" w:cs="Sylfaen"/>
          <w:i/>
          <w:sz w:val="20"/>
          <w:szCs w:val="20"/>
        </w:rPr>
        <w:lastRenderedPageBreak/>
        <w:t>Հաստատված</w:t>
      </w:r>
      <w:r w:rsidR="00096865" w:rsidRPr="00A71D81">
        <w:rPr>
          <w:rFonts w:ascii="GHEA Grapalat" w:hAnsi="GHEA Grapalat" w:cs="Times Armenian"/>
          <w:i/>
          <w:sz w:val="20"/>
          <w:szCs w:val="20"/>
          <w:lang w:val="af-ZA"/>
        </w:rPr>
        <w:t xml:space="preserve"> </w:t>
      </w:r>
      <w:r w:rsidR="00096865" w:rsidRPr="00A71D81">
        <w:rPr>
          <w:rFonts w:ascii="GHEA Grapalat" w:hAnsi="GHEA Grapalat" w:cs="Sylfaen"/>
          <w:i/>
          <w:sz w:val="20"/>
          <w:szCs w:val="20"/>
        </w:rPr>
        <w:t>է</w:t>
      </w:r>
    </w:p>
    <w:p w14:paraId="2571BC9C" w14:textId="48B40077" w:rsidR="00096865" w:rsidRPr="00A71D81" w:rsidRDefault="00BC7A12" w:rsidP="00EF3662">
      <w:pPr>
        <w:pStyle w:val="BodyText"/>
        <w:spacing w:after="0"/>
        <w:ind w:firstLine="567"/>
        <w:jc w:val="right"/>
        <w:rPr>
          <w:rFonts w:ascii="GHEA Grapalat" w:hAnsi="GHEA Grapalat" w:cs="Sylfaen"/>
          <w:i/>
          <w:sz w:val="20"/>
          <w:szCs w:val="20"/>
          <w:lang w:val="af-ZA"/>
        </w:rPr>
      </w:pPr>
      <w:r w:rsidRPr="00BC7A12">
        <w:rPr>
          <w:rFonts w:ascii="GHEA Grapalat" w:hAnsi="GHEA Grapalat" w:cs="Sylfaen"/>
          <w:i/>
          <w:sz w:val="20"/>
          <w:szCs w:val="20"/>
          <w:u w:val="single"/>
          <w:lang w:val="af-ZA"/>
        </w:rPr>
        <w:t xml:space="preserve">                    &lt;&lt;ԿԲ – ՊՈԼ- ԳՀԱՊՁԲ- 24/10&gt;&gt;  </w:t>
      </w:r>
      <w:r w:rsidR="00096865" w:rsidRPr="00A71D81">
        <w:rPr>
          <w:rFonts w:ascii="GHEA Grapalat" w:hAnsi="GHEA Grapalat" w:cs="Sylfaen"/>
          <w:i/>
          <w:sz w:val="20"/>
          <w:szCs w:val="20"/>
        </w:rPr>
        <w:t>ծածկա</w:t>
      </w:r>
      <w:r w:rsidR="00096865" w:rsidRPr="00A71D81">
        <w:rPr>
          <w:rFonts w:ascii="GHEA Grapalat" w:hAnsi="GHEA Grapalat" w:cs="Times Armenian"/>
          <w:i/>
          <w:sz w:val="20"/>
          <w:szCs w:val="20"/>
        </w:rPr>
        <w:t>գ</w:t>
      </w:r>
      <w:r w:rsidR="00096865" w:rsidRPr="00A71D81">
        <w:rPr>
          <w:rFonts w:ascii="GHEA Grapalat" w:hAnsi="GHEA Grapalat" w:cs="Sylfaen"/>
          <w:i/>
          <w:sz w:val="20"/>
          <w:szCs w:val="20"/>
        </w:rPr>
        <w:t>րով</w:t>
      </w:r>
      <w:r w:rsidR="00096865" w:rsidRPr="00A71D81">
        <w:rPr>
          <w:rFonts w:ascii="GHEA Grapalat" w:hAnsi="GHEA Grapalat" w:cs="Times Armenian"/>
          <w:i/>
          <w:sz w:val="20"/>
          <w:szCs w:val="20"/>
          <w:lang w:val="af-ZA"/>
        </w:rPr>
        <w:t xml:space="preserve"> </w:t>
      </w:r>
    </w:p>
    <w:p w14:paraId="175D83D1" w14:textId="0197207B" w:rsidR="00096865" w:rsidRPr="00A71D81" w:rsidRDefault="008915F1" w:rsidP="00EF3662">
      <w:pPr>
        <w:pStyle w:val="BodyText"/>
        <w:spacing w:after="0"/>
        <w:ind w:firstLine="567"/>
        <w:jc w:val="right"/>
        <w:rPr>
          <w:rFonts w:ascii="GHEA Grapalat" w:hAnsi="GHEA Grapalat" w:cs="Times Armenian"/>
          <w:i/>
          <w:sz w:val="20"/>
          <w:szCs w:val="20"/>
          <w:lang w:val="af-ZA"/>
        </w:rPr>
      </w:pPr>
      <w:r>
        <w:rPr>
          <w:rFonts w:ascii="GHEA Grapalat" w:hAnsi="GHEA Grapalat" w:cs="Sylfaen"/>
          <w:i/>
          <w:sz w:val="20"/>
          <w:szCs w:val="20"/>
          <w:lang w:val="hy-AM"/>
        </w:rPr>
        <w:t>Գնանշման հարցմնան</w:t>
      </w:r>
      <w:r w:rsidR="00096865" w:rsidRPr="00A71D81">
        <w:rPr>
          <w:rFonts w:ascii="GHEA Grapalat" w:hAnsi="GHEA Grapalat" w:cs="Times Armenian"/>
          <w:i/>
          <w:sz w:val="20"/>
          <w:szCs w:val="20"/>
          <w:lang w:val="af-ZA"/>
        </w:rPr>
        <w:t xml:space="preserve"> </w:t>
      </w:r>
      <w:r w:rsidR="00EE5855" w:rsidRPr="00A71D81">
        <w:rPr>
          <w:rFonts w:ascii="GHEA Grapalat" w:hAnsi="GHEA Grapalat" w:cs="Times Armenian"/>
          <w:i/>
          <w:sz w:val="20"/>
          <w:szCs w:val="20"/>
          <w:lang w:val="af-ZA"/>
        </w:rPr>
        <w:t xml:space="preserve">գնահատող </w:t>
      </w:r>
      <w:r w:rsidR="00096865" w:rsidRPr="00A71D81">
        <w:rPr>
          <w:rFonts w:ascii="GHEA Grapalat" w:hAnsi="GHEA Grapalat" w:cs="Sylfaen"/>
          <w:i/>
          <w:sz w:val="20"/>
          <w:szCs w:val="20"/>
        </w:rPr>
        <w:t>հանձնաժողովի</w:t>
      </w:r>
    </w:p>
    <w:p w14:paraId="7996A5EA" w14:textId="77777777" w:rsidR="00096865" w:rsidRPr="00A71D81" w:rsidRDefault="00096865" w:rsidP="00EF3662">
      <w:pPr>
        <w:pStyle w:val="BodyText"/>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20   </w:t>
      </w:r>
      <w:r w:rsidRPr="00A71D81">
        <w:rPr>
          <w:rFonts w:ascii="GHEA Grapalat" w:hAnsi="GHEA Grapalat" w:cs="Sylfaen"/>
          <w:i/>
          <w:sz w:val="20"/>
          <w:szCs w:val="20"/>
        </w:rPr>
        <w:t>թ</w:t>
      </w:r>
      <w:r w:rsidRPr="00A71D81">
        <w:rPr>
          <w:rFonts w:ascii="GHEA Grapalat" w:hAnsi="GHEA Grapalat" w:cs="Times Armenian"/>
          <w:i/>
          <w:sz w:val="20"/>
          <w:szCs w:val="20"/>
          <w:lang w:val="af-ZA"/>
        </w:rPr>
        <w:t xml:space="preserve">.  </w:t>
      </w:r>
      <w:r w:rsidR="005C6159" w:rsidRPr="00A71D81">
        <w:rPr>
          <w:rFonts w:ascii="GHEA Grapalat" w:hAnsi="GHEA Grapalat" w:cs="Times Armenian"/>
          <w:i/>
          <w:sz w:val="20"/>
          <w:szCs w:val="20"/>
          <w:u w:val="single"/>
          <w:lang w:val="af-ZA"/>
        </w:rPr>
        <w:t xml:space="preserve">          </w:t>
      </w:r>
      <w:r w:rsidR="005C6159" w:rsidRPr="00A71D81">
        <w:rPr>
          <w:rFonts w:ascii="GHEA Grapalat" w:hAnsi="GHEA Grapalat" w:cs="Times Armenian"/>
          <w:i/>
          <w:sz w:val="20"/>
          <w:szCs w:val="20"/>
          <w:lang w:val="af-ZA"/>
        </w:rPr>
        <w:t xml:space="preserve">-ի </w:t>
      </w:r>
      <w:r w:rsidRPr="00A71D81">
        <w:rPr>
          <w:rFonts w:ascii="GHEA Grapalat" w:hAnsi="GHEA Grapalat" w:cs="Times Armenian"/>
          <w:i/>
          <w:sz w:val="20"/>
          <w:szCs w:val="20"/>
          <w:vertAlign w:val="subscript"/>
          <w:lang w:val="af-ZA"/>
        </w:rPr>
        <w:t xml:space="preserve"> </w:t>
      </w:r>
      <w:r w:rsidR="005C6159" w:rsidRPr="00A71D81">
        <w:rPr>
          <w:rFonts w:ascii="GHEA Grapalat" w:hAnsi="GHEA Grapalat" w:cs="Times Armenian"/>
          <w:i/>
          <w:sz w:val="20"/>
          <w:szCs w:val="20"/>
          <w:lang w:val="af-ZA"/>
        </w:rPr>
        <w:t xml:space="preserve">N </w:t>
      </w:r>
      <w:r w:rsidR="005C6159" w:rsidRPr="00A71D81">
        <w:rPr>
          <w:rFonts w:ascii="GHEA Grapalat" w:hAnsi="GHEA Grapalat" w:cs="Times Armenian"/>
          <w:i/>
          <w:sz w:val="20"/>
          <w:szCs w:val="20"/>
          <w:u w:val="single"/>
          <w:lang w:val="af-ZA"/>
        </w:rPr>
        <w:t xml:space="preserve">         </w:t>
      </w:r>
      <w:r w:rsidRPr="00A71D81">
        <w:rPr>
          <w:rFonts w:ascii="GHEA Grapalat" w:hAnsi="GHEA Grapalat" w:cs="Sylfaen"/>
          <w:i/>
          <w:sz w:val="20"/>
          <w:szCs w:val="20"/>
        </w:rPr>
        <w:t>որոշմամբ</w:t>
      </w:r>
    </w:p>
    <w:p w14:paraId="2367FCAB" w14:textId="77777777" w:rsidR="00096865" w:rsidRPr="00A71D81" w:rsidRDefault="00096865" w:rsidP="00EF3662">
      <w:pPr>
        <w:pStyle w:val="BodyText"/>
        <w:ind w:right="-7" w:firstLine="567"/>
        <w:jc w:val="center"/>
        <w:rPr>
          <w:rFonts w:ascii="GHEA Grapalat" w:hAnsi="GHEA Grapalat"/>
          <w:lang w:val="af-ZA"/>
        </w:rPr>
      </w:pPr>
    </w:p>
    <w:p w14:paraId="6754ECEF" w14:textId="77777777" w:rsidR="00096865" w:rsidRPr="00A71D81" w:rsidRDefault="00096865" w:rsidP="00EF3662">
      <w:pPr>
        <w:pStyle w:val="BodyText"/>
        <w:ind w:right="-7" w:firstLine="567"/>
        <w:jc w:val="center"/>
        <w:rPr>
          <w:rFonts w:ascii="GHEA Grapalat" w:hAnsi="GHEA Grapalat"/>
          <w:lang w:val="af-ZA"/>
        </w:rPr>
      </w:pPr>
    </w:p>
    <w:p w14:paraId="40126B3C" w14:textId="77777777" w:rsidR="00096865" w:rsidRPr="00A71D81" w:rsidRDefault="00096865" w:rsidP="00EF3662">
      <w:pPr>
        <w:pStyle w:val="BodyText"/>
        <w:ind w:right="-7" w:firstLine="567"/>
        <w:jc w:val="center"/>
        <w:rPr>
          <w:rFonts w:ascii="GHEA Grapalat" w:hAnsi="GHEA Grapalat"/>
          <w:lang w:val="af-ZA"/>
        </w:rPr>
      </w:pPr>
    </w:p>
    <w:p w14:paraId="1DA8B18B" w14:textId="77777777" w:rsidR="00096865" w:rsidRPr="00A71D81" w:rsidRDefault="00096865" w:rsidP="00EF3662">
      <w:pPr>
        <w:pStyle w:val="BodyText"/>
        <w:ind w:right="-7" w:firstLine="567"/>
        <w:jc w:val="center"/>
        <w:rPr>
          <w:rFonts w:ascii="GHEA Grapalat" w:hAnsi="GHEA Grapalat"/>
          <w:lang w:val="af-ZA"/>
        </w:rPr>
      </w:pPr>
    </w:p>
    <w:p w14:paraId="6BAFE5AE" w14:textId="77777777" w:rsidR="00096865" w:rsidRPr="00A71D81" w:rsidRDefault="00096865" w:rsidP="00EF3662">
      <w:pPr>
        <w:pStyle w:val="BodyText"/>
        <w:ind w:right="-7" w:firstLine="567"/>
        <w:jc w:val="center"/>
        <w:rPr>
          <w:rFonts w:ascii="GHEA Grapalat" w:hAnsi="GHEA Grapalat"/>
          <w:lang w:val="af-ZA"/>
        </w:rPr>
      </w:pPr>
    </w:p>
    <w:p w14:paraId="560B294A" w14:textId="77777777" w:rsidR="00096865" w:rsidRPr="00A71D81" w:rsidRDefault="00A76C15" w:rsidP="00EF3662">
      <w:pPr>
        <w:pStyle w:val="BodyText"/>
        <w:ind w:right="-7" w:firstLine="567"/>
        <w:jc w:val="center"/>
        <w:rPr>
          <w:rFonts w:ascii="GHEA Grapalat" w:hAnsi="GHEA Grapalat"/>
          <w:lang w:val="af-ZA"/>
        </w:rPr>
      </w:pPr>
      <w:r w:rsidRPr="00A71D81">
        <w:rPr>
          <w:rFonts w:ascii="GHEA Grapalat" w:hAnsi="GHEA Grapalat" w:cs="Times Armenian"/>
          <w:i/>
          <w:lang w:val="af-ZA"/>
        </w:rPr>
        <w:t>«</w:t>
      </w:r>
      <w:r w:rsidR="00096865" w:rsidRPr="00A71D81">
        <w:rPr>
          <w:rFonts w:ascii="GHEA Grapalat" w:hAnsi="GHEA Grapalat" w:cs="Times Armenian"/>
          <w:i/>
          <w:vertAlign w:val="subscript"/>
        </w:rPr>
        <w:t>Պ</w:t>
      </w:r>
      <w:r w:rsidR="00096865" w:rsidRPr="00A71D81">
        <w:rPr>
          <w:rFonts w:ascii="GHEA Grapalat" w:hAnsi="GHEA Grapalat" w:cs="Sylfaen"/>
          <w:i/>
          <w:vertAlign w:val="subscript"/>
        </w:rPr>
        <w:t>ատվիրատուի</w:t>
      </w:r>
      <w:r w:rsidR="00096865" w:rsidRPr="00A71D81">
        <w:rPr>
          <w:rFonts w:ascii="GHEA Grapalat" w:hAnsi="GHEA Grapalat" w:cs="Times Armenian"/>
          <w:i/>
          <w:vertAlign w:val="subscript"/>
          <w:lang w:val="af-ZA"/>
        </w:rPr>
        <w:t xml:space="preserve"> </w:t>
      </w:r>
      <w:r w:rsidR="00096865" w:rsidRPr="00A71D81">
        <w:rPr>
          <w:rFonts w:ascii="GHEA Grapalat" w:hAnsi="GHEA Grapalat" w:cs="Sylfaen"/>
          <w:i/>
          <w:vertAlign w:val="subscript"/>
        </w:rPr>
        <w:t>անվանումը</w:t>
      </w:r>
      <w:r w:rsidRPr="00A71D81">
        <w:rPr>
          <w:rFonts w:ascii="GHEA Grapalat" w:hAnsi="GHEA Grapalat" w:cs="Sylfaen"/>
          <w:i/>
          <w:lang w:val="af-ZA"/>
        </w:rPr>
        <w:t>»</w:t>
      </w:r>
    </w:p>
    <w:p w14:paraId="053BD713" w14:textId="77777777" w:rsidR="00096865" w:rsidRPr="00A71D81" w:rsidRDefault="00096865" w:rsidP="00EF3662">
      <w:pPr>
        <w:pStyle w:val="BodyText"/>
        <w:tabs>
          <w:tab w:val="left" w:pos="5968"/>
        </w:tabs>
        <w:ind w:right="-7" w:firstLine="567"/>
        <w:rPr>
          <w:rFonts w:ascii="GHEA Grapalat" w:hAnsi="GHEA Grapalat"/>
          <w:lang w:val="af-ZA"/>
        </w:rPr>
      </w:pPr>
      <w:r w:rsidRPr="00A71D81">
        <w:rPr>
          <w:rFonts w:ascii="GHEA Grapalat" w:hAnsi="GHEA Grapalat"/>
          <w:lang w:val="af-ZA"/>
        </w:rPr>
        <w:tab/>
      </w:r>
    </w:p>
    <w:p w14:paraId="63B6A98D" w14:textId="77777777" w:rsidR="00096865" w:rsidRPr="00A71D81" w:rsidRDefault="00096865" w:rsidP="00EF3662">
      <w:pPr>
        <w:pStyle w:val="BodyText"/>
        <w:ind w:right="-7" w:firstLine="567"/>
        <w:jc w:val="center"/>
        <w:rPr>
          <w:rFonts w:ascii="GHEA Grapalat" w:hAnsi="GHEA Grapalat"/>
          <w:lang w:val="af-ZA"/>
        </w:rPr>
      </w:pPr>
    </w:p>
    <w:p w14:paraId="71936228" w14:textId="77777777" w:rsidR="00096865" w:rsidRPr="00A71D81" w:rsidRDefault="00096865" w:rsidP="00EF3662">
      <w:pPr>
        <w:pStyle w:val="BodyText"/>
        <w:ind w:right="-7" w:firstLine="567"/>
        <w:jc w:val="center"/>
        <w:rPr>
          <w:rFonts w:ascii="GHEA Grapalat" w:hAnsi="GHEA Grapalat"/>
          <w:lang w:val="af-ZA"/>
        </w:rPr>
      </w:pPr>
    </w:p>
    <w:p w14:paraId="3E2993DD" w14:textId="77777777" w:rsidR="00CE0D95" w:rsidRPr="00A71D81" w:rsidRDefault="00CE0D95" w:rsidP="00EF3662">
      <w:pPr>
        <w:pStyle w:val="BodyText"/>
        <w:ind w:right="-7" w:firstLine="567"/>
        <w:jc w:val="center"/>
        <w:rPr>
          <w:rFonts w:ascii="GHEA Grapalat" w:hAnsi="GHEA Grapalat"/>
          <w:lang w:val="af-ZA"/>
        </w:rPr>
      </w:pPr>
    </w:p>
    <w:p w14:paraId="5C1A5E86" w14:textId="77777777" w:rsidR="00096865" w:rsidRPr="00A71D81" w:rsidRDefault="00096865" w:rsidP="00EF3662">
      <w:pPr>
        <w:pStyle w:val="BodyText"/>
        <w:ind w:right="-7" w:firstLine="567"/>
        <w:jc w:val="center"/>
        <w:rPr>
          <w:rFonts w:ascii="GHEA Grapalat" w:hAnsi="GHEA Grapalat"/>
          <w:lang w:val="af-ZA"/>
        </w:rPr>
      </w:pPr>
    </w:p>
    <w:p w14:paraId="7AA92154" w14:textId="77777777" w:rsidR="00096865" w:rsidRPr="00A71D81" w:rsidRDefault="00096865" w:rsidP="00EF3662">
      <w:pPr>
        <w:pStyle w:val="BodyText"/>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BodyText"/>
        <w:ind w:right="-7" w:firstLine="567"/>
        <w:jc w:val="center"/>
        <w:rPr>
          <w:rFonts w:ascii="GHEA Grapalat" w:hAnsi="GHEA Grapalat" w:cs="Sylfaen"/>
          <w:lang w:val="af-ZA"/>
        </w:rPr>
      </w:pPr>
    </w:p>
    <w:p w14:paraId="09FF95AE" w14:textId="77777777" w:rsidR="00096865" w:rsidRPr="00A71D81" w:rsidRDefault="00096865" w:rsidP="00EF3662">
      <w:pPr>
        <w:pStyle w:val="BodyText"/>
        <w:ind w:right="-7" w:firstLine="567"/>
        <w:jc w:val="center"/>
        <w:rPr>
          <w:rFonts w:ascii="GHEA Grapalat" w:hAnsi="GHEA Grapalat" w:cs="Sylfaen"/>
          <w:lang w:val="af-ZA"/>
        </w:rPr>
      </w:pPr>
    </w:p>
    <w:p w14:paraId="2D1DFCBE" w14:textId="05C218D5" w:rsidR="00096865" w:rsidRPr="008915F1" w:rsidRDefault="001F3E0E" w:rsidP="00EF3662">
      <w:pPr>
        <w:pStyle w:val="BodyText"/>
        <w:ind w:right="-7"/>
        <w:jc w:val="center"/>
        <w:rPr>
          <w:rFonts w:ascii="GHEA Grapalat" w:hAnsi="GHEA Grapalat"/>
          <w:szCs w:val="22"/>
          <w:lang w:val="hy-AM"/>
        </w:rPr>
      </w:pPr>
      <w:r w:rsidRPr="001F3E0E">
        <w:rPr>
          <w:rFonts w:ascii="GHEA Grapalat" w:hAnsi="GHEA Grapalat" w:cs="Sylfaen"/>
          <w:lang w:val="af-ZA"/>
        </w:rPr>
        <w:t xml:space="preserve">`Երեվանի &lt;&lt;Կարմիր Բլուր &gt;&gt;Առողջության Կենտրոն ՓԲԸ </w:t>
      </w:r>
      <w:r w:rsidR="002B32D6" w:rsidRPr="00A71D81">
        <w:rPr>
          <w:rFonts w:ascii="GHEA Grapalat" w:hAnsi="GHEA Grapalat" w:cs="Sylfaen"/>
          <w:lang w:val="af-ZA"/>
        </w:rPr>
        <w:t>»-</w:t>
      </w:r>
      <w:r w:rsidR="002B32D6" w:rsidRPr="00A71D81">
        <w:rPr>
          <w:rFonts w:ascii="GHEA Grapalat" w:hAnsi="GHEA Grapalat" w:cs="Sylfaen"/>
        </w:rPr>
        <w:t>Ի</w:t>
      </w:r>
      <w:r w:rsidR="002B32D6" w:rsidRPr="00A71D81">
        <w:rPr>
          <w:rFonts w:ascii="GHEA Grapalat" w:hAnsi="GHEA Grapalat" w:cs="Sylfaen"/>
          <w:lang w:val="af-ZA"/>
        </w:rPr>
        <w:t xml:space="preserve"> </w:t>
      </w:r>
      <w:r w:rsidR="002B32D6" w:rsidRPr="00A71D81">
        <w:rPr>
          <w:rFonts w:ascii="GHEA Grapalat" w:hAnsi="GHEA Grapalat" w:cs="Sylfaen"/>
        </w:rPr>
        <w:t>ԿԱՐԻՔՆԵՐԻ</w:t>
      </w:r>
      <w:r w:rsidR="002B32D6" w:rsidRPr="00A71D81">
        <w:rPr>
          <w:rFonts w:ascii="GHEA Grapalat" w:hAnsi="GHEA Grapalat" w:cs="Times Armenian"/>
          <w:lang w:val="af-ZA"/>
        </w:rPr>
        <w:t xml:space="preserve"> </w:t>
      </w:r>
      <w:r w:rsidR="002B32D6" w:rsidRPr="00A71D81">
        <w:rPr>
          <w:rFonts w:ascii="GHEA Grapalat" w:hAnsi="GHEA Grapalat" w:cs="Sylfaen"/>
        </w:rPr>
        <w:t>ՀԱՄԱՐ</w:t>
      </w:r>
      <w:r w:rsidR="002B32D6" w:rsidRPr="00A71D81">
        <w:rPr>
          <w:rFonts w:ascii="GHEA Grapalat" w:hAnsi="GHEA Grapalat" w:cs="Times Armenian"/>
          <w:lang w:val="af-ZA"/>
        </w:rPr>
        <w:t xml:space="preserve">` </w:t>
      </w:r>
      <w:r w:rsidR="002B32D6" w:rsidRPr="00A71D81">
        <w:rPr>
          <w:rFonts w:ascii="GHEA Grapalat" w:hAnsi="GHEA Grapalat" w:cs="Sylfaen"/>
          <w:lang w:val="af-ZA"/>
        </w:rPr>
        <w:t>«</w:t>
      </w:r>
      <w:r w:rsidR="005E71CA">
        <w:rPr>
          <w:rFonts w:ascii="GHEA Grapalat" w:hAnsi="GHEA Grapalat" w:cs="Sylfaen"/>
          <w:lang w:val="hy-AM"/>
        </w:rPr>
        <w:t xml:space="preserve">բժշկական սարքի </w:t>
      </w:r>
      <w:r w:rsidR="002B32D6" w:rsidRPr="00A71D81">
        <w:rPr>
          <w:rFonts w:ascii="GHEA Grapalat" w:hAnsi="GHEA Grapalat" w:cs="Sylfaen"/>
          <w:lang w:val="af-ZA"/>
        </w:rPr>
        <w:t xml:space="preserve">» </w:t>
      </w:r>
      <w:r w:rsidR="002B32D6" w:rsidRPr="00A71D81">
        <w:rPr>
          <w:rFonts w:ascii="GHEA Grapalat" w:hAnsi="GHEA Grapalat" w:cs="Sylfaen"/>
        </w:rPr>
        <w:t>ՁԵՌՔԲԵՐՄԱՆ</w:t>
      </w:r>
      <w:r w:rsidR="002B32D6" w:rsidRPr="00A71D81">
        <w:rPr>
          <w:rFonts w:ascii="GHEA Grapalat" w:hAnsi="GHEA Grapalat" w:cs="Times Armenian"/>
          <w:lang w:val="af-ZA"/>
        </w:rPr>
        <w:t xml:space="preserve"> </w:t>
      </w:r>
      <w:r w:rsidR="002B32D6" w:rsidRPr="00A71D81">
        <w:rPr>
          <w:rFonts w:ascii="GHEA Grapalat" w:hAnsi="GHEA Grapalat" w:cs="Sylfaen"/>
        </w:rPr>
        <w:t>ՆՊԱՏԱԿՈՎ</w:t>
      </w:r>
      <w:r w:rsidR="002B32D6" w:rsidRPr="00A71D81">
        <w:rPr>
          <w:rFonts w:ascii="GHEA Grapalat" w:hAnsi="GHEA Grapalat" w:cs="Sylfaen"/>
          <w:lang w:val="af-ZA"/>
        </w:rPr>
        <w:t xml:space="preserve"> </w:t>
      </w:r>
      <w:r w:rsidR="002B32D6" w:rsidRPr="00A71D81">
        <w:rPr>
          <w:rFonts w:ascii="GHEA Grapalat" w:hAnsi="GHEA Grapalat" w:cs="Times Armenian"/>
          <w:lang w:val="af-ZA"/>
        </w:rPr>
        <w:t xml:space="preserve"> </w:t>
      </w:r>
      <w:r w:rsidR="002B32D6" w:rsidRPr="00A71D81">
        <w:rPr>
          <w:rFonts w:ascii="GHEA Grapalat" w:hAnsi="GHEA Grapalat" w:cs="Sylfaen"/>
        </w:rPr>
        <w:t>ՀԱՅՏԱՐԱՐՎԱԾ</w:t>
      </w:r>
      <w:r w:rsidR="002B32D6" w:rsidRPr="00A71D81">
        <w:rPr>
          <w:rFonts w:ascii="GHEA Grapalat" w:hAnsi="GHEA Grapalat" w:cs="Times Armenian"/>
          <w:lang w:val="af-ZA"/>
        </w:rPr>
        <w:t xml:space="preserve"> </w:t>
      </w:r>
      <w:r w:rsidR="008915F1">
        <w:rPr>
          <w:rFonts w:ascii="GHEA Grapalat" w:hAnsi="GHEA Grapalat" w:cs="Sylfaen"/>
          <w:lang w:val="hy-AM"/>
        </w:rPr>
        <w:t xml:space="preserve">գնանշման հարցման </w:t>
      </w:r>
    </w:p>
    <w:p w14:paraId="7275D844" w14:textId="77777777" w:rsidR="00096865" w:rsidRPr="00A71D81" w:rsidRDefault="00096865" w:rsidP="00EF3662">
      <w:pPr>
        <w:pStyle w:val="BodyText"/>
        <w:ind w:right="-7"/>
        <w:jc w:val="center"/>
        <w:rPr>
          <w:rFonts w:ascii="GHEA Grapalat" w:hAnsi="GHEA Grapalat"/>
          <w:szCs w:val="22"/>
          <w:lang w:val="af-ZA"/>
        </w:rPr>
      </w:pPr>
    </w:p>
    <w:p w14:paraId="2DF6A157" w14:textId="77777777" w:rsidR="00096865" w:rsidRPr="00A71D81" w:rsidRDefault="00096865" w:rsidP="00EF3662">
      <w:pPr>
        <w:pStyle w:val="BodyText"/>
        <w:ind w:right="-7" w:firstLine="567"/>
        <w:jc w:val="center"/>
        <w:rPr>
          <w:rFonts w:ascii="GHEA Grapalat" w:hAnsi="GHEA Grapalat"/>
          <w:lang w:val="af-ZA"/>
        </w:rPr>
      </w:pPr>
    </w:p>
    <w:p w14:paraId="69984B2A" w14:textId="77777777" w:rsidR="00096865" w:rsidRPr="00A71D81" w:rsidRDefault="00096865" w:rsidP="00EF3662">
      <w:pPr>
        <w:pStyle w:val="BodyText"/>
        <w:ind w:right="-7" w:firstLine="567"/>
        <w:jc w:val="center"/>
        <w:rPr>
          <w:rFonts w:ascii="GHEA Grapalat" w:hAnsi="GHEA Grapalat"/>
          <w:lang w:val="af-ZA"/>
        </w:rPr>
      </w:pPr>
    </w:p>
    <w:p w14:paraId="12886BD1" w14:textId="77777777" w:rsidR="00096865" w:rsidRPr="00A71D81" w:rsidRDefault="00096865" w:rsidP="00EF3662">
      <w:pPr>
        <w:pStyle w:val="BodyText"/>
        <w:ind w:right="-7" w:firstLine="567"/>
        <w:jc w:val="center"/>
        <w:rPr>
          <w:rFonts w:ascii="GHEA Grapalat" w:hAnsi="GHEA Grapalat"/>
          <w:lang w:val="af-ZA"/>
        </w:rPr>
      </w:pPr>
    </w:p>
    <w:p w14:paraId="169CF770" w14:textId="77777777" w:rsidR="00096865" w:rsidRPr="00A71D81" w:rsidRDefault="00096865" w:rsidP="00EF3662">
      <w:pPr>
        <w:pStyle w:val="BodyText"/>
        <w:ind w:right="-7" w:firstLine="567"/>
        <w:jc w:val="center"/>
        <w:rPr>
          <w:rFonts w:ascii="GHEA Grapalat" w:hAnsi="GHEA Grapalat"/>
          <w:lang w:val="af-ZA"/>
        </w:rPr>
      </w:pPr>
    </w:p>
    <w:p w14:paraId="1ECD343E" w14:textId="77777777" w:rsidR="00096865" w:rsidRPr="00A71D81" w:rsidRDefault="00096865" w:rsidP="00EF3662">
      <w:pPr>
        <w:pStyle w:val="BodyText"/>
        <w:ind w:right="-7" w:firstLine="567"/>
        <w:jc w:val="center"/>
        <w:rPr>
          <w:rFonts w:ascii="GHEA Grapalat" w:hAnsi="GHEA Grapalat"/>
          <w:lang w:val="af-ZA"/>
        </w:rPr>
      </w:pPr>
    </w:p>
    <w:p w14:paraId="4159FCF9" w14:textId="77777777" w:rsidR="00096865" w:rsidRPr="00A71D81" w:rsidRDefault="00096865" w:rsidP="00EF3662">
      <w:pPr>
        <w:pStyle w:val="BodyText"/>
        <w:ind w:right="-7" w:firstLine="567"/>
        <w:jc w:val="center"/>
        <w:rPr>
          <w:rFonts w:ascii="GHEA Grapalat" w:hAnsi="GHEA Grapalat"/>
          <w:lang w:val="af-ZA"/>
        </w:rPr>
      </w:pPr>
    </w:p>
    <w:p w14:paraId="344ABD1E" w14:textId="77777777" w:rsidR="00096865" w:rsidRPr="00A71D81" w:rsidRDefault="00096865" w:rsidP="00EF3662">
      <w:pPr>
        <w:pStyle w:val="BodyText"/>
        <w:ind w:right="-7" w:firstLine="567"/>
        <w:jc w:val="center"/>
        <w:rPr>
          <w:rFonts w:ascii="GHEA Grapalat" w:hAnsi="GHEA Grapalat"/>
          <w:lang w:val="af-ZA"/>
        </w:rPr>
      </w:pPr>
    </w:p>
    <w:p w14:paraId="3245E784" w14:textId="77777777" w:rsidR="00096865" w:rsidRPr="00A71D81" w:rsidRDefault="00096865" w:rsidP="00EF3662">
      <w:pPr>
        <w:pStyle w:val="BodyText"/>
        <w:ind w:right="-7" w:firstLine="567"/>
        <w:jc w:val="center"/>
        <w:rPr>
          <w:rFonts w:ascii="GHEA Grapalat" w:hAnsi="GHEA Grapalat"/>
          <w:lang w:val="af-ZA"/>
        </w:rPr>
      </w:pPr>
    </w:p>
    <w:p w14:paraId="3ECF6E99" w14:textId="77777777" w:rsidR="002B32D6" w:rsidRPr="00A71D81" w:rsidRDefault="002B32D6" w:rsidP="00EF3662">
      <w:pPr>
        <w:pStyle w:val="BodyText"/>
        <w:ind w:right="-7" w:firstLine="567"/>
        <w:jc w:val="center"/>
        <w:rPr>
          <w:rFonts w:ascii="GHEA Grapalat" w:hAnsi="GHEA Grapalat"/>
          <w:lang w:val="af-ZA"/>
        </w:rPr>
      </w:pPr>
    </w:p>
    <w:p w14:paraId="36D2AD8A" w14:textId="77777777" w:rsidR="00096865" w:rsidRPr="00A71D81" w:rsidRDefault="00096865" w:rsidP="00EF3662">
      <w:pPr>
        <w:pStyle w:val="BodyText"/>
        <w:ind w:right="-7" w:firstLine="567"/>
        <w:jc w:val="center"/>
        <w:rPr>
          <w:rFonts w:ascii="GHEA Grapalat" w:hAnsi="GHEA Grapalat"/>
          <w:lang w:val="af-ZA"/>
        </w:rPr>
      </w:pPr>
    </w:p>
    <w:p w14:paraId="4B584553" w14:textId="77777777" w:rsidR="00CE0D95" w:rsidRPr="00A71D81" w:rsidRDefault="00CE0D95" w:rsidP="00EF3662">
      <w:pPr>
        <w:pStyle w:val="BodyText"/>
        <w:ind w:right="-7" w:firstLine="567"/>
        <w:jc w:val="center"/>
        <w:rPr>
          <w:rFonts w:ascii="GHEA Grapalat" w:hAnsi="GHEA Grapalat"/>
          <w:lang w:val="af-ZA"/>
        </w:rPr>
      </w:pPr>
    </w:p>
    <w:p w14:paraId="146851DA" w14:textId="77777777" w:rsidR="00CE0D95" w:rsidRPr="00A71D81" w:rsidRDefault="00CE0D95" w:rsidP="00EF3662">
      <w:pPr>
        <w:pStyle w:val="BodyText"/>
        <w:ind w:right="-7" w:firstLine="567"/>
        <w:jc w:val="center"/>
        <w:rPr>
          <w:rFonts w:ascii="GHEA Grapalat" w:hAnsi="GHEA Grapalat"/>
          <w:lang w:val="af-ZA"/>
        </w:rPr>
      </w:pPr>
    </w:p>
    <w:p w14:paraId="0118E3BA" w14:textId="77777777" w:rsidR="00CE0D95" w:rsidRPr="00A71D81" w:rsidRDefault="00CE0D95" w:rsidP="00EF3662">
      <w:pPr>
        <w:pStyle w:val="BodyText"/>
        <w:ind w:right="-7" w:firstLine="567"/>
        <w:jc w:val="center"/>
        <w:rPr>
          <w:rFonts w:ascii="GHEA Grapalat" w:hAnsi="GHEA Grapalat"/>
          <w:lang w:val="af-ZA"/>
        </w:rPr>
      </w:pPr>
    </w:p>
    <w:p w14:paraId="32E50DA5" w14:textId="77777777" w:rsidR="00096865" w:rsidRPr="00A71D81" w:rsidRDefault="00096865" w:rsidP="00EF3662">
      <w:pPr>
        <w:pStyle w:val="BodyText"/>
        <w:ind w:right="-7" w:firstLine="567"/>
        <w:jc w:val="center"/>
        <w:rPr>
          <w:rFonts w:ascii="GHEA Grapalat" w:hAnsi="GHEA Grapalat"/>
          <w:lang w:val="af-ZA"/>
        </w:rPr>
      </w:pPr>
    </w:p>
    <w:p w14:paraId="184939D4"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r w:rsidR="00096865" w:rsidRPr="00A71D81">
        <w:rPr>
          <w:rFonts w:ascii="GHEA Grapalat" w:hAnsi="GHEA Grapalat" w:cs="Sylfaen"/>
          <w:i/>
          <w:sz w:val="22"/>
          <w:szCs w:val="22"/>
        </w:rPr>
        <w:lastRenderedPageBreak/>
        <w:t>Հարգելի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կազմելը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ներկայացնելը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խնդրում</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ենք</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մանրամասնորեն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ուսումնասիրել</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սույն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քանի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որ</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հրավերին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չհամապատասխանող</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ենթակա</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14:paraId="5C5C44D0" w14:textId="77777777" w:rsidR="00160AE4" w:rsidRPr="00A71D81" w:rsidRDefault="00160AE4" w:rsidP="00EF3662">
      <w:pPr>
        <w:ind w:firstLine="567"/>
        <w:jc w:val="center"/>
        <w:rPr>
          <w:rFonts w:ascii="GHEA Grapalat" w:hAnsi="GHEA Grapalat"/>
          <w:i/>
          <w:sz w:val="20"/>
          <w:lang w:val="af-ZA"/>
        </w:rPr>
      </w:pPr>
    </w:p>
    <w:p w14:paraId="5AC8B907" w14:textId="07C3C5EC" w:rsidR="00160AE4" w:rsidRPr="005E71CA" w:rsidRDefault="00160AE4" w:rsidP="00EF3662">
      <w:pPr>
        <w:ind w:firstLine="567"/>
        <w:rPr>
          <w:rFonts w:ascii="GHEA Grapalat" w:hAnsi="GHEA Grapalat"/>
          <w:sz w:val="20"/>
          <w:lang w:val="hy-AM"/>
        </w:rPr>
      </w:pPr>
      <w:r w:rsidRPr="00A71D81">
        <w:rPr>
          <w:rFonts w:ascii="GHEA Grapalat" w:hAnsi="GHEA Grapalat"/>
          <w:sz w:val="20"/>
          <w:u w:val="single"/>
          <w:lang w:val="af-ZA"/>
        </w:rPr>
        <w:t xml:space="preserve"> </w:t>
      </w:r>
      <w:r w:rsidR="001F3E0E" w:rsidRPr="001F3E0E">
        <w:rPr>
          <w:rFonts w:ascii="GHEA Grapalat" w:hAnsi="GHEA Grapalat"/>
          <w:sz w:val="20"/>
          <w:u w:val="single"/>
          <w:lang w:val="af-ZA"/>
        </w:rPr>
        <w:t xml:space="preserve">`Երեվանի &lt;&lt;Կարմիր Բլուր &gt;&gt;Առողջության Կենտրոն ՓԲԸ </w:t>
      </w:r>
      <w:r w:rsidR="008915F1">
        <w:rPr>
          <w:rFonts w:ascii="GHEA Grapalat" w:hAnsi="GHEA Grapalat"/>
          <w:sz w:val="20"/>
          <w:u w:val="single"/>
          <w:lang w:val="hy-AM"/>
        </w:rPr>
        <w:t xml:space="preserve">-ի </w:t>
      </w:r>
      <w:r w:rsidRPr="00A71D81">
        <w:rPr>
          <w:rFonts w:ascii="GHEA Grapalat" w:hAnsi="GHEA Grapalat"/>
          <w:b/>
          <w:sz w:val="20"/>
          <w:lang w:val="af-ZA"/>
        </w:rPr>
        <w:t>ԿԱՐԻՔՆԵՐԻ ՀԱՄԱՐ</w:t>
      </w:r>
      <w:r w:rsidR="005E71CA">
        <w:rPr>
          <w:rFonts w:ascii="GHEA Grapalat" w:hAnsi="GHEA Grapalat"/>
          <w:sz w:val="20"/>
          <w:lang w:val="af-ZA"/>
        </w:rPr>
        <w:t xml:space="preserve">   </w:t>
      </w:r>
      <w:r w:rsidR="005E71CA">
        <w:rPr>
          <w:rFonts w:ascii="GHEA Grapalat" w:hAnsi="GHEA Grapalat"/>
          <w:sz w:val="20"/>
          <w:lang w:val="hy-AM"/>
        </w:rPr>
        <w:t xml:space="preserve">բժշկական սարքի </w:t>
      </w:r>
    </w:p>
    <w:p w14:paraId="616F16BC" w14:textId="77777777" w:rsidR="00160AE4" w:rsidRPr="00A71D81" w:rsidRDefault="00160AE4" w:rsidP="00EF3662">
      <w:pPr>
        <w:ind w:firstLine="567"/>
        <w:rPr>
          <w:rFonts w:ascii="GHEA Grapalat" w:hAnsi="GHEA Grapalat"/>
          <w:sz w:val="16"/>
          <w:szCs w:val="16"/>
          <w:lang w:val="af-ZA"/>
        </w:rPr>
      </w:pPr>
      <w:r w:rsidRPr="00A71D81">
        <w:rPr>
          <w:rFonts w:ascii="GHEA Grapalat" w:hAnsi="GHEA Grapalat"/>
          <w:sz w:val="20"/>
          <w:lang w:val="af-ZA"/>
        </w:rPr>
        <w:t xml:space="preserve">   (</w:t>
      </w:r>
      <w:r w:rsidRPr="00A71D81">
        <w:rPr>
          <w:rFonts w:ascii="GHEA Grapalat" w:hAnsi="GHEA Grapalat"/>
          <w:sz w:val="16"/>
          <w:szCs w:val="16"/>
          <w:lang w:val="af-ZA"/>
        </w:rPr>
        <w:t>պատվիրատուի անվանումը)                                                                  ապրանքի անվանումը</w:t>
      </w:r>
    </w:p>
    <w:p w14:paraId="7DC8184A" w14:textId="368F667B" w:rsidR="00096865" w:rsidRPr="00A71D81" w:rsidRDefault="00160AE4" w:rsidP="00EF3662">
      <w:pPr>
        <w:ind w:firstLine="567"/>
        <w:jc w:val="center"/>
        <w:rPr>
          <w:rFonts w:ascii="GHEA Grapalat" w:hAnsi="GHEA Grapalat"/>
          <w:i/>
          <w:sz w:val="20"/>
          <w:lang w:val="af-ZA"/>
        </w:rPr>
      </w:pPr>
      <w:r w:rsidRPr="00A71D81">
        <w:rPr>
          <w:rFonts w:ascii="GHEA Grapalat" w:hAnsi="GHEA Grapalat"/>
          <w:b/>
          <w:sz w:val="20"/>
          <w:lang w:val="af-ZA"/>
        </w:rPr>
        <w:t xml:space="preserve">ՁԵՌՔԲԵՐՄԱՆ ՆՊԱՏԱԿՈՎ ՀԱՅՏԱՐԱՐՎԱԾ </w:t>
      </w:r>
      <w:r w:rsidR="008915F1">
        <w:rPr>
          <w:rFonts w:ascii="GHEA Grapalat" w:hAnsi="GHEA Grapalat"/>
          <w:b/>
          <w:sz w:val="20"/>
          <w:lang w:val="hy-AM"/>
        </w:rPr>
        <w:t xml:space="preserve">գնանշման հարցման </w:t>
      </w:r>
      <w:r w:rsidRPr="00A71D81">
        <w:rPr>
          <w:rFonts w:ascii="GHEA Grapalat" w:hAnsi="GHEA Grapalat"/>
          <w:b/>
          <w:sz w:val="20"/>
          <w:lang w:val="af-ZA"/>
        </w:rPr>
        <w:t xml:space="preserve"> 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62D5DCD5"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7</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ապահովումը</w:t>
      </w:r>
      <w:r w:rsidR="00340083" w:rsidRPr="00A71D81">
        <w:rPr>
          <w:rStyle w:val="FootnoteReference"/>
          <w:rFonts w:ascii="GHEA Grapalat" w:hAnsi="GHEA Grapalat" w:cs="Sylfaen"/>
          <w:sz w:val="20"/>
        </w:rPr>
        <w:footnoteReference w:id="2"/>
      </w:r>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6544B031"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8915F1">
        <w:rPr>
          <w:rFonts w:ascii="GHEA Grapalat" w:hAnsi="GHEA Grapalat" w:cs="Sylfaen"/>
          <w:b/>
          <w:sz w:val="20"/>
          <w:lang w:val="hy-AM"/>
        </w:rPr>
        <w:t xml:space="preserve">ԳՆԱՆՇՄԱՆ ՀԱՐՑՄԱՆ </w:t>
      </w:r>
      <w:r w:rsidRPr="00A71D81">
        <w:rPr>
          <w:rFonts w:ascii="GHEA Grapalat" w:hAnsi="GHEA Grapalat" w:cs="Times Armenia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1F4576EE"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8915F1" w:rsidRPr="008915F1">
        <w:rPr>
          <w:rFonts w:ascii="GHEA Grapalat" w:hAnsi="GHEA Grapalat" w:cs="Times Armenian"/>
          <w:sz w:val="20"/>
          <w:lang w:val="af-ZA"/>
        </w:rPr>
        <w:t>&lt;&lt;ԿԲ-ՊՈԼ-ԳՀԱՊՁԲ-</w:t>
      </w:r>
      <w:r w:rsidR="008915F1">
        <w:rPr>
          <w:rFonts w:ascii="GHEA Grapalat" w:hAnsi="GHEA Grapalat" w:cs="Times Armenian"/>
          <w:sz w:val="20"/>
          <w:lang w:val="hy-AM"/>
        </w:rPr>
        <w:t>2</w:t>
      </w:r>
      <w:r w:rsidR="00FE54C1">
        <w:rPr>
          <w:rFonts w:ascii="GHEA Grapalat" w:hAnsi="GHEA Grapalat" w:cs="Times Armenian"/>
          <w:sz w:val="20"/>
          <w:lang w:val="hy-AM"/>
        </w:rPr>
        <w:t>5</w:t>
      </w:r>
      <w:r w:rsidR="008915F1" w:rsidRPr="008915F1">
        <w:rPr>
          <w:rFonts w:ascii="GHEA Grapalat" w:hAnsi="GHEA Grapalat" w:cs="Times Armenian"/>
          <w:sz w:val="20"/>
          <w:lang w:val="af-ZA"/>
        </w:rPr>
        <w:t xml:space="preserve"> /</w:t>
      </w:r>
      <w:r w:rsidR="00FE54C1">
        <w:rPr>
          <w:rFonts w:ascii="GHEA Grapalat" w:hAnsi="GHEA Grapalat" w:cs="Times Armenian"/>
          <w:sz w:val="20"/>
          <w:lang w:val="hy-AM"/>
        </w:rPr>
        <w:t>2</w:t>
      </w:r>
      <w:r w:rsidR="008915F1" w:rsidRPr="008915F1">
        <w:rPr>
          <w:rFonts w:ascii="GHEA Grapalat" w:hAnsi="GHEA Grapalat" w:cs="Times Armenian"/>
          <w:sz w:val="20"/>
          <w:lang w:val="af-ZA"/>
        </w:rPr>
        <w:t xml:space="preserve"> &gt;&gt;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sidR="008915F1">
        <w:rPr>
          <w:rFonts w:ascii="GHEA Grapalat" w:hAnsi="GHEA Grapalat" w:cs="Sylfaen"/>
          <w:sz w:val="20"/>
          <w:lang w:val="hy-AM"/>
        </w:rPr>
        <w:t xml:space="preserve">գնանշման հարցման </w:t>
      </w:r>
      <w:r w:rsidRPr="00A71D81">
        <w:rPr>
          <w:rFonts w:ascii="GHEA Grapalat" w:hAnsi="GHEA Grapalat" w:cs="Times Armenian"/>
          <w:sz w:val="20"/>
          <w:lang w:val="af-ZA"/>
        </w:rPr>
        <w:t xml:space="preserve"> (</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004D5671" w:rsidRPr="00A71D81">
        <w:rPr>
          <w:rFonts w:ascii="GHEA Grapalat" w:hAnsi="GHEA Grapalat" w:cs="Times Armenian"/>
          <w:sz w:val="20"/>
          <w:lang w:val="af-ZA"/>
        </w:rPr>
        <w:t>։</w:t>
      </w:r>
    </w:p>
    <w:p w14:paraId="1418E69E" w14:textId="648F8DFD"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օրենսդրության</w:t>
      </w:r>
      <w:r w:rsidRPr="00A71D81">
        <w:rPr>
          <w:rFonts w:ascii="GHEA Grapalat" w:hAnsi="GHEA Grapalat" w:cs="Times Armenian"/>
          <w:sz w:val="20"/>
          <w:lang w:val="af-ZA"/>
        </w:rPr>
        <w:t xml:space="preserve">, </w:t>
      </w:r>
      <w:r w:rsidRPr="00A71D81">
        <w:rPr>
          <w:rFonts w:ascii="GHEA Grapalat" w:hAnsi="GHEA Grapalat" w:cs="Sylfaen"/>
          <w:sz w:val="20"/>
        </w:rPr>
        <w:t>այդ</w:t>
      </w:r>
      <w:r w:rsidRPr="00A71D81">
        <w:rPr>
          <w:rFonts w:ascii="GHEA Grapalat" w:hAnsi="GHEA Grapalat" w:cs="Times Armenian"/>
          <w:sz w:val="20"/>
          <w:lang w:val="af-ZA"/>
        </w:rPr>
        <w:t xml:space="preserve"> </w:t>
      </w:r>
      <w:r w:rsidRPr="00A71D81">
        <w:rPr>
          <w:rFonts w:ascii="GHEA Grapalat" w:hAnsi="GHEA Grapalat" w:cs="Sylfaen"/>
          <w:sz w:val="20"/>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օրենքի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Օրենք</w:t>
      </w:r>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կառավարության</w:t>
      </w:r>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r w:rsidRPr="00A71D81">
        <w:rPr>
          <w:rFonts w:ascii="GHEA Grapalat" w:hAnsi="GHEA Grapalat" w:cs="Sylfaen"/>
          <w:sz w:val="20"/>
        </w:rPr>
        <w:t>որոշմամբ</w:t>
      </w:r>
      <w:r w:rsidRPr="00A71D81">
        <w:rPr>
          <w:rFonts w:ascii="GHEA Grapalat" w:hAnsi="GHEA Grapalat" w:cs="Times Armenian"/>
          <w:sz w:val="20"/>
          <w:lang w:val="af-ZA"/>
        </w:rPr>
        <w:t xml:space="preserve"> </w:t>
      </w:r>
      <w:r w:rsidRPr="00A71D81">
        <w:rPr>
          <w:rFonts w:ascii="GHEA Grapalat" w:hAnsi="GHEA Grapalat" w:cs="Sylfaen"/>
          <w:sz w:val="20"/>
        </w:rPr>
        <w:t>հաստատված</w:t>
      </w:r>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կազմակերպման</w:t>
      </w:r>
      <w:r w:rsidR="003C53D4"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այլ</w:t>
      </w:r>
      <w:r w:rsidRPr="00A71D81">
        <w:rPr>
          <w:rFonts w:ascii="GHEA Grapalat" w:hAnsi="GHEA Grapalat" w:cs="Times Armenian"/>
          <w:sz w:val="20"/>
          <w:lang w:val="af-ZA"/>
        </w:rPr>
        <w:t xml:space="preserve"> </w:t>
      </w:r>
      <w:r w:rsidRPr="00A71D81">
        <w:rPr>
          <w:rFonts w:ascii="GHEA Grapalat" w:hAnsi="GHEA Grapalat" w:cs="Sylfaen"/>
          <w:sz w:val="20"/>
        </w:rPr>
        <w:t>իրավական</w:t>
      </w:r>
      <w:r w:rsidRPr="00A71D81">
        <w:rPr>
          <w:rFonts w:ascii="GHEA Grapalat" w:hAnsi="GHEA Grapalat" w:cs="Times Armenian"/>
          <w:sz w:val="20"/>
          <w:lang w:val="af-ZA"/>
        </w:rPr>
        <w:t xml:space="preserve"> </w:t>
      </w:r>
      <w:r w:rsidRPr="00A71D81">
        <w:rPr>
          <w:rFonts w:ascii="GHEA Grapalat" w:hAnsi="GHEA Grapalat" w:cs="Sylfaen"/>
          <w:sz w:val="20"/>
        </w:rPr>
        <w:t>ակտերի</w:t>
      </w:r>
      <w:r w:rsidRPr="00A71D81">
        <w:rPr>
          <w:rFonts w:ascii="GHEA Grapalat" w:hAnsi="GHEA Grapalat" w:cs="Times Armenian"/>
          <w:sz w:val="20"/>
          <w:lang w:val="af-ZA"/>
        </w:rPr>
        <w:t xml:space="preserve"> </w:t>
      </w:r>
      <w:r w:rsidRPr="00A71D81">
        <w:rPr>
          <w:rFonts w:ascii="GHEA Grapalat" w:hAnsi="GHEA Grapalat" w:cs="Sylfaen"/>
          <w:sz w:val="20"/>
        </w:rPr>
        <w:t>պահանջներին</w:t>
      </w:r>
      <w:r w:rsidRPr="00A71D81">
        <w:rPr>
          <w:rFonts w:ascii="GHEA Grapalat" w:hAnsi="GHEA Grapalat" w:cs="Times Armenian"/>
          <w:sz w:val="20"/>
          <w:lang w:val="af-ZA"/>
        </w:rPr>
        <w:t xml:space="preserve"> </w:t>
      </w:r>
      <w:r w:rsidRPr="00A71D81">
        <w:rPr>
          <w:rFonts w:ascii="GHEA Grapalat" w:hAnsi="GHEA Grapalat" w:cs="Sylfaen"/>
          <w:sz w:val="20"/>
        </w:rPr>
        <w:t>համապատասխան</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նպատակ</w:t>
      </w:r>
      <w:r w:rsidRPr="00A71D81">
        <w:rPr>
          <w:rFonts w:ascii="GHEA Grapalat" w:hAnsi="GHEA Grapalat" w:cs="Times Armenian"/>
          <w:sz w:val="20"/>
          <w:lang w:val="af-ZA"/>
        </w:rPr>
        <w:t xml:space="preserve"> </w:t>
      </w:r>
      <w:r w:rsidRPr="00A71D81">
        <w:rPr>
          <w:rFonts w:ascii="GHEA Grapalat" w:hAnsi="GHEA Grapalat" w:cs="Sylfaen"/>
          <w:sz w:val="20"/>
        </w:rPr>
        <w:t>ունի</w:t>
      </w:r>
      <w:r w:rsidRPr="00A71D81">
        <w:rPr>
          <w:rFonts w:ascii="GHEA Grapalat" w:hAnsi="GHEA Grapalat" w:cs="Times Armenian"/>
          <w:sz w:val="20"/>
          <w:lang w:val="af-ZA"/>
        </w:rPr>
        <w:t xml:space="preserve"> </w:t>
      </w:r>
      <w:r w:rsidR="00A00E74" w:rsidRPr="00A71D81">
        <w:rPr>
          <w:rFonts w:ascii="GHEA Grapalat" w:hAnsi="GHEA Grapalat"/>
          <w:sz w:val="20"/>
          <w:lang w:val="af-ZA"/>
        </w:rPr>
        <w:t>«</w:t>
      </w:r>
      <w:r w:rsidR="008915F1" w:rsidRPr="008915F1">
        <w:rPr>
          <w:rFonts w:ascii="GHEA Grapalat" w:hAnsi="GHEA Grapalat" w:cs="Sylfaen"/>
          <w:sz w:val="20"/>
        </w:rPr>
        <w:t>Կարմիր</w:t>
      </w:r>
      <w:r w:rsidR="008915F1" w:rsidRPr="00CC2FF2">
        <w:rPr>
          <w:rFonts w:ascii="GHEA Grapalat" w:hAnsi="GHEA Grapalat" w:cs="Sylfaen"/>
          <w:sz w:val="20"/>
          <w:lang w:val="af-ZA"/>
        </w:rPr>
        <w:t xml:space="preserve"> </w:t>
      </w:r>
      <w:r w:rsidR="008915F1" w:rsidRPr="008915F1">
        <w:rPr>
          <w:rFonts w:ascii="GHEA Grapalat" w:hAnsi="GHEA Grapalat" w:cs="Sylfaen"/>
          <w:sz w:val="20"/>
        </w:rPr>
        <w:t>Բլուր</w:t>
      </w:r>
      <w:r w:rsidR="008915F1" w:rsidRPr="00CC2FF2">
        <w:rPr>
          <w:rFonts w:ascii="GHEA Grapalat" w:hAnsi="GHEA Grapalat" w:cs="Sylfaen"/>
          <w:sz w:val="20"/>
          <w:lang w:val="af-ZA"/>
        </w:rPr>
        <w:t xml:space="preserve"> </w:t>
      </w:r>
      <w:r w:rsidR="008915F1" w:rsidRPr="008915F1">
        <w:rPr>
          <w:rFonts w:ascii="GHEA Grapalat" w:hAnsi="GHEA Grapalat" w:cs="Sylfaen"/>
          <w:sz w:val="20"/>
        </w:rPr>
        <w:t>Պոլիկլինիկա</w:t>
      </w:r>
      <w:r w:rsidR="008915F1" w:rsidRPr="00CC2FF2">
        <w:rPr>
          <w:rFonts w:ascii="GHEA Grapalat" w:hAnsi="GHEA Grapalat" w:cs="Sylfaen"/>
          <w:sz w:val="20"/>
          <w:lang w:val="af-ZA"/>
        </w:rPr>
        <w:t xml:space="preserve"> </w:t>
      </w:r>
      <w:r w:rsidR="008915F1" w:rsidRPr="008915F1">
        <w:rPr>
          <w:rFonts w:ascii="GHEA Grapalat" w:hAnsi="GHEA Grapalat" w:cs="Sylfaen"/>
          <w:sz w:val="20"/>
        </w:rPr>
        <w:t>ՓԲԸ</w:t>
      </w:r>
      <w:r w:rsidR="00A00E74" w:rsidRPr="00A71D81">
        <w:rPr>
          <w:rFonts w:ascii="GHEA Grapalat" w:hAnsi="GHEA Grapalat"/>
          <w:sz w:val="20"/>
          <w:lang w:val="af-ZA"/>
        </w:rPr>
        <w:t>»-</w:t>
      </w:r>
      <w:r w:rsidR="00A00E74" w:rsidRPr="00A71D81">
        <w:rPr>
          <w:rFonts w:ascii="GHEA Grapalat" w:hAnsi="GHEA Grapalat"/>
          <w:sz w:val="20"/>
        </w:rPr>
        <w:t>ի</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r w:rsidR="00A00E74" w:rsidRPr="00A71D81">
        <w:rPr>
          <w:rFonts w:ascii="GHEA Grapalat" w:hAnsi="GHEA Grapalat" w:cs="Sylfaen"/>
          <w:sz w:val="20"/>
        </w:rPr>
        <w:t>այսուհետ</w:t>
      </w:r>
      <w:r w:rsidR="00A00E74" w:rsidRPr="00A71D81">
        <w:rPr>
          <w:rFonts w:ascii="GHEA Grapalat" w:hAnsi="GHEA Grapalat" w:cs="Times Armenian"/>
          <w:sz w:val="20"/>
          <w:lang w:val="af-ZA"/>
        </w:rPr>
        <w:t xml:space="preserve">` </w:t>
      </w:r>
      <w:r w:rsidR="00A00E74" w:rsidRPr="00A71D81">
        <w:rPr>
          <w:rFonts w:ascii="GHEA Grapalat" w:hAnsi="GHEA Grapalat" w:cs="Sylfaen"/>
          <w:sz w:val="20"/>
        </w:rPr>
        <w:t>պատվիրատու</w:t>
      </w:r>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կողմից</w:t>
      </w:r>
      <w:r w:rsidRPr="00A71D81">
        <w:rPr>
          <w:rFonts w:ascii="GHEA Grapalat" w:hAnsi="GHEA Grapalat" w:cs="Times Armenian"/>
          <w:sz w:val="20"/>
          <w:lang w:val="af-ZA"/>
        </w:rPr>
        <w:t xml:space="preserve"> </w:t>
      </w:r>
      <w:r w:rsidRPr="00A71D81">
        <w:rPr>
          <w:rFonts w:ascii="GHEA Grapalat" w:hAnsi="GHEA Grapalat" w:cs="Sylfaen"/>
          <w:sz w:val="20"/>
        </w:rPr>
        <w:t>հայտարարված</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r w:rsidR="000604CF" w:rsidRPr="00A71D81">
        <w:rPr>
          <w:rFonts w:ascii="GHEA Grapalat" w:hAnsi="GHEA Grapalat" w:cs="Sylfaen"/>
          <w:sz w:val="20"/>
          <w:lang w:val="af-ZA"/>
        </w:rPr>
        <w:t xml:space="preserve"> </w:t>
      </w:r>
      <w:r w:rsidRPr="00A71D81">
        <w:rPr>
          <w:rFonts w:ascii="GHEA Grapalat" w:hAnsi="GHEA Grapalat" w:cs="Sylfaen"/>
          <w:sz w:val="20"/>
        </w:rPr>
        <w:t>մասնակցելու</w:t>
      </w:r>
      <w:r w:rsidRPr="00A71D81">
        <w:rPr>
          <w:rFonts w:ascii="GHEA Grapalat" w:hAnsi="GHEA Grapalat" w:cs="Times Armenian"/>
          <w:sz w:val="20"/>
          <w:lang w:val="af-ZA"/>
        </w:rPr>
        <w:t xml:space="preserve"> </w:t>
      </w:r>
      <w:r w:rsidRPr="00A71D81">
        <w:rPr>
          <w:rFonts w:ascii="GHEA Grapalat" w:hAnsi="GHEA Grapalat" w:cs="Sylfaen"/>
          <w:sz w:val="20"/>
        </w:rPr>
        <w:t>մտադրություն</w:t>
      </w:r>
      <w:r w:rsidRPr="00A71D81">
        <w:rPr>
          <w:rFonts w:ascii="GHEA Grapalat" w:hAnsi="GHEA Grapalat" w:cs="Times Armenian"/>
          <w:sz w:val="20"/>
          <w:lang w:val="af-ZA"/>
        </w:rPr>
        <w:t xml:space="preserve"> </w:t>
      </w:r>
      <w:r w:rsidRPr="00A71D81">
        <w:rPr>
          <w:rFonts w:ascii="GHEA Grapalat" w:hAnsi="GHEA Grapalat" w:cs="Sylfaen"/>
          <w:sz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003D0075" w:rsidRPr="00A71D81">
        <w:rPr>
          <w:rFonts w:ascii="GHEA Grapalat" w:hAnsi="GHEA Grapalat" w:cs="Sylfaen"/>
          <w:sz w:val="20"/>
        </w:rPr>
        <w:t>մ</w:t>
      </w:r>
      <w:r w:rsidRPr="00A71D81">
        <w:rPr>
          <w:rFonts w:ascii="GHEA Grapalat" w:hAnsi="GHEA Grapalat" w:cs="Sylfaen"/>
          <w:sz w:val="20"/>
        </w:rPr>
        <w:t>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41BA138F" w:rsidR="003E1421" w:rsidRPr="00A71D81" w:rsidRDefault="00A81DD5" w:rsidP="00EF3662">
      <w:pPr>
        <w:pStyle w:val="BodyTextIndent2"/>
        <w:spacing w:line="240" w:lineRule="auto"/>
        <w:ind w:firstLine="567"/>
        <w:rPr>
          <w:rFonts w:ascii="GHEA Grapalat" w:hAnsi="GHEA Grapalat"/>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B2681D" w:rsidRPr="00A71D81">
        <w:rPr>
          <w:rFonts w:ascii="GHEA Grapalat" w:hAnsi="GHEA Grapalat"/>
          <w:sz w:val="24"/>
          <w:szCs w:val="24"/>
        </w:rPr>
        <w:t>«</w:t>
      </w:r>
      <w:r w:rsidR="003E1421" w:rsidRPr="00A71D81">
        <w:rPr>
          <w:rFonts w:ascii="GHEA Grapalat" w:hAnsi="GHEA Grapalat"/>
          <w:vertAlign w:val="subscript"/>
        </w:rPr>
        <w:t xml:space="preserve"> </w:t>
      </w:r>
      <w:r w:rsidR="008915F1" w:rsidRPr="008915F1">
        <w:rPr>
          <w:rFonts w:ascii="GHEA Grapalat" w:hAnsi="GHEA Grapalat"/>
        </w:rPr>
        <w:t>karmirblur@hotmail.com</w:t>
      </w:r>
      <w:r w:rsidR="00B2681D" w:rsidRPr="00A71D81">
        <w:rPr>
          <w:rFonts w:ascii="GHEA Grapalat" w:hAnsi="GHEA Grapalat"/>
          <w:sz w:val="24"/>
          <w:szCs w:val="24"/>
        </w:rPr>
        <w:t>»</w:t>
      </w: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
    <w:p w14:paraId="12817B4F"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4E10DDBA" w:rsidR="00096865" w:rsidRPr="00A71D81" w:rsidRDefault="00845AA5" w:rsidP="00EF3662">
      <w:pPr>
        <w:pStyle w:val="Heading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r w:rsidR="00096865" w:rsidRPr="00A71D81">
        <w:rPr>
          <w:rFonts w:ascii="GHEA Grapalat" w:hAnsi="GHEA Grapalat" w:cs="Sylfaen"/>
          <w:i w:val="0"/>
        </w:rPr>
        <w:t>Գնման</w:t>
      </w:r>
      <w:r w:rsidR="00096865" w:rsidRPr="00A71D81">
        <w:rPr>
          <w:rFonts w:ascii="GHEA Grapalat" w:hAnsi="GHEA Grapalat" w:cs="Sylfaen"/>
          <w:i w:val="0"/>
          <w:lang w:val="af-ZA"/>
        </w:rPr>
        <w:t xml:space="preserve"> </w:t>
      </w:r>
      <w:r w:rsidR="00096865" w:rsidRPr="00A71D81">
        <w:rPr>
          <w:rFonts w:ascii="GHEA Grapalat" w:hAnsi="GHEA Grapalat" w:cs="Sylfaen"/>
          <w:i w:val="0"/>
        </w:rPr>
        <w:t>առարկա</w:t>
      </w:r>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r w:rsidR="00096865" w:rsidRPr="00A71D81">
        <w:rPr>
          <w:rFonts w:ascii="GHEA Grapalat" w:hAnsi="GHEA Grapalat" w:cs="Sylfaen"/>
          <w:i w:val="0"/>
        </w:rPr>
        <w:t>հանդիսանում</w:t>
      </w:r>
      <w:r w:rsidR="00096865" w:rsidRPr="00A71D81">
        <w:rPr>
          <w:rFonts w:ascii="GHEA Grapalat" w:hAnsi="GHEA Grapalat" w:cs="Sylfaen"/>
          <w:i w:val="0"/>
          <w:lang w:val="af-ZA"/>
        </w:rPr>
        <w:t xml:space="preserve">  </w:t>
      </w:r>
      <w:r w:rsidR="001F3E0E" w:rsidRPr="001F3E0E">
        <w:rPr>
          <w:rFonts w:ascii="GHEA Grapalat" w:hAnsi="GHEA Grapalat" w:cs="Sylfaen"/>
          <w:i w:val="0"/>
          <w:lang w:val="af-ZA"/>
        </w:rPr>
        <w:t xml:space="preserve">`Երեվանի &lt;&lt;Կարմիր Բլուր &gt;&gt;Առողջության Կենտրոն ՓԲԸ </w:t>
      </w:r>
      <w:r w:rsidR="00096865" w:rsidRPr="00A71D81">
        <w:rPr>
          <w:rFonts w:ascii="GHEA Grapalat" w:hAnsi="GHEA Grapalat" w:cs="Sylfaen"/>
          <w:i w:val="0"/>
        </w:rPr>
        <w:t>կարիքների</w:t>
      </w:r>
      <w:r w:rsidR="00096865" w:rsidRPr="00A71D81">
        <w:rPr>
          <w:rFonts w:ascii="GHEA Grapalat" w:hAnsi="GHEA Grapalat" w:cs="Times Armenian"/>
          <w:i w:val="0"/>
          <w:lang w:val="af-ZA"/>
        </w:rPr>
        <w:t xml:space="preserve"> </w:t>
      </w:r>
      <w:r w:rsidR="00096865" w:rsidRPr="00A71D81">
        <w:rPr>
          <w:rFonts w:ascii="GHEA Grapalat" w:hAnsi="GHEA Grapalat" w:cs="Sylfaen"/>
          <w:i w:val="0"/>
        </w:rPr>
        <w:t>համար</w:t>
      </w:r>
      <w:r w:rsidR="00096865" w:rsidRPr="00A71D81">
        <w:rPr>
          <w:rFonts w:ascii="GHEA Grapalat" w:hAnsi="GHEA Grapalat" w:cs="Times Armenian"/>
          <w:i w:val="0"/>
          <w:lang w:val="af-ZA"/>
        </w:rPr>
        <w:t xml:space="preserve">` </w:t>
      </w:r>
      <w:r w:rsidR="00A76C15" w:rsidRPr="00A71D81">
        <w:rPr>
          <w:rFonts w:ascii="GHEA Grapalat" w:hAnsi="GHEA Grapalat"/>
          <w:i w:val="0"/>
          <w:lang w:val="af-ZA"/>
        </w:rPr>
        <w:t>«</w:t>
      </w:r>
      <w:r w:rsidR="005E71CA">
        <w:rPr>
          <w:rFonts w:ascii="GHEA Grapalat" w:hAnsi="GHEA Grapalat" w:cs="Sylfaen"/>
          <w:i w:val="0"/>
          <w:lang w:val="hy-AM"/>
        </w:rPr>
        <w:t xml:space="preserve">բժշկական սարքի </w:t>
      </w:r>
      <w:r w:rsidR="00A76C15"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i w:val="0"/>
        </w:rPr>
        <w:t>ձեռքբերումը</w:t>
      </w:r>
      <w:r w:rsidR="00816505" w:rsidRPr="00A71D81">
        <w:rPr>
          <w:rFonts w:ascii="GHEA Grapalat" w:hAnsi="GHEA Grapalat"/>
          <w:i w:val="0"/>
        </w:rPr>
        <w:t xml:space="preserve"> (այսուհետ` նաև ապրանք)</w:t>
      </w:r>
      <w:r w:rsidR="00C43524"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i w:val="0"/>
        </w:rPr>
        <w:t>որոնք</w:t>
      </w:r>
      <w:r w:rsidR="00096865" w:rsidRPr="00A71D81">
        <w:rPr>
          <w:rFonts w:ascii="GHEA Grapalat" w:hAnsi="GHEA Grapalat"/>
          <w:i w:val="0"/>
          <w:lang w:val="af-ZA"/>
        </w:rPr>
        <w:t xml:space="preserve"> </w:t>
      </w:r>
      <w:r w:rsidR="00096865" w:rsidRPr="00A71D81">
        <w:rPr>
          <w:rFonts w:ascii="GHEA Grapalat" w:hAnsi="GHEA Grapalat"/>
          <w:i w:val="0"/>
        </w:rPr>
        <w:t>խմբավորված</w:t>
      </w:r>
      <w:r w:rsidR="00096865" w:rsidRPr="00A71D81">
        <w:rPr>
          <w:rFonts w:ascii="GHEA Grapalat" w:hAnsi="GHEA Grapalat"/>
          <w:i w:val="0"/>
          <w:lang w:val="af-ZA"/>
        </w:rPr>
        <w:t xml:space="preserve">  </w:t>
      </w:r>
      <w:r w:rsidR="00096865" w:rsidRPr="00A71D81">
        <w:rPr>
          <w:rFonts w:ascii="GHEA Grapalat" w:hAnsi="GHEA Grapalat"/>
          <w:i w:val="0"/>
        </w:rPr>
        <w:t>են</w:t>
      </w:r>
      <w:r w:rsidR="00096865" w:rsidRPr="00A71D81">
        <w:rPr>
          <w:rFonts w:ascii="GHEA Grapalat" w:hAnsi="GHEA Grapalat"/>
          <w:i w:val="0"/>
          <w:lang w:val="af-ZA"/>
        </w:rPr>
        <w:t xml:space="preserve"> </w:t>
      </w:r>
      <w:r w:rsidR="00A76C15" w:rsidRPr="00A71D81">
        <w:rPr>
          <w:rFonts w:ascii="GHEA Grapalat" w:hAnsi="GHEA Grapalat"/>
          <w:i w:val="0"/>
          <w:lang w:val="af-ZA"/>
        </w:rPr>
        <w:t>«</w:t>
      </w:r>
      <w:r w:rsidR="005E71CA">
        <w:rPr>
          <w:rFonts w:ascii="GHEA Grapalat" w:hAnsi="GHEA Grapalat"/>
          <w:i w:val="0"/>
          <w:vertAlign w:val="subscript"/>
          <w:lang w:val="hy-AM"/>
        </w:rPr>
        <w:t>1</w:t>
      </w:r>
      <w:r w:rsidR="00A76C15"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cs="Sylfaen"/>
          <w:i w:val="0"/>
        </w:rPr>
        <w:t>չափաբաժիներ</w:t>
      </w:r>
      <w:r w:rsidR="00753E6E" w:rsidRPr="00A71D81">
        <w:rPr>
          <w:rFonts w:ascii="GHEA Grapalat" w:hAnsi="GHEA Grapalat" w:cs="Sylfaen"/>
          <w:i w:val="0"/>
        </w:rPr>
        <w:t>ում</w:t>
      </w:r>
      <w:r w:rsidR="00096865" w:rsidRPr="00A71D81">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6948"/>
      </w:tblGrid>
      <w:tr w:rsidR="00355D87" w:rsidRPr="00A71D81" w14:paraId="21FBE128" w14:textId="77777777" w:rsidTr="00D8703F">
        <w:trPr>
          <w:trHeight w:val="480"/>
        </w:trPr>
        <w:tc>
          <w:tcPr>
            <w:tcW w:w="1560" w:type="dxa"/>
            <w:vAlign w:val="center"/>
          </w:tcPr>
          <w:p w14:paraId="1C0B524E" w14:textId="77777777" w:rsidR="00355D87" w:rsidRPr="00A71D81" w:rsidRDefault="00355D87" w:rsidP="00D30C7A">
            <w:pPr>
              <w:pStyle w:val="BodyTextIndent2"/>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1842" w:type="dxa"/>
            <w:vAlign w:val="center"/>
          </w:tcPr>
          <w:p w14:paraId="20B0A5DB" w14:textId="215B7C01" w:rsidR="00355D87" w:rsidRPr="00355D87" w:rsidRDefault="00355D87" w:rsidP="00D30C7A">
            <w:pPr>
              <w:pStyle w:val="BodyTextIndent2"/>
              <w:spacing w:line="240" w:lineRule="auto"/>
              <w:ind w:firstLine="0"/>
              <w:jc w:val="center"/>
              <w:rPr>
                <w:rFonts w:ascii="GHEA Grapalat" w:hAnsi="GHEA Grapalat"/>
                <w:b/>
                <w:bCs/>
                <w:i/>
                <w:iCs/>
                <w:sz w:val="14"/>
                <w:szCs w:val="14"/>
                <w:lang w:val="hy-AM"/>
              </w:rPr>
            </w:pPr>
            <w:r>
              <w:rPr>
                <w:rFonts w:ascii="GHEA Grapalat" w:hAnsi="GHEA Grapalat"/>
                <w:b/>
                <w:bCs/>
                <w:i/>
                <w:iCs/>
                <w:sz w:val="14"/>
                <w:szCs w:val="14"/>
                <w:lang w:val="hy-AM"/>
              </w:rPr>
              <w:t>Գնման գին</w:t>
            </w:r>
          </w:p>
        </w:tc>
        <w:tc>
          <w:tcPr>
            <w:tcW w:w="6948" w:type="dxa"/>
            <w:vAlign w:val="center"/>
          </w:tcPr>
          <w:p w14:paraId="79613A06" w14:textId="77DAD1D4" w:rsidR="00355D87" w:rsidRPr="00A71D81" w:rsidRDefault="00355D87" w:rsidP="00EF3662">
            <w:pPr>
              <w:pStyle w:val="BodyTextIndent2"/>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4207DA" w:rsidRPr="005E71CA" w14:paraId="0A21D6B2" w14:textId="77777777" w:rsidTr="005E71CA">
        <w:tc>
          <w:tcPr>
            <w:tcW w:w="1560" w:type="dxa"/>
            <w:vAlign w:val="center"/>
          </w:tcPr>
          <w:p w14:paraId="02C465D0" w14:textId="39430D57" w:rsidR="004207DA" w:rsidRPr="001F3E0E" w:rsidRDefault="004207DA" w:rsidP="00E65CC1">
            <w:pPr>
              <w:pStyle w:val="BodyTextIndent2"/>
              <w:spacing w:line="240" w:lineRule="auto"/>
              <w:ind w:firstLine="0"/>
              <w:jc w:val="center"/>
              <w:rPr>
                <w:rFonts w:ascii="GHEA Grapalat" w:hAnsi="GHEA Grapalat"/>
                <w:lang w:val="hy-AM"/>
              </w:rPr>
            </w:pPr>
            <w:r>
              <w:rPr>
                <w:rFonts w:ascii="GHEA Grapalat" w:hAnsi="GHEA Grapalat"/>
                <w:lang w:val="hy-AM"/>
              </w:rPr>
              <w:t>1</w:t>
            </w:r>
          </w:p>
        </w:tc>
        <w:tc>
          <w:tcPr>
            <w:tcW w:w="1842" w:type="dxa"/>
          </w:tcPr>
          <w:p w14:paraId="4FAD05EF" w14:textId="28C98508" w:rsidR="004207DA" w:rsidRPr="00355D87" w:rsidRDefault="005E71CA" w:rsidP="00E65CC1">
            <w:pPr>
              <w:pStyle w:val="BodyTextIndent2"/>
              <w:spacing w:line="240" w:lineRule="auto"/>
              <w:ind w:firstLine="0"/>
              <w:jc w:val="center"/>
              <w:rPr>
                <w:rFonts w:ascii="GHEA Grapalat" w:hAnsi="GHEA Grapalat"/>
                <w:lang w:val="hy-AM"/>
              </w:rPr>
            </w:pPr>
            <w:r>
              <w:rPr>
                <w:rFonts w:asciiTheme="minorHAnsi" w:hAnsiTheme="minorHAnsi"/>
                <w:lang w:val="hy-AM"/>
              </w:rPr>
              <w:t>260000</w:t>
            </w:r>
            <w:r w:rsidR="004207DA" w:rsidRPr="00BD7FBE">
              <w:t xml:space="preserve"> </w:t>
            </w:r>
          </w:p>
        </w:tc>
        <w:tc>
          <w:tcPr>
            <w:tcW w:w="6948" w:type="dxa"/>
            <w:vAlign w:val="center"/>
          </w:tcPr>
          <w:p w14:paraId="056EE3B2" w14:textId="3E1162D4" w:rsidR="004207DA" w:rsidRPr="005E71CA" w:rsidRDefault="005E71CA" w:rsidP="00E65CC1">
            <w:pPr>
              <w:pStyle w:val="BodyTextIndent2"/>
              <w:spacing w:line="240" w:lineRule="auto"/>
              <w:ind w:firstLine="0"/>
              <w:rPr>
                <w:rFonts w:ascii="GHEA Grapalat" w:hAnsi="GHEA Grapalat"/>
                <w:lang w:val="hy-AM"/>
              </w:rPr>
            </w:pPr>
            <w:r>
              <w:rPr>
                <w:rFonts w:ascii="GHEA Grapalat" w:hAnsi="GHEA Grapalat"/>
                <w:lang w:val="hy-AM"/>
              </w:rPr>
              <w:t xml:space="preserve">Հարվածա- ալիքային թերապիայի </w:t>
            </w:r>
            <w:r w:rsidRPr="005E71CA">
              <w:rPr>
                <w:rFonts w:ascii="GHEA Grapalat" w:hAnsi="GHEA Grapalat"/>
                <w:lang w:val="hy-AM"/>
              </w:rPr>
              <w:t>SW6</w:t>
            </w:r>
            <w:r>
              <w:rPr>
                <w:rFonts w:ascii="GHEA Grapalat" w:hAnsi="GHEA Grapalat"/>
                <w:lang w:val="hy-AM"/>
              </w:rPr>
              <w:t xml:space="preserve"> սարքի աշխատանքային գործիք/ հարվածիչ </w:t>
            </w:r>
            <w:r w:rsidRPr="005E71CA">
              <w:rPr>
                <w:rFonts w:ascii="GHEA Grapalat" w:hAnsi="GHEA Grapalat"/>
                <w:lang w:val="hy-AM"/>
              </w:rPr>
              <w:t>handle</w:t>
            </w:r>
            <w:r>
              <w:rPr>
                <w:rFonts w:ascii="GHEA Grapalat" w:hAnsi="GHEA Grapalat"/>
                <w:lang w:val="hy-AM"/>
              </w:rPr>
              <w:t>/</w:t>
            </w:r>
          </w:p>
        </w:tc>
      </w:tr>
    </w:tbl>
    <w:p w14:paraId="232E0DB6" w14:textId="169F47E2" w:rsidR="00096865" w:rsidRDefault="005E71CA" w:rsidP="00EF3662">
      <w:pPr>
        <w:pStyle w:val="BodyTextIndent2"/>
        <w:spacing w:line="240" w:lineRule="auto"/>
        <w:ind w:firstLine="567"/>
        <w:rPr>
          <w:rFonts w:ascii="GHEA Grapalat" w:hAnsi="GHEA Grapalat"/>
        </w:rPr>
      </w:pPr>
      <w:r>
        <w:rPr>
          <w:rFonts w:ascii="GHEA Grapalat" w:hAnsi="GHEA Grapalat"/>
          <w:lang w:val="hy-AM"/>
        </w:rPr>
        <w:t xml:space="preserve">Բժշկական սարքի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77777777" w:rsidR="00CC049D" w:rsidRPr="00361A8D" w:rsidRDefault="00CC049D" w:rsidP="00CC049D">
      <w:pPr>
        <w:pStyle w:val="BodyTextIndent2"/>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245BC8">
        <w:rPr>
          <w:rFonts w:ascii="GHEA Grapalat" w:hAnsi="GHEA Grapalat"/>
        </w:rPr>
        <w:t>N 5 հավելվածում</w:t>
      </w:r>
      <w:r w:rsidRPr="00361A8D">
        <w:rPr>
          <w:rFonts w:ascii="GHEA Grapalat" w:hAnsi="GHEA Grapalat"/>
        </w:rPr>
        <w:t xml:space="preserve"> մասնակիցներին ներկայացվում են որպես համարժեք առաջարկվող ապրանքների ֆիրմային անվանումը, մոդելը և արտադրողը:</w:t>
      </w:r>
    </w:p>
    <w:p w14:paraId="4F828E98" w14:textId="77777777" w:rsidR="00CC049D" w:rsidRPr="00A71D81" w:rsidRDefault="00CC049D" w:rsidP="00EF3662">
      <w:pPr>
        <w:pStyle w:val="BodyTextIndent2"/>
        <w:spacing w:line="240" w:lineRule="auto"/>
        <w:ind w:firstLine="567"/>
        <w:rPr>
          <w:rFonts w:ascii="GHEA Grapalat" w:hAnsi="GHEA Grapalat"/>
        </w:rPr>
      </w:pPr>
    </w:p>
    <w:p w14:paraId="42F38C04" w14:textId="77777777" w:rsidR="00096865" w:rsidRPr="00A71D81" w:rsidRDefault="00096865" w:rsidP="00EF3662">
      <w:pPr>
        <w:ind w:firstLine="567"/>
        <w:rPr>
          <w:rFonts w:ascii="GHEA Grapalat" w:hAnsi="GHEA Grapalat" w:cs="Sylfaen"/>
          <w:i/>
          <w:sz w:val="20"/>
          <w:lang w:val="es-ES"/>
        </w:rPr>
      </w:pPr>
    </w:p>
    <w:p w14:paraId="144F4F85" w14:textId="77777777" w:rsidR="00845AA5" w:rsidRPr="00D8703F" w:rsidRDefault="00845AA5" w:rsidP="00EF3662">
      <w:pPr>
        <w:ind w:firstLine="567"/>
        <w:rPr>
          <w:rFonts w:ascii="GHEA Grapalat" w:hAnsi="GHEA Grapalat" w:cs="Sylfaen"/>
          <w:i/>
          <w:sz w:val="20"/>
          <w:lang w:val="hy-AM"/>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DB4302">
        <w:rPr>
          <w:rFonts w:ascii="GHEA Grapalat" w:hAnsi="GHEA Grapalat" w:cs="Sylfaen"/>
          <w:b/>
          <w:sz w:val="20"/>
          <w:lang w:val="hy-AM"/>
        </w:rPr>
        <w:t>ՄԱՍՆԱԿՑԻ</w:t>
      </w:r>
      <w:r w:rsidRPr="00A71D81">
        <w:rPr>
          <w:rFonts w:ascii="GHEA Grapalat" w:hAnsi="GHEA Grapalat"/>
          <w:b/>
          <w:sz w:val="20"/>
          <w:lang w:val="es-ES"/>
        </w:rPr>
        <w:t xml:space="preserve"> </w:t>
      </w:r>
      <w:r w:rsidRPr="00DB4302">
        <w:rPr>
          <w:rFonts w:ascii="GHEA Grapalat" w:hAnsi="GHEA Grapalat" w:cs="Sylfaen"/>
          <w:b/>
          <w:sz w:val="20"/>
          <w:lang w:val="hy-AM"/>
        </w:rPr>
        <w:t>ՄԱՍՆԱԿՑՈՒԹՅԱՆ</w:t>
      </w:r>
      <w:r w:rsidRPr="00A71D81">
        <w:rPr>
          <w:rFonts w:ascii="GHEA Grapalat" w:hAnsi="GHEA Grapalat"/>
          <w:b/>
          <w:sz w:val="20"/>
          <w:lang w:val="es-ES"/>
        </w:rPr>
        <w:t xml:space="preserve"> </w:t>
      </w:r>
      <w:r w:rsidRPr="00DB4302">
        <w:rPr>
          <w:rFonts w:ascii="GHEA Grapalat" w:hAnsi="GHEA Grapalat" w:cs="Sylfaen"/>
          <w:b/>
          <w:sz w:val="20"/>
          <w:lang w:val="hy-AM"/>
        </w:rPr>
        <w:t>ԻՐԱՎՈՒՆՔԻ</w:t>
      </w:r>
      <w:r w:rsidRPr="00A71D81">
        <w:rPr>
          <w:rFonts w:ascii="GHEA Grapalat" w:hAnsi="GHEA Grapalat"/>
          <w:b/>
          <w:sz w:val="20"/>
          <w:lang w:val="es-ES"/>
        </w:rPr>
        <w:t xml:space="preserve"> </w:t>
      </w:r>
      <w:r w:rsidRPr="00DB4302">
        <w:rPr>
          <w:rFonts w:ascii="GHEA Grapalat" w:hAnsi="GHEA Grapalat" w:cs="Sylfaen"/>
          <w:b/>
          <w:sz w:val="20"/>
          <w:lang w:val="hy-AM"/>
        </w:rPr>
        <w:t>ՊԱՀԱՆՋՆԵՐԸ</w:t>
      </w:r>
      <w:r w:rsidRPr="00A71D81">
        <w:rPr>
          <w:rFonts w:ascii="GHEA Grapalat" w:hAnsi="GHEA Grapalat"/>
          <w:b/>
          <w:sz w:val="20"/>
          <w:lang w:val="es-ES"/>
        </w:rPr>
        <w:t xml:space="preserve">, </w:t>
      </w:r>
      <w:r w:rsidRPr="00DB4302">
        <w:rPr>
          <w:rFonts w:ascii="GHEA Grapalat" w:hAnsi="GHEA Grapalat" w:cs="Sylfaen"/>
          <w:b/>
          <w:sz w:val="20"/>
          <w:lang w:val="hy-AM"/>
        </w:rPr>
        <w:t>ՈՐԱԿԱՎՈՐՄԱՆ</w:t>
      </w:r>
      <w:r w:rsidRPr="00A71D81">
        <w:rPr>
          <w:rFonts w:ascii="GHEA Grapalat" w:hAnsi="GHEA Grapalat"/>
          <w:b/>
          <w:sz w:val="20"/>
          <w:lang w:val="es-ES"/>
        </w:rPr>
        <w:t xml:space="preserve"> </w:t>
      </w:r>
      <w:r w:rsidRPr="00DB4302">
        <w:rPr>
          <w:rFonts w:ascii="GHEA Grapalat" w:hAnsi="GHEA Grapalat" w:cs="Sylfaen"/>
          <w:b/>
          <w:sz w:val="20"/>
          <w:lang w:val="hy-AM"/>
        </w:rPr>
        <w:t>ՉԱՓԱՆԻՇՆԵՐԸ</w:t>
      </w:r>
      <w:r w:rsidRPr="00A71D81">
        <w:rPr>
          <w:rFonts w:ascii="GHEA Grapalat" w:hAnsi="GHEA Grapalat"/>
          <w:b/>
          <w:sz w:val="20"/>
          <w:lang w:val="es-ES"/>
        </w:rPr>
        <w:t xml:space="preserve">  ԵՎ </w:t>
      </w:r>
      <w:r w:rsidRPr="00DB4302">
        <w:rPr>
          <w:rFonts w:ascii="GHEA Grapalat" w:hAnsi="GHEA Grapalat" w:cs="Sylfaen"/>
          <w:b/>
          <w:sz w:val="20"/>
          <w:lang w:val="hy-AM"/>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DB4302">
        <w:rPr>
          <w:rFonts w:ascii="GHEA Grapalat" w:hAnsi="GHEA Grapalat" w:cs="Sylfaen"/>
          <w:b/>
          <w:sz w:val="20"/>
          <w:lang w:val="hy-AM"/>
        </w:rPr>
        <w:t>ՆԱՀԱՏՄԱՆ</w:t>
      </w:r>
      <w:r w:rsidRPr="00A71D81">
        <w:rPr>
          <w:rFonts w:ascii="GHEA Grapalat" w:hAnsi="GHEA Grapalat"/>
          <w:b/>
          <w:sz w:val="20"/>
          <w:lang w:val="es-ES"/>
        </w:rPr>
        <w:t xml:space="preserve"> </w:t>
      </w:r>
      <w:r w:rsidRPr="00DB4302">
        <w:rPr>
          <w:rFonts w:ascii="GHEA Grapalat" w:hAnsi="GHEA Grapalat" w:cs="Sylfaen"/>
          <w:b/>
          <w:sz w:val="20"/>
          <w:lang w:val="hy-AM"/>
        </w:rPr>
        <w:t>ԿԱՐ</w:t>
      </w:r>
      <w:r w:rsidRPr="00A71D81">
        <w:rPr>
          <w:rFonts w:ascii="GHEA Grapalat" w:hAnsi="GHEA Grapalat" w:cs="Sylfaen"/>
          <w:b/>
          <w:sz w:val="20"/>
          <w:lang w:val="es-ES"/>
        </w:rPr>
        <w:t>Գ</w:t>
      </w:r>
      <w:r w:rsidRPr="00DB4302">
        <w:rPr>
          <w:rFonts w:ascii="GHEA Grapalat" w:hAnsi="GHEA Grapalat" w:cs="Sylfaen"/>
          <w:b/>
          <w:sz w:val="20"/>
          <w:lang w:val="hy-AM"/>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են</w:t>
      </w:r>
      <w:r w:rsidRPr="006D2E03">
        <w:rPr>
          <w:rFonts w:ascii="GHEA Grapalat" w:hAnsi="GHEA Grapalat" w:cs="Sylfaen"/>
          <w:sz w:val="20"/>
          <w:szCs w:val="20"/>
          <w:lang w:val="es-ES"/>
        </w:rPr>
        <w:t xml:space="preserve"> </w:t>
      </w:r>
      <w:r w:rsidRPr="006D2E03">
        <w:rPr>
          <w:rFonts w:ascii="GHEA Grapalat" w:hAnsi="GHEA Grapalat" w:cs="Sylfaen"/>
          <w:sz w:val="20"/>
          <w:szCs w:val="20"/>
        </w:rPr>
        <w:t>Եվրասիական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տնտեսական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միությանն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անդամակցող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երկրների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մասին</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օրենսդրության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w:t>
      </w:r>
      <w:r w:rsidRPr="006D2E03">
        <w:rPr>
          <w:rFonts w:ascii="GHEA Grapalat" w:hAnsi="GHEA Grapalat" w:cs="Sylfaen"/>
          <w:sz w:val="20"/>
          <w:szCs w:val="20"/>
          <w:lang w:val="es-ES"/>
        </w:rPr>
        <w:t xml:space="preserve"> </w:t>
      </w:r>
      <w:r w:rsidRPr="006D2E03">
        <w:rPr>
          <w:rFonts w:ascii="GHEA Grapalat" w:hAnsi="GHEA Grapalat" w:cs="Sylfaen"/>
          <w:sz w:val="20"/>
          <w:szCs w:val="20"/>
        </w:rPr>
        <w:t>հրապարակված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հայտը</w:t>
      </w:r>
      <w:r w:rsidRPr="006D2E03">
        <w:rPr>
          <w:rFonts w:ascii="GHEA Grapalat" w:hAnsi="GHEA Grapalat"/>
          <w:sz w:val="20"/>
          <w:szCs w:val="20"/>
          <w:lang w:val="es-ES"/>
        </w:rPr>
        <w:t xml:space="preserve"> </w:t>
      </w:r>
      <w:r w:rsidRPr="006D2E03">
        <w:rPr>
          <w:rFonts w:ascii="GHEA Grapalat" w:hAnsi="GHEA Grapalat"/>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sz w:val="20"/>
          <w:szCs w:val="20"/>
        </w:rPr>
        <w:t>օրվա</w:t>
      </w:r>
      <w:r w:rsidRPr="006D2E03">
        <w:rPr>
          <w:rFonts w:ascii="GHEA Grapalat" w:hAnsi="GHEA Grapalat"/>
          <w:sz w:val="20"/>
          <w:szCs w:val="20"/>
          <w:lang w:val="es-ES"/>
        </w:rPr>
        <w:t xml:space="preserve"> </w:t>
      </w:r>
      <w:r w:rsidRPr="006D2E03">
        <w:rPr>
          <w:rFonts w:ascii="GHEA Grapalat" w:hAnsi="GHEA Grapalat"/>
          <w:sz w:val="20"/>
          <w:szCs w:val="20"/>
        </w:rPr>
        <w:t>դրությամբ</w:t>
      </w:r>
      <w:r w:rsidRPr="006D2E03">
        <w:rPr>
          <w:rFonts w:ascii="GHEA Grapalat" w:hAnsi="GHEA Grapalat"/>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r w:rsidRPr="006D2E0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lastRenderedPageBreak/>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12FBFE01" w14:textId="77777777" w:rsidR="00E56508" w:rsidRPr="0041304D" w:rsidRDefault="00BA3554" w:rsidP="00AE74A0">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r w:rsidR="00E56508" w:rsidRPr="0041304D">
        <w:rPr>
          <w:rFonts w:ascii="GHEA Grapalat" w:hAnsi="GHEA Grapalat" w:cs="Sylfaen"/>
          <w:sz w:val="20"/>
          <w:szCs w:val="20"/>
        </w:rPr>
        <w:t>Մասնակիցի՝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lang w:val="hy-AM"/>
        </w:rPr>
        <w:t>Օ</w:t>
      </w:r>
      <w:r w:rsidR="00E56508" w:rsidRPr="0041304D">
        <w:rPr>
          <w:rFonts w:ascii="GHEA Grapalat" w:hAnsi="GHEA Grapalat" w:cs="Sylfaen"/>
          <w:sz w:val="20"/>
          <w:szCs w:val="20"/>
        </w:rPr>
        <w:t>րենքի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հոդվածի</w:t>
      </w:r>
      <w:r w:rsidR="00E56508" w:rsidRPr="0041304D">
        <w:rPr>
          <w:rFonts w:ascii="GHEA Grapalat" w:hAnsi="GHEA Grapalat" w:cs="Sylfaen"/>
          <w:sz w:val="20"/>
          <w:szCs w:val="20"/>
          <w:lang w:val="es-ES"/>
        </w:rPr>
        <w:t xml:space="preserve"> 1-</w:t>
      </w:r>
      <w:r w:rsidR="00E56508" w:rsidRPr="0041304D">
        <w:rPr>
          <w:rFonts w:ascii="GHEA Grapalat" w:hAnsi="GHEA Grapalat" w:cs="Sylfaen"/>
          <w:sz w:val="20"/>
          <w:szCs w:val="20"/>
        </w:rPr>
        <w:t>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կետով</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նախատեսված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ցուցակում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ներառվելը</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դրանում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գտնվելու</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ժամանակահատվածում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ինքնաբերաբար</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հանգեցնում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է</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վերջինիս</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հետ</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փոխկապակցված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անձանց</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գնումների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գործընթացին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մասնակցության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իրավունքի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սահմանափակման</w:t>
      </w:r>
      <w:r w:rsidR="00E56508" w:rsidRPr="0041304D">
        <w:rPr>
          <w:rFonts w:ascii="GHEA Grapalat" w:hAnsi="GHEA Grapalat" w:cs="Sylfaen"/>
          <w:sz w:val="20"/>
          <w:szCs w:val="20"/>
          <w:lang w:val="es-ES"/>
        </w:rPr>
        <w:t>:</w:t>
      </w:r>
      <w:r w:rsidR="00E56508" w:rsidRPr="0041304D">
        <w:rPr>
          <w:rFonts w:ascii="GHEA Grapalat" w:hAnsi="GHEA Grapalat"/>
          <w:color w:val="000000"/>
          <w:lang w:val="es-ES"/>
        </w:rPr>
        <w:t xml:space="preserve"> </w:t>
      </w:r>
    </w:p>
    <w:p w14:paraId="47E3A607" w14:textId="77777777" w:rsidR="00BA3554" w:rsidRPr="00A71D81" w:rsidRDefault="00BA3554" w:rsidP="00EF3662">
      <w:pPr>
        <w:ind w:firstLine="720"/>
        <w:jc w:val="both"/>
        <w:rPr>
          <w:rFonts w:ascii="GHEA Grapalat" w:hAnsi="GHEA Grapalat"/>
          <w:sz w:val="20"/>
          <w:szCs w:val="20"/>
          <w:lang w:val="es-ES"/>
        </w:rPr>
      </w:pPr>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365403A" w14:textId="77777777"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lastRenderedPageBreak/>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4B7B3027" w14:textId="77777777" w:rsidR="00B051BE" w:rsidRPr="00A71D81" w:rsidRDefault="00B051BE" w:rsidP="00EF3662">
      <w:pPr>
        <w:ind w:firstLine="567"/>
        <w:jc w:val="both"/>
        <w:rPr>
          <w:rFonts w:ascii="GHEA Grapalat" w:hAnsi="GHEA Grapalat"/>
          <w:b/>
          <w:sz w:val="20"/>
          <w:lang w:val="af-ZA"/>
        </w:rPr>
      </w:pPr>
    </w:p>
    <w:p w14:paraId="4FF32D52" w14:textId="77777777" w:rsidR="00581DC3" w:rsidRPr="00A71D81" w:rsidRDefault="00581DC3" w:rsidP="00EF3662">
      <w:pPr>
        <w:ind w:firstLine="567"/>
        <w:jc w:val="both"/>
        <w:rPr>
          <w:rFonts w:ascii="GHEA Grapalat" w:hAnsi="GHEA Grapalat"/>
          <w:b/>
          <w:sz w:val="20"/>
          <w:lang w:val="af-ZA"/>
        </w:rPr>
      </w:pPr>
    </w:p>
    <w:p w14:paraId="3F1E84DF" w14:textId="77777777" w:rsidR="00581DC3" w:rsidRPr="00A71D81" w:rsidRDefault="00581DC3" w:rsidP="00EF3662">
      <w:pPr>
        <w:ind w:firstLine="567"/>
        <w:jc w:val="both"/>
        <w:rPr>
          <w:rFonts w:ascii="GHEA Grapalat" w:hAnsi="GHEA Grapalat"/>
          <w:b/>
          <w:sz w:val="20"/>
          <w:lang w:val="af-ZA"/>
        </w:rPr>
      </w:pPr>
    </w:p>
    <w:p w14:paraId="10DC2FF0" w14:textId="77777777" w:rsidR="00581DC3" w:rsidRPr="00A71D81"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627A51C3" w14:textId="77777777"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r w:rsidR="006265F4" w:rsidRPr="00A71D81">
        <w:rPr>
          <w:rFonts w:ascii="GHEA Grapalat" w:hAnsi="GHEA Grapalat" w:cs="Tahoma"/>
          <w:sz w:val="20"/>
          <w:vertAlign w:val="superscript"/>
        </w:rPr>
        <w:t>5</w:t>
      </w:r>
      <w:r w:rsidR="00781688" w:rsidRPr="00A71D81">
        <w:rPr>
          <w:rFonts w:ascii="GHEA Grapalat" w:hAnsi="GHEA Grapalat" w:cs="Tahoma"/>
          <w:sz w:val="20"/>
          <w:lang w:val="af-ZA"/>
        </w:rPr>
        <w:t xml:space="preserve"> </w:t>
      </w:r>
      <w:r w:rsidRPr="00A71D81">
        <w:rPr>
          <w:rFonts w:ascii="GHEA Grapalat" w:hAnsi="GHEA Grapalat"/>
          <w:sz w:val="20"/>
          <w:lang w:val="af-ZA"/>
        </w:rPr>
        <w:t xml:space="preserve"> </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00051B7F" w:rsidRPr="00A71D81">
        <w:rPr>
          <w:rFonts w:ascii="GHEA Grapalat" w:hAnsi="GHEA Grapalat" w:cs="Sylfaen"/>
          <w:sz w:val="20"/>
          <w:lang w:val="hy-AM"/>
        </w:rPr>
        <w:t>մ</w:t>
      </w:r>
      <w:r w:rsidRPr="00A71D81">
        <w:rPr>
          <w:rFonts w:ascii="GHEA Grapalat" w:hAnsi="GHEA Grapalat" w:cs="Sylfaen"/>
          <w:sz w:val="20"/>
          <w:lang w:val="hy-AM"/>
        </w:rPr>
        <w:t>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A71D81">
        <w:rPr>
          <w:rFonts w:ascii="GHEA Grapalat" w:hAnsi="GHEA Grapalat" w:cs="Sylfaen"/>
          <w:sz w:val="20"/>
          <w:lang w:val="hy-AM"/>
        </w:rPr>
        <w:t>իրենց</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ներկայացրած</w:t>
      </w:r>
      <w:r w:rsidRPr="00A71D81">
        <w:rPr>
          <w:rFonts w:ascii="GHEA Grapalat" w:hAnsi="GHEA Grapalat" w:cs="Arial Unicode"/>
          <w:sz w:val="20"/>
          <w:lang w:val="hy-AM"/>
        </w:rPr>
        <w:t xml:space="preserve"> </w:t>
      </w:r>
      <w:r w:rsidRPr="00A71D81">
        <w:rPr>
          <w:rFonts w:ascii="GHEA Grapalat" w:hAnsi="GHEA Grapalat" w:cs="Sylfaen"/>
          <w:sz w:val="20"/>
          <w:lang w:val="hy-AM"/>
        </w:rPr>
        <w:t>հայտի</w:t>
      </w:r>
      <w:r w:rsidRPr="00A71D81">
        <w:rPr>
          <w:rFonts w:ascii="GHEA Grapalat" w:hAnsi="GHEA Grapalat" w:cs="Arial Unicode"/>
          <w:sz w:val="20"/>
          <w:lang w:val="hy-AM"/>
        </w:rPr>
        <w:t xml:space="preserve"> </w:t>
      </w:r>
      <w:r w:rsidRPr="00A71D81">
        <w:rPr>
          <w:rFonts w:ascii="GHEA Grapalat" w:hAnsi="GHEA Grapalat" w:cs="Sylfaen"/>
          <w:sz w:val="20"/>
          <w:lang w:val="hy-AM"/>
        </w:rPr>
        <w:t>ապահովման</w:t>
      </w:r>
      <w:r w:rsidRPr="00A71D81">
        <w:rPr>
          <w:rFonts w:ascii="GHEA Grapalat" w:hAnsi="GHEA Grapalat" w:cs="Arial Unicode"/>
          <w:sz w:val="20"/>
          <w:lang w:val="hy-AM"/>
        </w:rPr>
        <w:t xml:space="preserve"> </w:t>
      </w:r>
      <w:r w:rsidR="00781688" w:rsidRPr="00A71D81">
        <w:rPr>
          <w:rFonts w:ascii="GHEA Grapalat" w:hAnsi="GHEA Grapalat" w:cs="Arial Unicode"/>
          <w:sz w:val="20"/>
          <w:lang w:val="hy-AM"/>
        </w:rPr>
        <w:t xml:space="preserve">վավերականության </w:t>
      </w:r>
      <w:r w:rsidRPr="00A71D81">
        <w:rPr>
          <w:rFonts w:ascii="GHEA Grapalat" w:hAnsi="GHEA Grapalat" w:cs="Sylfaen"/>
          <w:sz w:val="20"/>
          <w:lang w:val="hy-AM"/>
        </w:rPr>
        <w:t>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կամ</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w:t>
      </w:r>
      <w:r w:rsidRPr="00A71D81">
        <w:rPr>
          <w:rFonts w:ascii="GHEA Grapalat" w:hAnsi="GHEA Grapalat" w:cs="Arial Unicode"/>
          <w:sz w:val="20"/>
          <w:lang w:val="hy-AM"/>
        </w:rPr>
        <w:t xml:space="preserve"> </w:t>
      </w:r>
      <w:r w:rsidRPr="00A71D81">
        <w:rPr>
          <w:rFonts w:ascii="GHEA Grapalat" w:hAnsi="GHEA Grapalat" w:cs="Sylfaen"/>
          <w:sz w:val="20"/>
          <w:lang w:val="hy-AM"/>
        </w:rPr>
        <w:t>հայտի</w:t>
      </w:r>
      <w:r w:rsidRPr="00A71D81">
        <w:rPr>
          <w:rFonts w:ascii="GHEA Grapalat" w:hAnsi="GHEA Grapalat" w:cs="Arial Unicode"/>
          <w:sz w:val="20"/>
          <w:lang w:val="hy-AM"/>
        </w:rPr>
        <w:t xml:space="preserve"> </w:t>
      </w:r>
      <w:r w:rsidRPr="00A71D81">
        <w:rPr>
          <w:rFonts w:ascii="GHEA Grapalat" w:hAnsi="GHEA Grapalat" w:cs="Sylfaen"/>
          <w:sz w:val="20"/>
          <w:lang w:val="hy-AM"/>
        </w:rPr>
        <w:t>նոր</w:t>
      </w:r>
      <w:r w:rsidRPr="00A71D81">
        <w:rPr>
          <w:rFonts w:ascii="GHEA Grapalat" w:hAnsi="GHEA Grapalat" w:cs="Arial Unicode"/>
          <w:sz w:val="20"/>
          <w:lang w:val="hy-AM"/>
        </w:rPr>
        <w:t xml:space="preserve"> </w:t>
      </w:r>
      <w:r w:rsidRPr="00A71D81">
        <w:rPr>
          <w:rFonts w:ascii="GHEA Grapalat" w:hAnsi="GHEA Grapalat" w:cs="Sylfaen"/>
          <w:sz w:val="20"/>
          <w:lang w:val="hy-AM"/>
        </w:rPr>
        <w:t>ապահովում</w:t>
      </w:r>
      <w:r w:rsidR="00101F06" w:rsidRPr="00A71D81">
        <w:rPr>
          <w:rStyle w:val="FootnoteReference"/>
          <w:rFonts w:ascii="GHEA Grapalat" w:hAnsi="GHEA Grapalat" w:cs="Sylfaen"/>
          <w:color w:val="FFFFFF"/>
          <w:sz w:val="20"/>
          <w:shd w:val="clear" w:color="auto" w:fill="FFFFFF"/>
          <w:lang w:val="ru-RU"/>
        </w:rPr>
        <w:footnoteReference w:id="3"/>
      </w:r>
      <w:r w:rsidR="004D5671" w:rsidRPr="00A71D81">
        <w:rPr>
          <w:rFonts w:ascii="GHEA Grapalat" w:hAnsi="GHEA Grapalat" w:cs="Tahoma"/>
          <w:sz w:val="20"/>
          <w:lang w:val="hy-AM"/>
        </w:rPr>
        <w:t>։</w:t>
      </w:r>
      <w:r w:rsidR="00AA1568" w:rsidRPr="00A71D81">
        <w:rPr>
          <w:rFonts w:ascii="GHEA Grapalat" w:hAnsi="GHEA Grapalat" w:cs="Tahoma"/>
          <w:sz w:val="20"/>
          <w:vertAlign w:val="superscript"/>
          <w:lang w:val="hy-AM"/>
        </w:rPr>
        <w:t>6</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Pr="00A71D81">
        <w:rPr>
          <w:rFonts w:ascii="GHEA Grapalat" w:hAnsi="GHEA Grapalat" w:cs="Sylfaen"/>
          <w:szCs w:val="24"/>
          <w:lang w:val="hy-AM"/>
        </w:rPr>
        <w:t>բ</w:t>
      </w:r>
      <w:r w:rsidR="00096865" w:rsidRPr="00A71D81">
        <w:rPr>
          <w:rFonts w:ascii="GHEA Grapalat" w:hAnsi="GHEA Grapalat" w:cs="Sylfaen"/>
          <w:szCs w:val="24"/>
          <w:lang w:val="hy-AM"/>
        </w:rPr>
        <w:t xml:space="preserve">աց </w:t>
      </w:r>
      <w:r w:rsidR="00AE26C8" w:rsidRPr="00A71D81">
        <w:rPr>
          <w:rFonts w:ascii="GHEA Grapalat" w:hAnsi="GHEA Grapalat" w:cs="Sylfaen"/>
          <w:szCs w:val="24"/>
          <w:lang w:val="hy-AM"/>
        </w:rPr>
        <w:t xml:space="preserve">մրցույթի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5769639A" w:rsidR="00A232D9"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 xml:space="preserve">հաշված </w:t>
      </w:r>
      <w:r w:rsidR="00A76C15" w:rsidRPr="00A71D81">
        <w:rPr>
          <w:rFonts w:ascii="GHEA Grapalat" w:hAnsi="GHEA Grapalat" w:cs="Sylfaen"/>
          <w:szCs w:val="24"/>
          <w:lang w:val="hy-AM"/>
        </w:rPr>
        <w:t>«</w:t>
      </w:r>
      <w:r w:rsidR="002B6375">
        <w:rPr>
          <w:rFonts w:ascii="GHEA Grapalat" w:hAnsi="GHEA Grapalat" w:cs="Sylfaen"/>
          <w:szCs w:val="24"/>
          <w:lang w:val="hy-AM"/>
        </w:rPr>
        <w:t>7</w:t>
      </w:r>
      <w:r w:rsidR="00A76C15" w:rsidRPr="00A71D81">
        <w:rPr>
          <w:rFonts w:ascii="GHEA Grapalat" w:hAnsi="GHEA Grapalat" w:cs="Sylfaen"/>
          <w:szCs w:val="24"/>
          <w:lang w:val="hy-AM"/>
        </w:rPr>
        <w:t>»</w:t>
      </w:r>
      <w:r w:rsidRPr="00A71D81">
        <w:rPr>
          <w:rFonts w:ascii="GHEA Grapalat" w:hAnsi="GHEA Grapalat" w:cs="Sylfaen"/>
          <w:szCs w:val="24"/>
          <w:lang w:val="hy-AM"/>
        </w:rPr>
        <w:t xml:space="preserve">րդ օրվա ժամը </w:t>
      </w:r>
      <w:r w:rsidR="00A76C15" w:rsidRPr="00A71D81">
        <w:rPr>
          <w:rFonts w:ascii="GHEA Grapalat" w:hAnsi="GHEA Grapalat" w:cs="Sylfaen"/>
          <w:szCs w:val="24"/>
          <w:lang w:val="hy-AM"/>
        </w:rPr>
        <w:t>«</w:t>
      </w:r>
      <w:r w:rsidR="002B6375" w:rsidRPr="002B6375">
        <w:rPr>
          <w:rFonts w:ascii="GHEA Grapalat" w:hAnsi="GHEA Grapalat" w:cs="Sylfaen"/>
          <w:szCs w:val="24"/>
          <w:lang w:val="hy-AM"/>
        </w:rPr>
        <w:t>12</w:t>
      </w:r>
      <w:r w:rsidR="00A76C15" w:rsidRPr="00A71D81">
        <w:rPr>
          <w:rFonts w:ascii="GHEA Grapalat" w:hAnsi="GHEA Grapalat" w:cs="Sylfaen"/>
          <w:szCs w:val="24"/>
          <w:lang w:val="hy-AM"/>
        </w:rPr>
        <w:t>»</w:t>
      </w:r>
      <w:r w:rsidRPr="00A71D81">
        <w:rPr>
          <w:rFonts w:ascii="GHEA Grapalat" w:hAnsi="GHEA Grapalat" w:cs="Sylfaen"/>
          <w:szCs w:val="24"/>
          <w:lang w:val="hy-AM"/>
        </w:rPr>
        <w:t>-ն</w:t>
      </w:r>
      <w:r w:rsidR="004A08CB" w:rsidRPr="00A71D81">
        <w:rPr>
          <w:rFonts w:ascii="GHEA Grapalat" w:hAnsi="GHEA Grapalat" w:cs="Sylfaen"/>
          <w:szCs w:val="24"/>
          <w:lang w:val="hy-AM"/>
        </w:rPr>
        <w:t xml:space="preserve"> «</w:t>
      </w:r>
      <w:r w:rsidR="002B6375">
        <w:rPr>
          <w:rFonts w:ascii="GHEA Grapalat" w:hAnsi="GHEA Grapalat" w:cs="Sylfaen"/>
          <w:sz w:val="24"/>
          <w:szCs w:val="24"/>
          <w:vertAlign w:val="subscript"/>
          <w:lang w:val="hy-AM"/>
        </w:rPr>
        <w:t xml:space="preserve">Ք. Երևան </w:t>
      </w:r>
      <w:r w:rsidR="002B6375">
        <w:rPr>
          <w:rFonts w:ascii="GHEA Grapalat" w:hAnsi="GHEA Grapalat" w:cs="Sylfaen"/>
          <w:szCs w:val="24"/>
          <w:lang w:val="hy-AM"/>
        </w:rPr>
        <w:t>Կարմիր Բլուի 27</w:t>
      </w:r>
      <w:r w:rsidR="004A08CB" w:rsidRPr="00A71D81">
        <w:rPr>
          <w:rFonts w:ascii="GHEA Grapalat" w:hAnsi="GHEA Grapalat" w:cs="Sylfaen"/>
          <w:szCs w:val="24"/>
          <w:lang w:val="hy-AM"/>
        </w:rPr>
        <w:t>» հասցեով</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0DE93E7A" w14:textId="2389CB70" w:rsidR="00A232D9" w:rsidRPr="00A71D81" w:rsidRDefault="00A232D9" w:rsidP="00A232D9">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A71D81">
        <w:rPr>
          <w:rFonts w:ascii="GHEA Grapalat" w:hAnsi="GHEA Grapalat"/>
          <w:sz w:val="24"/>
          <w:szCs w:val="24"/>
        </w:rPr>
        <w:t>«</w:t>
      </w:r>
      <w:r w:rsidR="002B6375" w:rsidRPr="002B6375">
        <w:rPr>
          <w:rFonts w:ascii="GHEA Grapalat" w:hAnsi="GHEA Grapalat" w:cs="Sylfaen"/>
          <w:szCs w:val="24"/>
          <w:lang w:val="hy-AM"/>
        </w:rPr>
        <w:t>Հասմիկ Փանոսյանը</w:t>
      </w:r>
      <w:r w:rsidRPr="00A71D81">
        <w:rPr>
          <w:rFonts w:ascii="GHEA Grapalat" w:hAnsi="GHEA Grapalat"/>
          <w:sz w:val="24"/>
          <w:szCs w:val="24"/>
        </w:rPr>
        <w:t>»</w:t>
      </w:r>
      <w:r w:rsidRPr="00A71D81">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BodyTextIndent2"/>
        <w:spacing w:line="240" w:lineRule="auto"/>
        <w:ind w:firstLine="567"/>
        <w:rPr>
          <w:rFonts w:ascii="GHEA Grapalat" w:hAnsi="GHEA Grapalat" w:cs="Sylfaen"/>
          <w:szCs w:val="24"/>
          <w:lang w:val="hy-AM"/>
        </w:rPr>
      </w:pPr>
      <w:bookmarkStart w:id="4"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BodyTextIndent2"/>
        <w:spacing w:line="240" w:lineRule="auto"/>
        <w:ind w:firstLine="567"/>
        <w:rPr>
          <w:rFonts w:ascii="GHEA Grapalat" w:hAnsi="GHEA Grapalat" w:cs="Sylfaen"/>
          <w:szCs w:val="24"/>
          <w:lang w:val="hy-AM"/>
        </w:rPr>
      </w:pPr>
      <w:bookmarkStart w:id="5" w:name="_Hlk9261892"/>
      <w:bookmarkEnd w:id="4"/>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77777777"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3BF0F6B1"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6265F4" w:rsidRPr="00AE74A0">
        <w:rPr>
          <w:rFonts w:ascii="GHEA Grapalat" w:hAnsi="GHEA Grapalat" w:cs="Sylfaen"/>
          <w:sz w:val="20"/>
          <w:szCs w:val="24"/>
          <w:vertAlign w:val="superscript"/>
          <w:lang w:val="hy-AM" w:eastAsia="en-US"/>
        </w:rPr>
        <w:t>7</w:t>
      </w:r>
      <w:r w:rsidR="003850A0" w:rsidRPr="00AE74A0">
        <w:rPr>
          <w:rStyle w:val="FootnoteReference"/>
          <w:rFonts w:ascii="GHEA Grapalat" w:hAnsi="GHEA Grapalat" w:cs="Sylfaen"/>
          <w:color w:val="FFFFFF"/>
          <w:sz w:val="20"/>
          <w:szCs w:val="24"/>
          <w:lang w:val="hy-AM" w:eastAsia="en-US"/>
        </w:rPr>
        <w:footnoteReference w:id="4"/>
      </w:r>
    </w:p>
    <w:bookmarkEnd w:id="5"/>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376B38AE" w14:textId="77777777" w:rsidR="006C3115" w:rsidRPr="00A71D81" w:rsidRDefault="00E326DD" w:rsidP="00EF3662">
      <w:pPr>
        <w:ind w:firstLine="567"/>
        <w:jc w:val="both"/>
        <w:rPr>
          <w:rFonts w:ascii="GHEA Grapalat" w:hAnsi="GHEA Grapalat" w:cs="Sylfaen"/>
          <w:color w:val="FFFFFF"/>
          <w:sz w:val="20"/>
          <w:lang w:val="hy-AM"/>
        </w:rPr>
      </w:pPr>
      <w:r w:rsidRPr="00A71D81">
        <w:rPr>
          <w:rFonts w:ascii="GHEA Grapalat" w:hAnsi="GHEA Grapalat" w:cs="Sylfaen"/>
          <w:sz w:val="20"/>
          <w:lang w:val="hy-AM"/>
        </w:rPr>
        <w:lastRenderedPageBreak/>
        <w:t xml:space="preserve">  </w:t>
      </w:r>
      <w:r w:rsidR="006265F4" w:rsidRPr="00A71D81">
        <w:rPr>
          <w:rFonts w:ascii="GHEA Grapalat" w:hAnsi="GHEA Grapalat" w:cs="Sylfaen"/>
          <w:sz w:val="20"/>
          <w:lang w:val="hy-AM"/>
        </w:rPr>
        <w:t>3)</w:t>
      </w:r>
      <w:r w:rsidR="00F53525" w:rsidRPr="00A71D81">
        <w:rPr>
          <w:rFonts w:ascii="GHEA Grapalat" w:hAnsi="GHEA Grapalat" w:cs="Sylfaen"/>
          <w:sz w:val="20"/>
          <w:lang w:val="hy-AM"/>
        </w:rPr>
        <w:t xml:space="preserve"> հայտի ապահովում կանխիկ փողի կամ բանկային երաշխիքի </w:t>
      </w:r>
      <w:r w:rsidR="00C03728" w:rsidRPr="00A71D81">
        <w:rPr>
          <w:rFonts w:ascii="GHEA Grapalat" w:hAnsi="GHEA Grapalat" w:cs="Sylfaen"/>
          <w:sz w:val="20"/>
          <w:lang w:val="hy-AM"/>
        </w:rPr>
        <w:t>ձևով</w:t>
      </w:r>
      <w:r w:rsidR="00F53525" w:rsidRPr="00A71D81">
        <w:rPr>
          <w:rFonts w:ascii="GHEA Grapalat" w:hAnsi="GHEA Grapalat" w:cs="Sylfaen"/>
          <w:sz w:val="20"/>
          <w:lang w:val="hy-AM"/>
        </w:rPr>
        <w:t>:</w:t>
      </w:r>
      <w:r w:rsidR="006265F4" w:rsidRPr="00A71D81">
        <w:rPr>
          <w:rFonts w:ascii="GHEA Grapalat" w:hAnsi="GHEA Grapalat" w:cs="Sylfaen"/>
          <w:sz w:val="20"/>
          <w:vertAlign w:val="superscript"/>
          <w:lang w:val="hy-AM"/>
        </w:rPr>
        <w:t>8</w:t>
      </w:r>
      <w:r w:rsidR="00F53525" w:rsidRPr="00A71D81">
        <w:rPr>
          <w:rFonts w:ascii="GHEA Grapalat" w:hAnsi="GHEA Grapalat" w:cs="Sylfaen"/>
          <w:sz w:val="20"/>
          <w:lang w:val="hy-AM"/>
        </w:rPr>
        <w:t xml:space="preserve"> </w:t>
      </w:r>
      <w:r w:rsidR="00340083" w:rsidRPr="00A71D81">
        <w:rPr>
          <w:rStyle w:val="FootnoteReference"/>
          <w:rFonts w:ascii="GHEA Grapalat" w:hAnsi="GHEA Grapalat"/>
          <w:color w:val="FFFFFF"/>
          <w:sz w:val="20"/>
          <w:lang w:val="hy-AM"/>
        </w:rPr>
        <w:footnoteReference w:id="5"/>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6"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6"/>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BodyTextIndent2"/>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lastRenderedPageBreak/>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BodyTextIndent"/>
        <w:spacing w:line="240" w:lineRule="auto"/>
        <w:ind w:firstLine="567"/>
        <w:rPr>
          <w:rFonts w:ascii="GHEA Grapalat" w:hAnsi="GHEA Grapalat"/>
          <w:b/>
          <w:lang w:val="af-ZA"/>
        </w:rPr>
      </w:pPr>
    </w:p>
    <w:p w14:paraId="2E97B14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0DC1803B" w14:textId="77777777" w:rsidR="00096865" w:rsidRPr="006D2E03" w:rsidRDefault="00041323" w:rsidP="00EF3662">
      <w:pPr>
        <w:ind w:firstLine="567"/>
        <w:jc w:val="center"/>
        <w:rPr>
          <w:rFonts w:ascii="GHEA Grapalat" w:hAnsi="GHEA Grapalat"/>
          <w:b/>
          <w:sz w:val="20"/>
          <w:lang w:val="af-ZA"/>
        </w:rPr>
      </w:pPr>
      <w:r w:rsidRPr="00A71D81">
        <w:rPr>
          <w:rFonts w:ascii="GHEA Grapalat" w:hAnsi="GHEA Grapalat"/>
          <w:b/>
          <w:sz w:val="20"/>
          <w:lang w:val="af-ZA"/>
        </w:rPr>
        <w:br w:type="page"/>
      </w:r>
      <w:r w:rsidR="000D701E" w:rsidRPr="006D2E03">
        <w:rPr>
          <w:rFonts w:ascii="GHEA Grapalat" w:hAnsi="GHEA Grapalat"/>
          <w:b/>
          <w:sz w:val="20"/>
          <w:lang w:val="af-ZA"/>
        </w:rPr>
        <w:lastRenderedPageBreak/>
        <w:t>7</w:t>
      </w:r>
      <w:r w:rsidR="00955A1E" w:rsidRPr="006D2E03">
        <w:rPr>
          <w:rFonts w:ascii="GHEA Grapalat" w:hAnsi="GHEA Grapalat"/>
          <w:b/>
          <w:sz w:val="20"/>
          <w:lang w:val="af-ZA"/>
        </w:rPr>
        <w:t xml:space="preserve">. </w:t>
      </w:r>
      <w:r w:rsidR="00955A1E" w:rsidRPr="006D2E03">
        <w:rPr>
          <w:rFonts w:ascii="GHEA Grapalat" w:hAnsi="GHEA Grapalat" w:cs="Sylfaen"/>
          <w:b/>
          <w:sz w:val="20"/>
          <w:lang w:val="es-ES"/>
        </w:rPr>
        <w:t>ՀԱՅՏԻ</w:t>
      </w:r>
      <w:r w:rsidR="00955A1E" w:rsidRPr="006D2E03">
        <w:rPr>
          <w:rFonts w:ascii="GHEA Grapalat" w:hAnsi="GHEA Grapalat" w:cs="Times Armenian"/>
          <w:b/>
          <w:sz w:val="20"/>
          <w:lang w:val="af-ZA"/>
        </w:rPr>
        <w:t xml:space="preserve"> </w:t>
      </w:r>
      <w:r w:rsidR="00955A1E" w:rsidRPr="006D2E03">
        <w:rPr>
          <w:rFonts w:ascii="GHEA Grapalat" w:hAnsi="GHEA Grapalat" w:cs="Sylfaen"/>
          <w:b/>
          <w:sz w:val="20"/>
          <w:lang w:val="es-ES"/>
        </w:rPr>
        <w:t>ԱՊԱՀՈՎՈՒՄԸ</w:t>
      </w:r>
      <w:r w:rsidR="00955A1E" w:rsidRPr="006D2E03">
        <w:rPr>
          <w:rFonts w:ascii="GHEA Grapalat" w:hAnsi="GHEA Grapalat" w:cs="Times Armenian"/>
          <w:b/>
          <w:color w:val="FFFFFF"/>
          <w:sz w:val="20"/>
          <w:lang w:val="af-ZA"/>
        </w:rPr>
        <w:t xml:space="preserve"> </w:t>
      </w:r>
    </w:p>
    <w:p w14:paraId="5360FF4B" w14:textId="77777777" w:rsidR="00096865" w:rsidRPr="006D2E03" w:rsidRDefault="00096865" w:rsidP="00EF3662">
      <w:pPr>
        <w:ind w:firstLine="567"/>
        <w:jc w:val="both"/>
        <w:rPr>
          <w:rFonts w:ascii="GHEA Grapalat" w:hAnsi="GHEA Grapalat"/>
          <w:b/>
          <w:sz w:val="20"/>
          <w:lang w:val="af-ZA"/>
        </w:rPr>
      </w:pPr>
    </w:p>
    <w:p w14:paraId="4B2ED25D" w14:textId="77777777" w:rsidR="007A3EE6" w:rsidRPr="006D2E03" w:rsidRDefault="00283198" w:rsidP="00EF3662">
      <w:pPr>
        <w:ind w:firstLine="567"/>
        <w:jc w:val="both"/>
        <w:rPr>
          <w:rFonts w:ascii="GHEA Grapalat" w:hAnsi="GHEA Grapalat"/>
          <w:sz w:val="20"/>
          <w:szCs w:val="20"/>
          <w:lang w:val="af-ZA"/>
        </w:rPr>
      </w:pPr>
      <w:r w:rsidRPr="006D2E03">
        <w:rPr>
          <w:rFonts w:ascii="GHEA Grapalat" w:hAnsi="GHEA Grapalat"/>
          <w:sz w:val="20"/>
          <w:lang w:val="af-ZA"/>
        </w:rPr>
        <w:t>7</w:t>
      </w:r>
      <w:r w:rsidR="00096865" w:rsidRPr="006D2E03">
        <w:rPr>
          <w:rFonts w:ascii="GHEA Grapalat" w:hAnsi="GHEA Grapalat"/>
          <w:sz w:val="20"/>
          <w:lang w:val="af-ZA"/>
        </w:rPr>
        <w:t xml:space="preserve">.1 </w:t>
      </w:r>
      <w:r w:rsidR="00096865" w:rsidRPr="006D2E03">
        <w:rPr>
          <w:rFonts w:ascii="GHEA Grapalat" w:hAnsi="GHEA Grapalat" w:cs="Sylfaen"/>
          <w:sz w:val="20"/>
          <w:lang w:val="ru-RU"/>
        </w:rPr>
        <w:t>Մասնակիցը</w:t>
      </w:r>
      <w:r w:rsidR="00096865" w:rsidRPr="006D2E03">
        <w:rPr>
          <w:rFonts w:ascii="GHEA Grapalat" w:hAnsi="GHEA Grapalat" w:cs="Sylfaen"/>
          <w:sz w:val="20"/>
          <w:lang w:val="af-ZA"/>
        </w:rPr>
        <w:t xml:space="preserve"> </w:t>
      </w:r>
      <w:r w:rsidR="00096865" w:rsidRPr="006D2E03">
        <w:rPr>
          <w:rFonts w:ascii="GHEA Grapalat" w:hAnsi="GHEA Grapalat" w:cs="Sylfaen"/>
          <w:sz w:val="20"/>
          <w:lang w:val="ru-RU"/>
        </w:rPr>
        <w:t>հայտով</w:t>
      </w:r>
      <w:r w:rsidR="00096865" w:rsidRPr="006D2E03">
        <w:rPr>
          <w:rFonts w:ascii="GHEA Grapalat" w:hAnsi="GHEA Grapalat" w:cs="Sylfaen"/>
          <w:sz w:val="20"/>
          <w:lang w:val="af-ZA"/>
        </w:rPr>
        <w:t xml:space="preserve">` </w:t>
      </w:r>
      <w:r w:rsidR="00096865" w:rsidRPr="006D2E03">
        <w:rPr>
          <w:rFonts w:ascii="GHEA Grapalat" w:hAnsi="GHEA Grapalat" w:cs="Sylfaen"/>
          <w:sz w:val="20"/>
          <w:lang w:val="ru-RU"/>
        </w:rPr>
        <w:t>սույն</w:t>
      </w:r>
      <w:r w:rsidR="00096865" w:rsidRPr="006D2E03">
        <w:rPr>
          <w:rFonts w:ascii="GHEA Grapalat" w:hAnsi="GHEA Grapalat" w:cs="Sylfaen"/>
          <w:sz w:val="20"/>
          <w:lang w:val="af-ZA"/>
        </w:rPr>
        <w:t xml:space="preserve"> </w:t>
      </w:r>
      <w:r w:rsidR="00096865" w:rsidRPr="006D2E03">
        <w:rPr>
          <w:rFonts w:ascii="GHEA Grapalat" w:hAnsi="GHEA Grapalat" w:cs="Sylfaen"/>
          <w:sz w:val="20"/>
          <w:lang w:val="ru-RU"/>
        </w:rPr>
        <w:t>հրավերով</w:t>
      </w:r>
      <w:r w:rsidR="00096865" w:rsidRPr="006D2E03">
        <w:rPr>
          <w:rFonts w:ascii="GHEA Grapalat" w:hAnsi="GHEA Grapalat" w:cs="Sylfaen"/>
          <w:sz w:val="20"/>
          <w:lang w:val="af-ZA"/>
        </w:rPr>
        <w:t xml:space="preserve"> </w:t>
      </w:r>
      <w:r w:rsidR="00096865" w:rsidRPr="006D2E03">
        <w:rPr>
          <w:rFonts w:ascii="GHEA Grapalat" w:hAnsi="GHEA Grapalat" w:cs="Sylfaen"/>
          <w:sz w:val="20"/>
          <w:lang w:val="ru-RU"/>
        </w:rPr>
        <w:t>սահմանված</w:t>
      </w:r>
      <w:r w:rsidR="00096865" w:rsidRPr="006D2E03">
        <w:rPr>
          <w:rFonts w:ascii="GHEA Grapalat" w:hAnsi="GHEA Grapalat" w:cs="Sylfaen"/>
          <w:sz w:val="20"/>
          <w:lang w:val="af-ZA"/>
        </w:rPr>
        <w:t xml:space="preserve"> </w:t>
      </w:r>
      <w:r w:rsidR="00712311" w:rsidRPr="006D2E03">
        <w:rPr>
          <w:rFonts w:ascii="GHEA Grapalat" w:hAnsi="GHEA Grapalat" w:cs="Sylfaen"/>
          <w:sz w:val="20"/>
          <w:lang w:val="af-ZA"/>
        </w:rPr>
        <w:t xml:space="preserve">կարգով </w:t>
      </w:r>
      <w:r w:rsidR="00903898" w:rsidRPr="006D2E03">
        <w:rPr>
          <w:rFonts w:ascii="GHEA Grapalat" w:hAnsi="GHEA Grapalat" w:cs="Sylfaen"/>
          <w:bCs/>
          <w:sz w:val="20"/>
          <w:szCs w:val="20"/>
        </w:rPr>
        <w:t>ներկայացնում</w:t>
      </w:r>
      <w:r w:rsidR="00903898" w:rsidRPr="006D2E03">
        <w:rPr>
          <w:rFonts w:ascii="GHEA Grapalat" w:hAnsi="GHEA Grapalat" w:cs="Sylfaen"/>
          <w:bCs/>
          <w:sz w:val="20"/>
          <w:szCs w:val="20"/>
          <w:lang w:val="af-ZA"/>
        </w:rPr>
        <w:t xml:space="preserve"> </w:t>
      </w:r>
      <w:r w:rsidR="00903898" w:rsidRPr="006D2E03">
        <w:rPr>
          <w:rFonts w:ascii="GHEA Grapalat" w:hAnsi="GHEA Grapalat" w:cs="Sylfaen"/>
          <w:bCs/>
          <w:sz w:val="20"/>
          <w:szCs w:val="20"/>
        </w:rPr>
        <w:t>է</w:t>
      </w:r>
      <w:r w:rsidR="00903898" w:rsidRPr="006D2E03">
        <w:rPr>
          <w:rFonts w:ascii="GHEA Grapalat" w:hAnsi="GHEA Grapalat" w:cs="Sylfaen"/>
          <w:bCs/>
          <w:sz w:val="20"/>
          <w:szCs w:val="20"/>
          <w:lang w:val="af-ZA"/>
        </w:rPr>
        <w:t xml:space="preserve"> </w:t>
      </w:r>
      <w:r w:rsidR="00903898" w:rsidRPr="006D2E03">
        <w:rPr>
          <w:rFonts w:ascii="GHEA Grapalat" w:hAnsi="GHEA Grapalat" w:cs="Sylfaen"/>
          <w:bCs/>
          <w:sz w:val="20"/>
          <w:szCs w:val="20"/>
        </w:rPr>
        <w:t>հայտի</w:t>
      </w:r>
      <w:r w:rsidR="00903898" w:rsidRPr="006D2E03">
        <w:rPr>
          <w:rFonts w:ascii="GHEA Grapalat" w:hAnsi="GHEA Grapalat" w:cs="Sylfaen"/>
          <w:bCs/>
          <w:sz w:val="20"/>
          <w:szCs w:val="20"/>
          <w:lang w:val="af-ZA"/>
        </w:rPr>
        <w:t xml:space="preserve"> </w:t>
      </w:r>
      <w:r w:rsidR="00903898" w:rsidRPr="006D2E03">
        <w:rPr>
          <w:rFonts w:ascii="GHEA Grapalat" w:hAnsi="GHEA Grapalat" w:cs="Sylfaen"/>
          <w:bCs/>
          <w:sz w:val="20"/>
          <w:szCs w:val="20"/>
        </w:rPr>
        <w:t>ապահովում</w:t>
      </w:r>
      <w:r w:rsidR="00AE3822" w:rsidRPr="006D2E03">
        <w:rPr>
          <w:rFonts w:ascii="GHEA Grapalat" w:hAnsi="GHEA Grapalat" w:cs="Sylfaen"/>
          <w:bCs/>
          <w:sz w:val="20"/>
          <w:szCs w:val="20"/>
          <w:lang w:val="af-ZA"/>
        </w:rPr>
        <w:t>:</w:t>
      </w:r>
      <w:r w:rsidR="00903898" w:rsidRPr="006D2E03">
        <w:rPr>
          <w:rFonts w:ascii="GHEA Grapalat" w:hAnsi="GHEA Grapalat"/>
          <w:sz w:val="20"/>
          <w:szCs w:val="20"/>
          <w:lang w:val="af-ZA"/>
        </w:rPr>
        <w:t xml:space="preserve"> </w:t>
      </w:r>
    </w:p>
    <w:p w14:paraId="5E4905C3" w14:textId="77777777" w:rsidR="00903898" w:rsidRPr="006D2E03" w:rsidRDefault="00771C0F" w:rsidP="00EF3662">
      <w:pPr>
        <w:ind w:firstLine="567"/>
        <w:jc w:val="both"/>
        <w:rPr>
          <w:rFonts w:ascii="GHEA Grapalat" w:hAnsi="GHEA Grapalat" w:cs="Sylfaen"/>
          <w:sz w:val="20"/>
          <w:szCs w:val="20"/>
          <w:lang w:val="af-ZA"/>
        </w:rPr>
      </w:pPr>
      <w:r w:rsidRPr="006D2E03">
        <w:rPr>
          <w:rFonts w:ascii="GHEA Grapalat" w:hAnsi="GHEA Grapalat" w:cs="Sylfaen"/>
          <w:sz w:val="20"/>
          <w:szCs w:val="20"/>
        </w:rPr>
        <w:t>Հ</w:t>
      </w:r>
      <w:r w:rsidR="00903898" w:rsidRPr="006D2E03">
        <w:rPr>
          <w:rFonts w:ascii="GHEA Grapalat" w:hAnsi="GHEA Grapalat" w:cs="Sylfaen"/>
          <w:sz w:val="20"/>
          <w:szCs w:val="20"/>
        </w:rPr>
        <w:t>այտի</w:t>
      </w:r>
      <w:r w:rsidR="00903898" w:rsidRPr="006D2E03">
        <w:rPr>
          <w:rFonts w:ascii="GHEA Grapalat" w:hAnsi="GHEA Grapalat" w:cs="Sylfaen"/>
          <w:sz w:val="20"/>
          <w:szCs w:val="20"/>
          <w:lang w:val="af-ZA"/>
        </w:rPr>
        <w:t xml:space="preserve"> </w:t>
      </w:r>
      <w:r w:rsidR="00903898" w:rsidRPr="006D2E03">
        <w:rPr>
          <w:rFonts w:ascii="GHEA Grapalat" w:hAnsi="GHEA Grapalat" w:cs="Sylfaen"/>
          <w:sz w:val="20"/>
          <w:szCs w:val="20"/>
        </w:rPr>
        <w:t>ապահովումը</w:t>
      </w:r>
      <w:r w:rsidR="00903898" w:rsidRPr="006D2E03">
        <w:rPr>
          <w:rFonts w:ascii="GHEA Grapalat" w:hAnsi="GHEA Grapalat" w:cs="Sylfaen"/>
          <w:sz w:val="20"/>
          <w:szCs w:val="20"/>
          <w:lang w:val="af-ZA"/>
        </w:rPr>
        <w:t xml:space="preserve"> </w:t>
      </w:r>
      <w:r w:rsidR="00903898" w:rsidRPr="006D2E03">
        <w:rPr>
          <w:rFonts w:ascii="GHEA Grapalat" w:hAnsi="GHEA Grapalat" w:cs="Sylfaen"/>
          <w:sz w:val="20"/>
          <w:szCs w:val="20"/>
        </w:rPr>
        <w:t>ներկայացվում</w:t>
      </w:r>
      <w:r w:rsidR="00903898" w:rsidRPr="006D2E03">
        <w:rPr>
          <w:rFonts w:ascii="GHEA Grapalat" w:hAnsi="GHEA Grapalat" w:cs="Sylfaen"/>
          <w:sz w:val="20"/>
          <w:szCs w:val="20"/>
          <w:lang w:val="af-ZA"/>
        </w:rPr>
        <w:t xml:space="preserve"> </w:t>
      </w:r>
      <w:r w:rsidR="00903898" w:rsidRPr="006D2E03">
        <w:rPr>
          <w:rFonts w:ascii="GHEA Grapalat" w:hAnsi="GHEA Grapalat" w:cs="Sylfaen"/>
          <w:sz w:val="20"/>
          <w:szCs w:val="20"/>
        </w:rPr>
        <w:t>է</w:t>
      </w:r>
      <w:r w:rsidR="00903898" w:rsidRPr="006D2E03">
        <w:rPr>
          <w:rFonts w:ascii="GHEA Grapalat" w:hAnsi="GHEA Grapalat" w:cs="Sylfaen"/>
          <w:sz w:val="20"/>
          <w:szCs w:val="20"/>
          <w:lang w:val="af-ZA"/>
        </w:rPr>
        <w:t xml:space="preserve"> </w:t>
      </w:r>
      <w:r w:rsidR="00903898" w:rsidRPr="006D2E03">
        <w:rPr>
          <w:rFonts w:ascii="GHEA Grapalat" w:hAnsi="GHEA Grapalat" w:cs="Sylfaen"/>
          <w:sz w:val="20"/>
          <w:szCs w:val="20"/>
        </w:rPr>
        <w:t>բանկային</w:t>
      </w:r>
      <w:r w:rsidR="00903898" w:rsidRPr="006D2E03">
        <w:rPr>
          <w:rFonts w:ascii="GHEA Grapalat" w:hAnsi="GHEA Grapalat" w:cs="Sylfaen"/>
          <w:sz w:val="20"/>
          <w:szCs w:val="20"/>
          <w:lang w:val="af-ZA"/>
        </w:rPr>
        <w:t xml:space="preserve"> </w:t>
      </w:r>
      <w:r w:rsidR="00903898" w:rsidRPr="006D2E03">
        <w:rPr>
          <w:rFonts w:ascii="GHEA Grapalat" w:hAnsi="GHEA Grapalat" w:cs="Sylfaen"/>
          <w:sz w:val="20"/>
          <w:szCs w:val="20"/>
        </w:rPr>
        <w:t>երաշխիքի</w:t>
      </w:r>
      <w:r w:rsidR="00903898" w:rsidRPr="006D2E03">
        <w:rPr>
          <w:rFonts w:ascii="GHEA Grapalat" w:hAnsi="GHEA Grapalat" w:cs="Sylfaen"/>
          <w:sz w:val="20"/>
          <w:szCs w:val="20"/>
          <w:lang w:val="af-ZA"/>
        </w:rPr>
        <w:t xml:space="preserve"> </w:t>
      </w:r>
      <w:r w:rsidR="00406C77" w:rsidRPr="006D2E03">
        <w:rPr>
          <w:rFonts w:ascii="GHEA Grapalat" w:hAnsi="GHEA Grapalat" w:cs="Sylfaen"/>
          <w:sz w:val="20"/>
          <w:szCs w:val="20"/>
          <w:lang w:val="af-ZA"/>
        </w:rPr>
        <w:t xml:space="preserve">(հավելված 3) </w:t>
      </w:r>
      <w:r w:rsidR="00903898" w:rsidRPr="006D2E03">
        <w:rPr>
          <w:rFonts w:ascii="GHEA Grapalat" w:hAnsi="GHEA Grapalat" w:cs="Sylfaen"/>
          <w:sz w:val="20"/>
          <w:szCs w:val="20"/>
        </w:rPr>
        <w:t>կամ</w:t>
      </w:r>
      <w:r w:rsidR="00903898" w:rsidRPr="006D2E03">
        <w:rPr>
          <w:rFonts w:ascii="GHEA Grapalat" w:hAnsi="GHEA Grapalat" w:cs="Sylfaen"/>
          <w:sz w:val="20"/>
          <w:szCs w:val="20"/>
          <w:lang w:val="af-ZA"/>
        </w:rPr>
        <w:t xml:space="preserve"> </w:t>
      </w:r>
      <w:r w:rsidR="00903898" w:rsidRPr="006D2E03">
        <w:rPr>
          <w:rFonts w:ascii="GHEA Grapalat" w:hAnsi="GHEA Grapalat" w:cs="Sylfaen"/>
          <w:sz w:val="20"/>
          <w:szCs w:val="20"/>
        </w:rPr>
        <w:t>կանխիկ</w:t>
      </w:r>
      <w:r w:rsidR="00903898" w:rsidRPr="006D2E03">
        <w:rPr>
          <w:rFonts w:ascii="GHEA Grapalat" w:hAnsi="GHEA Grapalat" w:cs="Sylfaen"/>
          <w:sz w:val="20"/>
          <w:szCs w:val="20"/>
          <w:lang w:val="af-ZA"/>
        </w:rPr>
        <w:t xml:space="preserve"> </w:t>
      </w:r>
      <w:r w:rsidR="00903898" w:rsidRPr="006D2E03">
        <w:rPr>
          <w:rFonts w:ascii="GHEA Grapalat" w:hAnsi="GHEA Grapalat" w:cs="Sylfaen"/>
          <w:sz w:val="20"/>
          <w:szCs w:val="20"/>
        </w:rPr>
        <w:t>փողի</w:t>
      </w:r>
      <w:r w:rsidR="00903898" w:rsidRPr="006D2E03">
        <w:rPr>
          <w:rFonts w:ascii="GHEA Grapalat" w:hAnsi="GHEA Grapalat" w:cs="Sylfaen"/>
          <w:sz w:val="20"/>
          <w:szCs w:val="20"/>
          <w:lang w:val="af-ZA"/>
        </w:rPr>
        <w:t xml:space="preserve"> </w:t>
      </w:r>
      <w:r w:rsidR="00903898" w:rsidRPr="006D2E03">
        <w:rPr>
          <w:rFonts w:ascii="GHEA Grapalat" w:hAnsi="GHEA Grapalat" w:cs="Sylfaen"/>
          <w:sz w:val="20"/>
          <w:szCs w:val="20"/>
        </w:rPr>
        <w:t>ձևով</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որի</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չափը</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հավասար</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է</w:t>
      </w:r>
      <w:r w:rsidR="00AE3822" w:rsidRPr="006D2E03">
        <w:rPr>
          <w:rFonts w:ascii="GHEA Grapalat" w:hAnsi="GHEA Grapalat" w:cs="Sylfaen"/>
          <w:sz w:val="20"/>
          <w:szCs w:val="20"/>
          <w:lang w:val="af-ZA"/>
        </w:rPr>
        <w:t xml:space="preserve"> </w:t>
      </w:r>
      <w:r w:rsidR="00074278" w:rsidRPr="006D2E03">
        <w:rPr>
          <w:rFonts w:ascii="GHEA Grapalat" w:hAnsi="GHEA Grapalat" w:cs="Sylfaen"/>
          <w:sz w:val="20"/>
          <w:szCs w:val="20"/>
          <w:lang w:val="hy-AM"/>
        </w:rPr>
        <w:t xml:space="preserve"> գնման գնի</w:t>
      </w:r>
      <w:r w:rsidR="00074278" w:rsidRPr="006D2E03" w:rsidDel="00074278">
        <w:rPr>
          <w:rFonts w:ascii="GHEA Grapalat" w:hAnsi="GHEA Grapalat" w:cs="Sylfaen"/>
          <w:sz w:val="20"/>
          <w:szCs w:val="20"/>
          <w:lang w:val="af-ZA"/>
        </w:rPr>
        <w:t xml:space="preserve"> </w:t>
      </w:r>
      <w:r w:rsidR="00AE3822" w:rsidRPr="006D2E03">
        <w:rPr>
          <w:rFonts w:ascii="GHEA Grapalat" w:hAnsi="GHEA Grapalat" w:cs="Sylfaen"/>
          <w:sz w:val="20"/>
          <w:szCs w:val="20"/>
        </w:rPr>
        <w:t>հինգ</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տոկոսին</w:t>
      </w:r>
      <w:r w:rsidR="00903898" w:rsidRPr="006D2E03">
        <w:rPr>
          <w:rFonts w:ascii="GHEA Grapalat" w:hAnsi="GHEA Grapalat" w:cs="Sylfaen"/>
          <w:sz w:val="20"/>
          <w:szCs w:val="20"/>
          <w:lang w:val="af-ZA"/>
        </w:rPr>
        <w:t>:</w:t>
      </w:r>
      <w:r w:rsidR="00AE3822" w:rsidRPr="006D2E03">
        <w:rPr>
          <w:rFonts w:ascii="GHEA Grapalat" w:hAnsi="GHEA Grapalat" w:cs="Sylfaen"/>
          <w:sz w:val="20"/>
          <w:szCs w:val="20"/>
          <w:lang w:val="af-ZA"/>
        </w:rPr>
        <w:t xml:space="preserve"> </w:t>
      </w:r>
      <w:r w:rsidR="00074278" w:rsidRPr="006D2E03">
        <w:rPr>
          <w:rFonts w:ascii="GHEA Grapalat" w:hAnsi="GHEA Grapalat" w:cs="Sylfaen"/>
          <w:bCs/>
          <w:sz w:val="20"/>
          <w:szCs w:val="20"/>
        </w:rPr>
        <w:t>Եթե</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մասնակցի</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գնային</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առաջարկը</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գերազանցում</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է</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գնման</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գինը</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ապա</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հայտի</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ապահովման</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չափը</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հավասար</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է</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գնային</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առաջարկի</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հինգ</w:t>
      </w:r>
      <w:r w:rsidR="00074278" w:rsidRPr="006D2E03">
        <w:rPr>
          <w:rFonts w:ascii="GHEA Grapalat" w:hAnsi="GHEA Grapalat" w:cs="Sylfaen"/>
          <w:bCs/>
          <w:sz w:val="20"/>
          <w:szCs w:val="20"/>
          <w:lang w:val="af-ZA"/>
        </w:rPr>
        <w:t xml:space="preserve"> </w:t>
      </w:r>
      <w:r w:rsidR="00074278" w:rsidRPr="006D2E03">
        <w:rPr>
          <w:rFonts w:ascii="GHEA Grapalat" w:hAnsi="GHEA Grapalat" w:cs="Sylfaen"/>
          <w:bCs/>
          <w:sz w:val="20"/>
          <w:szCs w:val="20"/>
        </w:rPr>
        <w:t>տոկոսին</w:t>
      </w:r>
      <w:r w:rsidR="00074278"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Ընդ</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որում</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եթե</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մասնակիցը</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հայտի</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ապահովումը</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ներկայացրել</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է</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սույն</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կետով</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սահմանված</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չափից</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ավել</w:t>
      </w:r>
      <w:r w:rsidR="00A22EB5" w:rsidRPr="006D2E03">
        <w:rPr>
          <w:rFonts w:ascii="GHEA Grapalat" w:hAnsi="GHEA Grapalat" w:cs="Sylfaen"/>
          <w:sz w:val="20"/>
          <w:szCs w:val="20"/>
        </w:rPr>
        <w:t>ի</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ապա</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հայտը</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համարվում</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է</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հրավերի</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պահանջներին</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բավարարող</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և</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ենթակա</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չէ</w:t>
      </w:r>
      <w:r w:rsidR="00AE3822" w:rsidRPr="006D2E03">
        <w:rPr>
          <w:rFonts w:ascii="GHEA Grapalat" w:hAnsi="GHEA Grapalat" w:cs="Sylfaen"/>
          <w:sz w:val="20"/>
          <w:szCs w:val="20"/>
          <w:lang w:val="af-ZA"/>
        </w:rPr>
        <w:t xml:space="preserve"> </w:t>
      </w:r>
      <w:r w:rsidR="00AE3822" w:rsidRPr="006D2E03">
        <w:rPr>
          <w:rFonts w:ascii="GHEA Grapalat" w:hAnsi="GHEA Grapalat" w:cs="Sylfaen"/>
          <w:sz w:val="20"/>
          <w:szCs w:val="20"/>
        </w:rPr>
        <w:t>մերժման</w:t>
      </w:r>
      <w:r w:rsidR="00AE3822" w:rsidRPr="006D2E03">
        <w:rPr>
          <w:rFonts w:ascii="GHEA Grapalat" w:hAnsi="GHEA Grapalat" w:cs="Sylfaen"/>
          <w:sz w:val="20"/>
          <w:szCs w:val="20"/>
          <w:lang w:val="af-ZA"/>
        </w:rPr>
        <w:t>:</w:t>
      </w:r>
    </w:p>
    <w:p w14:paraId="326EEAB9" w14:textId="486B8DE0" w:rsidR="007D17DA" w:rsidRDefault="001578D4" w:rsidP="00AE74A0">
      <w:pPr>
        <w:ind w:firstLine="567"/>
        <w:jc w:val="both"/>
        <w:rPr>
          <w:rFonts w:ascii="GHEA Grapalat" w:hAnsi="GHEA Grapalat"/>
          <w:sz w:val="20"/>
          <w:szCs w:val="20"/>
          <w:lang w:val="af-ZA"/>
        </w:rPr>
      </w:pPr>
      <w:r w:rsidRPr="006D2E03">
        <w:rPr>
          <w:rFonts w:ascii="GHEA Grapalat" w:hAnsi="GHEA Grapalat"/>
          <w:sz w:val="20"/>
          <w:szCs w:val="20"/>
        </w:rPr>
        <w:t>Կանխիկ</w:t>
      </w:r>
      <w:r w:rsidRPr="006D2E03">
        <w:rPr>
          <w:rFonts w:ascii="GHEA Grapalat" w:hAnsi="GHEA Grapalat"/>
          <w:sz w:val="20"/>
          <w:szCs w:val="20"/>
          <w:lang w:val="af-ZA"/>
        </w:rPr>
        <w:t xml:space="preserve"> </w:t>
      </w:r>
      <w:r w:rsidRPr="006D2E03">
        <w:rPr>
          <w:rFonts w:ascii="GHEA Grapalat" w:hAnsi="GHEA Grapalat"/>
          <w:sz w:val="20"/>
          <w:szCs w:val="20"/>
        </w:rPr>
        <w:t>փողի</w:t>
      </w:r>
      <w:r w:rsidRPr="006D2E03">
        <w:rPr>
          <w:rFonts w:ascii="GHEA Grapalat" w:hAnsi="GHEA Grapalat"/>
          <w:sz w:val="20"/>
          <w:szCs w:val="20"/>
          <w:lang w:val="af-ZA"/>
        </w:rPr>
        <w:t xml:space="preserve"> </w:t>
      </w:r>
      <w:r w:rsidRPr="006D2E03">
        <w:rPr>
          <w:rFonts w:ascii="GHEA Grapalat" w:hAnsi="GHEA Grapalat"/>
          <w:sz w:val="20"/>
          <w:szCs w:val="20"/>
        </w:rPr>
        <w:t>ձևով</w:t>
      </w:r>
      <w:r w:rsidRPr="006D2E03">
        <w:rPr>
          <w:rFonts w:ascii="GHEA Grapalat" w:hAnsi="GHEA Grapalat"/>
          <w:sz w:val="20"/>
          <w:szCs w:val="20"/>
          <w:lang w:val="af-ZA"/>
        </w:rPr>
        <w:t xml:space="preserve"> </w:t>
      </w:r>
      <w:r w:rsidRPr="006D2E03">
        <w:rPr>
          <w:rFonts w:ascii="GHEA Grapalat" w:hAnsi="GHEA Grapalat"/>
          <w:sz w:val="20"/>
          <w:szCs w:val="20"/>
        </w:rPr>
        <w:t>ներկայացված</w:t>
      </w:r>
      <w:r w:rsidRPr="006D2E03">
        <w:rPr>
          <w:rFonts w:ascii="GHEA Grapalat" w:hAnsi="GHEA Grapalat"/>
          <w:sz w:val="20"/>
          <w:szCs w:val="20"/>
          <w:lang w:val="af-ZA"/>
        </w:rPr>
        <w:t xml:space="preserve"> </w:t>
      </w:r>
      <w:r w:rsidRPr="006D2E03">
        <w:rPr>
          <w:rFonts w:ascii="GHEA Grapalat" w:hAnsi="GHEA Grapalat"/>
          <w:sz w:val="20"/>
          <w:szCs w:val="20"/>
        </w:rPr>
        <w:t>հայտի</w:t>
      </w:r>
      <w:r w:rsidRPr="006D2E03">
        <w:rPr>
          <w:rFonts w:ascii="GHEA Grapalat" w:hAnsi="GHEA Grapalat"/>
          <w:sz w:val="20"/>
          <w:szCs w:val="20"/>
          <w:lang w:val="af-ZA"/>
        </w:rPr>
        <w:t xml:space="preserve"> </w:t>
      </w:r>
      <w:r w:rsidRPr="006D2E03">
        <w:rPr>
          <w:rFonts w:ascii="GHEA Grapalat" w:hAnsi="GHEA Grapalat"/>
          <w:sz w:val="20"/>
          <w:szCs w:val="20"/>
        </w:rPr>
        <w:t>ապահովումը</w:t>
      </w:r>
      <w:r w:rsidRPr="006D2E03">
        <w:rPr>
          <w:rFonts w:ascii="GHEA Grapalat" w:hAnsi="GHEA Grapalat"/>
          <w:sz w:val="20"/>
          <w:szCs w:val="20"/>
          <w:lang w:val="af-ZA"/>
        </w:rPr>
        <w:t xml:space="preserve"> </w:t>
      </w:r>
      <w:r w:rsidR="00712311" w:rsidRPr="006D2E03">
        <w:rPr>
          <w:rFonts w:ascii="GHEA Grapalat" w:hAnsi="GHEA Grapalat"/>
          <w:sz w:val="20"/>
          <w:szCs w:val="20"/>
        </w:rPr>
        <w:t>պետք</w:t>
      </w:r>
      <w:r w:rsidR="00712311" w:rsidRPr="006D2E03">
        <w:rPr>
          <w:rFonts w:ascii="GHEA Grapalat" w:hAnsi="GHEA Grapalat"/>
          <w:sz w:val="20"/>
          <w:szCs w:val="20"/>
          <w:lang w:val="af-ZA"/>
        </w:rPr>
        <w:t xml:space="preserve"> </w:t>
      </w:r>
      <w:r w:rsidR="00712311" w:rsidRPr="006D2E03">
        <w:rPr>
          <w:rFonts w:ascii="GHEA Grapalat" w:hAnsi="GHEA Grapalat"/>
          <w:sz w:val="20"/>
          <w:szCs w:val="20"/>
        </w:rPr>
        <w:t>է</w:t>
      </w:r>
      <w:r w:rsidR="00712311" w:rsidRPr="006D2E03">
        <w:rPr>
          <w:rFonts w:ascii="GHEA Grapalat" w:hAnsi="GHEA Grapalat"/>
          <w:sz w:val="20"/>
          <w:szCs w:val="20"/>
          <w:lang w:val="af-ZA"/>
        </w:rPr>
        <w:t xml:space="preserve"> </w:t>
      </w:r>
      <w:r w:rsidR="00712311" w:rsidRPr="006D2E03">
        <w:rPr>
          <w:rFonts w:ascii="GHEA Grapalat" w:hAnsi="GHEA Grapalat"/>
          <w:sz w:val="20"/>
          <w:szCs w:val="20"/>
        </w:rPr>
        <w:t>փոխանցվի</w:t>
      </w:r>
      <w:r w:rsidR="00712311" w:rsidRPr="006D2E03">
        <w:rPr>
          <w:rFonts w:ascii="GHEA Grapalat" w:hAnsi="GHEA Grapalat"/>
          <w:sz w:val="20"/>
          <w:szCs w:val="20"/>
          <w:lang w:val="af-ZA"/>
        </w:rPr>
        <w:t xml:space="preserve"> </w:t>
      </w:r>
      <w:r w:rsidR="00712311" w:rsidRPr="006D2E03">
        <w:rPr>
          <w:rFonts w:ascii="GHEA Grapalat" w:hAnsi="GHEA Grapalat"/>
          <w:sz w:val="20"/>
          <w:szCs w:val="20"/>
        </w:rPr>
        <w:t>Կենտրոնական</w:t>
      </w:r>
      <w:r w:rsidR="00712311" w:rsidRPr="006D2E03">
        <w:rPr>
          <w:rFonts w:ascii="GHEA Grapalat" w:hAnsi="GHEA Grapalat"/>
          <w:sz w:val="20"/>
          <w:szCs w:val="20"/>
          <w:lang w:val="af-ZA"/>
        </w:rPr>
        <w:t xml:space="preserve"> </w:t>
      </w:r>
      <w:r w:rsidR="00712311" w:rsidRPr="006D2E03">
        <w:rPr>
          <w:rFonts w:ascii="GHEA Grapalat" w:hAnsi="GHEA Grapalat"/>
          <w:sz w:val="20"/>
          <w:szCs w:val="20"/>
        </w:rPr>
        <w:t>գանձապետարանում</w:t>
      </w:r>
      <w:r w:rsidR="00712311" w:rsidRPr="006D2E03">
        <w:rPr>
          <w:rFonts w:ascii="GHEA Grapalat" w:hAnsi="GHEA Grapalat"/>
          <w:sz w:val="20"/>
          <w:szCs w:val="20"/>
          <w:lang w:val="af-ZA"/>
        </w:rPr>
        <w:t xml:space="preserve"> </w:t>
      </w:r>
      <w:r w:rsidRPr="006D2E03">
        <w:rPr>
          <w:rFonts w:ascii="GHEA Grapalat" w:hAnsi="GHEA Grapalat"/>
          <w:sz w:val="20"/>
          <w:szCs w:val="20"/>
        </w:rPr>
        <w:t>լիազորված</w:t>
      </w:r>
      <w:r w:rsidRPr="006D2E03">
        <w:rPr>
          <w:rFonts w:ascii="GHEA Grapalat" w:hAnsi="GHEA Grapalat"/>
          <w:sz w:val="20"/>
          <w:szCs w:val="20"/>
          <w:lang w:val="af-ZA"/>
        </w:rPr>
        <w:t xml:space="preserve"> </w:t>
      </w:r>
      <w:r w:rsidRPr="006D2E03">
        <w:rPr>
          <w:rFonts w:ascii="GHEA Grapalat" w:hAnsi="GHEA Grapalat"/>
          <w:sz w:val="20"/>
          <w:szCs w:val="20"/>
        </w:rPr>
        <w:t>մարմնի</w:t>
      </w:r>
      <w:r w:rsidRPr="006D2E03">
        <w:rPr>
          <w:rFonts w:ascii="GHEA Grapalat" w:hAnsi="GHEA Grapalat"/>
          <w:sz w:val="20"/>
          <w:szCs w:val="20"/>
          <w:lang w:val="af-ZA"/>
        </w:rPr>
        <w:t xml:space="preserve"> </w:t>
      </w:r>
      <w:r w:rsidRPr="006D2E03">
        <w:rPr>
          <w:rFonts w:ascii="GHEA Grapalat" w:hAnsi="GHEA Grapalat"/>
          <w:sz w:val="20"/>
          <w:szCs w:val="20"/>
        </w:rPr>
        <w:t>անվամբ</w:t>
      </w:r>
      <w:r w:rsidRPr="006D2E03">
        <w:rPr>
          <w:rFonts w:ascii="GHEA Grapalat" w:hAnsi="GHEA Grapalat"/>
          <w:sz w:val="20"/>
          <w:szCs w:val="20"/>
          <w:lang w:val="af-ZA"/>
        </w:rPr>
        <w:t xml:space="preserve"> </w:t>
      </w:r>
      <w:r w:rsidRPr="006D2E03">
        <w:rPr>
          <w:rFonts w:ascii="GHEA Grapalat" w:hAnsi="GHEA Grapalat"/>
          <w:sz w:val="20"/>
          <w:szCs w:val="20"/>
        </w:rPr>
        <w:t>բացված</w:t>
      </w:r>
      <w:r w:rsidRPr="006D2E03">
        <w:rPr>
          <w:rFonts w:ascii="GHEA Grapalat" w:hAnsi="GHEA Grapalat"/>
          <w:sz w:val="20"/>
          <w:szCs w:val="20"/>
          <w:lang w:val="af-ZA"/>
        </w:rPr>
        <w:t xml:space="preserve"> </w:t>
      </w:r>
      <w:r w:rsidR="003F1EEA" w:rsidRPr="006D2E03">
        <w:rPr>
          <w:rFonts w:ascii="GHEA Grapalat" w:hAnsi="GHEA Grapalat"/>
          <w:lang w:val="af-ZA"/>
        </w:rPr>
        <w:t>«</w:t>
      </w:r>
      <w:r w:rsidR="003B0D6E" w:rsidRPr="006D2E03">
        <w:rPr>
          <w:rFonts w:ascii="GHEA Grapalat" w:hAnsi="GHEA Grapalat"/>
          <w:sz w:val="20"/>
          <w:szCs w:val="20"/>
          <w:lang w:val="af-ZA"/>
        </w:rPr>
        <w:t>900008000466</w:t>
      </w:r>
      <w:r w:rsidR="003F1EEA" w:rsidRPr="006D2E03">
        <w:rPr>
          <w:rFonts w:ascii="GHEA Grapalat" w:hAnsi="GHEA Grapalat"/>
          <w:lang w:val="af-ZA"/>
        </w:rPr>
        <w:t>»</w:t>
      </w:r>
      <w:r w:rsidR="00F20DA5" w:rsidRPr="006D2E03">
        <w:rPr>
          <w:rFonts w:ascii="GHEA Grapalat" w:hAnsi="GHEA Grapalat"/>
          <w:sz w:val="20"/>
          <w:szCs w:val="20"/>
          <w:lang w:val="af-ZA"/>
        </w:rPr>
        <w:t xml:space="preserve"> </w:t>
      </w:r>
      <w:r w:rsidRPr="006D2E03">
        <w:rPr>
          <w:rFonts w:ascii="GHEA Grapalat" w:hAnsi="GHEA Grapalat"/>
          <w:sz w:val="20"/>
          <w:szCs w:val="20"/>
        </w:rPr>
        <w:t>գանձապետական</w:t>
      </w:r>
      <w:r w:rsidRPr="006D2E03">
        <w:rPr>
          <w:rFonts w:ascii="GHEA Grapalat" w:hAnsi="GHEA Grapalat"/>
          <w:sz w:val="20"/>
          <w:szCs w:val="20"/>
          <w:lang w:val="af-ZA"/>
        </w:rPr>
        <w:t xml:space="preserve"> </w:t>
      </w:r>
      <w:r w:rsidRPr="006D2E03">
        <w:rPr>
          <w:rFonts w:ascii="GHEA Grapalat" w:hAnsi="GHEA Grapalat"/>
          <w:sz w:val="20"/>
          <w:szCs w:val="20"/>
        </w:rPr>
        <w:t>հաշվ</w:t>
      </w:r>
      <w:r w:rsidR="00712311" w:rsidRPr="006D2E03">
        <w:rPr>
          <w:rFonts w:ascii="GHEA Grapalat" w:hAnsi="GHEA Grapalat"/>
          <w:sz w:val="20"/>
          <w:szCs w:val="20"/>
        </w:rPr>
        <w:t>ին</w:t>
      </w:r>
      <w:r w:rsidR="00712311" w:rsidRPr="006D2E03">
        <w:rPr>
          <w:rFonts w:ascii="GHEA Grapalat" w:hAnsi="GHEA Grapalat"/>
          <w:sz w:val="20"/>
          <w:szCs w:val="20"/>
          <w:lang w:val="af-ZA"/>
        </w:rPr>
        <w:t xml:space="preserve">, </w:t>
      </w:r>
      <w:r w:rsidR="00712311" w:rsidRPr="006D2E03">
        <w:rPr>
          <w:rFonts w:ascii="GHEA Grapalat" w:hAnsi="GHEA Grapalat"/>
          <w:sz w:val="20"/>
          <w:szCs w:val="20"/>
        </w:rPr>
        <w:t>որը</w:t>
      </w:r>
      <w:r w:rsidR="00712311" w:rsidRPr="006D2E03">
        <w:rPr>
          <w:rFonts w:ascii="GHEA Grapalat" w:hAnsi="GHEA Grapalat"/>
          <w:sz w:val="20"/>
          <w:szCs w:val="20"/>
          <w:lang w:val="af-ZA"/>
        </w:rPr>
        <w:t xml:space="preserve"> </w:t>
      </w:r>
      <w:r w:rsidR="00712311" w:rsidRPr="006D2E03">
        <w:rPr>
          <w:rFonts w:ascii="GHEA Grapalat" w:hAnsi="GHEA Grapalat"/>
          <w:sz w:val="20"/>
          <w:szCs w:val="20"/>
        </w:rPr>
        <w:t>ենթակա</w:t>
      </w:r>
      <w:r w:rsidR="00712311" w:rsidRPr="006D2E03">
        <w:rPr>
          <w:rFonts w:ascii="GHEA Grapalat" w:hAnsi="GHEA Grapalat"/>
          <w:sz w:val="20"/>
          <w:szCs w:val="20"/>
          <w:lang w:val="af-ZA"/>
        </w:rPr>
        <w:t xml:space="preserve"> </w:t>
      </w:r>
      <w:r w:rsidR="00712311" w:rsidRPr="006D2E03">
        <w:rPr>
          <w:rFonts w:ascii="GHEA Grapalat" w:hAnsi="GHEA Grapalat"/>
          <w:sz w:val="20"/>
          <w:szCs w:val="20"/>
        </w:rPr>
        <w:t>է</w:t>
      </w:r>
      <w:r w:rsidR="00712311" w:rsidRPr="006D2E03">
        <w:rPr>
          <w:rFonts w:ascii="GHEA Grapalat" w:hAnsi="GHEA Grapalat"/>
          <w:sz w:val="20"/>
          <w:szCs w:val="20"/>
          <w:lang w:val="af-ZA"/>
        </w:rPr>
        <w:t xml:space="preserve"> </w:t>
      </w:r>
      <w:r w:rsidR="00712311" w:rsidRPr="006D2E03">
        <w:rPr>
          <w:rFonts w:ascii="GHEA Grapalat" w:hAnsi="GHEA Grapalat"/>
          <w:sz w:val="20"/>
          <w:szCs w:val="20"/>
        </w:rPr>
        <w:t>վերադարձման</w:t>
      </w:r>
      <w:r w:rsidR="00712311" w:rsidRPr="006D2E03">
        <w:rPr>
          <w:rFonts w:ascii="GHEA Grapalat" w:hAnsi="GHEA Grapalat"/>
          <w:sz w:val="20"/>
          <w:szCs w:val="20"/>
          <w:lang w:val="af-ZA"/>
        </w:rPr>
        <w:t xml:space="preserve"> </w:t>
      </w:r>
      <w:r w:rsidR="002032CE" w:rsidRPr="006D2E03">
        <w:rPr>
          <w:rFonts w:ascii="GHEA Grapalat" w:hAnsi="GHEA Grapalat"/>
          <w:sz w:val="20"/>
          <w:szCs w:val="20"/>
        </w:rPr>
        <w:t>այն</w:t>
      </w:r>
      <w:r w:rsidR="002032CE" w:rsidRPr="006D2E03">
        <w:rPr>
          <w:rFonts w:ascii="GHEA Grapalat" w:hAnsi="GHEA Grapalat"/>
          <w:sz w:val="20"/>
          <w:szCs w:val="20"/>
          <w:lang w:val="af-ZA"/>
        </w:rPr>
        <w:t xml:space="preserve"> </w:t>
      </w:r>
      <w:r w:rsidR="002032CE" w:rsidRPr="006D2E03">
        <w:rPr>
          <w:rFonts w:ascii="GHEA Grapalat" w:hAnsi="GHEA Grapalat"/>
          <w:sz w:val="20"/>
          <w:szCs w:val="20"/>
        </w:rPr>
        <w:t>ներկայացրած</w:t>
      </w:r>
      <w:r w:rsidR="002032CE" w:rsidRPr="006D2E03">
        <w:rPr>
          <w:rFonts w:ascii="GHEA Grapalat" w:hAnsi="GHEA Grapalat"/>
          <w:sz w:val="20"/>
          <w:szCs w:val="20"/>
          <w:lang w:val="af-ZA"/>
        </w:rPr>
        <w:t xml:space="preserve"> </w:t>
      </w:r>
      <w:r w:rsidR="002032CE" w:rsidRPr="006D2E03">
        <w:rPr>
          <w:rFonts w:ascii="GHEA Grapalat" w:hAnsi="GHEA Grapalat"/>
          <w:sz w:val="20"/>
          <w:szCs w:val="20"/>
        </w:rPr>
        <w:t>մասնակցին</w:t>
      </w:r>
      <w:r w:rsidR="002032CE" w:rsidRPr="006D2E03">
        <w:rPr>
          <w:rFonts w:ascii="GHEA Grapalat" w:hAnsi="GHEA Grapalat"/>
          <w:sz w:val="20"/>
          <w:szCs w:val="20"/>
          <w:lang w:val="af-ZA"/>
        </w:rPr>
        <w:t xml:space="preserve">` </w:t>
      </w:r>
      <w:r w:rsidR="00402941" w:rsidRPr="006D2E03">
        <w:rPr>
          <w:rFonts w:ascii="GHEA Grapalat" w:hAnsi="GHEA Grapalat"/>
          <w:sz w:val="20"/>
          <w:szCs w:val="20"/>
        </w:rPr>
        <w:t>բացառությամբ</w:t>
      </w:r>
      <w:r w:rsidR="00402941" w:rsidRPr="006D2E03">
        <w:rPr>
          <w:rFonts w:ascii="GHEA Grapalat" w:hAnsi="GHEA Grapalat"/>
          <w:sz w:val="20"/>
          <w:szCs w:val="20"/>
          <w:lang w:val="af-ZA"/>
        </w:rPr>
        <w:t xml:space="preserve"> </w:t>
      </w:r>
      <w:r w:rsidR="00402941" w:rsidRPr="006D2E03">
        <w:rPr>
          <w:rFonts w:ascii="GHEA Grapalat" w:hAnsi="GHEA Grapalat"/>
          <w:sz w:val="20"/>
          <w:szCs w:val="20"/>
        </w:rPr>
        <w:t>սույն</w:t>
      </w:r>
      <w:r w:rsidR="00402941" w:rsidRPr="006D2E03">
        <w:rPr>
          <w:rFonts w:ascii="GHEA Grapalat" w:hAnsi="GHEA Grapalat"/>
          <w:sz w:val="20"/>
          <w:szCs w:val="20"/>
          <w:lang w:val="af-ZA"/>
        </w:rPr>
        <w:t xml:space="preserve"> </w:t>
      </w:r>
      <w:r w:rsidR="00402941" w:rsidRPr="006D2E03">
        <w:rPr>
          <w:rFonts w:ascii="GHEA Grapalat" w:hAnsi="GHEA Grapalat"/>
          <w:sz w:val="20"/>
          <w:szCs w:val="20"/>
        </w:rPr>
        <w:t>հրավերի</w:t>
      </w:r>
      <w:r w:rsidR="00402941" w:rsidRPr="006D2E03">
        <w:rPr>
          <w:rFonts w:ascii="GHEA Grapalat" w:hAnsi="GHEA Grapalat"/>
          <w:sz w:val="20"/>
          <w:szCs w:val="20"/>
          <w:lang w:val="af-ZA"/>
        </w:rPr>
        <w:t xml:space="preserve"> 1-</w:t>
      </w:r>
      <w:r w:rsidR="00402941" w:rsidRPr="006D2E03">
        <w:rPr>
          <w:rFonts w:ascii="GHEA Grapalat" w:hAnsi="GHEA Grapalat"/>
          <w:sz w:val="20"/>
          <w:szCs w:val="20"/>
        </w:rPr>
        <w:t>ին</w:t>
      </w:r>
      <w:r w:rsidR="00402941" w:rsidRPr="006D2E03">
        <w:rPr>
          <w:rFonts w:ascii="GHEA Grapalat" w:hAnsi="GHEA Grapalat"/>
          <w:sz w:val="20"/>
          <w:szCs w:val="20"/>
          <w:lang w:val="af-ZA"/>
        </w:rPr>
        <w:t xml:space="preserve"> </w:t>
      </w:r>
      <w:r w:rsidR="00402941" w:rsidRPr="006D2E03">
        <w:rPr>
          <w:rFonts w:ascii="GHEA Grapalat" w:hAnsi="GHEA Grapalat"/>
          <w:sz w:val="20"/>
          <w:szCs w:val="20"/>
        </w:rPr>
        <w:t>մասի</w:t>
      </w:r>
      <w:r w:rsidR="00402941" w:rsidRPr="006D2E03">
        <w:rPr>
          <w:rFonts w:ascii="GHEA Grapalat" w:hAnsi="GHEA Grapalat"/>
          <w:sz w:val="20"/>
          <w:szCs w:val="20"/>
          <w:lang w:val="af-ZA"/>
        </w:rPr>
        <w:t xml:space="preserve"> </w:t>
      </w:r>
      <w:r w:rsidR="000D701E" w:rsidRPr="006D2E03">
        <w:rPr>
          <w:rFonts w:ascii="GHEA Grapalat" w:hAnsi="GHEA Grapalat"/>
          <w:sz w:val="20"/>
          <w:szCs w:val="20"/>
          <w:lang w:val="af-ZA"/>
        </w:rPr>
        <w:t>7</w:t>
      </w:r>
      <w:r w:rsidR="00402941" w:rsidRPr="006D2E03">
        <w:rPr>
          <w:rFonts w:ascii="GHEA Grapalat" w:hAnsi="GHEA Grapalat"/>
          <w:sz w:val="20"/>
          <w:szCs w:val="20"/>
          <w:lang w:val="af-ZA"/>
        </w:rPr>
        <w:t xml:space="preserve">.3 </w:t>
      </w:r>
      <w:r w:rsidR="00402941" w:rsidRPr="006D2E03">
        <w:rPr>
          <w:rFonts w:ascii="GHEA Grapalat" w:hAnsi="GHEA Grapalat"/>
          <w:sz w:val="20"/>
          <w:szCs w:val="20"/>
        </w:rPr>
        <w:t>կետով</w:t>
      </w:r>
      <w:r w:rsidR="00402941" w:rsidRPr="006D2E03">
        <w:rPr>
          <w:rFonts w:ascii="GHEA Grapalat" w:hAnsi="GHEA Grapalat"/>
          <w:sz w:val="20"/>
          <w:szCs w:val="20"/>
          <w:lang w:val="af-ZA"/>
        </w:rPr>
        <w:t xml:space="preserve"> </w:t>
      </w:r>
      <w:r w:rsidR="00402941" w:rsidRPr="006D2E03">
        <w:rPr>
          <w:rFonts w:ascii="GHEA Grapalat" w:hAnsi="GHEA Grapalat"/>
          <w:sz w:val="20"/>
          <w:szCs w:val="20"/>
        </w:rPr>
        <w:t>նախատեսված</w:t>
      </w:r>
      <w:r w:rsidR="00402941" w:rsidRPr="006D2E03">
        <w:rPr>
          <w:rFonts w:ascii="GHEA Grapalat" w:hAnsi="GHEA Grapalat"/>
          <w:sz w:val="20"/>
          <w:szCs w:val="20"/>
          <w:lang w:val="af-ZA"/>
        </w:rPr>
        <w:t xml:space="preserve"> </w:t>
      </w:r>
      <w:r w:rsidR="00402941" w:rsidRPr="006D2E03">
        <w:rPr>
          <w:rFonts w:ascii="GHEA Grapalat" w:hAnsi="GHEA Grapalat"/>
          <w:sz w:val="20"/>
          <w:szCs w:val="20"/>
        </w:rPr>
        <w:t>դեպքերի</w:t>
      </w:r>
      <w:r w:rsidR="00712311" w:rsidRPr="006D2E03">
        <w:rPr>
          <w:rFonts w:ascii="GHEA Grapalat" w:hAnsi="GHEA Grapalat"/>
          <w:sz w:val="20"/>
          <w:szCs w:val="20"/>
          <w:lang w:val="af-ZA"/>
        </w:rPr>
        <w:t xml:space="preserve">: </w:t>
      </w:r>
      <w:r w:rsidR="007D17DA" w:rsidRPr="006D2E03">
        <w:rPr>
          <w:rFonts w:ascii="GHEA Grapalat" w:hAnsi="GHEA Grapalat"/>
          <w:sz w:val="20"/>
          <w:szCs w:val="20"/>
        </w:rPr>
        <w:t>Ընդ</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որում</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հայտի</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ապահովումը</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վերադարձվում</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է</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պայմանագիրը</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կնքվելու</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օրվան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հաջորդող</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հինգ</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աշխատանքային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օրվա</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ընթացքում</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Գնման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ընթացակարգը</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չկայացած</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հայտարարվելու</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դեպքում</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հայտի</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ապահովումը</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վերադարձվում</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է</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անգործության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ժամկետն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ավարտվելուն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հաջորդող</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հինգ</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աշխատանքային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օրվա</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ընթացքում</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եթե</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գնման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ընթացակարգի</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արդյունքները</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բողոքարկված</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չեն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Բողոքի</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առկայության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դեպքում</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հայտի</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ապահովումը</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վերադարձվում</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է</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գնման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ընթացակարգը</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չկայացած</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հայտարարելու</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մասին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գնահատող</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հանձնաժողովի</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որոշումն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անփոփոխ</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թողնելու</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մասին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դատարանի</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եզրափակիչ</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դատական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ակտն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օրինական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ուժի</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մեջ</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մտնելու</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օրվան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հաջորդող</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հինգ</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աշխատանքային</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օրվա</w:t>
      </w:r>
      <w:r w:rsidR="007D17DA" w:rsidRPr="006D2E03">
        <w:rPr>
          <w:rFonts w:ascii="GHEA Grapalat" w:hAnsi="GHEA Grapalat"/>
          <w:sz w:val="20"/>
          <w:szCs w:val="20"/>
          <w:lang w:val="af-ZA"/>
        </w:rPr>
        <w:t xml:space="preserve"> </w:t>
      </w:r>
      <w:r w:rsidR="007D17DA" w:rsidRPr="006D2E03">
        <w:rPr>
          <w:rFonts w:ascii="GHEA Grapalat" w:hAnsi="GHEA Grapalat"/>
          <w:sz w:val="20"/>
          <w:szCs w:val="20"/>
        </w:rPr>
        <w:t>ընթացքում</w:t>
      </w:r>
      <w:r w:rsidR="007D17DA" w:rsidRPr="006D2E03">
        <w:rPr>
          <w:rFonts w:ascii="GHEA Grapalat" w:hAnsi="GHEA Grapalat"/>
          <w:sz w:val="20"/>
          <w:szCs w:val="20"/>
          <w:lang w:val="af-ZA"/>
        </w:rPr>
        <w:t>:</w:t>
      </w:r>
    </w:p>
    <w:p w14:paraId="54B50B48" w14:textId="77777777" w:rsidR="00E56508" w:rsidRPr="0041304D" w:rsidRDefault="00E56508" w:rsidP="00AE74A0">
      <w:pPr>
        <w:shd w:val="clear" w:color="auto" w:fill="FFFFFF"/>
        <w:ind w:firstLine="375"/>
        <w:jc w:val="both"/>
        <w:rPr>
          <w:rFonts w:asciiTheme="minorHAnsi" w:hAnsiTheme="minorHAnsi"/>
          <w:sz w:val="20"/>
          <w:szCs w:val="20"/>
          <w:lang w:val="hy-AM"/>
        </w:rPr>
      </w:pPr>
      <w:r w:rsidRPr="0041304D">
        <w:rPr>
          <w:rFonts w:ascii="GHEA Grapalat" w:hAnsi="GHEA Grapalat"/>
          <w:sz w:val="20"/>
          <w:szCs w:val="20"/>
        </w:rPr>
        <w:t>Եթե</w:t>
      </w:r>
      <w:r w:rsidRPr="0041304D">
        <w:rPr>
          <w:rFonts w:ascii="GHEA Grapalat" w:hAnsi="GHEA Grapalat"/>
          <w:sz w:val="20"/>
          <w:szCs w:val="20"/>
          <w:lang w:val="af-ZA"/>
        </w:rPr>
        <w:t xml:space="preserve"> </w:t>
      </w:r>
      <w:r w:rsidRPr="0041304D">
        <w:rPr>
          <w:rFonts w:ascii="GHEA Grapalat" w:hAnsi="GHEA Grapalat"/>
          <w:sz w:val="20"/>
          <w:szCs w:val="20"/>
        </w:rPr>
        <w:t>գնման</w:t>
      </w:r>
      <w:r w:rsidRPr="0041304D">
        <w:rPr>
          <w:rFonts w:ascii="GHEA Grapalat" w:hAnsi="GHEA Grapalat"/>
          <w:sz w:val="20"/>
          <w:szCs w:val="20"/>
          <w:lang w:val="af-ZA"/>
        </w:rPr>
        <w:t xml:space="preserve"> </w:t>
      </w:r>
      <w:r w:rsidRPr="0041304D">
        <w:rPr>
          <w:rFonts w:ascii="GHEA Grapalat" w:hAnsi="GHEA Grapalat"/>
          <w:sz w:val="20"/>
          <w:szCs w:val="20"/>
        </w:rPr>
        <w:t>ընթացակարգը</w:t>
      </w:r>
      <w:r w:rsidRPr="0041304D">
        <w:rPr>
          <w:rFonts w:ascii="GHEA Grapalat" w:hAnsi="GHEA Grapalat"/>
          <w:sz w:val="20"/>
          <w:szCs w:val="20"/>
          <w:lang w:val="af-ZA"/>
        </w:rPr>
        <w:t xml:space="preserve"> </w:t>
      </w:r>
      <w:r w:rsidRPr="0041304D">
        <w:rPr>
          <w:rFonts w:ascii="GHEA Grapalat" w:hAnsi="GHEA Grapalat"/>
          <w:sz w:val="20"/>
          <w:szCs w:val="20"/>
        </w:rPr>
        <w:t>կազմակերպվում</w:t>
      </w:r>
      <w:r w:rsidRPr="0041304D">
        <w:rPr>
          <w:rFonts w:ascii="GHEA Grapalat" w:hAnsi="GHEA Grapalat"/>
          <w:sz w:val="20"/>
          <w:szCs w:val="20"/>
          <w:lang w:val="af-ZA"/>
        </w:rPr>
        <w:t xml:space="preserve"> </w:t>
      </w:r>
      <w:r w:rsidRPr="0041304D">
        <w:rPr>
          <w:rFonts w:ascii="GHEA Grapalat" w:hAnsi="GHEA Grapalat"/>
          <w:sz w:val="20"/>
          <w:szCs w:val="20"/>
        </w:rPr>
        <w:t>է</w:t>
      </w:r>
      <w:r w:rsidRPr="0041304D">
        <w:rPr>
          <w:rFonts w:ascii="GHEA Grapalat" w:hAnsi="GHEA Grapalat"/>
          <w:sz w:val="20"/>
          <w:szCs w:val="20"/>
          <w:lang w:val="af-ZA"/>
        </w:rPr>
        <w:t xml:space="preserve"> </w:t>
      </w:r>
      <w:r>
        <w:rPr>
          <w:rFonts w:ascii="GHEA Grapalat" w:hAnsi="GHEA Grapalat"/>
          <w:sz w:val="20"/>
          <w:szCs w:val="20"/>
          <w:lang w:val="hy-AM"/>
        </w:rPr>
        <w:t>Օ</w:t>
      </w:r>
      <w:r w:rsidRPr="0041304D">
        <w:rPr>
          <w:rFonts w:ascii="GHEA Grapalat" w:hAnsi="GHEA Grapalat"/>
          <w:sz w:val="20"/>
          <w:szCs w:val="20"/>
        </w:rPr>
        <w:t>րենքի</w:t>
      </w:r>
      <w:r w:rsidRPr="0041304D">
        <w:rPr>
          <w:rFonts w:ascii="GHEA Grapalat" w:hAnsi="GHEA Grapalat"/>
          <w:sz w:val="20"/>
          <w:szCs w:val="20"/>
          <w:lang w:val="af-ZA"/>
        </w:rPr>
        <w:t xml:space="preserve"> 15-</w:t>
      </w:r>
      <w:r w:rsidRPr="0041304D">
        <w:rPr>
          <w:rFonts w:ascii="GHEA Grapalat" w:hAnsi="GHEA Grapalat"/>
          <w:sz w:val="20"/>
          <w:szCs w:val="20"/>
        </w:rPr>
        <w:t>րդ</w:t>
      </w:r>
      <w:r w:rsidRPr="0041304D">
        <w:rPr>
          <w:rFonts w:ascii="GHEA Grapalat" w:hAnsi="GHEA Grapalat"/>
          <w:sz w:val="20"/>
          <w:szCs w:val="20"/>
          <w:lang w:val="af-ZA"/>
        </w:rPr>
        <w:t xml:space="preserve"> </w:t>
      </w:r>
      <w:r w:rsidRPr="0041304D">
        <w:rPr>
          <w:rFonts w:ascii="GHEA Grapalat" w:hAnsi="GHEA Grapalat"/>
          <w:sz w:val="20"/>
          <w:szCs w:val="20"/>
        </w:rPr>
        <w:t>հոդվածի</w:t>
      </w:r>
      <w:r w:rsidRPr="0041304D">
        <w:rPr>
          <w:rFonts w:ascii="GHEA Grapalat" w:hAnsi="GHEA Grapalat"/>
          <w:sz w:val="20"/>
          <w:szCs w:val="20"/>
          <w:lang w:val="af-ZA"/>
        </w:rPr>
        <w:t xml:space="preserve"> 6-</w:t>
      </w:r>
      <w:r w:rsidRPr="0041304D">
        <w:rPr>
          <w:rFonts w:ascii="GHEA Grapalat" w:hAnsi="GHEA Grapalat"/>
          <w:sz w:val="20"/>
          <w:szCs w:val="20"/>
        </w:rPr>
        <w:t>րդ</w:t>
      </w:r>
      <w:r w:rsidRPr="0041304D">
        <w:rPr>
          <w:rFonts w:ascii="GHEA Grapalat" w:hAnsi="GHEA Grapalat"/>
          <w:sz w:val="20"/>
          <w:szCs w:val="20"/>
          <w:lang w:val="af-ZA"/>
        </w:rPr>
        <w:t xml:space="preserve"> </w:t>
      </w:r>
      <w:r w:rsidRPr="0041304D">
        <w:rPr>
          <w:rFonts w:ascii="GHEA Grapalat" w:hAnsi="GHEA Grapalat"/>
          <w:sz w:val="20"/>
          <w:szCs w:val="20"/>
        </w:rPr>
        <w:t>մասի</w:t>
      </w:r>
      <w:r w:rsidRPr="0041304D">
        <w:rPr>
          <w:rFonts w:ascii="GHEA Grapalat" w:hAnsi="GHEA Grapalat"/>
          <w:sz w:val="20"/>
          <w:szCs w:val="20"/>
          <w:lang w:val="af-ZA"/>
        </w:rPr>
        <w:t xml:space="preserve"> 2-</w:t>
      </w:r>
      <w:r w:rsidRPr="0041304D">
        <w:rPr>
          <w:rFonts w:ascii="GHEA Grapalat" w:hAnsi="GHEA Grapalat"/>
          <w:sz w:val="20"/>
          <w:szCs w:val="20"/>
        </w:rPr>
        <w:t>րդ</w:t>
      </w:r>
      <w:r w:rsidRPr="0041304D">
        <w:rPr>
          <w:rFonts w:ascii="GHEA Grapalat" w:hAnsi="GHEA Grapalat"/>
          <w:sz w:val="20"/>
          <w:szCs w:val="20"/>
          <w:lang w:val="af-ZA"/>
        </w:rPr>
        <w:t xml:space="preserve"> </w:t>
      </w:r>
      <w:r w:rsidRPr="0041304D">
        <w:rPr>
          <w:rFonts w:ascii="GHEA Grapalat" w:hAnsi="GHEA Grapalat"/>
          <w:sz w:val="20"/>
          <w:szCs w:val="20"/>
        </w:rPr>
        <w:t>կետի</w:t>
      </w:r>
      <w:r w:rsidRPr="0041304D">
        <w:rPr>
          <w:rFonts w:ascii="GHEA Grapalat" w:hAnsi="GHEA Grapalat"/>
          <w:sz w:val="20"/>
          <w:szCs w:val="20"/>
          <w:lang w:val="af-ZA"/>
        </w:rPr>
        <w:t xml:space="preserve"> </w:t>
      </w:r>
      <w:r w:rsidRPr="0041304D">
        <w:rPr>
          <w:rFonts w:ascii="GHEA Grapalat" w:hAnsi="GHEA Grapalat"/>
          <w:sz w:val="20"/>
          <w:szCs w:val="20"/>
        </w:rPr>
        <w:t>հիման</w:t>
      </w:r>
      <w:r w:rsidRPr="0041304D">
        <w:rPr>
          <w:rFonts w:ascii="GHEA Grapalat" w:hAnsi="GHEA Grapalat"/>
          <w:sz w:val="20"/>
          <w:szCs w:val="20"/>
          <w:lang w:val="af-ZA"/>
        </w:rPr>
        <w:t xml:space="preserve"> </w:t>
      </w:r>
      <w:r w:rsidRPr="0041304D">
        <w:rPr>
          <w:rFonts w:ascii="GHEA Grapalat" w:hAnsi="GHEA Grapalat"/>
          <w:sz w:val="20"/>
          <w:szCs w:val="20"/>
        </w:rPr>
        <w:t>վրա</w:t>
      </w:r>
      <w:r w:rsidRPr="0041304D">
        <w:rPr>
          <w:rFonts w:ascii="GHEA Grapalat" w:hAnsi="GHEA Grapalat"/>
          <w:sz w:val="20"/>
          <w:szCs w:val="20"/>
          <w:lang w:val="af-ZA"/>
        </w:rPr>
        <w:t xml:space="preserve">, </w:t>
      </w:r>
      <w:r w:rsidRPr="0041304D">
        <w:rPr>
          <w:rFonts w:ascii="GHEA Grapalat" w:hAnsi="GHEA Grapalat"/>
          <w:sz w:val="20"/>
          <w:szCs w:val="20"/>
        </w:rPr>
        <w:t>հայտի</w:t>
      </w:r>
      <w:r w:rsidRPr="0041304D">
        <w:rPr>
          <w:rFonts w:ascii="GHEA Grapalat" w:hAnsi="GHEA Grapalat"/>
          <w:sz w:val="20"/>
          <w:szCs w:val="20"/>
          <w:lang w:val="af-ZA"/>
        </w:rPr>
        <w:t xml:space="preserve"> </w:t>
      </w:r>
      <w:r w:rsidRPr="0041304D">
        <w:rPr>
          <w:rFonts w:ascii="GHEA Grapalat" w:hAnsi="GHEA Grapalat"/>
          <w:sz w:val="20"/>
          <w:szCs w:val="20"/>
        </w:rPr>
        <w:t>ապահովումը</w:t>
      </w:r>
      <w:r w:rsidRPr="0041304D">
        <w:rPr>
          <w:rFonts w:ascii="GHEA Grapalat" w:hAnsi="GHEA Grapalat"/>
          <w:sz w:val="20"/>
          <w:szCs w:val="20"/>
          <w:lang w:val="af-ZA"/>
        </w:rPr>
        <w:t xml:space="preserve"> </w:t>
      </w:r>
      <w:r w:rsidRPr="0041304D">
        <w:rPr>
          <w:rFonts w:ascii="GHEA Grapalat" w:hAnsi="GHEA Grapalat"/>
          <w:sz w:val="20"/>
          <w:szCs w:val="20"/>
        </w:rPr>
        <w:t>պայմանագիրը</w:t>
      </w:r>
      <w:r w:rsidRPr="0041304D">
        <w:rPr>
          <w:rFonts w:ascii="GHEA Grapalat" w:hAnsi="GHEA Grapalat"/>
          <w:sz w:val="20"/>
          <w:szCs w:val="20"/>
          <w:lang w:val="af-ZA"/>
        </w:rPr>
        <w:t xml:space="preserve"> </w:t>
      </w:r>
      <w:r w:rsidRPr="0041304D">
        <w:rPr>
          <w:rFonts w:ascii="GHEA Grapalat" w:hAnsi="GHEA Grapalat"/>
          <w:sz w:val="20"/>
          <w:szCs w:val="20"/>
        </w:rPr>
        <w:t>կնքած</w:t>
      </w:r>
      <w:r w:rsidRPr="0041304D">
        <w:rPr>
          <w:rFonts w:ascii="GHEA Grapalat" w:hAnsi="GHEA Grapalat"/>
          <w:sz w:val="20"/>
          <w:szCs w:val="20"/>
          <w:lang w:val="af-ZA"/>
        </w:rPr>
        <w:t xml:space="preserve"> </w:t>
      </w:r>
      <w:r w:rsidRPr="0041304D">
        <w:rPr>
          <w:rFonts w:ascii="GHEA Grapalat" w:hAnsi="GHEA Grapalat"/>
          <w:sz w:val="20"/>
          <w:szCs w:val="20"/>
        </w:rPr>
        <w:t>անձին</w:t>
      </w:r>
      <w:r w:rsidRPr="0041304D">
        <w:rPr>
          <w:rFonts w:ascii="GHEA Grapalat" w:hAnsi="GHEA Grapalat"/>
          <w:sz w:val="20"/>
          <w:szCs w:val="20"/>
          <w:lang w:val="af-ZA"/>
        </w:rPr>
        <w:t xml:space="preserve"> </w:t>
      </w:r>
      <w:r w:rsidRPr="0041304D">
        <w:rPr>
          <w:rFonts w:ascii="GHEA Grapalat" w:hAnsi="GHEA Grapalat"/>
          <w:sz w:val="20"/>
          <w:szCs w:val="20"/>
        </w:rPr>
        <w:t>վերադարձվում</w:t>
      </w:r>
      <w:r w:rsidRPr="0041304D">
        <w:rPr>
          <w:rFonts w:ascii="GHEA Grapalat" w:hAnsi="GHEA Grapalat"/>
          <w:sz w:val="20"/>
          <w:szCs w:val="20"/>
          <w:lang w:val="af-ZA"/>
        </w:rPr>
        <w:t xml:space="preserve"> </w:t>
      </w:r>
      <w:r w:rsidRPr="0041304D">
        <w:rPr>
          <w:rFonts w:ascii="GHEA Grapalat" w:hAnsi="GHEA Grapalat"/>
          <w:sz w:val="20"/>
          <w:szCs w:val="20"/>
        </w:rPr>
        <w:t>է</w:t>
      </w:r>
      <w:r w:rsidRPr="0041304D">
        <w:rPr>
          <w:rFonts w:ascii="GHEA Grapalat" w:hAnsi="GHEA Grapalat"/>
          <w:sz w:val="20"/>
          <w:szCs w:val="20"/>
          <w:lang w:val="af-ZA"/>
        </w:rPr>
        <w:t xml:space="preserve"> </w:t>
      </w:r>
      <w:r w:rsidRPr="0041304D">
        <w:rPr>
          <w:rFonts w:ascii="GHEA Grapalat" w:hAnsi="GHEA Grapalat"/>
          <w:sz w:val="20"/>
          <w:szCs w:val="20"/>
        </w:rPr>
        <w:t>ֆինանսական</w:t>
      </w:r>
      <w:r w:rsidRPr="0041304D">
        <w:rPr>
          <w:rFonts w:ascii="GHEA Grapalat" w:hAnsi="GHEA Grapalat"/>
          <w:sz w:val="20"/>
          <w:szCs w:val="20"/>
          <w:lang w:val="af-ZA"/>
        </w:rPr>
        <w:t xml:space="preserve"> </w:t>
      </w:r>
      <w:r w:rsidRPr="0041304D">
        <w:rPr>
          <w:rFonts w:ascii="GHEA Grapalat" w:hAnsi="GHEA Grapalat"/>
          <w:sz w:val="20"/>
          <w:szCs w:val="20"/>
        </w:rPr>
        <w:t>միջոցներ</w:t>
      </w:r>
      <w:r w:rsidRPr="0041304D">
        <w:rPr>
          <w:rFonts w:ascii="GHEA Grapalat" w:hAnsi="GHEA Grapalat"/>
          <w:sz w:val="20"/>
          <w:szCs w:val="20"/>
          <w:lang w:val="af-ZA"/>
        </w:rPr>
        <w:t xml:space="preserve"> </w:t>
      </w:r>
      <w:r w:rsidRPr="0041304D">
        <w:rPr>
          <w:rFonts w:ascii="GHEA Grapalat" w:hAnsi="GHEA Grapalat"/>
          <w:sz w:val="20"/>
          <w:szCs w:val="20"/>
        </w:rPr>
        <w:t>նախատեսված</w:t>
      </w:r>
      <w:r w:rsidRPr="0041304D">
        <w:rPr>
          <w:rFonts w:ascii="GHEA Grapalat" w:hAnsi="GHEA Grapalat"/>
          <w:sz w:val="20"/>
          <w:szCs w:val="20"/>
          <w:lang w:val="af-ZA"/>
        </w:rPr>
        <w:t xml:space="preserve"> </w:t>
      </w:r>
      <w:r w:rsidRPr="0041304D">
        <w:rPr>
          <w:rFonts w:ascii="GHEA Grapalat" w:hAnsi="GHEA Grapalat"/>
          <w:sz w:val="20"/>
          <w:szCs w:val="20"/>
        </w:rPr>
        <w:t>լինելու</w:t>
      </w:r>
      <w:r w:rsidRPr="00F913EC">
        <w:rPr>
          <w:rFonts w:ascii="GHEA Grapalat" w:hAnsi="GHEA Grapalat"/>
          <w:sz w:val="20"/>
          <w:szCs w:val="20"/>
          <w:lang w:val="af-ZA"/>
        </w:rPr>
        <w:t xml:space="preserve"> </w:t>
      </w:r>
      <w:r w:rsidRPr="0041304D">
        <w:rPr>
          <w:rFonts w:ascii="GHEA Grapalat" w:hAnsi="GHEA Grapalat"/>
          <w:sz w:val="20"/>
          <w:szCs w:val="20"/>
        </w:rPr>
        <w:t>վերաբերյալ</w:t>
      </w:r>
      <w:r w:rsidRPr="00F913EC">
        <w:rPr>
          <w:rFonts w:ascii="GHEA Grapalat" w:hAnsi="GHEA Grapalat"/>
          <w:sz w:val="20"/>
          <w:szCs w:val="20"/>
          <w:lang w:val="af-ZA"/>
        </w:rPr>
        <w:t xml:space="preserve"> </w:t>
      </w:r>
      <w:r w:rsidRPr="0041304D">
        <w:rPr>
          <w:rFonts w:ascii="GHEA Grapalat" w:hAnsi="GHEA Grapalat"/>
          <w:sz w:val="20"/>
          <w:szCs w:val="20"/>
        </w:rPr>
        <w:t>կողմերի</w:t>
      </w:r>
      <w:r w:rsidRPr="00F913EC">
        <w:rPr>
          <w:rFonts w:ascii="GHEA Grapalat" w:hAnsi="GHEA Grapalat"/>
          <w:sz w:val="20"/>
          <w:szCs w:val="20"/>
          <w:lang w:val="af-ZA"/>
        </w:rPr>
        <w:t xml:space="preserve"> </w:t>
      </w:r>
      <w:r w:rsidRPr="0041304D">
        <w:rPr>
          <w:rFonts w:ascii="GHEA Grapalat" w:hAnsi="GHEA Grapalat"/>
          <w:sz w:val="20"/>
          <w:szCs w:val="20"/>
        </w:rPr>
        <w:t>միջև</w:t>
      </w:r>
      <w:r w:rsidRPr="00F913EC">
        <w:rPr>
          <w:rFonts w:ascii="GHEA Grapalat" w:hAnsi="GHEA Grapalat"/>
          <w:sz w:val="20"/>
          <w:szCs w:val="20"/>
          <w:lang w:val="af-ZA"/>
        </w:rPr>
        <w:t xml:space="preserve"> </w:t>
      </w:r>
      <w:r w:rsidRPr="0041304D">
        <w:rPr>
          <w:rFonts w:ascii="GHEA Grapalat" w:hAnsi="GHEA Grapalat"/>
          <w:sz w:val="20"/>
          <w:szCs w:val="20"/>
        </w:rPr>
        <w:t>համաձայնագիրը</w:t>
      </w:r>
      <w:r w:rsidRPr="00F913EC">
        <w:rPr>
          <w:rFonts w:ascii="GHEA Grapalat" w:hAnsi="GHEA Grapalat"/>
          <w:sz w:val="20"/>
          <w:szCs w:val="20"/>
          <w:lang w:val="af-ZA"/>
        </w:rPr>
        <w:t xml:space="preserve"> </w:t>
      </w:r>
      <w:r w:rsidRPr="0041304D">
        <w:rPr>
          <w:rFonts w:ascii="GHEA Grapalat" w:hAnsi="GHEA Grapalat"/>
          <w:sz w:val="20"/>
          <w:szCs w:val="20"/>
        </w:rPr>
        <w:t>կնքվելու</w:t>
      </w:r>
      <w:r w:rsidRPr="00F913EC">
        <w:rPr>
          <w:rFonts w:ascii="GHEA Grapalat" w:hAnsi="GHEA Grapalat"/>
          <w:sz w:val="20"/>
          <w:szCs w:val="20"/>
          <w:lang w:val="af-ZA"/>
        </w:rPr>
        <w:t xml:space="preserve"> </w:t>
      </w:r>
      <w:r w:rsidRPr="0041304D">
        <w:rPr>
          <w:rFonts w:ascii="GHEA Grapalat" w:hAnsi="GHEA Grapalat"/>
          <w:sz w:val="20"/>
          <w:szCs w:val="20"/>
        </w:rPr>
        <w:t>օրվան</w:t>
      </w:r>
      <w:r w:rsidRPr="00F913EC">
        <w:rPr>
          <w:rFonts w:ascii="GHEA Grapalat" w:hAnsi="GHEA Grapalat"/>
          <w:sz w:val="20"/>
          <w:szCs w:val="20"/>
          <w:lang w:val="af-ZA"/>
        </w:rPr>
        <w:t xml:space="preserve"> </w:t>
      </w:r>
      <w:r w:rsidRPr="0041304D">
        <w:rPr>
          <w:rFonts w:ascii="GHEA Grapalat" w:hAnsi="GHEA Grapalat"/>
          <w:sz w:val="20"/>
          <w:szCs w:val="20"/>
        </w:rPr>
        <w:t>հաջորդող</w:t>
      </w:r>
      <w:r w:rsidRPr="00F913EC">
        <w:rPr>
          <w:rFonts w:ascii="GHEA Grapalat" w:hAnsi="GHEA Grapalat"/>
          <w:sz w:val="20"/>
          <w:szCs w:val="20"/>
          <w:lang w:val="af-ZA"/>
        </w:rPr>
        <w:t xml:space="preserve">  </w:t>
      </w:r>
      <w:r w:rsidRPr="0041304D">
        <w:rPr>
          <w:rFonts w:ascii="GHEA Grapalat" w:hAnsi="GHEA Grapalat"/>
          <w:sz w:val="20"/>
          <w:szCs w:val="20"/>
        </w:rPr>
        <w:t>հինգ</w:t>
      </w:r>
      <w:r w:rsidRPr="00F913EC">
        <w:rPr>
          <w:rFonts w:ascii="GHEA Grapalat" w:hAnsi="GHEA Grapalat"/>
          <w:sz w:val="20"/>
          <w:szCs w:val="20"/>
          <w:lang w:val="af-ZA"/>
        </w:rPr>
        <w:t xml:space="preserve"> </w:t>
      </w:r>
      <w:r w:rsidRPr="0041304D">
        <w:rPr>
          <w:rFonts w:ascii="GHEA Grapalat" w:hAnsi="GHEA Grapalat"/>
          <w:sz w:val="20"/>
          <w:szCs w:val="20"/>
        </w:rPr>
        <w:t>աշխատանքային</w:t>
      </w:r>
      <w:r w:rsidRPr="00F913EC">
        <w:rPr>
          <w:rFonts w:ascii="GHEA Grapalat" w:hAnsi="GHEA Grapalat"/>
          <w:sz w:val="20"/>
          <w:szCs w:val="20"/>
          <w:lang w:val="af-ZA"/>
        </w:rPr>
        <w:t xml:space="preserve"> </w:t>
      </w:r>
      <w:r w:rsidRPr="0041304D">
        <w:rPr>
          <w:rFonts w:ascii="GHEA Grapalat" w:hAnsi="GHEA Grapalat"/>
          <w:sz w:val="20"/>
          <w:szCs w:val="20"/>
        </w:rPr>
        <w:t>օրվա</w:t>
      </w:r>
      <w:r w:rsidRPr="00F913EC">
        <w:rPr>
          <w:rFonts w:ascii="GHEA Grapalat" w:hAnsi="GHEA Grapalat"/>
          <w:sz w:val="20"/>
          <w:szCs w:val="20"/>
          <w:lang w:val="af-ZA"/>
        </w:rPr>
        <w:t xml:space="preserve"> </w:t>
      </w:r>
      <w:r w:rsidRPr="0041304D">
        <w:rPr>
          <w:rFonts w:ascii="GHEA Grapalat" w:hAnsi="GHEA Grapalat"/>
          <w:sz w:val="20"/>
          <w:szCs w:val="20"/>
        </w:rPr>
        <w:t>ընթացքում</w:t>
      </w:r>
      <w:r w:rsidRPr="00F913EC">
        <w:rPr>
          <w:rFonts w:ascii="GHEA Grapalat" w:hAnsi="GHEA Grapalat"/>
          <w:sz w:val="20"/>
          <w:szCs w:val="20"/>
          <w:lang w:val="af-ZA"/>
        </w:rPr>
        <w:t xml:space="preserve">: </w:t>
      </w:r>
      <w:r w:rsidRPr="00154FCB">
        <w:rPr>
          <w:rFonts w:ascii="GHEA Grapalat" w:hAnsi="GHEA Grapalat"/>
          <w:sz w:val="20"/>
          <w:szCs w:val="20"/>
        </w:rPr>
        <w:t>Եթե</w:t>
      </w:r>
      <w:r w:rsidRPr="00F913EC">
        <w:rPr>
          <w:rFonts w:ascii="GHEA Grapalat" w:hAnsi="GHEA Grapalat"/>
          <w:sz w:val="20"/>
          <w:szCs w:val="20"/>
          <w:lang w:val="af-ZA"/>
        </w:rPr>
        <w:t xml:space="preserve">  </w:t>
      </w:r>
      <w:r w:rsidRPr="00154FCB">
        <w:rPr>
          <w:rFonts w:ascii="GHEA Grapalat" w:hAnsi="GHEA Grapalat"/>
          <w:sz w:val="20"/>
          <w:szCs w:val="20"/>
        </w:rPr>
        <w:t>պայմանագիր</w:t>
      </w:r>
      <w:r w:rsidRPr="00F913EC">
        <w:rPr>
          <w:rFonts w:ascii="GHEA Grapalat" w:hAnsi="GHEA Grapalat"/>
          <w:sz w:val="20"/>
          <w:szCs w:val="20"/>
          <w:lang w:val="af-ZA"/>
        </w:rPr>
        <w:t xml:space="preserve"> </w:t>
      </w:r>
      <w:r w:rsidRPr="00154FCB">
        <w:rPr>
          <w:rFonts w:ascii="GHEA Grapalat" w:hAnsi="GHEA Grapalat"/>
          <w:sz w:val="20"/>
          <w:szCs w:val="20"/>
        </w:rPr>
        <w:t>կնքելու</w:t>
      </w:r>
      <w:r w:rsidRPr="00F913EC">
        <w:rPr>
          <w:rFonts w:ascii="GHEA Grapalat" w:hAnsi="GHEA Grapalat"/>
          <w:sz w:val="20"/>
          <w:szCs w:val="20"/>
          <w:lang w:val="af-ZA"/>
        </w:rPr>
        <w:t xml:space="preserve"> </w:t>
      </w:r>
      <w:r w:rsidRPr="00154FCB">
        <w:rPr>
          <w:rFonts w:ascii="GHEA Grapalat" w:hAnsi="GHEA Grapalat"/>
          <w:sz w:val="20"/>
          <w:szCs w:val="20"/>
        </w:rPr>
        <w:t>օրվան</w:t>
      </w:r>
      <w:r w:rsidRPr="00F913EC">
        <w:rPr>
          <w:rFonts w:ascii="GHEA Grapalat" w:hAnsi="GHEA Grapalat"/>
          <w:sz w:val="20"/>
          <w:szCs w:val="20"/>
          <w:lang w:val="af-ZA"/>
        </w:rPr>
        <w:t xml:space="preserve"> </w:t>
      </w:r>
      <w:r w:rsidRPr="00154FCB">
        <w:rPr>
          <w:rFonts w:ascii="GHEA Grapalat" w:hAnsi="GHEA Grapalat"/>
          <w:sz w:val="20"/>
          <w:szCs w:val="20"/>
        </w:rPr>
        <w:t>հաջորդող</w:t>
      </w:r>
      <w:r w:rsidRPr="00F913EC">
        <w:rPr>
          <w:rFonts w:ascii="GHEA Grapalat" w:hAnsi="GHEA Grapalat"/>
          <w:sz w:val="20"/>
          <w:szCs w:val="20"/>
          <w:lang w:val="af-ZA"/>
        </w:rPr>
        <w:t xml:space="preserve"> </w:t>
      </w:r>
      <w:r w:rsidRPr="00154FCB">
        <w:rPr>
          <w:rFonts w:ascii="GHEA Grapalat" w:hAnsi="GHEA Grapalat"/>
          <w:sz w:val="20"/>
          <w:szCs w:val="20"/>
        </w:rPr>
        <w:t>վեց</w:t>
      </w:r>
      <w:r w:rsidRPr="00F913EC">
        <w:rPr>
          <w:rFonts w:ascii="GHEA Grapalat" w:hAnsi="GHEA Grapalat"/>
          <w:sz w:val="20"/>
          <w:szCs w:val="20"/>
          <w:lang w:val="af-ZA"/>
        </w:rPr>
        <w:t xml:space="preserve"> </w:t>
      </w:r>
      <w:r w:rsidRPr="00154FCB">
        <w:rPr>
          <w:rFonts w:ascii="GHEA Grapalat" w:hAnsi="GHEA Grapalat"/>
          <w:sz w:val="20"/>
          <w:szCs w:val="20"/>
        </w:rPr>
        <w:t>ամսվա</w:t>
      </w:r>
      <w:r w:rsidRPr="00F913EC">
        <w:rPr>
          <w:rFonts w:ascii="GHEA Grapalat" w:hAnsi="GHEA Grapalat"/>
          <w:sz w:val="20"/>
          <w:szCs w:val="20"/>
          <w:lang w:val="af-ZA"/>
        </w:rPr>
        <w:t xml:space="preserve"> </w:t>
      </w:r>
      <w:r w:rsidRPr="00154FCB">
        <w:rPr>
          <w:rFonts w:ascii="GHEA Grapalat" w:hAnsi="GHEA Grapalat"/>
          <w:sz w:val="20"/>
          <w:szCs w:val="20"/>
        </w:rPr>
        <w:t>ընթացքում</w:t>
      </w:r>
      <w:r w:rsidRPr="00F913EC">
        <w:rPr>
          <w:rFonts w:ascii="GHEA Grapalat" w:hAnsi="GHEA Grapalat"/>
          <w:sz w:val="20"/>
          <w:szCs w:val="20"/>
          <w:lang w:val="af-ZA"/>
        </w:rPr>
        <w:t xml:space="preserve"> </w:t>
      </w:r>
      <w:r w:rsidRPr="00154FCB">
        <w:rPr>
          <w:rFonts w:ascii="GHEA Grapalat" w:hAnsi="GHEA Grapalat"/>
          <w:sz w:val="20"/>
          <w:szCs w:val="20"/>
        </w:rPr>
        <w:t>պայմանագրի</w:t>
      </w:r>
      <w:r w:rsidRPr="00F913EC">
        <w:rPr>
          <w:rFonts w:ascii="GHEA Grapalat" w:hAnsi="GHEA Grapalat"/>
          <w:sz w:val="20"/>
          <w:szCs w:val="20"/>
          <w:lang w:val="af-ZA"/>
        </w:rPr>
        <w:t xml:space="preserve"> </w:t>
      </w:r>
      <w:r w:rsidRPr="00154FCB">
        <w:rPr>
          <w:rFonts w:ascii="GHEA Grapalat" w:hAnsi="GHEA Grapalat"/>
          <w:sz w:val="20"/>
          <w:szCs w:val="20"/>
        </w:rPr>
        <w:t>կատարման</w:t>
      </w:r>
      <w:r w:rsidRPr="00F913EC">
        <w:rPr>
          <w:rFonts w:ascii="GHEA Grapalat" w:hAnsi="GHEA Grapalat"/>
          <w:sz w:val="20"/>
          <w:szCs w:val="20"/>
          <w:lang w:val="af-ZA"/>
        </w:rPr>
        <w:t xml:space="preserve"> </w:t>
      </w:r>
      <w:r w:rsidRPr="00154FCB">
        <w:rPr>
          <w:rFonts w:ascii="GHEA Grapalat" w:hAnsi="GHEA Grapalat"/>
          <w:sz w:val="20"/>
          <w:szCs w:val="20"/>
        </w:rPr>
        <w:t>համար</w:t>
      </w:r>
      <w:r w:rsidRPr="00F913EC">
        <w:rPr>
          <w:rFonts w:ascii="GHEA Grapalat" w:hAnsi="GHEA Grapalat"/>
          <w:sz w:val="20"/>
          <w:szCs w:val="20"/>
          <w:lang w:val="af-ZA"/>
        </w:rPr>
        <w:t xml:space="preserve"> </w:t>
      </w:r>
      <w:r w:rsidRPr="00154FCB">
        <w:rPr>
          <w:rFonts w:ascii="GHEA Grapalat" w:hAnsi="GHEA Grapalat"/>
          <w:sz w:val="20"/>
          <w:szCs w:val="20"/>
        </w:rPr>
        <w:t>ֆինանսական</w:t>
      </w:r>
      <w:r w:rsidRPr="00F913EC">
        <w:rPr>
          <w:rFonts w:ascii="GHEA Grapalat" w:hAnsi="GHEA Grapalat"/>
          <w:sz w:val="20"/>
          <w:szCs w:val="20"/>
          <w:lang w:val="af-ZA"/>
        </w:rPr>
        <w:t xml:space="preserve"> </w:t>
      </w:r>
      <w:r w:rsidRPr="00154FCB">
        <w:rPr>
          <w:rFonts w:ascii="GHEA Grapalat" w:hAnsi="GHEA Grapalat"/>
          <w:sz w:val="20"/>
          <w:szCs w:val="20"/>
        </w:rPr>
        <w:t>միջոցներ</w:t>
      </w:r>
      <w:r w:rsidRPr="00F913EC">
        <w:rPr>
          <w:rFonts w:ascii="GHEA Grapalat" w:hAnsi="GHEA Grapalat"/>
          <w:sz w:val="20"/>
          <w:szCs w:val="20"/>
          <w:lang w:val="af-ZA"/>
        </w:rPr>
        <w:t xml:space="preserve"> </w:t>
      </w:r>
      <w:r w:rsidRPr="00154FCB">
        <w:rPr>
          <w:rFonts w:ascii="GHEA Grapalat" w:hAnsi="GHEA Grapalat"/>
          <w:sz w:val="20"/>
          <w:szCs w:val="20"/>
        </w:rPr>
        <w:t>չեն</w:t>
      </w:r>
      <w:r w:rsidRPr="00F913EC">
        <w:rPr>
          <w:rFonts w:ascii="GHEA Grapalat" w:hAnsi="GHEA Grapalat"/>
          <w:sz w:val="20"/>
          <w:szCs w:val="20"/>
          <w:lang w:val="af-ZA"/>
        </w:rPr>
        <w:t xml:space="preserve"> </w:t>
      </w:r>
      <w:r w:rsidRPr="00154FCB">
        <w:rPr>
          <w:rFonts w:ascii="GHEA Grapalat" w:hAnsi="GHEA Grapalat"/>
          <w:sz w:val="20"/>
          <w:szCs w:val="20"/>
        </w:rPr>
        <w:t>նախատեսվում</w:t>
      </w:r>
      <w:r w:rsidRPr="00F913EC">
        <w:rPr>
          <w:rFonts w:ascii="GHEA Grapalat" w:hAnsi="GHEA Grapalat"/>
          <w:sz w:val="20"/>
          <w:szCs w:val="20"/>
          <w:lang w:val="af-ZA"/>
        </w:rPr>
        <w:t xml:space="preserve"> </w:t>
      </w:r>
      <w:r w:rsidRPr="00154FCB">
        <w:rPr>
          <w:rFonts w:ascii="GHEA Grapalat" w:hAnsi="GHEA Grapalat"/>
          <w:sz w:val="20"/>
          <w:szCs w:val="20"/>
        </w:rPr>
        <w:t>և</w:t>
      </w:r>
      <w:r w:rsidRPr="00F913EC">
        <w:rPr>
          <w:rFonts w:ascii="GHEA Grapalat" w:hAnsi="GHEA Grapalat"/>
          <w:sz w:val="20"/>
          <w:szCs w:val="20"/>
          <w:lang w:val="af-ZA"/>
        </w:rPr>
        <w:t xml:space="preserve"> </w:t>
      </w:r>
      <w:r w:rsidRPr="00154FCB">
        <w:rPr>
          <w:rFonts w:ascii="GHEA Grapalat" w:hAnsi="GHEA Grapalat"/>
          <w:sz w:val="20"/>
          <w:szCs w:val="20"/>
        </w:rPr>
        <w:t>պայմանագիրը</w:t>
      </w:r>
      <w:r w:rsidRPr="00F913EC">
        <w:rPr>
          <w:rFonts w:ascii="GHEA Grapalat" w:hAnsi="GHEA Grapalat"/>
          <w:sz w:val="20"/>
          <w:szCs w:val="20"/>
          <w:lang w:val="af-ZA"/>
        </w:rPr>
        <w:t xml:space="preserve"> </w:t>
      </w:r>
      <w:r w:rsidRPr="00154FCB">
        <w:rPr>
          <w:rFonts w:ascii="GHEA Grapalat" w:hAnsi="GHEA Grapalat"/>
          <w:sz w:val="20"/>
          <w:szCs w:val="20"/>
        </w:rPr>
        <w:t>լուծվում</w:t>
      </w:r>
      <w:r w:rsidRPr="00F913EC">
        <w:rPr>
          <w:rFonts w:ascii="GHEA Grapalat" w:hAnsi="GHEA Grapalat"/>
          <w:sz w:val="20"/>
          <w:szCs w:val="20"/>
          <w:lang w:val="af-ZA"/>
        </w:rPr>
        <w:t xml:space="preserve"> </w:t>
      </w:r>
      <w:r w:rsidRPr="00154FCB">
        <w:rPr>
          <w:rFonts w:ascii="GHEA Grapalat" w:hAnsi="GHEA Grapalat"/>
          <w:sz w:val="20"/>
          <w:szCs w:val="20"/>
        </w:rPr>
        <w:t>է</w:t>
      </w:r>
      <w:r w:rsidRPr="00F913EC">
        <w:rPr>
          <w:rFonts w:ascii="GHEA Grapalat" w:hAnsi="GHEA Grapalat"/>
          <w:sz w:val="20"/>
          <w:szCs w:val="20"/>
          <w:lang w:val="af-ZA"/>
        </w:rPr>
        <w:t xml:space="preserve">, </w:t>
      </w:r>
      <w:r w:rsidRPr="00154FCB">
        <w:rPr>
          <w:rFonts w:ascii="GHEA Grapalat" w:hAnsi="GHEA Grapalat"/>
          <w:sz w:val="20"/>
          <w:szCs w:val="20"/>
        </w:rPr>
        <w:t>ապա</w:t>
      </w:r>
      <w:r w:rsidRPr="00F913EC">
        <w:rPr>
          <w:rFonts w:ascii="GHEA Grapalat" w:hAnsi="GHEA Grapalat"/>
          <w:sz w:val="20"/>
          <w:szCs w:val="20"/>
          <w:lang w:val="af-ZA"/>
        </w:rPr>
        <w:t xml:space="preserve"> </w:t>
      </w:r>
      <w:r w:rsidRPr="005306F3">
        <w:rPr>
          <w:rFonts w:ascii="GHEA Grapalat" w:hAnsi="GHEA Grapalat"/>
          <w:sz w:val="20"/>
          <w:szCs w:val="20"/>
        </w:rPr>
        <w:t>հայտի</w:t>
      </w:r>
      <w:r w:rsidRPr="00F913EC">
        <w:rPr>
          <w:rFonts w:ascii="GHEA Grapalat" w:hAnsi="GHEA Grapalat"/>
          <w:sz w:val="20"/>
          <w:szCs w:val="20"/>
          <w:lang w:val="af-ZA"/>
        </w:rPr>
        <w:t xml:space="preserve"> </w:t>
      </w:r>
      <w:r w:rsidRPr="005306F3">
        <w:rPr>
          <w:rFonts w:ascii="GHEA Grapalat" w:hAnsi="GHEA Grapalat"/>
          <w:sz w:val="20"/>
          <w:szCs w:val="20"/>
        </w:rPr>
        <w:t>ապահովումը</w:t>
      </w:r>
      <w:r w:rsidRPr="005306F3">
        <w:rPr>
          <w:rFonts w:ascii="GHEA Grapalat" w:hAnsi="GHEA Grapalat"/>
          <w:sz w:val="20"/>
          <w:szCs w:val="20"/>
          <w:lang w:val="af-ZA"/>
        </w:rPr>
        <w:t xml:space="preserve"> </w:t>
      </w:r>
      <w:r w:rsidRPr="005306F3">
        <w:rPr>
          <w:rFonts w:ascii="GHEA Grapalat" w:hAnsi="GHEA Grapalat"/>
          <w:sz w:val="20"/>
          <w:szCs w:val="20"/>
        </w:rPr>
        <w:t>վերադարձվում</w:t>
      </w:r>
      <w:r w:rsidRPr="005306F3">
        <w:rPr>
          <w:rFonts w:ascii="GHEA Grapalat" w:hAnsi="GHEA Grapalat"/>
          <w:sz w:val="20"/>
          <w:szCs w:val="20"/>
          <w:lang w:val="af-ZA"/>
        </w:rPr>
        <w:t xml:space="preserve"> </w:t>
      </w:r>
      <w:r w:rsidRPr="005306F3">
        <w:rPr>
          <w:rFonts w:ascii="GHEA Grapalat" w:hAnsi="GHEA Grapalat"/>
          <w:sz w:val="20"/>
          <w:szCs w:val="20"/>
        </w:rPr>
        <w:t>է</w:t>
      </w:r>
      <w:r w:rsidRPr="005306F3">
        <w:rPr>
          <w:rFonts w:ascii="GHEA Grapalat" w:hAnsi="GHEA Grapalat"/>
          <w:sz w:val="20"/>
          <w:szCs w:val="20"/>
          <w:lang w:val="hy-AM"/>
        </w:rPr>
        <w:t xml:space="preserve"> պայմանագիրը լուծվելու օրվան </w:t>
      </w:r>
      <w:r w:rsidRPr="005306F3">
        <w:rPr>
          <w:rFonts w:ascii="GHEA Grapalat" w:hAnsi="GHEA Grapalat"/>
          <w:sz w:val="20"/>
          <w:szCs w:val="20"/>
        </w:rPr>
        <w:t>հաջորդող</w:t>
      </w:r>
      <w:r w:rsidRPr="005306F3">
        <w:rPr>
          <w:rFonts w:ascii="GHEA Grapalat" w:hAnsi="GHEA Grapalat"/>
          <w:sz w:val="20"/>
          <w:szCs w:val="20"/>
          <w:lang w:val="af-ZA"/>
        </w:rPr>
        <w:t xml:space="preserve"> </w:t>
      </w:r>
      <w:r w:rsidRPr="005306F3">
        <w:rPr>
          <w:rFonts w:ascii="GHEA Grapalat" w:hAnsi="GHEA Grapalat"/>
          <w:sz w:val="20"/>
          <w:szCs w:val="20"/>
        </w:rPr>
        <w:t>հինգ</w:t>
      </w:r>
      <w:r w:rsidRPr="005306F3">
        <w:rPr>
          <w:rFonts w:ascii="GHEA Grapalat" w:hAnsi="GHEA Grapalat"/>
          <w:sz w:val="20"/>
          <w:szCs w:val="20"/>
          <w:lang w:val="af-ZA"/>
        </w:rPr>
        <w:t xml:space="preserve"> </w:t>
      </w:r>
      <w:r w:rsidRPr="005306F3">
        <w:rPr>
          <w:rFonts w:ascii="GHEA Grapalat" w:hAnsi="GHEA Grapalat"/>
          <w:sz w:val="20"/>
          <w:szCs w:val="20"/>
        </w:rPr>
        <w:t>աշխատանքային</w:t>
      </w:r>
      <w:r w:rsidRPr="005306F3">
        <w:rPr>
          <w:rFonts w:ascii="GHEA Grapalat" w:hAnsi="GHEA Grapalat"/>
          <w:sz w:val="20"/>
          <w:szCs w:val="20"/>
          <w:lang w:val="af-ZA"/>
        </w:rPr>
        <w:t xml:space="preserve"> </w:t>
      </w:r>
      <w:r w:rsidRPr="005306F3">
        <w:rPr>
          <w:rFonts w:ascii="GHEA Grapalat" w:hAnsi="GHEA Grapalat"/>
          <w:sz w:val="20"/>
          <w:szCs w:val="20"/>
        </w:rPr>
        <w:t>օրվա</w:t>
      </w:r>
      <w:r w:rsidRPr="005306F3">
        <w:rPr>
          <w:rFonts w:ascii="GHEA Grapalat" w:hAnsi="GHEA Grapalat"/>
          <w:sz w:val="20"/>
          <w:szCs w:val="20"/>
          <w:lang w:val="af-ZA"/>
        </w:rPr>
        <w:t xml:space="preserve"> </w:t>
      </w:r>
      <w:r w:rsidRPr="005306F3">
        <w:rPr>
          <w:rFonts w:ascii="GHEA Grapalat" w:hAnsi="GHEA Grapalat"/>
          <w:sz w:val="20"/>
          <w:szCs w:val="20"/>
        </w:rPr>
        <w:t>ընթացքում</w:t>
      </w:r>
      <w:r w:rsidRPr="005306F3">
        <w:rPr>
          <w:rFonts w:ascii="GHEA Grapalat" w:hAnsi="GHEA Grapalat"/>
          <w:sz w:val="20"/>
          <w:szCs w:val="20"/>
          <w:lang w:val="hy-AM"/>
        </w:rPr>
        <w:t>:</w:t>
      </w:r>
      <w:r w:rsidRPr="0041304D">
        <w:rPr>
          <w:rFonts w:ascii="GHEA Grapalat" w:hAnsi="GHEA Grapalat"/>
          <w:sz w:val="20"/>
          <w:szCs w:val="20"/>
          <w:vertAlign w:val="superscript"/>
          <w:lang w:val="hy-AM"/>
        </w:rPr>
        <w:t>9.1</w:t>
      </w:r>
    </w:p>
    <w:p w14:paraId="0FA9A837" w14:textId="77777777" w:rsidR="000A7528" w:rsidRPr="006D2E03" w:rsidRDefault="00283198" w:rsidP="00EF3662">
      <w:pPr>
        <w:ind w:firstLine="567"/>
        <w:jc w:val="both"/>
        <w:rPr>
          <w:rFonts w:ascii="GHEA Grapalat" w:hAnsi="GHEA Grapalat"/>
          <w:sz w:val="20"/>
          <w:szCs w:val="20"/>
          <w:lang w:val="af-ZA"/>
        </w:rPr>
      </w:pPr>
      <w:r w:rsidRPr="006D2E03">
        <w:rPr>
          <w:rFonts w:ascii="GHEA Grapalat" w:hAnsi="GHEA Grapalat" w:cs="Sylfaen"/>
          <w:sz w:val="20"/>
          <w:szCs w:val="20"/>
          <w:lang w:val="af-ZA"/>
        </w:rPr>
        <w:t>7</w:t>
      </w:r>
      <w:r w:rsidR="000A7528" w:rsidRPr="006D2E03">
        <w:rPr>
          <w:rFonts w:ascii="GHEA Grapalat" w:hAnsi="GHEA Grapalat" w:cs="Sylfaen"/>
          <w:sz w:val="20"/>
          <w:szCs w:val="20"/>
          <w:lang w:val="af-ZA"/>
        </w:rPr>
        <w:t xml:space="preserve">.2 </w:t>
      </w:r>
      <w:r w:rsidR="00712311" w:rsidRPr="00AE74A0">
        <w:rPr>
          <w:rFonts w:ascii="GHEA Grapalat" w:hAnsi="GHEA Grapalat"/>
          <w:sz w:val="20"/>
          <w:szCs w:val="20"/>
          <w:lang w:val="hy-AM"/>
        </w:rPr>
        <w:t>Գնման</w:t>
      </w:r>
      <w:r w:rsidR="00712311" w:rsidRPr="006D2E03">
        <w:rPr>
          <w:rFonts w:ascii="GHEA Grapalat" w:hAnsi="GHEA Grapalat"/>
          <w:sz w:val="20"/>
          <w:szCs w:val="20"/>
          <w:lang w:val="af-ZA"/>
        </w:rPr>
        <w:t xml:space="preserve"> </w:t>
      </w:r>
      <w:r w:rsidR="000A7528" w:rsidRPr="00AE74A0">
        <w:rPr>
          <w:rFonts w:ascii="GHEA Grapalat" w:hAnsi="GHEA Grapalat"/>
          <w:sz w:val="20"/>
          <w:szCs w:val="20"/>
          <w:lang w:val="hy-AM"/>
        </w:rPr>
        <w:t>ընթացակարգ</w:t>
      </w:r>
      <w:r w:rsidR="00712311" w:rsidRPr="00AE74A0">
        <w:rPr>
          <w:rFonts w:ascii="GHEA Grapalat" w:hAnsi="GHEA Grapalat"/>
          <w:sz w:val="20"/>
          <w:szCs w:val="20"/>
          <w:lang w:val="hy-AM"/>
        </w:rPr>
        <w:t>ը</w:t>
      </w:r>
      <w:r w:rsidR="00712311" w:rsidRPr="006D2E03">
        <w:rPr>
          <w:rFonts w:ascii="GHEA Grapalat" w:hAnsi="GHEA Grapalat"/>
          <w:sz w:val="20"/>
          <w:szCs w:val="20"/>
          <w:lang w:val="af-ZA"/>
        </w:rPr>
        <w:t xml:space="preserve"> </w:t>
      </w:r>
      <w:r w:rsidR="00712311" w:rsidRPr="00AE74A0">
        <w:rPr>
          <w:rFonts w:ascii="GHEA Grapalat" w:hAnsi="GHEA Grapalat"/>
          <w:sz w:val="20"/>
          <w:szCs w:val="20"/>
          <w:lang w:val="hy-AM"/>
        </w:rPr>
        <w:t>չափաբաժիններով</w:t>
      </w:r>
      <w:r w:rsidR="00712311" w:rsidRPr="006D2E03">
        <w:rPr>
          <w:rFonts w:ascii="GHEA Grapalat" w:hAnsi="GHEA Grapalat"/>
          <w:sz w:val="20"/>
          <w:szCs w:val="20"/>
          <w:lang w:val="af-ZA"/>
        </w:rPr>
        <w:t xml:space="preserve"> </w:t>
      </w:r>
      <w:r w:rsidR="00712311" w:rsidRPr="00AE74A0">
        <w:rPr>
          <w:rFonts w:ascii="GHEA Grapalat" w:hAnsi="GHEA Grapalat"/>
          <w:sz w:val="20"/>
          <w:szCs w:val="20"/>
          <w:lang w:val="hy-AM"/>
        </w:rPr>
        <w:t>կազմակերպվելու</w:t>
      </w:r>
      <w:r w:rsidR="00712311" w:rsidRPr="006D2E03">
        <w:rPr>
          <w:rFonts w:ascii="GHEA Grapalat" w:hAnsi="GHEA Grapalat"/>
          <w:sz w:val="20"/>
          <w:szCs w:val="20"/>
          <w:lang w:val="af-ZA"/>
        </w:rPr>
        <w:t xml:space="preserve"> </w:t>
      </w:r>
      <w:r w:rsidR="00712311" w:rsidRPr="00AE74A0">
        <w:rPr>
          <w:rFonts w:ascii="GHEA Grapalat" w:hAnsi="GHEA Grapalat"/>
          <w:sz w:val="20"/>
          <w:szCs w:val="20"/>
          <w:lang w:val="hy-AM"/>
        </w:rPr>
        <w:t>դեպքում</w:t>
      </w:r>
      <w:r w:rsidR="00712311" w:rsidRPr="006D2E03">
        <w:rPr>
          <w:rFonts w:ascii="GHEA Grapalat" w:hAnsi="GHEA Grapalat"/>
          <w:sz w:val="20"/>
          <w:szCs w:val="20"/>
          <w:lang w:val="af-ZA"/>
        </w:rPr>
        <w:t xml:space="preserve">, </w:t>
      </w:r>
      <w:r w:rsidR="00712311" w:rsidRPr="00AE74A0">
        <w:rPr>
          <w:rFonts w:ascii="GHEA Grapalat" w:hAnsi="GHEA Grapalat"/>
          <w:sz w:val="20"/>
          <w:szCs w:val="20"/>
          <w:lang w:val="hy-AM"/>
        </w:rPr>
        <w:t>եթե</w:t>
      </w:r>
      <w:r w:rsidR="00712311" w:rsidRPr="006D2E03">
        <w:rPr>
          <w:rFonts w:ascii="GHEA Grapalat" w:hAnsi="GHEA Grapalat"/>
          <w:sz w:val="20"/>
          <w:szCs w:val="20"/>
          <w:lang w:val="af-ZA"/>
        </w:rPr>
        <w:t>`</w:t>
      </w:r>
      <w:r w:rsidR="00712311" w:rsidRPr="006D2E03" w:rsidDel="00712311">
        <w:rPr>
          <w:rFonts w:ascii="GHEA Grapalat" w:hAnsi="GHEA Grapalat"/>
          <w:sz w:val="20"/>
          <w:szCs w:val="20"/>
          <w:lang w:val="af-ZA"/>
        </w:rPr>
        <w:t xml:space="preserve"> </w:t>
      </w:r>
      <w:r w:rsidR="000A7528" w:rsidRPr="006D2E03">
        <w:rPr>
          <w:rFonts w:ascii="GHEA Grapalat" w:hAnsi="GHEA Grapalat"/>
          <w:sz w:val="20"/>
          <w:szCs w:val="20"/>
          <w:lang w:val="af-ZA"/>
        </w:rPr>
        <w:t xml:space="preserve"> </w:t>
      </w:r>
    </w:p>
    <w:p w14:paraId="7AA7110E" w14:textId="77777777" w:rsidR="00074278" w:rsidRPr="006D2E03" w:rsidRDefault="000A7528" w:rsidP="008C7473">
      <w:pPr>
        <w:shd w:val="clear" w:color="auto" w:fill="FFFFFF"/>
        <w:ind w:firstLine="375"/>
        <w:jc w:val="both"/>
        <w:rPr>
          <w:rFonts w:ascii="GHEA Grapalat" w:hAnsi="GHEA Grapalat"/>
          <w:sz w:val="20"/>
          <w:szCs w:val="20"/>
          <w:lang w:val="hy-AM"/>
        </w:rPr>
      </w:pPr>
      <w:r w:rsidRPr="006D2E03">
        <w:rPr>
          <w:rFonts w:ascii="GHEA Grapalat" w:hAnsi="GHEA Grapalat"/>
          <w:sz w:val="20"/>
          <w:szCs w:val="20"/>
          <w:lang w:val="hy-AM"/>
        </w:rPr>
        <w:t>ա.</w:t>
      </w:r>
      <w:r w:rsidRPr="006D2E03">
        <w:rPr>
          <w:rFonts w:ascii="GHEA Grapalat" w:hAnsi="GHEA Grapalat"/>
          <w:sz w:val="20"/>
          <w:szCs w:val="20"/>
          <w:lang w:val="af-ZA"/>
        </w:rPr>
        <w:t xml:space="preserve"> </w:t>
      </w:r>
      <w:r w:rsidR="00712311" w:rsidRPr="006D2E03">
        <w:rPr>
          <w:rFonts w:ascii="GHEA Grapalat" w:hAnsi="GHEA Grapalat"/>
          <w:sz w:val="20"/>
          <w:szCs w:val="20"/>
        </w:rPr>
        <w:t>մասնակիցը</w:t>
      </w:r>
      <w:r w:rsidR="00712311" w:rsidRPr="006D2E03">
        <w:rPr>
          <w:rFonts w:ascii="GHEA Grapalat" w:hAnsi="GHEA Grapalat"/>
          <w:sz w:val="20"/>
          <w:szCs w:val="20"/>
          <w:lang w:val="af-ZA"/>
        </w:rPr>
        <w:t xml:space="preserve"> </w:t>
      </w:r>
      <w:r w:rsidRPr="006D2E03">
        <w:rPr>
          <w:rFonts w:ascii="GHEA Grapalat" w:hAnsi="GHEA Grapalat"/>
          <w:sz w:val="20"/>
          <w:szCs w:val="20"/>
        </w:rPr>
        <w:t>հայտ</w:t>
      </w:r>
      <w:r w:rsidRPr="006D2E03">
        <w:rPr>
          <w:rFonts w:ascii="GHEA Grapalat" w:hAnsi="GHEA Grapalat"/>
          <w:sz w:val="20"/>
          <w:szCs w:val="20"/>
          <w:lang w:val="af-ZA"/>
        </w:rPr>
        <w:t xml:space="preserve"> </w:t>
      </w:r>
      <w:r w:rsidRPr="006D2E03">
        <w:rPr>
          <w:rFonts w:ascii="GHEA Grapalat" w:hAnsi="GHEA Grapalat"/>
          <w:sz w:val="20"/>
          <w:szCs w:val="20"/>
        </w:rPr>
        <w:t>ներկայացնում</w:t>
      </w:r>
      <w:r w:rsidRPr="006D2E03">
        <w:rPr>
          <w:rFonts w:ascii="GHEA Grapalat" w:hAnsi="GHEA Grapalat"/>
          <w:sz w:val="20"/>
          <w:szCs w:val="20"/>
          <w:lang w:val="af-ZA"/>
        </w:rPr>
        <w:t xml:space="preserve"> </w:t>
      </w:r>
      <w:r w:rsidRPr="006D2E03">
        <w:rPr>
          <w:rFonts w:ascii="GHEA Grapalat" w:hAnsi="GHEA Grapalat"/>
          <w:sz w:val="20"/>
          <w:szCs w:val="20"/>
        </w:rPr>
        <w:t>է</w:t>
      </w:r>
      <w:r w:rsidRPr="006D2E03">
        <w:rPr>
          <w:rFonts w:ascii="GHEA Grapalat" w:hAnsi="GHEA Grapalat"/>
          <w:sz w:val="20"/>
          <w:szCs w:val="20"/>
          <w:lang w:val="af-ZA"/>
        </w:rPr>
        <w:t xml:space="preserve"> </w:t>
      </w:r>
      <w:r w:rsidRPr="006D2E03">
        <w:rPr>
          <w:rFonts w:ascii="GHEA Grapalat" w:hAnsi="GHEA Grapalat"/>
          <w:sz w:val="20"/>
          <w:szCs w:val="20"/>
        </w:rPr>
        <w:t>մեկից</w:t>
      </w:r>
      <w:r w:rsidRPr="006D2E03">
        <w:rPr>
          <w:rFonts w:ascii="GHEA Grapalat" w:hAnsi="GHEA Grapalat"/>
          <w:sz w:val="20"/>
          <w:szCs w:val="20"/>
          <w:lang w:val="af-ZA"/>
        </w:rPr>
        <w:t xml:space="preserve"> </w:t>
      </w:r>
      <w:r w:rsidRPr="006D2E03">
        <w:rPr>
          <w:rFonts w:ascii="GHEA Grapalat" w:hAnsi="GHEA Grapalat"/>
          <w:sz w:val="20"/>
          <w:szCs w:val="20"/>
        </w:rPr>
        <w:t>ավել</w:t>
      </w:r>
      <w:r w:rsidRPr="006D2E03">
        <w:rPr>
          <w:rFonts w:ascii="GHEA Grapalat" w:hAnsi="GHEA Grapalat"/>
          <w:sz w:val="20"/>
          <w:szCs w:val="20"/>
          <w:lang w:val="af-ZA"/>
        </w:rPr>
        <w:t xml:space="preserve"> </w:t>
      </w:r>
      <w:r w:rsidRPr="006D2E03">
        <w:rPr>
          <w:rFonts w:ascii="GHEA Grapalat" w:hAnsi="GHEA Grapalat"/>
          <w:sz w:val="20"/>
          <w:szCs w:val="20"/>
        </w:rPr>
        <w:t>չափաբաժինների</w:t>
      </w:r>
      <w:r w:rsidRPr="006D2E03">
        <w:rPr>
          <w:rFonts w:ascii="GHEA Grapalat" w:hAnsi="GHEA Grapalat"/>
          <w:sz w:val="20"/>
          <w:szCs w:val="20"/>
          <w:lang w:val="af-ZA"/>
        </w:rPr>
        <w:t xml:space="preserve"> </w:t>
      </w:r>
      <w:r w:rsidRPr="006D2E03">
        <w:rPr>
          <w:rFonts w:ascii="GHEA Grapalat" w:hAnsi="GHEA Grapalat"/>
          <w:sz w:val="20"/>
          <w:szCs w:val="20"/>
        </w:rPr>
        <w:t>համար</w:t>
      </w:r>
      <w:r w:rsidRPr="006D2E03">
        <w:rPr>
          <w:rFonts w:ascii="GHEA Grapalat" w:hAnsi="GHEA Grapalat"/>
          <w:sz w:val="20"/>
          <w:szCs w:val="20"/>
          <w:lang w:val="af-ZA"/>
        </w:rPr>
        <w:t xml:space="preserve">, </w:t>
      </w:r>
      <w:r w:rsidRPr="006D2E03">
        <w:rPr>
          <w:rFonts w:ascii="GHEA Grapalat" w:hAnsi="GHEA Grapalat"/>
          <w:sz w:val="20"/>
          <w:szCs w:val="20"/>
        </w:rPr>
        <w:t>ապա</w:t>
      </w:r>
      <w:r w:rsidRPr="006D2E03">
        <w:rPr>
          <w:rFonts w:ascii="GHEA Grapalat" w:hAnsi="GHEA Grapalat"/>
          <w:sz w:val="20"/>
          <w:szCs w:val="20"/>
          <w:lang w:val="af-ZA"/>
        </w:rPr>
        <w:t xml:space="preserve"> </w:t>
      </w:r>
      <w:r w:rsidR="00712311" w:rsidRPr="006D2E03">
        <w:rPr>
          <w:rFonts w:ascii="GHEA Grapalat" w:hAnsi="GHEA Grapalat"/>
          <w:sz w:val="20"/>
          <w:szCs w:val="20"/>
        </w:rPr>
        <w:t>հայտի</w:t>
      </w:r>
      <w:r w:rsidR="00712311" w:rsidRPr="006D2E03">
        <w:rPr>
          <w:rFonts w:ascii="GHEA Grapalat" w:hAnsi="GHEA Grapalat"/>
          <w:sz w:val="20"/>
          <w:szCs w:val="20"/>
          <w:lang w:val="af-ZA"/>
        </w:rPr>
        <w:t xml:space="preserve"> </w:t>
      </w:r>
      <w:r w:rsidR="00712311" w:rsidRPr="006D2E03">
        <w:rPr>
          <w:rFonts w:ascii="GHEA Grapalat" w:hAnsi="GHEA Grapalat"/>
          <w:sz w:val="20"/>
          <w:szCs w:val="20"/>
        </w:rPr>
        <w:t>ապահովումը</w:t>
      </w:r>
      <w:r w:rsidR="00712311" w:rsidRPr="006D2E03">
        <w:rPr>
          <w:rFonts w:ascii="GHEA Grapalat" w:hAnsi="GHEA Grapalat"/>
          <w:sz w:val="20"/>
          <w:szCs w:val="20"/>
          <w:lang w:val="af-ZA"/>
        </w:rPr>
        <w:t xml:space="preserve"> </w:t>
      </w:r>
      <w:r w:rsidRPr="006D2E03">
        <w:rPr>
          <w:rFonts w:ascii="GHEA Grapalat" w:hAnsi="GHEA Grapalat"/>
          <w:sz w:val="20"/>
          <w:szCs w:val="20"/>
        </w:rPr>
        <w:t>կարող</w:t>
      </w:r>
      <w:r w:rsidRPr="006D2E03">
        <w:rPr>
          <w:rFonts w:ascii="GHEA Grapalat" w:hAnsi="GHEA Grapalat"/>
          <w:sz w:val="20"/>
          <w:szCs w:val="20"/>
          <w:lang w:val="af-ZA"/>
        </w:rPr>
        <w:t xml:space="preserve"> </w:t>
      </w:r>
      <w:r w:rsidRPr="006D2E03">
        <w:rPr>
          <w:rFonts w:ascii="GHEA Grapalat" w:hAnsi="GHEA Grapalat"/>
          <w:sz w:val="20"/>
          <w:szCs w:val="20"/>
        </w:rPr>
        <w:t>է</w:t>
      </w:r>
      <w:r w:rsidRPr="006D2E03">
        <w:rPr>
          <w:rFonts w:ascii="GHEA Grapalat" w:hAnsi="GHEA Grapalat"/>
          <w:sz w:val="20"/>
          <w:szCs w:val="20"/>
          <w:lang w:val="af-ZA"/>
        </w:rPr>
        <w:t xml:space="preserve"> </w:t>
      </w:r>
      <w:r w:rsidRPr="006D2E03">
        <w:rPr>
          <w:rFonts w:ascii="GHEA Grapalat" w:hAnsi="GHEA Grapalat"/>
          <w:sz w:val="20"/>
          <w:szCs w:val="20"/>
        </w:rPr>
        <w:t>ներկայացնել</w:t>
      </w:r>
      <w:r w:rsidRPr="006D2E03">
        <w:rPr>
          <w:rFonts w:ascii="GHEA Grapalat" w:hAnsi="GHEA Grapalat"/>
          <w:sz w:val="20"/>
          <w:szCs w:val="20"/>
          <w:lang w:val="af-ZA"/>
        </w:rPr>
        <w:t xml:space="preserve"> </w:t>
      </w:r>
      <w:r w:rsidRPr="006D2E03">
        <w:rPr>
          <w:rFonts w:ascii="GHEA Grapalat" w:hAnsi="GHEA Grapalat"/>
          <w:sz w:val="20"/>
          <w:szCs w:val="20"/>
        </w:rPr>
        <w:t>ինչպես</w:t>
      </w:r>
      <w:r w:rsidRPr="006D2E03">
        <w:rPr>
          <w:rFonts w:ascii="GHEA Grapalat" w:hAnsi="GHEA Grapalat"/>
          <w:sz w:val="20"/>
          <w:szCs w:val="20"/>
          <w:lang w:val="af-ZA"/>
        </w:rPr>
        <w:t xml:space="preserve"> </w:t>
      </w:r>
      <w:r w:rsidRPr="006D2E03">
        <w:rPr>
          <w:rFonts w:ascii="GHEA Grapalat" w:hAnsi="GHEA Grapalat"/>
          <w:sz w:val="20"/>
          <w:szCs w:val="20"/>
        </w:rPr>
        <w:t>յուրաքանչյուր</w:t>
      </w:r>
      <w:r w:rsidRPr="006D2E03">
        <w:rPr>
          <w:rFonts w:ascii="GHEA Grapalat" w:hAnsi="GHEA Grapalat"/>
          <w:sz w:val="20"/>
          <w:szCs w:val="20"/>
          <w:lang w:val="af-ZA"/>
        </w:rPr>
        <w:t xml:space="preserve"> </w:t>
      </w:r>
      <w:r w:rsidRPr="006D2E03">
        <w:rPr>
          <w:rFonts w:ascii="GHEA Grapalat" w:hAnsi="GHEA Grapalat"/>
          <w:sz w:val="20"/>
          <w:szCs w:val="20"/>
        </w:rPr>
        <w:t>չափաբաժնի</w:t>
      </w:r>
      <w:r w:rsidRPr="006D2E03">
        <w:rPr>
          <w:rFonts w:ascii="GHEA Grapalat" w:hAnsi="GHEA Grapalat"/>
          <w:sz w:val="20"/>
          <w:szCs w:val="20"/>
          <w:lang w:val="af-ZA"/>
        </w:rPr>
        <w:t xml:space="preserve"> </w:t>
      </w:r>
      <w:r w:rsidRPr="006D2E03">
        <w:rPr>
          <w:rFonts w:ascii="GHEA Grapalat" w:hAnsi="GHEA Grapalat"/>
          <w:sz w:val="20"/>
          <w:szCs w:val="20"/>
        </w:rPr>
        <w:t>համար</w:t>
      </w:r>
      <w:r w:rsidRPr="006D2E03">
        <w:rPr>
          <w:rFonts w:ascii="GHEA Grapalat" w:hAnsi="GHEA Grapalat"/>
          <w:sz w:val="20"/>
          <w:szCs w:val="20"/>
          <w:lang w:val="af-ZA"/>
        </w:rPr>
        <w:t xml:space="preserve"> </w:t>
      </w:r>
      <w:r w:rsidRPr="006D2E03">
        <w:rPr>
          <w:rFonts w:ascii="GHEA Grapalat" w:hAnsi="GHEA Grapalat"/>
          <w:sz w:val="20"/>
          <w:szCs w:val="20"/>
        </w:rPr>
        <w:t>առանձին</w:t>
      </w:r>
      <w:r w:rsidRPr="006D2E03">
        <w:rPr>
          <w:rFonts w:ascii="GHEA Grapalat" w:hAnsi="GHEA Grapalat"/>
          <w:sz w:val="20"/>
          <w:szCs w:val="20"/>
          <w:lang w:val="af-ZA"/>
        </w:rPr>
        <w:t xml:space="preserve">, </w:t>
      </w:r>
      <w:r w:rsidRPr="006D2E03">
        <w:rPr>
          <w:rFonts w:ascii="GHEA Grapalat" w:hAnsi="GHEA Grapalat"/>
          <w:sz w:val="20"/>
          <w:szCs w:val="20"/>
        </w:rPr>
        <w:t>այնպես</w:t>
      </w:r>
      <w:r w:rsidRPr="006D2E03">
        <w:rPr>
          <w:rFonts w:ascii="GHEA Grapalat" w:hAnsi="GHEA Grapalat"/>
          <w:sz w:val="20"/>
          <w:szCs w:val="20"/>
          <w:lang w:val="af-ZA"/>
        </w:rPr>
        <w:t xml:space="preserve"> </w:t>
      </w:r>
      <w:r w:rsidRPr="006D2E03">
        <w:rPr>
          <w:rFonts w:ascii="GHEA Grapalat" w:hAnsi="GHEA Grapalat"/>
          <w:sz w:val="20"/>
          <w:szCs w:val="20"/>
        </w:rPr>
        <w:t>էլ</w:t>
      </w:r>
      <w:r w:rsidRPr="006D2E03">
        <w:rPr>
          <w:rFonts w:ascii="GHEA Grapalat" w:hAnsi="GHEA Grapalat"/>
          <w:sz w:val="20"/>
          <w:szCs w:val="20"/>
          <w:lang w:val="af-ZA"/>
        </w:rPr>
        <w:t xml:space="preserve"> </w:t>
      </w:r>
      <w:r w:rsidRPr="006D2E03">
        <w:rPr>
          <w:rFonts w:ascii="GHEA Grapalat" w:hAnsi="GHEA Grapalat"/>
          <w:sz w:val="20"/>
          <w:szCs w:val="20"/>
        </w:rPr>
        <w:t>մեկ</w:t>
      </w:r>
      <w:r w:rsidRPr="006D2E03">
        <w:rPr>
          <w:rFonts w:ascii="GHEA Grapalat" w:hAnsi="GHEA Grapalat"/>
          <w:sz w:val="20"/>
          <w:szCs w:val="20"/>
          <w:lang w:val="af-ZA"/>
        </w:rPr>
        <w:t xml:space="preserve"> </w:t>
      </w:r>
      <w:r w:rsidRPr="006D2E03">
        <w:rPr>
          <w:rFonts w:ascii="GHEA Grapalat" w:hAnsi="GHEA Grapalat"/>
          <w:sz w:val="20"/>
          <w:szCs w:val="20"/>
        </w:rPr>
        <w:t>հայտի</w:t>
      </w:r>
      <w:r w:rsidRPr="006D2E03">
        <w:rPr>
          <w:rFonts w:ascii="GHEA Grapalat" w:hAnsi="GHEA Grapalat"/>
          <w:sz w:val="20"/>
          <w:szCs w:val="20"/>
          <w:lang w:val="af-ZA"/>
        </w:rPr>
        <w:t xml:space="preserve"> </w:t>
      </w:r>
      <w:r w:rsidRPr="006D2E03">
        <w:rPr>
          <w:rFonts w:ascii="GHEA Grapalat" w:hAnsi="GHEA Grapalat"/>
          <w:sz w:val="20"/>
          <w:szCs w:val="20"/>
        </w:rPr>
        <w:t>ապահովում</w:t>
      </w:r>
      <w:r w:rsidRPr="006D2E03">
        <w:rPr>
          <w:rFonts w:ascii="GHEA Grapalat" w:hAnsi="GHEA Grapalat"/>
          <w:sz w:val="20"/>
          <w:szCs w:val="20"/>
          <w:lang w:val="af-ZA"/>
        </w:rPr>
        <w:t xml:space="preserve">` </w:t>
      </w:r>
      <w:r w:rsidRPr="006D2E03">
        <w:rPr>
          <w:rFonts w:ascii="GHEA Grapalat" w:hAnsi="GHEA Grapalat"/>
          <w:sz w:val="20"/>
          <w:szCs w:val="20"/>
        </w:rPr>
        <w:t>բոլոր</w:t>
      </w:r>
      <w:r w:rsidRPr="006D2E03">
        <w:rPr>
          <w:rFonts w:ascii="GHEA Grapalat" w:hAnsi="GHEA Grapalat"/>
          <w:sz w:val="20"/>
          <w:szCs w:val="20"/>
          <w:lang w:val="af-ZA"/>
        </w:rPr>
        <w:t xml:space="preserve"> </w:t>
      </w:r>
      <w:r w:rsidRPr="006D2E03">
        <w:rPr>
          <w:rFonts w:ascii="GHEA Grapalat" w:hAnsi="GHEA Grapalat"/>
          <w:sz w:val="20"/>
          <w:szCs w:val="20"/>
        </w:rPr>
        <w:t>չափաբաժինների</w:t>
      </w:r>
      <w:r w:rsidRPr="006D2E03">
        <w:rPr>
          <w:rFonts w:ascii="GHEA Grapalat" w:hAnsi="GHEA Grapalat"/>
          <w:sz w:val="20"/>
          <w:szCs w:val="20"/>
          <w:lang w:val="af-ZA"/>
        </w:rPr>
        <w:t xml:space="preserve"> </w:t>
      </w:r>
      <w:r w:rsidRPr="006D2E03">
        <w:rPr>
          <w:rFonts w:ascii="GHEA Grapalat" w:hAnsi="GHEA Grapalat"/>
          <w:sz w:val="20"/>
          <w:szCs w:val="20"/>
        </w:rPr>
        <w:t>համար</w:t>
      </w:r>
      <w:r w:rsidRPr="006D2E03">
        <w:rPr>
          <w:rFonts w:ascii="GHEA Grapalat" w:hAnsi="GHEA Grapalat"/>
          <w:sz w:val="20"/>
          <w:szCs w:val="20"/>
          <w:lang w:val="af-ZA"/>
        </w:rPr>
        <w:t xml:space="preserve">: </w:t>
      </w:r>
      <w:r w:rsidRPr="006D2E03">
        <w:rPr>
          <w:rFonts w:ascii="GHEA Grapalat" w:hAnsi="GHEA Grapalat"/>
          <w:sz w:val="20"/>
          <w:szCs w:val="20"/>
        </w:rPr>
        <w:t>Մեկ</w:t>
      </w:r>
      <w:r w:rsidRPr="006D2E03">
        <w:rPr>
          <w:rFonts w:ascii="GHEA Grapalat" w:hAnsi="GHEA Grapalat"/>
          <w:sz w:val="20"/>
          <w:szCs w:val="20"/>
          <w:lang w:val="af-ZA"/>
        </w:rPr>
        <w:t xml:space="preserve"> </w:t>
      </w:r>
      <w:r w:rsidRPr="006D2E03">
        <w:rPr>
          <w:rFonts w:ascii="GHEA Grapalat" w:hAnsi="GHEA Grapalat"/>
          <w:sz w:val="20"/>
          <w:szCs w:val="20"/>
        </w:rPr>
        <w:t>հայտի</w:t>
      </w:r>
      <w:r w:rsidRPr="006D2E03">
        <w:rPr>
          <w:rFonts w:ascii="GHEA Grapalat" w:hAnsi="GHEA Grapalat"/>
          <w:sz w:val="20"/>
          <w:szCs w:val="20"/>
          <w:lang w:val="af-ZA"/>
        </w:rPr>
        <w:t xml:space="preserve"> </w:t>
      </w:r>
      <w:r w:rsidRPr="006D2E03">
        <w:rPr>
          <w:rFonts w:ascii="GHEA Grapalat" w:hAnsi="GHEA Grapalat"/>
          <w:sz w:val="20"/>
          <w:szCs w:val="20"/>
        </w:rPr>
        <w:t>ապահովում</w:t>
      </w:r>
      <w:r w:rsidRPr="006D2E03">
        <w:rPr>
          <w:rFonts w:ascii="GHEA Grapalat" w:hAnsi="GHEA Grapalat"/>
          <w:sz w:val="20"/>
          <w:szCs w:val="20"/>
          <w:lang w:val="af-ZA"/>
        </w:rPr>
        <w:t xml:space="preserve"> </w:t>
      </w:r>
      <w:r w:rsidRPr="006D2E03">
        <w:rPr>
          <w:rFonts w:ascii="GHEA Grapalat" w:hAnsi="GHEA Grapalat"/>
          <w:sz w:val="20"/>
          <w:szCs w:val="20"/>
        </w:rPr>
        <w:t>ներկայացվելու</w:t>
      </w:r>
      <w:r w:rsidRPr="006D2E03">
        <w:rPr>
          <w:rFonts w:ascii="GHEA Grapalat" w:hAnsi="GHEA Grapalat"/>
          <w:sz w:val="20"/>
          <w:szCs w:val="20"/>
          <w:lang w:val="af-ZA"/>
        </w:rPr>
        <w:t xml:space="preserve"> </w:t>
      </w:r>
      <w:r w:rsidRPr="006D2E03">
        <w:rPr>
          <w:rFonts w:ascii="GHEA Grapalat" w:hAnsi="GHEA Grapalat"/>
          <w:sz w:val="20"/>
          <w:szCs w:val="20"/>
        </w:rPr>
        <w:t>դեպքում</w:t>
      </w:r>
      <w:r w:rsidRPr="006D2E03">
        <w:rPr>
          <w:rFonts w:ascii="GHEA Grapalat" w:hAnsi="GHEA Grapalat"/>
          <w:sz w:val="20"/>
          <w:szCs w:val="20"/>
          <w:lang w:val="af-ZA"/>
        </w:rPr>
        <w:t xml:space="preserve">, </w:t>
      </w:r>
      <w:r w:rsidRPr="006D2E03">
        <w:rPr>
          <w:rFonts w:ascii="GHEA Grapalat" w:hAnsi="GHEA Grapalat"/>
          <w:sz w:val="20"/>
          <w:szCs w:val="20"/>
        </w:rPr>
        <w:t>դրա</w:t>
      </w:r>
      <w:r w:rsidRPr="006D2E03">
        <w:rPr>
          <w:rFonts w:ascii="GHEA Grapalat" w:hAnsi="GHEA Grapalat"/>
          <w:sz w:val="20"/>
          <w:szCs w:val="20"/>
          <w:lang w:val="af-ZA"/>
        </w:rPr>
        <w:t xml:space="preserve"> </w:t>
      </w:r>
      <w:r w:rsidRPr="006D2E03">
        <w:rPr>
          <w:rFonts w:ascii="GHEA Grapalat" w:hAnsi="GHEA Grapalat"/>
          <w:sz w:val="20"/>
          <w:szCs w:val="20"/>
        </w:rPr>
        <w:t>գումարը</w:t>
      </w:r>
      <w:r w:rsidRPr="006D2E03">
        <w:rPr>
          <w:rFonts w:ascii="GHEA Grapalat" w:hAnsi="GHEA Grapalat"/>
          <w:sz w:val="20"/>
          <w:szCs w:val="20"/>
          <w:lang w:val="af-ZA"/>
        </w:rPr>
        <w:t xml:space="preserve"> </w:t>
      </w:r>
      <w:r w:rsidRPr="006D2E03">
        <w:rPr>
          <w:rFonts w:ascii="GHEA Grapalat" w:hAnsi="GHEA Grapalat"/>
          <w:sz w:val="20"/>
          <w:szCs w:val="20"/>
        </w:rPr>
        <w:t>հաշվարկվում</w:t>
      </w:r>
      <w:r w:rsidRPr="006D2E03">
        <w:rPr>
          <w:rFonts w:ascii="GHEA Grapalat" w:hAnsi="GHEA Grapalat"/>
          <w:sz w:val="20"/>
          <w:szCs w:val="20"/>
          <w:lang w:val="af-ZA"/>
        </w:rPr>
        <w:t xml:space="preserve"> </w:t>
      </w:r>
      <w:r w:rsidRPr="006D2E03">
        <w:rPr>
          <w:rFonts w:ascii="GHEA Grapalat" w:hAnsi="GHEA Grapalat"/>
          <w:sz w:val="20"/>
          <w:szCs w:val="20"/>
        </w:rPr>
        <w:t>է</w:t>
      </w:r>
      <w:r w:rsidRPr="006D2E03">
        <w:rPr>
          <w:rFonts w:ascii="GHEA Grapalat" w:hAnsi="GHEA Grapalat"/>
          <w:sz w:val="20"/>
          <w:szCs w:val="20"/>
          <w:lang w:val="af-ZA"/>
        </w:rPr>
        <w:t xml:space="preserve"> </w:t>
      </w:r>
      <w:r w:rsidRPr="006D2E03">
        <w:rPr>
          <w:rFonts w:ascii="GHEA Grapalat" w:hAnsi="GHEA Grapalat"/>
          <w:sz w:val="20"/>
          <w:szCs w:val="20"/>
        </w:rPr>
        <w:t>ներկայացված</w:t>
      </w:r>
      <w:r w:rsidRPr="006D2E03">
        <w:rPr>
          <w:rFonts w:ascii="GHEA Grapalat" w:hAnsi="GHEA Grapalat"/>
          <w:sz w:val="20"/>
          <w:szCs w:val="20"/>
          <w:lang w:val="af-ZA"/>
        </w:rPr>
        <w:t xml:space="preserve"> </w:t>
      </w:r>
      <w:r w:rsidRPr="006D2E03">
        <w:rPr>
          <w:rFonts w:ascii="GHEA Grapalat" w:hAnsi="GHEA Grapalat"/>
          <w:sz w:val="20"/>
          <w:szCs w:val="20"/>
        </w:rPr>
        <w:t>չափաբաժինների</w:t>
      </w:r>
      <w:r w:rsidRPr="006D2E03">
        <w:rPr>
          <w:rFonts w:ascii="GHEA Grapalat" w:hAnsi="GHEA Grapalat"/>
          <w:sz w:val="20"/>
          <w:szCs w:val="20"/>
          <w:lang w:val="af-ZA"/>
        </w:rPr>
        <w:t xml:space="preserve"> </w:t>
      </w:r>
      <w:r w:rsidR="00074278" w:rsidRPr="006D2E03">
        <w:rPr>
          <w:rFonts w:ascii="GHEA Grapalat" w:hAnsi="GHEA Grapalat"/>
          <w:sz w:val="20"/>
          <w:szCs w:val="20"/>
          <w:lang w:val="hy-AM"/>
        </w:rPr>
        <w:t>գնման գների</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իսկ</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գնային</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առաջարկները</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գնման</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գները</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գերազանցելու</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դեպքում՝</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գնային</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առաջարկների</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հանրագումարի</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նկատմամբ՝</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հաշվի</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առնելով</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Կարգի</w:t>
      </w:r>
      <w:r w:rsidR="00074278" w:rsidRPr="006D2E03">
        <w:rPr>
          <w:rFonts w:ascii="GHEA Grapalat" w:hAnsi="GHEA Grapalat"/>
          <w:sz w:val="20"/>
          <w:szCs w:val="20"/>
          <w:lang w:val="af-ZA"/>
        </w:rPr>
        <w:t xml:space="preserve"> 32-</w:t>
      </w:r>
      <w:r w:rsidR="00074278" w:rsidRPr="006D2E03">
        <w:rPr>
          <w:rFonts w:ascii="GHEA Grapalat" w:hAnsi="GHEA Grapalat"/>
          <w:sz w:val="20"/>
          <w:szCs w:val="20"/>
          <w:lang w:val="hy-AM"/>
        </w:rPr>
        <w:t>րդ</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կետի</w:t>
      </w:r>
      <w:r w:rsidR="00074278" w:rsidRPr="006D2E03">
        <w:rPr>
          <w:rFonts w:ascii="GHEA Grapalat" w:hAnsi="GHEA Grapalat"/>
          <w:sz w:val="20"/>
          <w:szCs w:val="20"/>
          <w:lang w:val="af-ZA"/>
        </w:rPr>
        <w:t xml:space="preserve"> 1-</w:t>
      </w:r>
      <w:r w:rsidR="00074278" w:rsidRPr="006D2E03">
        <w:rPr>
          <w:rFonts w:ascii="GHEA Grapalat" w:hAnsi="GHEA Grapalat"/>
          <w:sz w:val="20"/>
          <w:szCs w:val="20"/>
          <w:lang w:val="hy-AM"/>
        </w:rPr>
        <w:t>ին</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ենթակետի</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ե</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պարբերության</w:t>
      </w:r>
      <w:r w:rsidR="00074278" w:rsidRPr="006D2E03">
        <w:rPr>
          <w:rFonts w:ascii="GHEA Grapalat" w:hAnsi="GHEA Grapalat"/>
          <w:sz w:val="20"/>
          <w:szCs w:val="20"/>
          <w:lang w:val="af-ZA"/>
        </w:rPr>
        <w:t xml:space="preserve"> </w:t>
      </w:r>
      <w:r w:rsidR="00074278" w:rsidRPr="006D2E03">
        <w:rPr>
          <w:rFonts w:ascii="GHEA Grapalat" w:hAnsi="GHEA Grapalat"/>
          <w:sz w:val="20"/>
          <w:szCs w:val="20"/>
          <w:lang w:val="hy-AM"/>
        </w:rPr>
        <w:t>պահանջները</w:t>
      </w:r>
      <w:r w:rsidR="00074278" w:rsidRPr="006D2E03">
        <w:rPr>
          <w:rFonts w:ascii="GHEA Grapalat" w:hAnsi="GHEA Grapalat"/>
          <w:sz w:val="20"/>
          <w:szCs w:val="20"/>
          <w:lang w:val="af-ZA"/>
        </w:rPr>
        <w:t>,</w:t>
      </w:r>
      <w:r w:rsidR="00074278" w:rsidRPr="006D2E03">
        <w:rPr>
          <w:rFonts w:ascii="GHEA Grapalat" w:hAnsi="GHEA Grapalat"/>
          <w:color w:val="000000"/>
          <w:lang w:val="hy-AM"/>
        </w:rPr>
        <w:t xml:space="preserve"> </w:t>
      </w:r>
    </w:p>
    <w:p w14:paraId="7646466F" w14:textId="6D19EDB7" w:rsidR="000A7528" w:rsidRPr="006D2E03" w:rsidRDefault="000A7528" w:rsidP="008C7473">
      <w:pPr>
        <w:ind w:firstLine="567"/>
        <w:jc w:val="both"/>
        <w:rPr>
          <w:rFonts w:ascii="GHEA Grapalat" w:hAnsi="GHEA Grapalat"/>
          <w:color w:val="FFFFFF"/>
          <w:sz w:val="20"/>
          <w:szCs w:val="20"/>
          <w:lang w:val="af-ZA"/>
        </w:rPr>
      </w:pPr>
      <w:r w:rsidRPr="006D2E03">
        <w:rPr>
          <w:rFonts w:ascii="GHEA Grapalat" w:hAnsi="GHEA Grapalat"/>
          <w:sz w:val="20"/>
          <w:szCs w:val="20"/>
          <w:lang w:val="hy-AM"/>
        </w:rPr>
        <w:t>բ</w:t>
      </w:r>
      <w:r w:rsidR="00074278" w:rsidRPr="006D2E03">
        <w:rPr>
          <w:rFonts w:ascii="GHEA Grapalat" w:hAnsi="GHEA Grapalat"/>
          <w:sz w:val="20"/>
          <w:szCs w:val="20"/>
          <w:lang w:val="hy-AM"/>
        </w:rPr>
        <w:t>.</w:t>
      </w:r>
      <w:r w:rsidR="00074278" w:rsidRPr="006D2E03">
        <w:rPr>
          <w:rFonts w:ascii="GHEA Grapalat" w:hAnsi="GHEA Grapalat"/>
          <w:color w:val="000000"/>
          <w:lang w:val="hy-AM"/>
        </w:rPr>
        <w:t xml:space="preserve"> </w:t>
      </w:r>
      <w:r w:rsidR="00074278" w:rsidRPr="006D2E03">
        <w:rPr>
          <w:rFonts w:ascii="GHEA Grapalat" w:hAnsi="GHEA Grapalat" w:cs="Sylfaen"/>
          <w:sz w:val="20"/>
          <w:lang w:val="hy-AM"/>
        </w:rPr>
        <w:t>Մասնակիցը</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զրկվում</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է</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պայմանագիր</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կնքելու</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իրավունքից</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որևէ</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չափաբաժնի</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մասով</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ապա</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հայտի</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ապահովումը</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վճարվում</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է</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միայն</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այդ</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չափաբաժնի</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նկատմամբ</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հաշվարկված</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ապահովման</w:t>
      </w:r>
      <w:r w:rsidR="00074278" w:rsidRPr="006D2E03">
        <w:rPr>
          <w:rFonts w:ascii="GHEA Grapalat" w:hAnsi="GHEA Grapalat" w:cs="Sylfaen"/>
          <w:sz w:val="20"/>
          <w:lang w:val="af-ZA"/>
        </w:rPr>
        <w:t xml:space="preserve"> </w:t>
      </w:r>
      <w:r w:rsidR="00074278" w:rsidRPr="006D2E03">
        <w:rPr>
          <w:rFonts w:ascii="GHEA Grapalat" w:hAnsi="GHEA Grapalat" w:cs="Sylfaen"/>
          <w:sz w:val="20"/>
          <w:lang w:val="hy-AM"/>
        </w:rPr>
        <w:t>չափով</w:t>
      </w:r>
      <w:r w:rsidRPr="006D2E03">
        <w:rPr>
          <w:rFonts w:ascii="GHEA Grapalat" w:hAnsi="GHEA Grapalat"/>
          <w:sz w:val="20"/>
          <w:szCs w:val="20"/>
          <w:lang w:val="af-ZA"/>
        </w:rPr>
        <w:t>:</w:t>
      </w:r>
      <w:r w:rsidR="006265F4" w:rsidRPr="006D2E03">
        <w:rPr>
          <w:rFonts w:ascii="GHEA Grapalat" w:hAnsi="GHEA Grapalat"/>
          <w:sz w:val="20"/>
          <w:szCs w:val="20"/>
          <w:vertAlign w:val="superscript"/>
          <w:lang w:val="af-ZA"/>
        </w:rPr>
        <w:t>9</w:t>
      </w:r>
      <w:r w:rsidR="00A222D7" w:rsidRPr="006D2E03">
        <w:rPr>
          <w:rStyle w:val="FootnoteReference"/>
          <w:rFonts w:ascii="GHEA Grapalat" w:hAnsi="GHEA Grapalat"/>
          <w:color w:val="FFFFFF"/>
          <w:sz w:val="20"/>
          <w:szCs w:val="20"/>
        </w:rPr>
        <w:footnoteReference w:id="6"/>
      </w:r>
    </w:p>
    <w:p w14:paraId="01091660" w14:textId="77777777" w:rsidR="00F20DA5" w:rsidRPr="006D2E03" w:rsidRDefault="00283198" w:rsidP="00EF3662">
      <w:pPr>
        <w:ind w:firstLine="567"/>
        <w:jc w:val="both"/>
        <w:rPr>
          <w:rFonts w:ascii="GHEA Grapalat" w:hAnsi="GHEA Grapalat" w:cs="Sylfaen"/>
          <w:sz w:val="20"/>
          <w:lang w:val="af-ZA"/>
        </w:rPr>
      </w:pPr>
      <w:r w:rsidRPr="006D2E03">
        <w:rPr>
          <w:rFonts w:ascii="GHEA Grapalat" w:hAnsi="GHEA Grapalat" w:cs="Sylfaen"/>
          <w:sz w:val="20"/>
          <w:lang w:val="af-ZA"/>
        </w:rPr>
        <w:t>7</w:t>
      </w:r>
      <w:r w:rsidR="00096865" w:rsidRPr="006D2E03">
        <w:rPr>
          <w:rFonts w:ascii="GHEA Grapalat" w:hAnsi="GHEA Grapalat" w:cs="Sylfaen"/>
          <w:sz w:val="20"/>
          <w:lang w:val="af-ZA"/>
        </w:rPr>
        <w:t>.</w:t>
      </w:r>
      <w:r w:rsidR="009771B9" w:rsidRPr="006D2E03">
        <w:rPr>
          <w:rFonts w:ascii="GHEA Grapalat" w:hAnsi="GHEA Grapalat" w:cs="Sylfaen"/>
          <w:sz w:val="20"/>
          <w:lang w:val="af-ZA"/>
        </w:rPr>
        <w:t>3</w:t>
      </w:r>
      <w:r w:rsidR="00096865" w:rsidRPr="006D2E03">
        <w:rPr>
          <w:rFonts w:ascii="GHEA Grapalat" w:hAnsi="GHEA Grapalat" w:cs="Sylfaen"/>
          <w:sz w:val="20"/>
          <w:lang w:val="af-ZA"/>
        </w:rPr>
        <w:t xml:space="preserve"> </w:t>
      </w:r>
      <w:r w:rsidR="009771B9" w:rsidRPr="006D2E03">
        <w:rPr>
          <w:rFonts w:ascii="GHEA Grapalat" w:hAnsi="GHEA Grapalat" w:cs="Sylfaen"/>
          <w:sz w:val="20"/>
          <w:lang w:val="ru-RU"/>
        </w:rPr>
        <w:t>Մասնակիցը</w:t>
      </w:r>
      <w:r w:rsidR="009771B9" w:rsidRPr="006D2E03">
        <w:rPr>
          <w:rFonts w:ascii="GHEA Grapalat" w:hAnsi="GHEA Grapalat" w:cs="Sylfaen"/>
          <w:sz w:val="20"/>
          <w:lang w:val="af-ZA"/>
        </w:rPr>
        <w:t xml:space="preserve"> </w:t>
      </w:r>
      <w:r w:rsidR="009771B9" w:rsidRPr="006D2E03">
        <w:rPr>
          <w:rFonts w:ascii="GHEA Grapalat" w:hAnsi="GHEA Grapalat" w:cs="Sylfaen"/>
          <w:sz w:val="20"/>
          <w:lang w:val="ru-RU"/>
        </w:rPr>
        <w:t>վճարում</w:t>
      </w:r>
      <w:r w:rsidR="009771B9" w:rsidRPr="006D2E03">
        <w:rPr>
          <w:rFonts w:ascii="GHEA Grapalat" w:hAnsi="GHEA Grapalat" w:cs="Sylfaen"/>
          <w:sz w:val="20"/>
          <w:lang w:val="af-ZA"/>
        </w:rPr>
        <w:t xml:space="preserve"> </w:t>
      </w:r>
      <w:r w:rsidR="009771B9" w:rsidRPr="006D2E03">
        <w:rPr>
          <w:rFonts w:ascii="GHEA Grapalat" w:hAnsi="GHEA Grapalat" w:cs="Sylfaen"/>
          <w:sz w:val="20"/>
          <w:lang w:val="ru-RU"/>
        </w:rPr>
        <w:t>է</w:t>
      </w:r>
      <w:r w:rsidR="009771B9" w:rsidRPr="006D2E03">
        <w:rPr>
          <w:rFonts w:ascii="GHEA Grapalat" w:hAnsi="GHEA Grapalat" w:cs="Sylfaen"/>
          <w:sz w:val="20"/>
          <w:lang w:val="af-ZA"/>
        </w:rPr>
        <w:t xml:space="preserve"> </w:t>
      </w:r>
      <w:r w:rsidR="009771B9" w:rsidRPr="006D2E03">
        <w:rPr>
          <w:rFonts w:ascii="GHEA Grapalat" w:hAnsi="GHEA Grapalat" w:cs="Sylfaen"/>
          <w:sz w:val="20"/>
          <w:lang w:val="ru-RU"/>
        </w:rPr>
        <w:t>հայտի</w:t>
      </w:r>
      <w:r w:rsidR="009771B9" w:rsidRPr="006D2E03">
        <w:rPr>
          <w:rFonts w:ascii="GHEA Grapalat" w:hAnsi="GHEA Grapalat" w:cs="Sylfaen"/>
          <w:sz w:val="20"/>
          <w:lang w:val="af-ZA"/>
        </w:rPr>
        <w:t xml:space="preserve"> </w:t>
      </w:r>
      <w:r w:rsidR="009771B9" w:rsidRPr="006D2E03">
        <w:rPr>
          <w:rFonts w:ascii="GHEA Grapalat" w:hAnsi="GHEA Grapalat" w:cs="Sylfaen"/>
          <w:sz w:val="20"/>
          <w:lang w:val="ru-RU"/>
        </w:rPr>
        <w:t>ապահովումը</w:t>
      </w:r>
      <w:r w:rsidR="009771B9" w:rsidRPr="006D2E03">
        <w:rPr>
          <w:rFonts w:ascii="GHEA Grapalat" w:hAnsi="GHEA Grapalat" w:cs="Sylfaen"/>
          <w:sz w:val="20"/>
          <w:lang w:val="af-ZA"/>
        </w:rPr>
        <w:t xml:space="preserve">, </w:t>
      </w:r>
      <w:r w:rsidR="009771B9" w:rsidRPr="006D2E03">
        <w:rPr>
          <w:rFonts w:ascii="GHEA Grapalat" w:hAnsi="GHEA Grapalat" w:cs="Sylfaen"/>
          <w:sz w:val="20"/>
          <w:lang w:val="ru-RU"/>
        </w:rPr>
        <w:t>եթե</w:t>
      </w:r>
      <w:r w:rsidR="009771B9" w:rsidRPr="006D2E03">
        <w:rPr>
          <w:rFonts w:ascii="GHEA Grapalat" w:hAnsi="GHEA Grapalat" w:cs="Sylfaen"/>
          <w:sz w:val="20"/>
          <w:lang w:val="af-ZA"/>
        </w:rPr>
        <w:t xml:space="preserve"> </w:t>
      </w:r>
      <w:r w:rsidR="009771B9" w:rsidRPr="006D2E03">
        <w:rPr>
          <w:rFonts w:ascii="GHEA Grapalat" w:hAnsi="GHEA Grapalat" w:cs="Sylfaen"/>
          <w:sz w:val="20"/>
          <w:lang w:val="ru-RU"/>
        </w:rPr>
        <w:t>նա</w:t>
      </w:r>
      <w:r w:rsidR="009771B9" w:rsidRPr="006D2E03">
        <w:rPr>
          <w:rFonts w:ascii="GHEA Grapalat" w:hAnsi="GHEA Grapalat" w:cs="Sylfaen"/>
          <w:sz w:val="20"/>
          <w:lang w:val="af-ZA"/>
        </w:rPr>
        <w:t>`</w:t>
      </w:r>
    </w:p>
    <w:p w14:paraId="54AC12B4" w14:textId="77777777" w:rsidR="00096865" w:rsidRPr="006D2E03" w:rsidRDefault="00096865" w:rsidP="00EF3662">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lang w:val="ru-RU"/>
        </w:rPr>
        <w:t>հայտարարվել</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ընտրված</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w:t>
      </w:r>
      <w:r w:rsidRPr="006D2E03">
        <w:rPr>
          <w:rFonts w:ascii="GHEA Grapalat" w:hAnsi="GHEA Grapalat" w:cs="Sylfaen"/>
          <w:sz w:val="20"/>
          <w:lang w:val="af-ZA"/>
        </w:rPr>
        <w:t xml:space="preserve">, </w:t>
      </w:r>
      <w:r w:rsidRPr="006D2E03">
        <w:rPr>
          <w:rFonts w:ascii="GHEA Grapalat" w:hAnsi="GHEA Grapalat" w:cs="Sylfaen"/>
          <w:sz w:val="20"/>
          <w:lang w:val="ru-RU"/>
        </w:rPr>
        <w:t>սակայն</w:t>
      </w:r>
      <w:r w:rsidRPr="006D2E03">
        <w:rPr>
          <w:rFonts w:ascii="GHEA Grapalat" w:hAnsi="GHEA Grapalat" w:cs="Sylfaen"/>
          <w:sz w:val="20"/>
          <w:lang w:val="af-ZA"/>
        </w:rPr>
        <w:t xml:space="preserve"> </w:t>
      </w:r>
      <w:r w:rsidRPr="006D2E03">
        <w:rPr>
          <w:rFonts w:ascii="GHEA Grapalat" w:hAnsi="GHEA Grapalat" w:cs="Sylfaen"/>
          <w:sz w:val="20"/>
          <w:lang w:val="ru-RU"/>
        </w:rPr>
        <w:t>հրաժարվում</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զրկվում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ru-RU"/>
        </w:rPr>
        <w:t>կնքելու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իրավունքից</w:t>
      </w:r>
      <w:r w:rsidRPr="006D2E03">
        <w:rPr>
          <w:rFonts w:ascii="GHEA Grapalat" w:hAnsi="GHEA Grapalat" w:cs="Sylfaen"/>
          <w:sz w:val="20"/>
          <w:lang w:val="af-ZA"/>
        </w:rPr>
        <w:t>.</w:t>
      </w:r>
    </w:p>
    <w:p w14:paraId="68565536" w14:textId="77777777" w:rsidR="00096865" w:rsidRPr="006D2E03" w:rsidRDefault="00096865" w:rsidP="00EF3662">
      <w:pPr>
        <w:ind w:firstLine="567"/>
        <w:jc w:val="both"/>
        <w:rPr>
          <w:rFonts w:ascii="GHEA Grapalat" w:hAnsi="GHEA Grapalat" w:cs="Sylfaen"/>
          <w:sz w:val="20"/>
          <w:lang w:val="af-ZA"/>
        </w:rPr>
      </w:pPr>
      <w:r w:rsidRPr="006D2E03">
        <w:rPr>
          <w:rFonts w:ascii="GHEA Grapalat" w:hAnsi="GHEA Grapalat" w:cs="Sylfaen"/>
          <w:sz w:val="20"/>
          <w:lang w:val="af-ZA"/>
        </w:rPr>
        <w:t xml:space="preserve">2) </w:t>
      </w:r>
      <w:r w:rsidRPr="006D2E03">
        <w:rPr>
          <w:rFonts w:ascii="GHEA Grapalat" w:hAnsi="GHEA Grapalat" w:cs="Sylfaen"/>
          <w:sz w:val="20"/>
          <w:lang w:val="ru-RU"/>
        </w:rPr>
        <w:t>խախտել</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w:t>
      </w:r>
      <w:r w:rsidRPr="006D2E03">
        <w:rPr>
          <w:rFonts w:ascii="GHEA Grapalat" w:hAnsi="GHEA Grapalat" w:cs="Sylfaen"/>
          <w:sz w:val="20"/>
          <w:lang w:val="af-ZA"/>
        </w:rPr>
        <w:t xml:space="preserve"> </w:t>
      </w:r>
      <w:r w:rsidRPr="006D2E03">
        <w:rPr>
          <w:rFonts w:ascii="GHEA Grapalat" w:hAnsi="GHEA Grapalat" w:cs="Sylfaen"/>
          <w:sz w:val="20"/>
          <w:lang w:val="ru-RU"/>
        </w:rPr>
        <w:t>շրջանակում</w:t>
      </w:r>
      <w:r w:rsidRPr="006D2E03">
        <w:rPr>
          <w:rFonts w:ascii="GHEA Grapalat" w:hAnsi="GHEA Grapalat" w:cs="Sylfaen"/>
          <w:sz w:val="20"/>
          <w:lang w:val="af-ZA"/>
        </w:rPr>
        <w:t xml:space="preserve"> </w:t>
      </w:r>
      <w:r w:rsidRPr="006D2E03">
        <w:rPr>
          <w:rFonts w:ascii="GHEA Grapalat" w:hAnsi="GHEA Grapalat" w:cs="Sylfaen"/>
          <w:sz w:val="20"/>
          <w:lang w:val="ru-RU"/>
        </w:rPr>
        <w:t>ստանձնած</w:t>
      </w:r>
      <w:r w:rsidRPr="006D2E03">
        <w:rPr>
          <w:rFonts w:ascii="GHEA Grapalat" w:hAnsi="GHEA Grapalat" w:cs="Sylfaen"/>
          <w:sz w:val="20"/>
          <w:lang w:val="af-ZA"/>
        </w:rPr>
        <w:t xml:space="preserve"> </w:t>
      </w:r>
      <w:r w:rsidRPr="006D2E03">
        <w:rPr>
          <w:rFonts w:ascii="GHEA Grapalat" w:hAnsi="GHEA Grapalat" w:cs="Sylfaen"/>
          <w:sz w:val="20"/>
          <w:lang w:val="ru-RU"/>
        </w:rPr>
        <w:t>պարտավորություն</w:t>
      </w:r>
      <w:r w:rsidRPr="006D2E03">
        <w:rPr>
          <w:rFonts w:ascii="GHEA Grapalat" w:hAnsi="GHEA Grapalat" w:cs="Sylfaen"/>
          <w:sz w:val="20"/>
          <w:lang w:val="af-ZA"/>
        </w:rPr>
        <w:t xml:space="preserve">, </w:t>
      </w:r>
      <w:r w:rsidRPr="006D2E03">
        <w:rPr>
          <w:rFonts w:ascii="GHEA Grapalat" w:hAnsi="GHEA Grapalat" w:cs="Sylfaen"/>
          <w:sz w:val="20"/>
          <w:lang w:val="ru-RU"/>
        </w:rPr>
        <w:t>որը</w:t>
      </w:r>
      <w:r w:rsidRPr="006D2E03">
        <w:rPr>
          <w:rFonts w:ascii="GHEA Grapalat" w:hAnsi="GHEA Grapalat" w:cs="Sylfaen"/>
          <w:sz w:val="20"/>
          <w:lang w:val="af-ZA"/>
        </w:rPr>
        <w:t xml:space="preserve"> </w:t>
      </w:r>
      <w:r w:rsidRPr="006D2E03">
        <w:rPr>
          <w:rFonts w:ascii="GHEA Grapalat" w:hAnsi="GHEA Grapalat" w:cs="Sylfaen"/>
          <w:sz w:val="20"/>
          <w:lang w:val="ru-RU"/>
        </w:rPr>
        <w:t>հանգեցրել</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00EB602D" w:rsidRPr="006D2E03">
        <w:rPr>
          <w:rFonts w:ascii="GHEA Grapalat" w:hAnsi="GHEA Grapalat" w:cs="Sylfaen"/>
          <w:sz w:val="20"/>
        </w:rPr>
        <w:t>Մ</w:t>
      </w:r>
      <w:r w:rsidRPr="006D2E03">
        <w:rPr>
          <w:rFonts w:ascii="GHEA Grapalat" w:hAnsi="GHEA Grapalat" w:cs="Sylfaen"/>
          <w:sz w:val="20"/>
          <w:lang w:val="ru-RU"/>
        </w:rPr>
        <w:t>ասնակցի</w:t>
      </w:r>
      <w:r w:rsidRPr="006D2E03">
        <w:rPr>
          <w:rFonts w:ascii="GHEA Grapalat" w:hAnsi="GHEA Grapalat" w:cs="Sylfaen"/>
          <w:sz w:val="20"/>
          <w:lang w:val="af-ZA"/>
        </w:rPr>
        <w:t xml:space="preserve"> </w:t>
      </w:r>
      <w:r w:rsidRPr="006D2E03">
        <w:rPr>
          <w:rFonts w:ascii="GHEA Grapalat" w:hAnsi="GHEA Grapalat" w:cs="Sylfaen"/>
          <w:sz w:val="20"/>
          <w:lang w:val="ru-RU"/>
        </w:rPr>
        <w:t>հետագա</w:t>
      </w:r>
      <w:r w:rsidRPr="006D2E03">
        <w:rPr>
          <w:rFonts w:ascii="GHEA Grapalat" w:hAnsi="GHEA Grapalat" w:cs="Sylfaen"/>
          <w:sz w:val="20"/>
          <w:lang w:val="af-ZA"/>
        </w:rPr>
        <w:t xml:space="preserve"> </w:t>
      </w:r>
      <w:r w:rsidRPr="006D2E03">
        <w:rPr>
          <w:rFonts w:ascii="GHEA Grapalat" w:hAnsi="GHEA Grapalat" w:cs="Sylfaen"/>
          <w:sz w:val="20"/>
          <w:lang w:val="ru-RU"/>
        </w:rPr>
        <w:t>մասնակցության</w:t>
      </w:r>
      <w:r w:rsidRPr="006D2E03">
        <w:rPr>
          <w:rFonts w:ascii="GHEA Grapalat" w:hAnsi="GHEA Grapalat" w:cs="Sylfaen"/>
          <w:sz w:val="20"/>
          <w:lang w:val="af-ZA"/>
        </w:rPr>
        <w:t xml:space="preserve"> </w:t>
      </w:r>
      <w:r w:rsidRPr="006D2E03">
        <w:rPr>
          <w:rFonts w:ascii="GHEA Grapalat" w:hAnsi="GHEA Grapalat" w:cs="Sylfaen"/>
          <w:sz w:val="20"/>
          <w:lang w:val="ru-RU"/>
        </w:rPr>
        <w:t>դադարեցմանը</w:t>
      </w:r>
      <w:r w:rsidRPr="006D2E03">
        <w:rPr>
          <w:rFonts w:ascii="GHEA Grapalat" w:hAnsi="GHEA Grapalat" w:cs="Sylfaen"/>
          <w:sz w:val="20"/>
          <w:lang w:val="af-ZA"/>
        </w:rPr>
        <w:t>.</w:t>
      </w:r>
    </w:p>
    <w:p w14:paraId="24C6D91D" w14:textId="0D0F5E0C" w:rsidR="00DB4EFF" w:rsidRPr="006D2E03" w:rsidRDefault="00283198" w:rsidP="00074278">
      <w:pPr>
        <w:ind w:firstLine="567"/>
        <w:jc w:val="both"/>
        <w:rPr>
          <w:rFonts w:ascii="GHEA Grapalat" w:hAnsi="GHEA Grapalat"/>
          <w:sz w:val="20"/>
          <w:szCs w:val="20"/>
          <w:lang w:val="hy-AM"/>
        </w:rPr>
      </w:pPr>
      <w:r w:rsidRPr="006D2E03">
        <w:rPr>
          <w:rFonts w:ascii="GHEA Grapalat" w:hAnsi="GHEA Grapalat"/>
          <w:sz w:val="20"/>
          <w:lang w:val="af-ZA"/>
        </w:rPr>
        <w:t>7</w:t>
      </w:r>
      <w:r w:rsidR="00096865" w:rsidRPr="006D2E03">
        <w:rPr>
          <w:rFonts w:ascii="GHEA Grapalat" w:hAnsi="GHEA Grapalat"/>
          <w:sz w:val="20"/>
          <w:lang w:val="af-ZA"/>
        </w:rPr>
        <w:t>.</w:t>
      </w:r>
      <w:r w:rsidR="009771B9" w:rsidRPr="006D2E03">
        <w:rPr>
          <w:rFonts w:ascii="GHEA Grapalat" w:hAnsi="GHEA Grapalat"/>
          <w:sz w:val="20"/>
          <w:lang w:val="af-ZA"/>
        </w:rPr>
        <w:t>4</w:t>
      </w:r>
      <w:r w:rsidR="00FC035C">
        <w:rPr>
          <w:rFonts w:ascii="GHEA Grapalat" w:hAnsi="GHEA Grapalat"/>
          <w:sz w:val="20"/>
          <w:lang w:val="af-ZA"/>
        </w:rPr>
        <w:t xml:space="preserve"> </w:t>
      </w:r>
      <w:r w:rsidR="00096865" w:rsidRPr="006D2E03">
        <w:rPr>
          <w:rFonts w:ascii="GHEA Grapalat" w:hAnsi="GHEA Grapalat" w:cs="Sylfaen"/>
          <w:sz w:val="20"/>
          <w:lang w:val="ru-RU"/>
        </w:rPr>
        <w:t>Հայտի</w:t>
      </w:r>
      <w:r w:rsidR="00096865" w:rsidRPr="006D2E03">
        <w:rPr>
          <w:rFonts w:ascii="GHEA Grapalat" w:hAnsi="GHEA Grapalat" w:cs="Sylfaen"/>
          <w:sz w:val="20"/>
          <w:lang w:val="af-ZA"/>
        </w:rPr>
        <w:t xml:space="preserve"> </w:t>
      </w:r>
      <w:r w:rsidR="00096865" w:rsidRPr="006D2E03">
        <w:rPr>
          <w:rFonts w:ascii="GHEA Grapalat" w:hAnsi="GHEA Grapalat" w:cs="Sylfaen"/>
          <w:sz w:val="20"/>
          <w:lang w:val="ru-RU"/>
        </w:rPr>
        <w:t>ապահով</w:t>
      </w:r>
      <w:r w:rsidR="0093460D" w:rsidRPr="006D2E03">
        <w:rPr>
          <w:rFonts w:ascii="GHEA Grapalat" w:hAnsi="GHEA Grapalat" w:cs="Sylfaen"/>
          <w:sz w:val="20"/>
        </w:rPr>
        <w:t>ումը</w:t>
      </w:r>
      <w:r w:rsidR="0093460D" w:rsidRPr="006D2E03">
        <w:rPr>
          <w:rFonts w:ascii="GHEA Grapalat" w:hAnsi="GHEA Grapalat" w:cs="Sylfaen"/>
          <w:sz w:val="20"/>
          <w:lang w:val="af-ZA"/>
        </w:rPr>
        <w:t xml:space="preserve"> </w:t>
      </w:r>
      <w:r w:rsidR="00E43CEB" w:rsidRPr="006D2E03">
        <w:rPr>
          <w:rFonts w:ascii="GHEA Grapalat" w:hAnsi="GHEA Grapalat" w:cs="Sylfaen"/>
          <w:sz w:val="20"/>
        </w:rPr>
        <w:t>պետք</w:t>
      </w:r>
      <w:r w:rsidR="00E43CEB" w:rsidRPr="006D2E03">
        <w:rPr>
          <w:rFonts w:ascii="GHEA Grapalat" w:hAnsi="GHEA Grapalat" w:cs="Sylfaen"/>
          <w:sz w:val="20"/>
          <w:lang w:val="af-ZA"/>
        </w:rPr>
        <w:t xml:space="preserve"> </w:t>
      </w:r>
      <w:r w:rsidR="00E43CEB" w:rsidRPr="006D2E03">
        <w:rPr>
          <w:rFonts w:ascii="GHEA Grapalat" w:hAnsi="GHEA Grapalat" w:cs="Sylfaen"/>
          <w:sz w:val="20"/>
        </w:rPr>
        <w:t>է</w:t>
      </w:r>
      <w:r w:rsidR="00E43CEB" w:rsidRPr="006D2E03">
        <w:rPr>
          <w:rFonts w:ascii="GHEA Grapalat" w:hAnsi="GHEA Grapalat" w:cs="Sylfaen"/>
          <w:sz w:val="20"/>
          <w:lang w:val="af-ZA"/>
        </w:rPr>
        <w:t xml:space="preserve"> </w:t>
      </w:r>
      <w:r w:rsidR="00C23B1B" w:rsidRPr="006D2E03">
        <w:rPr>
          <w:rFonts w:ascii="GHEA Grapalat" w:hAnsi="GHEA Grapalat" w:cs="Sylfaen"/>
          <w:sz w:val="20"/>
        </w:rPr>
        <w:t>վավեր</w:t>
      </w:r>
      <w:r w:rsidR="00C23B1B" w:rsidRPr="006D2E03">
        <w:rPr>
          <w:rFonts w:ascii="GHEA Grapalat" w:hAnsi="GHEA Grapalat" w:cs="Sylfaen"/>
          <w:sz w:val="20"/>
          <w:lang w:val="af-ZA"/>
        </w:rPr>
        <w:t xml:space="preserve"> </w:t>
      </w:r>
      <w:r w:rsidR="00E43CEB" w:rsidRPr="006D2E03">
        <w:rPr>
          <w:rFonts w:ascii="GHEA Grapalat" w:hAnsi="GHEA Grapalat" w:cs="Sylfaen"/>
          <w:sz w:val="20"/>
        </w:rPr>
        <w:t>լինի</w:t>
      </w:r>
      <w:r w:rsidR="00E43CEB" w:rsidRPr="006D2E03">
        <w:rPr>
          <w:rFonts w:ascii="GHEA Grapalat" w:hAnsi="GHEA Grapalat" w:cs="Sylfaen"/>
          <w:sz w:val="20"/>
          <w:lang w:val="af-ZA"/>
        </w:rPr>
        <w:t xml:space="preserve"> </w:t>
      </w:r>
      <w:r w:rsidR="00C813A9" w:rsidRPr="006D2E03">
        <w:rPr>
          <w:rFonts w:ascii="GHEA Grapalat" w:hAnsi="GHEA Grapalat" w:cs="Sylfaen"/>
          <w:sz w:val="20"/>
        </w:rPr>
        <w:t>հայտը</w:t>
      </w:r>
      <w:r w:rsidR="00C813A9" w:rsidRPr="006D2E03">
        <w:rPr>
          <w:rFonts w:ascii="GHEA Grapalat" w:hAnsi="GHEA Grapalat" w:cs="Sylfaen"/>
          <w:sz w:val="20"/>
          <w:lang w:val="af-ZA"/>
        </w:rPr>
        <w:t xml:space="preserve"> </w:t>
      </w:r>
      <w:r w:rsidR="00C813A9" w:rsidRPr="006D2E03">
        <w:rPr>
          <w:rFonts w:ascii="GHEA Grapalat" w:hAnsi="GHEA Grapalat" w:cs="Sylfaen"/>
          <w:sz w:val="20"/>
        </w:rPr>
        <w:t>ներկայացվելու</w:t>
      </w:r>
      <w:r w:rsidR="00C813A9" w:rsidRPr="006D2E03">
        <w:rPr>
          <w:rFonts w:ascii="GHEA Grapalat" w:hAnsi="GHEA Grapalat" w:cs="Sylfaen"/>
          <w:sz w:val="20"/>
          <w:lang w:val="af-ZA"/>
        </w:rPr>
        <w:t xml:space="preserve"> </w:t>
      </w:r>
      <w:r w:rsidR="00C813A9" w:rsidRPr="006D2E03">
        <w:rPr>
          <w:rFonts w:ascii="GHEA Grapalat" w:hAnsi="GHEA Grapalat" w:cs="Sylfaen"/>
          <w:sz w:val="20"/>
        </w:rPr>
        <w:t>օրվանից</w:t>
      </w:r>
      <w:r w:rsidR="00C813A9" w:rsidRPr="006D2E03">
        <w:rPr>
          <w:rFonts w:ascii="GHEA Grapalat" w:hAnsi="GHEA Grapalat" w:cs="Sylfaen"/>
          <w:sz w:val="20"/>
          <w:lang w:val="af-ZA"/>
        </w:rPr>
        <w:t xml:space="preserve"> </w:t>
      </w:r>
      <w:r w:rsidR="00C813A9" w:rsidRPr="006D2E03">
        <w:rPr>
          <w:rFonts w:ascii="GHEA Grapalat" w:hAnsi="GHEA Grapalat" w:cs="Sylfaen"/>
          <w:sz w:val="20"/>
        </w:rPr>
        <w:t>հաշված</w:t>
      </w:r>
      <w:r w:rsidR="00C813A9" w:rsidRPr="006D2E03">
        <w:rPr>
          <w:rFonts w:ascii="GHEA Grapalat" w:hAnsi="GHEA Grapalat" w:cs="Sylfaen"/>
          <w:sz w:val="20"/>
          <w:lang w:val="af-ZA"/>
        </w:rPr>
        <w:t xml:space="preserve"> </w:t>
      </w:r>
      <w:r w:rsidR="00A27FAF" w:rsidRPr="006D2E03">
        <w:rPr>
          <w:rFonts w:ascii="GHEA Grapalat" w:hAnsi="GHEA Grapalat" w:cs="Sylfaen"/>
          <w:sz w:val="20"/>
          <w:lang w:val="af-ZA"/>
        </w:rPr>
        <w:t>90</w:t>
      </w:r>
      <w:r w:rsidR="00822942" w:rsidRPr="006D2E03">
        <w:rPr>
          <w:rFonts w:ascii="GHEA Grapalat" w:hAnsi="GHEA Grapalat" w:cs="Sylfaen"/>
          <w:sz w:val="20"/>
          <w:lang w:val="hy-AM"/>
        </w:rPr>
        <w:t xml:space="preserve"> </w:t>
      </w:r>
      <w:r w:rsidR="00822942" w:rsidRPr="006D2E03">
        <w:rPr>
          <w:rFonts w:ascii="GHEA Grapalat" w:hAnsi="GHEA Grapalat" w:cs="Sylfaen"/>
          <w:sz w:val="20"/>
          <w:lang w:val="af-ZA"/>
        </w:rPr>
        <w:t>(</w:t>
      </w:r>
      <w:r w:rsidR="00822942" w:rsidRPr="006D2E03">
        <w:rPr>
          <w:rFonts w:ascii="GHEA Grapalat" w:hAnsi="GHEA Grapalat" w:cs="Sylfaen"/>
          <w:sz w:val="20"/>
          <w:lang w:val="hy-AM"/>
        </w:rPr>
        <w:t>իննսուն</w:t>
      </w:r>
      <w:r w:rsidR="00822942" w:rsidRPr="006D2E03">
        <w:rPr>
          <w:rFonts w:ascii="GHEA Grapalat" w:hAnsi="GHEA Grapalat" w:cs="Sylfaen"/>
          <w:sz w:val="20"/>
          <w:lang w:val="af-ZA"/>
        </w:rPr>
        <w:t>)</w:t>
      </w:r>
      <w:r w:rsidR="00C813A9" w:rsidRPr="006D2E03">
        <w:rPr>
          <w:rFonts w:ascii="GHEA Grapalat" w:hAnsi="GHEA Grapalat" w:cs="Sylfaen"/>
          <w:sz w:val="20"/>
          <w:lang w:val="af-ZA"/>
        </w:rPr>
        <w:t xml:space="preserve"> </w:t>
      </w:r>
      <w:r w:rsidR="001A4EF7" w:rsidRPr="006D2E03">
        <w:rPr>
          <w:rFonts w:ascii="GHEA Grapalat" w:hAnsi="GHEA Grapalat" w:cs="Sylfaen"/>
          <w:sz w:val="20"/>
        </w:rPr>
        <w:t>աշխատանքային</w:t>
      </w:r>
      <w:r w:rsidR="001A4EF7" w:rsidRPr="006D2E03">
        <w:rPr>
          <w:rFonts w:ascii="GHEA Grapalat" w:hAnsi="GHEA Grapalat" w:cs="Sylfaen"/>
          <w:sz w:val="20"/>
          <w:lang w:val="af-ZA"/>
        </w:rPr>
        <w:t xml:space="preserve"> </w:t>
      </w:r>
      <w:r w:rsidR="001A4EF7" w:rsidRPr="006D2E03">
        <w:rPr>
          <w:rFonts w:ascii="GHEA Grapalat" w:hAnsi="GHEA Grapalat" w:cs="Sylfaen"/>
          <w:sz w:val="20"/>
        </w:rPr>
        <w:t>օր</w:t>
      </w:r>
      <w:r w:rsidR="0093460D" w:rsidRPr="006D2E03">
        <w:rPr>
          <w:rFonts w:ascii="GHEA Grapalat" w:hAnsi="GHEA Grapalat"/>
          <w:sz w:val="20"/>
          <w:szCs w:val="20"/>
          <w:lang w:val="af-ZA"/>
        </w:rPr>
        <w:t>:</w:t>
      </w:r>
      <w:r w:rsidR="001A4EF7" w:rsidRPr="006D2E03">
        <w:rPr>
          <w:rFonts w:ascii="GHEA Grapalat" w:hAnsi="GHEA Grapalat"/>
          <w:sz w:val="20"/>
          <w:szCs w:val="20"/>
          <w:lang w:val="af-ZA"/>
        </w:rPr>
        <w:t xml:space="preserve"> </w:t>
      </w:r>
    </w:p>
    <w:p w14:paraId="0F928B4E" w14:textId="2B18F7AE" w:rsidR="00FC035C" w:rsidRPr="00FC035C" w:rsidRDefault="00FC035C" w:rsidP="00FC035C">
      <w:pPr>
        <w:pStyle w:val="NormalWeb"/>
        <w:shd w:val="clear" w:color="auto" w:fill="FFFFFF"/>
        <w:spacing w:before="0" w:beforeAutospacing="0" w:after="0" w:afterAutospacing="0"/>
        <w:ind w:firstLine="375"/>
        <w:jc w:val="both"/>
        <w:rPr>
          <w:rFonts w:ascii="GHEA Grapalat" w:hAnsi="GHEA Grapalat" w:cs="Sylfaen"/>
          <w:sz w:val="20"/>
          <w:lang w:val="af-ZA"/>
        </w:rPr>
      </w:pPr>
      <w:r w:rsidRPr="00FC035C">
        <w:rPr>
          <w:rFonts w:ascii="GHEA Grapalat" w:hAnsi="GHEA Grapalat" w:cs="Sylfaen"/>
          <w:sz w:val="20"/>
          <w:lang w:val="af-ZA"/>
        </w:rPr>
        <w:t>7.5 Պատվիրատուի ղեկավարը հայտի ապահովման վճարման պահանջը բանկին, իսկ կանխիկ փողի ձևով ներկայացված ապահովման դեպքում՝ լիազորված մարմնին, ներկայացնում է հայտի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p>
    <w:p w14:paraId="6E44592A" w14:textId="77777777" w:rsidR="00074278" w:rsidRPr="006D2E03" w:rsidRDefault="00074278" w:rsidP="00074278">
      <w:pPr>
        <w:ind w:firstLine="567"/>
        <w:jc w:val="both"/>
        <w:rPr>
          <w:rFonts w:ascii="GHEA Grapalat" w:hAnsi="GHEA Grapalat" w:cs="Sylfaen"/>
          <w:sz w:val="20"/>
          <w:lang w:val="af-ZA"/>
        </w:rPr>
      </w:pPr>
      <w:r w:rsidRPr="006D2E03">
        <w:rPr>
          <w:rFonts w:ascii="GHEA Grapalat" w:hAnsi="GHEA Grapalat" w:cs="Sylfaen"/>
          <w:sz w:val="20"/>
          <w:lang w:val="af-ZA"/>
        </w:rPr>
        <w:t>7</w:t>
      </w:r>
      <w:r w:rsidRPr="006D2E03">
        <w:rPr>
          <w:rFonts w:ascii="Cambria Math" w:hAnsi="Cambria Math" w:cs="Cambria Math"/>
          <w:sz w:val="20"/>
          <w:lang w:val="af-ZA"/>
        </w:rPr>
        <w:t>․</w:t>
      </w:r>
      <w:r w:rsidR="00DB4EFF" w:rsidRPr="006D2E03">
        <w:rPr>
          <w:rFonts w:ascii="GHEA Grapalat" w:hAnsi="GHEA Grapalat" w:cs="Sylfaen"/>
          <w:sz w:val="20"/>
          <w:lang w:val="hy-AM"/>
        </w:rPr>
        <w:t>6</w:t>
      </w:r>
      <w:r w:rsidRPr="006D2E03">
        <w:rPr>
          <w:rFonts w:ascii="GHEA Grapalat" w:hAnsi="GHEA Grapalat" w:cs="Sylfaen"/>
          <w:sz w:val="20"/>
          <w:lang w:val="hy-AM"/>
        </w:rPr>
        <w:t>Մասնակցի</w:t>
      </w:r>
      <w:r w:rsidRPr="006D2E03">
        <w:rPr>
          <w:rFonts w:ascii="GHEA Grapalat" w:hAnsi="GHEA Grapalat" w:cs="Sylfaen"/>
          <w:sz w:val="20"/>
          <w:lang w:val="af-ZA"/>
        </w:rPr>
        <w:t xml:space="preserve"> </w:t>
      </w:r>
      <w:r w:rsidRPr="006D2E03">
        <w:rPr>
          <w:rFonts w:ascii="GHEA Grapalat" w:hAnsi="GHEA Grapalat" w:cs="Sylfaen"/>
          <w:sz w:val="20"/>
          <w:lang w:val="hy-AM"/>
        </w:rPr>
        <w:t>հայտը</w:t>
      </w:r>
      <w:r w:rsidRPr="006D2E03">
        <w:rPr>
          <w:rFonts w:ascii="GHEA Grapalat" w:hAnsi="GHEA Grapalat" w:cs="Sylfaen"/>
          <w:sz w:val="20"/>
          <w:lang w:val="af-ZA"/>
        </w:rPr>
        <w:t xml:space="preserve"> </w:t>
      </w:r>
      <w:r w:rsidRPr="006D2E03">
        <w:rPr>
          <w:rFonts w:ascii="GHEA Grapalat" w:hAnsi="GHEA Grapalat" w:cs="Sylfaen"/>
          <w:sz w:val="20"/>
          <w:lang w:val="hy-AM"/>
        </w:rPr>
        <w:t>ենթակա</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մերժման</w:t>
      </w:r>
      <w:r w:rsidRPr="006D2E03">
        <w:rPr>
          <w:rFonts w:ascii="GHEA Grapalat" w:hAnsi="GHEA Grapalat" w:cs="Sylfaen"/>
          <w:sz w:val="20"/>
          <w:lang w:val="af-ZA"/>
        </w:rPr>
        <w:t xml:space="preserve">, </w:t>
      </w:r>
      <w:r w:rsidRPr="006D2E03">
        <w:rPr>
          <w:rFonts w:ascii="GHEA Grapalat" w:hAnsi="GHEA Grapalat" w:cs="Sylfaen"/>
          <w:sz w:val="20"/>
          <w:lang w:val="hy-AM"/>
        </w:rPr>
        <w:t>եթե</w:t>
      </w:r>
      <w:r w:rsidRPr="006D2E03">
        <w:rPr>
          <w:rFonts w:ascii="GHEA Grapalat" w:hAnsi="GHEA Grapalat" w:cs="Sylfaen"/>
          <w:sz w:val="20"/>
          <w:lang w:val="af-ZA"/>
        </w:rPr>
        <w:t xml:space="preserve"> </w:t>
      </w:r>
      <w:r w:rsidRPr="006D2E03">
        <w:rPr>
          <w:rFonts w:ascii="GHEA Grapalat" w:hAnsi="GHEA Grapalat" w:cs="Sylfaen"/>
          <w:sz w:val="20"/>
          <w:lang w:val="hy-AM"/>
        </w:rPr>
        <w:t>դրանում</w:t>
      </w:r>
      <w:r w:rsidRPr="006D2E03">
        <w:rPr>
          <w:rFonts w:ascii="GHEA Grapalat" w:hAnsi="GHEA Grapalat" w:cs="Sylfaen"/>
          <w:sz w:val="20"/>
          <w:lang w:val="af-ZA"/>
        </w:rPr>
        <w:t xml:space="preserve"> </w:t>
      </w:r>
      <w:r w:rsidRPr="006D2E03">
        <w:rPr>
          <w:rFonts w:ascii="GHEA Grapalat" w:hAnsi="GHEA Grapalat" w:cs="Sylfaen"/>
          <w:sz w:val="20"/>
          <w:lang w:val="hy-AM"/>
        </w:rPr>
        <w:t>բացակայում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հայտի</w:t>
      </w:r>
      <w:r w:rsidRPr="006D2E03">
        <w:rPr>
          <w:rFonts w:ascii="GHEA Grapalat" w:hAnsi="GHEA Grapalat" w:cs="Sylfaen"/>
          <w:sz w:val="20"/>
          <w:lang w:val="af-ZA"/>
        </w:rPr>
        <w:t xml:space="preserve"> </w:t>
      </w:r>
      <w:r w:rsidRPr="006D2E03">
        <w:rPr>
          <w:rFonts w:ascii="GHEA Grapalat" w:hAnsi="GHEA Grapalat" w:cs="Sylfaen"/>
          <w:sz w:val="20"/>
          <w:lang w:val="hy-AM"/>
        </w:rPr>
        <w:t>ապահովումը</w:t>
      </w:r>
      <w:r w:rsidRPr="006D2E03">
        <w:rPr>
          <w:rFonts w:ascii="GHEA Grapalat" w:hAnsi="GHEA Grapalat" w:cs="Sylfaen"/>
          <w:sz w:val="20"/>
          <w:lang w:val="af-ZA"/>
        </w:rPr>
        <w:t xml:space="preserve">, </w:t>
      </w:r>
      <w:r w:rsidRPr="006D2E03">
        <w:rPr>
          <w:rFonts w:ascii="GHEA Grapalat" w:hAnsi="GHEA Grapalat" w:cs="Sylfaen"/>
          <w:sz w:val="20"/>
          <w:lang w:val="hy-AM"/>
        </w:rPr>
        <w:t>կամ</w:t>
      </w:r>
      <w:r w:rsidRPr="006D2E03">
        <w:rPr>
          <w:rFonts w:ascii="GHEA Grapalat" w:hAnsi="GHEA Grapalat" w:cs="Sylfaen"/>
          <w:sz w:val="20"/>
          <w:lang w:val="af-ZA"/>
        </w:rPr>
        <w:t xml:space="preserve"> </w:t>
      </w:r>
      <w:r w:rsidRPr="006D2E03">
        <w:rPr>
          <w:rFonts w:ascii="GHEA Grapalat" w:hAnsi="GHEA Grapalat" w:cs="Sylfaen"/>
          <w:sz w:val="20"/>
          <w:lang w:val="hy-AM"/>
        </w:rPr>
        <w:t>եթե</w:t>
      </w:r>
      <w:r w:rsidRPr="006D2E03">
        <w:rPr>
          <w:rFonts w:ascii="GHEA Grapalat" w:hAnsi="GHEA Grapalat" w:cs="Sylfaen"/>
          <w:sz w:val="20"/>
          <w:lang w:val="af-ZA"/>
        </w:rPr>
        <w:t xml:space="preserve"> </w:t>
      </w:r>
      <w:r w:rsidRPr="006D2E03">
        <w:rPr>
          <w:rFonts w:ascii="GHEA Grapalat" w:hAnsi="GHEA Grapalat" w:cs="Sylfaen"/>
          <w:sz w:val="20"/>
          <w:lang w:val="hy-AM"/>
        </w:rPr>
        <w:t>այն</w:t>
      </w:r>
      <w:r w:rsidRPr="006D2E03">
        <w:rPr>
          <w:rFonts w:ascii="GHEA Grapalat" w:hAnsi="GHEA Grapalat" w:cs="Sylfaen"/>
          <w:sz w:val="20"/>
          <w:lang w:val="af-ZA"/>
        </w:rPr>
        <w:t xml:space="preserve"> </w:t>
      </w:r>
      <w:r w:rsidRPr="006D2E03">
        <w:rPr>
          <w:rFonts w:ascii="GHEA Grapalat" w:hAnsi="GHEA Grapalat" w:cs="Sylfaen"/>
          <w:sz w:val="20"/>
          <w:lang w:val="hy-AM"/>
        </w:rPr>
        <w:t>ներկայացված</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հրավերի</w:t>
      </w:r>
      <w:r w:rsidRPr="006D2E03">
        <w:rPr>
          <w:rFonts w:ascii="GHEA Grapalat" w:hAnsi="GHEA Grapalat" w:cs="Sylfaen"/>
          <w:sz w:val="20"/>
          <w:lang w:val="af-ZA"/>
        </w:rPr>
        <w:t xml:space="preserve"> </w:t>
      </w:r>
      <w:r w:rsidRPr="006D2E03">
        <w:rPr>
          <w:rFonts w:ascii="GHEA Grapalat" w:hAnsi="GHEA Grapalat" w:cs="Sylfaen"/>
          <w:sz w:val="20"/>
          <w:lang w:val="hy-AM"/>
        </w:rPr>
        <w:t>պահանջներին</w:t>
      </w:r>
      <w:r w:rsidRPr="006D2E03">
        <w:rPr>
          <w:rFonts w:ascii="GHEA Grapalat" w:hAnsi="GHEA Grapalat" w:cs="Sylfaen"/>
          <w:sz w:val="20"/>
          <w:lang w:val="af-ZA"/>
        </w:rPr>
        <w:t xml:space="preserve"> </w:t>
      </w:r>
      <w:r w:rsidRPr="006D2E03">
        <w:rPr>
          <w:rFonts w:ascii="GHEA Grapalat" w:hAnsi="GHEA Grapalat" w:cs="Sylfaen"/>
          <w:sz w:val="20"/>
          <w:lang w:val="hy-AM"/>
        </w:rPr>
        <w:t>անհամապատասխան</w:t>
      </w:r>
      <w:r w:rsidRPr="006D2E03">
        <w:rPr>
          <w:rFonts w:ascii="GHEA Grapalat" w:hAnsi="GHEA Grapalat" w:cs="Sylfaen"/>
          <w:sz w:val="20"/>
          <w:lang w:val="af-ZA"/>
        </w:rPr>
        <w:t>:</w:t>
      </w:r>
    </w:p>
    <w:p w14:paraId="4F1D9F09" w14:textId="77777777" w:rsidR="00074278" w:rsidRPr="006D2E03" w:rsidRDefault="00074278" w:rsidP="00EF3662">
      <w:pPr>
        <w:ind w:firstLine="567"/>
        <w:jc w:val="both"/>
        <w:rPr>
          <w:rFonts w:ascii="GHEA Grapalat" w:hAnsi="GHEA Grapalat" w:cs="Sylfaen"/>
          <w:sz w:val="20"/>
          <w:szCs w:val="20"/>
          <w:lang w:val="af-ZA"/>
        </w:rPr>
      </w:pPr>
    </w:p>
    <w:p w14:paraId="3E6B02FF" w14:textId="77777777" w:rsidR="00096865" w:rsidRPr="006D2E03" w:rsidRDefault="00096865" w:rsidP="00EF3662">
      <w:pPr>
        <w:ind w:firstLine="567"/>
        <w:jc w:val="both"/>
        <w:rPr>
          <w:rFonts w:ascii="GHEA Grapalat" w:hAnsi="GHEA Grapalat" w:cs="Sylfaen"/>
          <w:sz w:val="20"/>
          <w:lang w:val="af-ZA"/>
        </w:rPr>
      </w:pP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lastRenderedPageBreak/>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5B34A500" w:rsidR="004348F9" w:rsidRPr="006D2E03" w:rsidRDefault="00FD2748" w:rsidP="004348F9">
      <w:pPr>
        <w:pStyle w:val="BodyTextIndent2"/>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r w:rsidR="00627351" w:rsidRPr="006D2E03">
        <w:rPr>
          <w:rFonts w:ascii="GHEA Grapalat" w:hAnsi="GHEA Grapalat" w:cs="Sylfaen"/>
          <w:szCs w:val="24"/>
          <w:lang w:val="en-US"/>
        </w:rPr>
        <w:t>տեղեկագրում</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օրվանից</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հաշված</w:t>
      </w:r>
      <w:r w:rsidR="004348F9" w:rsidRPr="006D2E03">
        <w:rPr>
          <w:rFonts w:ascii="GHEA Grapalat" w:hAnsi="GHEA Grapalat" w:cs="Sylfaen"/>
          <w:szCs w:val="24"/>
        </w:rPr>
        <w:t xml:space="preserve"> «</w:t>
      </w:r>
      <w:r w:rsidR="002B6375">
        <w:rPr>
          <w:rFonts w:ascii="GHEA Grapalat" w:hAnsi="GHEA Grapalat" w:cs="Sylfaen"/>
          <w:szCs w:val="24"/>
          <w:lang w:val="hy-AM"/>
        </w:rPr>
        <w:t>7</w:t>
      </w:r>
      <w:r w:rsidR="004348F9" w:rsidRPr="006D2E03">
        <w:rPr>
          <w:rFonts w:ascii="GHEA Grapalat" w:hAnsi="GHEA Grapalat" w:cs="Sylfaen"/>
          <w:szCs w:val="24"/>
        </w:rPr>
        <w:t>»</w:t>
      </w:r>
      <w:r w:rsidR="004348F9" w:rsidRPr="006D2E03">
        <w:rPr>
          <w:rFonts w:ascii="GHEA Grapalat" w:hAnsi="GHEA Grapalat" w:cs="Sylfaen"/>
          <w:szCs w:val="24"/>
          <w:lang w:val="ru-RU"/>
        </w:rPr>
        <w:t>րդ</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օրվա</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ժամը</w:t>
      </w:r>
      <w:r w:rsidR="004348F9" w:rsidRPr="006D2E03">
        <w:rPr>
          <w:rFonts w:ascii="GHEA Grapalat" w:hAnsi="GHEA Grapalat" w:cs="Sylfaen"/>
          <w:szCs w:val="24"/>
        </w:rPr>
        <w:t xml:space="preserve"> «</w:t>
      </w:r>
      <w:r w:rsidR="002B6375">
        <w:rPr>
          <w:rFonts w:ascii="GHEA Grapalat" w:hAnsi="GHEA Grapalat" w:cs="Sylfaen"/>
          <w:sz w:val="24"/>
          <w:szCs w:val="24"/>
          <w:vertAlign w:val="subscript"/>
          <w:lang w:val="hy-AM"/>
        </w:rPr>
        <w:t>12</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ի</w:t>
      </w:r>
      <w:r w:rsidR="004348F9" w:rsidRPr="006D2E03">
        <w:rPr>
          <w:rFonts w:ascii="GHEA Grapalat" w:hAnsi="GHEA Grapalat" w:cs="Sylfaen"/>
          <w:szCs w:val="24"/>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7777777" w:rsidR="00B514E8" w:rsidRPr="00A71D81" w:rsidRDefault="00FD2748"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54BA13F4" w14:textId="77777777" w:rsidR="00096865" w:rsidRPr="00A71D81" w:rsidRDefault="00FD2748"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00F11794" w:rsidRPr="00A71D81">
        <w:rPr>
          <w:rFonts w:ascii="GHEA Grapalat" w:hAnsi="GHEA Grapalat" w:cs="Sylfaen"/>
          <w:i w:val="0"/>
          <w:szCs w:val="24"/>
          <w:lang w:val="af-ZA"/>
        </w:rPr>
        <w:t>------------</w:t>
      </w:r>
      <w:r w:rsidR="00096865" w:rsidRPr="00A71D81">
        <w:rPr>
          <w:rFonts w:ascii="GHEA Grapalat" w:hAnsi="GHEA Grapalat" w:cs="Sylfaen"/>
          <w:i w:val="0"/>
          <w:szCs w:val="24"/>
          <w:lang w:val="af-ZA"/>
        </w:rPr>
        <w:t xml:space="preserve"> </w:t>
      </w:r>
      <w:r w:rsidR="00616808" w:rsidRPr="00A71D81">
        <w:rPr>
          <w:rFonts w:ascii="GHEA Grapalat" w:hAnsi="GHEA Grapalat" w:cs="Sylfaen"/>
          <w:i w:val="0"/>
          <w:szCs w:val="24"/>
          <w:vertAlign w:val="superscript"/>
          <w:lang w:val="af-ZA"/>
        </w:rPr>
        <w:t>1</w:t>
      </w:r>
      <w:r w:rsidR="006265F4" w:rsidRPr="00A71D81">
        <w:rPr>
          <w:rFonts w:ascii="GHEA Grapalat" w:hAnsi="GHEA Grapalat" w:cs="Sylfaen"/>
          <w:i w:val="0"/>
          <w:szCs w:val="24"/>
          <w:vertAlign w:val="superscript"/>
          <w:lang w:val="af-ZA"/>
        </w:rPr>
        <w:t>0</w:t>
      </w:r>
      <w:r w:rsidR="00F11794" w:rsidRPr="00A71D81">
        <w:rPr>
          <w:rStyle w:val="FootnoteReference"/>
          <w:rFonts w:ascii="GHEA Grapalat" w:hAnsi="GHEA Grapalat" w:cs="Sylfaen"/>
          <w:i w:val="0"/>
          <w:color w:val="FFFFFF"/>
          <w:szCs w:val="24"/>
          <w:lang w:val="af-ZA"/>
        </w:rPr>
        <w:footnoteReference w:id="7"/>
      </w:r>
      <w:r w:rsidR="00F11794"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փոխարժեքով</w:t>
      </w:r>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000F31F8" w:rsidR="00E56508" w:rsidRPr="00AE74A0" w:rsidRDefault="009B6D58" w:rsidP="00154FCB">
      <w:pPr>
        <w:pStyle w:val="NormalWeb"/>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lastRenderedPageBreak/>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1A144950" w:rsidR="00E56508" w:rsidRPr="00AE74A0"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D73446A" w14:textId="60AF5AE1" w:rsidR="00E56508" w:rsidRPr="00154FCB"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w:t>
      </w:r>
      <w:r w:rsidRPr="00A71D81">
        <w:rPr>
          <w:rFonts w:ascii="GHEA Grapalat" w:hAnsi="GHEA Grapalat" w:cs="Sylfaen"/>
          <w:szCs w:val="24"/>
        </w:rPr>
        <w:lastRenderedPageBreak/>
        <w:t xml:space="preserve">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6F1D2BFC" w14:textId="77777777" w:rsidR="00DB4EFF" w:rsidRPr="006D2E03" w:rsidRDefault="008769B4" w:rsidP="00EF3662">
      <w:pPr>
        <w:ind w:firstLine="375"/>
        <w:jc w:val="both"/>
        <w:rPr>
          <w:rFonts w:ascii="GHEA Grapalat" w:hAnsi="GHEA Grapalat" w:cs="Sylfaen"/>
          <w:sz w:val="20"/>
          <w:lang w:val="hy-AM"/>
        </w:rPr>
      </w:pPr>
      <w:r w:rsidRPr="006D2E03">
        <w:rPr>
          <w:rFonts w:ascii="GHEA Grapalat" w:hAnsi="GHEA Grapalat"/>
          <w:lang w:val="af-ZA"/>
        </w:rPr>
        <w:tab/>
      </w:r>
      <w:r w:rsidR="00A150A9" w:rsidRPr="006D2E03">
        <w:rPr>
          <w:rFonts w:ascii="GHEA Grapalat" w:hAnsi="GHEA Grapalat" w:cs="Sylfaen"/>
          <w:sz w:val="20"/>
          <w:lang w:val="af-ZA"/>
        </w:rPr>
        <w:t>8</w:t>
      </w:r>
      <w:r w:rsidR="0036230B" w:rsidRPr="006D2E03">
        <w:rPr>
          <w:rFonts w:ascii="GHEA Grapalat" w:hAnsi="GHEA Grapalat" w:cs="Sylfaen"/>
          <w:sz w:val="20"/>
          <w:lang w:val="af-ZA"/>
        </w:rPr>
        <w:t>.</w:t>
      </w:r>
      <w:r w:rsidR="00BE037D" w:rsidRPr="006D2E03">
        <w:rPr>
          <w:rFonts w:ascii="GHEA Grapalat" w:hAnsi="GHEA Grapalat" w:cs="Sylfaen"/>
          <w:sz w:val="20"/>
          <w:lang w:val="af-ZA"/>
        </w:rPr>
        <w:t>13</w:t>
      </w:r>
      <w:r w:rsidR="009D03A4" w:rsidRPr="006D2E03">
        <w:rPr>
          <w:rFonts w:ascii="GHEA Grapalat" w:hAnsi="GHEA Grapalat" w:cs="Sylfaen"/>
          <w:sz w:val="20"/>
          <w:lang w:val="af-ZA"/>
        </w:rPr>
        <w:t xml:space="preserve"> </w:t>
      </w:r>
      <w:r w:rsidR="0036230B" w:rsidRPr="006D2E03">
        <w:rPr>
          <w:rFonts w:ascii="GHEA Grapalat" w:hAnsi="GHEA Grapalat" w:cs="Sylfaen"/>
          <w:sz w:val="20"/>
        </w:rPr>
        <w:t>Օրենքի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հոդվածի</w:t>
      </w:r>
      <w:r w:rsidR="0036230B" w:rsidRPr="006D2E03">
        <w:rPr>
          <w:rFonts w:ascii="GHEA Grapalat" w:hAnsi="GHEA Grapalat" w:cs="Sylfaen"/>
          <w:sz w:val="20"/>
          <w:lang w:val="af-ZA"/>
        </w:rPr>
        <w:t xml:space="preserve"> 1-</w:t>
      </w:r>
      <w:r w:rsidR="0036230B" w:rsidRPr="006D2E03">
        <w:rPr>
          <w:rFonts w:ascii="GHEA Grapalat" w:hAnsi="GHEA Grapalat" w:cs="Sylfaen"/>
          <w:sz w:val="20"/>
        </w:rPr>
        <w:t>ին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մասի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կետով</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նախատեսված</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հիմքերն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ի</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հայտ</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գալու</w:t>
      </w:r>
      <w:r w:rsidR="0036230B"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պատճառաբանված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վրա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որում</w:t>
      </w:r>
      <w:r w:rsidR="00F40755" w:rsidRPr="006D2E03">
        <w:rPr>
          <w:rFonts w:ascii="GHEA Grapalat" w:hAnsi="GHEA Grapalat" w:cs="Sylfaen"/>
          <w:sz w:val="20"/>
          <w:lang w:val="af-ZA"/>
        </w:rPr>
        <w:t xml:space="preserve"> </w:t>
      </w:r>
      <w:r w:rsidR="00F40755" w:rsidRPr="006D2E03">
        <w:rPr>
          <w:rFonts w:ascii="Calibri" w:hAnsi="Calibri" w:cs="Calibri"/>
          <w:sz w:val="20"/>
          <w:lang w:val="af-ZA"/>
        </w:rPr>
        <w:t> </w:t>
      </w:r>
      <w:r w:rsidR="00F40755" w:rsidRPr="006D2E03">
        <w:rPr>
          <w:rFonts w:ascii="GHEA Grapalat" w:hAnsi="GHEA Grapalat" w:cs="Sylfaen"/>
          <w:sz w:val="20"/>
          <w:lang w:val="ru-RU"/>
        </w:rPr>
        <w:t>սույն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կետում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նշված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կայացնում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ընթացակարգը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չկայացած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հայտարարվելու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կնքված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պայմանագիրը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միակողմանի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լուծելու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կայացվելուն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այն</w:t>
      </w:r>
      <w:r w:rsidR="00F40755" w:rsidRPr="006D2E03">
        <w:rPr>
          <w:rFonts w:ascii="GHEA Grapalat" w:hAnsi="GHEA Grapalat" w:cs="Sylfaen"/>
          <w:sz w:val="20"/>
          <w:lang w:val="af-ZA"/>
        </w:rPr>
        <w:t xml:space="preserve"> գրավոր </w:t>
      </w:r>
      <w:r w:rsidR="00F40755" w:rsidRPr="006D2E03">
        <w:rPr>
          <w:rFonts w:ascii="GHEA Grapalat" w:hAnsi="GHEA Grapalat" w:cs="Sylfaen"/>
          <w:sz w:val="20"/>
          <w:lang w:val="ru-RU"/>
        </w:rPr>
        <w:t>տրամադրվում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մարմնին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իսկ</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դրությամբ</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կողմից</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բողոքարկման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հարուցված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չավարտված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առկայության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տվյալ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եզրափակիչ</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ակտն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ուժի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մեջ</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մտնելու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եթե</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քննության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արդյունքով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կատարման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հնարավորությունը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6D2E03" w:rsidRDefault="00DB4EFF" w:rsidP="00154FCB">
      <w:pPr>
        <w:pStyle w:val="ListParagraph"/>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7777777" w:rsidR="00AE74A0" w:rsidRDefault="00DB4EFF" w:rsidP="00AE74A0">
      <w:pPr>
        <w:pStyle w:val="ListParagraph"/>
        <w:numPr>
          <w:ilvl w:val="0"/>
          <w:numId w:val="18"/>
        </w:numPr>
        <w:shd w:val="clear" w:color="auto" w:fill="FFFFFF"/>
        <w:ind w:left="0" w:firstLine="375"/>
        <w:jc w:val="both"/>
        <w:rPr>
          <w:rFonts w:ascii="GHEA Grapalat" w:hAnsi="GHEA Grapalat" w:cs="Sylfaen"/>
          <w:sz w:val="20"/>
          <w:lang w:val="af-ZA"/>
        </w:rPr>
      </w:pPr>
      <w:r w:rsidRPr="006D2E0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նին որոշումը ներկայացվելու վերջնաժամկետը լրանալու</w:t>
      </w:r>
      <w:r w:rsidRPr="006D2E03">
        <w:rPr>
          <w:rFonts w:ascii="GHEA Grapalat" w:hAnsi="GHEA Grapalat" w:cs="Sylfaen"/>
          <w:sz w:val="20"/>
          <w:lang w:val="en-US"/>
        </w:rPr>
        <w:t>ց</w:t>
      </w:r>
      <w:r w:rsidRPr="006D2E03">
        <w:rPr>
          <w:rFonts w:ascii="GHEA Grapalat" w:hAnsi="GHEA Grapalat" w:cs="Sylfaen"/>
          <w:sz w:val="20"/>
          <w:lang w:val="af-ZA"/>
        </w:rPr>
        <w:t xml:space="preserve"> </w:t>
      </w:r>
      <w:r w:rsidRPr="006D2E03">
        <w:rPr>
          <w:rFonts w:ascii="GHEA Grapalat" w:hAnsi="GHEA Grapalat" w:cs="Sylfaen"/>
          <w:sz w:val="20"/>
          <w:lang w:val="en-US"/>
        </w:rPr>
        <w:t>հետո</w:t>
      </w:r>
      <w:r w:rsidRPr="006D2E03">
        <w:rPr>
          <w:rFonts w:ascii="GHEA Grapalat" w:hAnsi="GHEA Grapalat" w:cs="Sylfaen"/>
          <w:sz w:val="20"/>
          <w:lang w:val="af-ZA"/>
        </w:rPr>
        <w:t xml:space="preserve">, </w:t>
      </w:r>
      <w:r w:rsidRPr="006D2E03">
        <w:rPr>
          <w:rFonts w:ascii="GHEA Grapalat" w:hAnsi="GHEA Grapalat" w:cs="Sylfaen"/>
          <w:sz w:val="20"/>
          <w:lang w:val="en-US"/>
        </w:rPr>
        <w:t>բայց</w:t>
      </w:r>
      <w:r w:rsidRPr="006D2E03">
        <w:rPr>
          <w:rFonts w:ascii="GHEA Grapalat" w:hAnsi="GHEA Grapalat" w:cs="Sylfaen"/>
          <w:sz w:val="20"/>
          <w:lang w:val="af-ZA"/>
        </w:rPr>
        <w:t xml:space="preserve"> </w:t>
      </w:r>
      <w:r w:rsidRPr="006D2E03">
        <w:rPr>
          <w:rFonts w:ascii="GHEA Grapalat" w:hAnsi="GHEA Grapalat" w:cs="Sylfaen"/>
          <w:sz w:val="20"/>
          <w:lang w:val="en-US"/>
        </w:rPr>
        <w:t>ոչ</w:t>
      </w:r>
      <w:r w:rsidRPr="006D2E03">
        <w:rPr>
          <w:rFonts w:ascii="GHEA Grapalat" w:hAnsi="GHEA Grapalat" w:cs="Sylfaen"/>
          <w:sz w:val="20"/>
          <w:lang w:val="af-ZA"/>
        </w:rPr>
        <w:t xml:space="preserve"> </w:t>
      </w:r>
      <w:r w:rsidRPr="006D2E03">
        <w:rPr>
          <w:rFonts w:ascii="GHEA Grapalat" w:hAnsi="GHEA Grapalat" w:cs="Sylfaen"/>
          <w:sz w:val="20"/>
          <w:lang w:val="en-US"/>
        </w:rPr>
        <w:t>ուշ</w:t>
      </w:r>
      <w:r w:rsidRPr="006D2E03">
        <w:rPr>
          <w:rFonts w:ascii="GHEA Grapalat" w:hAnsi="GHEA Grapalat" w:cs="Sylfaen"/>
          <w:sz w:val="20"/>
          <w:lang w:val="af-ZA"/>
        </w:rPr>
        <w:t xml:space="preserve">, </w:t>
      </w:r>
      <w:r w:rsidRPr="006D2E03">
        <w:rPr>
          <w:rFonts w:ascii="GHEA Grapalat" w:hAnsi="GHEA Grapalat" w:cs="Sylfaen"/>
          <w:sz w:val="20"/>
          <w:lang w:val="en-US"/>
        </w:rPr>
        <w:t>քան</w:t>
      </w:r>
      <w:r w:rsidRPr="006D2E03">
        <w:rPr>
          <w:rFonts w:ascii="GHEA Grapalat" w:hAnsi="GHEA Grapalat" w:cs="Sylfaen"/>
          <w:sz w:val="20"/>
          <w:lang w:val="af-ZA"/>
        </w:rPr>
        <w:t xml:space="preserve"> </w:t>
      </w:r>
      <w:r w:rsidRPr="006D2E03">
        <w:rPr>
          <w:rFonts w:ascii="GHEA Grapalat" w:hAnsi="GHEA Grapalat" w:cs="Sylfaen"/>
          <w:sz w:val="20"/>
          <w:lang w:val="en-US"/>
        </w:rPr>
        <w:t>մասնակցին</w:t>
      </w:r>
      <w:r w:rsidRPr="006D2E03">
        <w:rPr>
          <w:rFonts w:ascii="GHEA Grapalat" w:hAnsi="GHEA Grapalat" w:cs="Sylfaen"/>
          <w:sz w:val="20"/>
          <w:lang w:val="af-ZA"/>
        </w:rPr>
        <w:t xml:space="preserve"> </w:t>
      </w:r>
      <w:r w:rsidRPr="006D2E03">
        <w:rPr>
          <w:rFonts w:ascii="GHEA Grapalat" w:hAnsi="GHEA Grapalat" w:cs="Sylfaen"/>
          <w:sz w:val="20"/>
          <w:lang w:val="en-US"/>
        </w:rPr>
        <w:t>կամ</w:t>
      </w:r>
      <w:r w:rsidRPr="006D2E03">
        <w:rPr>
          <w:rFonts w:ascii="GHEA Grapalat" w:hAnsi="GHEA Grapalat" w:cs="Sylfaen"/>
          <w:sz w:val="20"/>
          <w:lang w:val="af-ZA"/>
        </w:rPr>
        <w:t xml:space="preserve"> </w:t>
      </w:r>
      <w:r w:rsidRPr="006D2E03">
        <w:rPr>
          <w:rFonts w:ascii="GHEA Grapalat" w:hAnsi="GHEA Grapalat" w:cs="Sylfaen"/>
          <w:sz w:val="20"/>
          <w:lang w:val="en-US"/>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en-US"/>
        </w:rPr>
        <w:t>կնքած</w:t>
      </w:r>
      <w:r w:rsidRPr="006D2E03">
        <w:rPr>
          <w:rFonts w:ascii="GHEA Grapalat" w:hAnsi="GHEA Grapalat" w:cs="Sylfaen"/>
          <w:sz w:val="20"/>
          <w:lang w:val="af-ZA"/>
        </w:rPr>
        <w:t xml:space="preserve"> </w:t>
      </w:r>
      <w:r w:rsidRPr="006D2E03">
        <w:rPr>
          <w:rFonts w:ascii="GHEA Grapalat" w:hAnsi="GHEA Grapalat" w:cs="Sylfaen"/>
          <w:sz w:val="20"/>
          <w:lang w:val="en-US"/>
        </w:rPr>
        <w:t>անձին</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 xml:space="preserve"> </w:t>
      </w:r>
      <w:r w:rsidRPr="006D2E03">
        <w:rPr>
          <w:rFonts w:ascii="GHEA Grapalat" w:hAnsi="GHEA Grapalat" w:cs="Sylfaen"/>
          <w:sz w:val="20"/>
          <w:lang w:val="en-US"/>
        </w:rPr>
        <w:t>ներառելու</w:t>
      </w:r>
      <w:r w:rsidRPr="006D2E03">
        <w:rPr>
          <w:rFonts w:ascii="GHEA Grapalat" w:hAnsi="GHEA Grapalat" w:cs="Sylfaen"/>
          <w:sz w:val="20"/>
          <w:lang w:val="af-ZA"/>
        </w:rPr>
        <w:t xml:space="preserve"> </w:t>
      </w:r>
      <w:r w:rsidRPr="006D2E03">
        <w:rPr>
          <w:rFonts w:ascii="GHEA Grapalat" w:hAnsi="GHEA Grapalat" w:cs="Sylfaen"/>
          <w:sz w:val="20"/>
          <w:lang w:val="en-US"/>
        </w:rPr>
        <w:t>վերջնաժամկետը</w:t>
      </w:r>
      <w:r w:rsidRPr="006D2E03">
        <w:rPr>
          <w:rFonts w:ascii="GHEA Grapalat" w:hAnsi="GHEA Grapalat" w:cs="Sylfaen"/>
          <w:sz w:val="20"/>
          <w:lang w:val="af-ZA"/>
        </w:rPr>
        <w:t xml:space="preserve"> </w:t>
      </w:r>
      <w:r w:rsidRPr="006D2E03">
        <w:rPr>
          <w:rFonts w:ascii="GHEA Grapalat" w:hAnsi="GHEA Grapalat" w:cs="Sylfaen"/>
          <w:sz w:val="20"/>
          <w:lang w:val="en-US"/>
        </w:rPr>
        <w:t>լրանալու</w:t>
      </w:r>
      <w:r w:rsidRPr="006D2E03">
        <w:rPr>
          <w:rFonts w:ascii="GHEA Grapalat" w:hAnsi="GHEA Grapalat" w:cs="Sylfaen"/>
          <w:sz w:val="20"/>
          <w:lang w:val="af-ZA"/>
        </w:rPr>
        <w:t xml:space="preserve"> </w:t>
      </w:r>
      <w:r w:rsidRPr="006D2E03">
        <w:rPr>
          <w:rFonts w:ascii="GHEA Grapalat" w:hAnsi="GHEA Grapalat" w:cs="Sylfaen"/>
          <w:sz w:val="20"/>
          <w:lang w:val="en-US"/>
        </w:rPr>
        <w:t>օրը</w:t>
      </w:r>
      <w:r w:rsidRPr="006D2E03">
        <w:rPr>
          <w:rFonts w:ascii="GHEA Grapalat" w:hAnsi="GHEA Grapalat" w:cs="Sylfaen"/>
          <w:sz w:val="20"/>
          <w:lang w:val="af-ZA"/>
        </w:rPr>
        <w:t xml:space="preserve">, </w:t>
      </w:r>
      <w:r w:rsidRPr="006D2E03">
        <w:rPr>
          <w:rFonts w:ascii="GHEA Grapalat" w:hAnsi="GHEA Grapalat" w:cs="Sylfaen"/>
          <w:sz w:val="20"/>
          <w:lang w:val="en-US"/>
        </w:rPr>
        <w:t>ապա</w:t>
      </w:r>
      <w:r w:rsidRPr="006D2E03">
        <w:rPr>
          <w:rFonts w:ascii="GHEA Grapalat" w:hAnsi="GHEA Grapalat" w:cs="Sylfaen"/>
          <w:sz w:val="20"/>
          <w:lang w:val="af-ZA"/>
        </w:rPr>
        <w:t xml:space="preserve"> </w:t>
      </w:r>
      <w:r w:rsidRPr="006D2E03">
        <w:rPr>
          <w:rFonts w:ascii="GHEA Grapalat" w:hAnsi="GHEA Grapalat" w:cs="Sylfaen"/>
          <w:sz w:val="20"/>
          <w:lang w:val="en-US"/>
        </w:rPr>
        <w:t>պատվիրատուն</w:t>
      </w:r>
      <w:r w:rsidRPr="006D2E03">
        <w:rPr>
          <w:rFonts w:ascii="GHEA Grapalat" w:hAnsi="GHEA Grapalat" w:cs="Sylfaen"/>
          <w:sz w:val="20"/>
          <w:lang w:val="af-ZA"/>
        </w:rPr>
        <w:t xml:space="preserve"> </w:t>
      </w:r>
      <w:r w:rsidRPr="006D2E03">
        <w:rPr>
          <w:rFonts w:ascii="GHEA Grapalat" w:hAnsi="GHEA Grapalat" w:cs="Sylfaen"/>
          <w:sz w:val="20"/>
          <w:lang w:val="en-US"/>
        </w:rPr>
        <w:t>դրա</w:t>
      </w:r>
      <w:r w:rsidRPr="006D2E03">
        <w:rPr>
          <w:rFonts w:ascii="GHEA Grapalat" w:hAnsi="GHEA Grapalat" w:cs="Sylfaen"/>
          <w:sz w:val="20"/>
          <w:lang w:val="af-ZA"/>
        </w:rPr>
        <w:t xml:space="preserve"> </w:t>
      </w:r>
      <w:r w:rsidRPr="006D2E03">
        <w:rPr>
          <w:rFonts w:ascii="GHEA Grapalat" w:hAnsi="GHEA Grapalat" w:cs="Sylfaen"/>
          <w:sz w:val="20"/>
          <w:lang w:val="en-US"/>
        </w:rPr>
        <w:t>մասին</w:t>
      </w:r>
      <w:r w:rsidRPr="006D2E03">
        <w:rPr>
          <w:rFonts w:ascii="GHEA Grapalat" w:hAnsi="GHEA Grapalat" w:cs="Sylfaen"/>
          <w:sz w:val="20"/>
          <w:lang w:val="af-ZA"/>
        </w:rPr>
        <w:t xml:space="preserve"> </w:t>
      </w:r>
      <w:r w:rsidRPr="006D2E03">
        <w:rPr>
          <w:rFonts w:ascii="GHEA Grapalat" w:hAnsi="GHEA Grapalat" w:cs="Sylfaen"/>
          <w:sz w:val="20"/>
          <w:lang w:val="en-US"/>
        </w:rPr>
        <w:t>գրավոր</w:t>
      </w:r>
      <w:r w:rsidRPr="006D2E03">
        <w:rPr>
          <w:rFonts w:ascii="GHEA Grapalat" w:hAnsi="GHEA Grapalat" w:cs="Sylfaen"/>
          <w:sz w:val="20"/>
          <w:lang w:val="af-ZA"/>
        </w:rPr>
        <w:t xml:space="preserve"> </w:t>
      </w:r>
      <w:r w:rsidRPr="006D2E03">
        <w:rPr>
          <w:rFonts w:ascii="GHEA Grapalat" w:hAnsi="GHEA Grapalat" w:cs="Sylfaen"/>
          <w:sz w:val="20"/>
          <w:lang w:val="en-US"/>
        </w:rPr>
        <w:t>տեղեկացնում</w:t>
      </w:r>
      <w:r w:rsidRPr="006D2E03">
        <w:rPr>
          <w:rFonts w:ascii="GHEA Grapalat" w:hAnsi="GHEA Grapalat" w:cs="Sylfaen"/>
          <w:sz w:val="20"/>
          <w:lang w:val="af-ZA"/>
        </w:rPr>
        <w:t xml:space="preserve"> </w:t>
      </w:r>
      <w:r w:rsidRPr="006D2E03">
        <w:rPr>
          <w:rFonts w:ascii="GHEA Grapalat" w:hAnsi="GHEA Grapalat" w:cs="Sylfaen"/>
          <w:sz w:val="20"/>
          <w:lang w:val="en-US"/>
        </w:rPr>
        <w:t>է</w:t>
      </w:r>
      <w:r w:rsidRPr="006D2E03">
        <w:rPr>
          <w:rFonts w:ascii="GHEA Grapalat" w:hAnsi="GHEA Grapalat" w:cs="Sylfaen"/>
          <w:sz w:val="20"/>
          <w:lang w:val="af-ZA"/>
        </w:rPr>
        <w:t xml:space="preserve"> </w:t>
      </w:r>
      <w:r w:rsidRPr="006D2E03">
        <w:rPr>
          <w:rFonts w:ascii="GHEA Grapalat" w:hAnsi="GHEA Grapalat" w:cs="Sylfaen"/>
          <w:sz w:val="20"/>
          <w:lang w:val="en-US"/>
        </w:rPr>
        <w:t>լիազորված</w:t>
      </w:r>
      <w:r w:rsidRPr="006D2E03">
        <w:rPr>
          <w:rFonts w:ascii="GHEA Grapalat" w:hAnsi="GHEA Grapalat" w:cs="Sylfaen"/>
          <w:sz w:val="20"/>
          <w:lang w:val="af-ZA"/>
        </w:rPr>
        <w:t xml:space="preserve"> </w:t>
      </w:r>
      <w:r w:rsidRPr="006D2E03">
        <w:rPr>
          <w:rFonts w:ascii="GHEA Grapalat" w:hAnsi="GHEA Grapalat" w:cs="Sylfaen"/>
          <w:sz w:val="20"/>
          <w:lang w:val="en-US"/>
        </w:rPr>
        <w:t>մարմին</w:t>
      </w:r>
      <w:r w:rsidRPr="006D2E03">
        <w:rPr>
          <w:rFonts w:ascii="GHEA Grapalat" w:hAnsi="GHEA Grapalat" w:cs="Sylfaen"/>
          <w:sz w:val="20"/>
          <w:lang w:val="af-ZA"/>
        </w:rPr>
        <w:t xml:space="preserve">, </w:t>
      </w:r>
      <w:r w:rsidRPr="006D2E03">
        <w:rPr>
          <w:rFonts w:ascii="GHEA Grapalat" w:hAnsi="GHEA Grapalat" w:cs="Sylfaen"/>
          <w:sz w:val="20"/>
          <w:lang w:val="en-US"/>
        </w:rPr>
        <w:t>որի</w:t>
      </w:r>
      <w:r w:rsidRPr="006D2E03">
        <w:rPr>
          <w:rFonts w:ascii="GHEA Grapalat" w:hAnsi="GHEA Grapalat" w:cs="Sylfaen"/>
          <w:sz w:val="20"/>
          <w:lang w:val="af-ZA"/>
        </w:rPr>
        <w:t xml:space="preserve"> </w:t>
      </w:r>
      <w:r w:rsidRPr="006D2E03">
        <w:rPr>
          <w:rFonts w:ascii="GHEA Grapalat" w:hAnsi="GHEA Grapalat" w:cs="Sylfaen"/>
          <w:sz w:val="20"/>
          <w:lang w:val="en-US"/>
        </w:rPr>
        <w:t>հիման</w:t>
      </w:r>
      <w:r w:rsidRPr="006D2E03">
        <w:rPr>
          <w:rFonts w:ascii="GHEA Grapalat" w:hAnsi="GHEA Grapalat" w:cs="Sylfaen"/>
          <w:sz w:val="20"/>
          <w:lang w:val="af-ZA"/>
        </w:rPr>
        <w:t xml:space="preserve"> </w:t>
      </w:r>
      <w:r w:rsidRPr="006D2E03">
        <w:rPr>
          <w:rFonts w:ascii="GHEA Grapalat" w:hAnsi="GHEA Grapalat" w:cs="Sylfaen"/>
          <w:sz w:val="20"/>
          <w:lang w:val="en-US"/>
        </w:rPr>
        <w:t>վրա</w:t>
      </w:r>
      <w:r w:rsidRPr="006D2E03">
        <w:rPr>
          <w:rFonts w:ascii="GHEA Grapalat" w:hAnsi="GHEA Grapalat" w:cs="Sylfaen"/>
          <w:sz w:val="20"/>
          <w:lang w:val="af-ZA"/>
        </w:rPr>
        <w:t xml:space="preserve"> </w:t>
      </w:r>
      <w:r w:rsidRPr="006D2E03">
        <w:rPr>
          <w:rFonts w:ascii="GHEA Grapalat" w:hAnsi="GHEA Grapalat" w:cs="Sylfaen"/>
          <w:sz w:val="20"/>
          <w:lang w:val="en-US"/>
        </w:rPr>
        <w:t>մասնակիցը</w:t>
      </w:r>
      <w:r w:rsidRPr="006D2E03">
        <w:rPr>
          <w:rFonts w:ascii="GHEA Grapalat" w:hAnsi="GHEA Grapalat" w:cs="Sylfaen"/>
          <w:sz w:val="20"/>
          <w:lang w:val="af-ZA"/>
        </w:rPr>
        <w:t xml:space="preserve"> </w:t>
      </w:r>
      <w:r w:rsidRPr="006D2E03">
        <w:rPr>
          <w:rFonts w:ascii="GHEA Grapalat" w:hAnsi="GHEA Grapalat" w:cs="Sylfaen"/>
          <w:sz w:val="20"/>
          <w:lang w:val="en-US"/>
        </w:rPr>
        <w:t>չի</w:t>
      </w:r>
      <w:r w:rsidRPr="006D2E03">
        <w:rPr>
          <w:rFonts w:ascii="GHEA Grapalat" w:hAnsi="GHEA Grapalat" w:cs="Sylfaen"/>
          <w:sz w:val="20"/>
          <w:lang w:val="af-ZA"/>
        </w:rPr>
        <w:t xml:space="preserve"> </w:t>
      </w:r>
      <w:r w:rsidRPr="006D2E03">
        <w:rPr>
          <w:rFonts w:ascii="GHEA Grapalat" w:hAnsi="GHEA Grapalat" w:cs="Sylfaen"/>
          <w:sz w:val="20"/>
          <w:lang w:val="en-US"/>
        </w:rPr>
        <w:t>ներառվում</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w:t>
      </w:r>
    </w:p>
    <w:p w14:paraId="7AF46A11" w14:textId="6B04EBED" w:rsidR="00266B8B" w:rsidRPr="00AE74A0" w:rsidRDefault="00E56508" w:rsidP="00AE74A0">
      <w:pPr>
        <w:shd w:val="clear" w:color="auto" w:fill="FFFFFF"/>
        <w:ind w:firstLine="375"/>
        <w:jc w:val="both"/>
        <w:rPr>
          <w:rFonts w:ascii="GHEA Grapalat" w:hAnsi="GHEA Grapalat" w:cs="Sylfaen"/>
          <w:sz w:val="20"/>
          <w:lang w:val="af-ZA"/>
        </w:rPr>
      </w:pPr>
      <w:r w:rsidRPr="00AE74A0">
        <w:rPr>
          <w:rFonts w:ascii="GHEA Grapalat" w:hAnsi="GHEA Grapalat" w:cs="Sylfaen"/>
          <w:sz w:val="20"/>
          <w:lang w:val="hy-AM"/>
        </w:rPr>
        <w:t>Ը</w:t>
      </w:r>
      <w:r w:rsidR="00266B8B" w:rsidRPr="00AE74A0">
        <w:rPr>
          <w:rFonts w:ascii="GHEA Grapalat" w:hAnsi="GHEA Grapalat" w:cs="Sylfaen"/>
          <w:sz w:val="20"/>
          <w:lang w:val="hy-AM"/>
        </w:rPr>
        <w:t>նդ որում, եթե</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գնումներին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իրավունք</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ունենալու մասին դիմում-հայտարարությունը որակվում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սույն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կարգով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ժամկետներում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նախատեսված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փաստաթղթերը</w:t>
      </w:r>
      <w:r w:rsidR="00266B8B" w:rsidRPr="00AE74A0">
        <w:rPr>
          <w:rFonts w:ascii="GHEA Grapalat" w:hAnsi="GHEA Grapalat" w:cs="Sylfaen"/>
          <w:sz w:val="20"/>
          <w:lang w:val="af-ZA"/>
        </w:rPr>
        <w:t xml:space="preserve"> (այդ թվում շտկման ենթակա)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ընտրված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ապահովում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եթե ընթացակարգը կազմա</w:t>
      </w:r>
      <w:r w:rsidR="00154FCB">
        <w:rPr>
          <w:rFonts w:ascii="GHEA Grapalat" w:hAnsi="GHEA Grapalat" w:cs="Sylfaen"/>
          <w:sz w:val="20"/>
          <w:lang w:val="af-ZA"/>
        </w:rPr>
        <w:t xml:space="preserve">կերպված է </w:t>
      </w:r>
      <w:r w:rsidR="00154FCB">
        <w:rPr>
          <w:rFonts w:ascii="GHEA Grapalat" w:hAnsi="GHEA Grapalat" w:cs="Sylfaen"/>
          <w:sz w:val="20"/>
          <w:lang w:val="hy-AM"/>
        </w:rPr>
        <w:t>Օ</w:t>
      </w:r>
      <w:r w:rsidR="00266B8B" w:rsidRPr="00AE74A0">
        <w:rPr>
          <w:rFonts w:ascii="GHEA Grapalat" w:hAnsi="GHEA Grapalat" w:cs="Sylfaen"/>
          <w:sz w:val="20"/>
          <w:lang w:val="af-ZA"/>
        </w:rPr>
        <w:t xml:space="preserve">րենքի 15-րդ հոդվածի 6-րդ մասով նախատեսված կարգավորմանը համապատասխան և դրա </w:t>
      </w:r>
      <w:r w:rsidR="00266B8B" w:rsidRPr="00AE74A0">
        <w:rPr>
          <w:rFonts w:ascii="GHEA Grapalat" w:hAnsi="GHEA Grapalat" w:cs="Sylfaen"/>
          <w:sz w:val="20"/>
        </w:rPr>
        <w:t>արդյունքում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համաձայնագիր</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sidR="00266B8B" w:rsidRPr="00AE74A0">
        <w:rPr>
          <w:rFonts w:ascii="GHEA Grapalat" w:hAnsi="GHEA Grapalat" w:cs="Sylfaen"/>
          <w:sz w:val="20"/>
          <w:lang w:val="af-ZA"/>
        </w:rPr>
        <w:t xml:space="preserve">: </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7777777" w:rsidR="002B103D" w:rsidRPr="00A71D81" w:rsidRDefault="00A150A9" w:rsidP="00EF3662">
      <w:pPr>
        <w:pStyle w:val="BodyTextIndent2"/>
        <w:spacing w:line="240" w:lineRule="auto"/>
        <w:ind w:firstLine="567"/>
        <w:rPr>
          <w:rFonts w:ascii="GHEA Grapalat" w:hAnsi="GHEA Grapalat"/>
          <w:lang w:val="hy-AM"/>
        </w:rPr>
      </w:pPr>
      <w:r w:rsidRPr="00A71D81">
        <w:rPr>
          <w:rFonts w:ascii="GHEA Grapalat" w:hAnsi="GHEA Grapalat"/>
        </w:rPr>
        <w:lastRenderedPageBreak/>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571F29" w:rsidRPr="00A71D81">
        <w:rPr>
          <w:rStyle w:val="FootnoteReference"/>
          <w:rFonts w:ascii="GHEA Grapalat" w:hAnsi="GHEA Grapalat" w:cs="Sylfaen"/>
          <w:color w:val="FFFFFF"/>
        </w:rPr>
        <w:footnoteReference w:id="8"/>
      </w:r>
      <w:r w:rsidR="00571F29" w:rsidRPr="00A71D81">
        <w:rPr>
          <w:rFonts w:ascii="GHEA Grapalat" w:hAnsi="GHEA Grapalat" w:cs="Tahoma"/>
        </w:rPr>
        <w:t>։</w:t>
      </w:r>
      <w:r w:rsidR="00436F47" w:rsidRPr="00A71D81">
        <w:rPr>
          <w:rFonts w:ascii="GHEA Grapalat" w:hAnsi="GHEA Grapalat" w:cs="Tahoma"/>
          <w:vertAlign w:val="superscript"/>
        </w:rPr>
        <w:t>11</w:t>
      </w:r>
      <w:r w:rsidR="002B103D" w:rsidRPr="00A71D81">
        <w:rPr>
          <w:rFonts w:ascii="GHEA Grapalat" w:hAnsi="GHEA Grapalat" w:cs="Tahoma"/>
          <w:lang w:val="hy-AM"/>
        </w:rPr>
        <w:t xml:space="preserve"> </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BodyTextIndent2"/>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77777777" w:rsidR="00F40755" w:rsidRPr="00F40755" w:rsidRDefault="00F40755" w:rsidP="00F40755">
      <w:pPr>
        <w:pStyle w:val="BodyTextIndent2"/>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դեպքում «      »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BodyTextIndent2"/>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lastRenderedPageBreak/>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BodyTextIndent"/>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5578DE33"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ապահովումները:</w:t>
      </w:r>
      <w:r w:rsidR="00532617" w:rsidRPr="006D2E03">
        <w:rPr>
          <w:rFonts w:ascii="GHEA Grapalat" w:hAnsi="GHEA Grapalat" w:cs="Sylfaen"/>
          <w:sz w:val="20"/>
          <w:vertAlign w:val="superscript"/>
          <w:lang w:val="hy-AM"/>
        </w:rPr>
        <w:t>11.1</w:t>
      </w:r>
    </w:p>
    <w:p w14:paraId="089EADE0" w14:textId="0DAAC838"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r w:rsidR="0074145B" w:rsidRPr="00A71D81">
        <w:rPr>
          <w:rFonts w:ascii="GHEA Grapalat" w:hAnsi="GHEA Grapalat" w:cs="Sylfaen"/>
          <w:sz w:val="20"/>
        </w:rPr>
        <w:t>Որակավորման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ապահովման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չափը</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հավասար</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5A72DB" w:rsidRPr="00A71D81">
        <w:rPr>
          <w:rFonts w:ascii="GHEA Grapalat" w:hAnsi="GHEA Grapalat" w:cs="Sylfaen"/>
          <w:sz w:val="20"/>
          <w:lang w:val="af-ZA"/>
        </w:rPr>
        <w:t>,</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5A72DB" w:rsidRPr="00A71D81">
        <w:rPr>
          <w:rStyle w:val="FootnoteReference"/>
          <w:rFonts w:ascii="GHEA Grapalat" w:hAnsi="GHEA Grapalat" w:cs="Arial"/>
          <w:sz w:val="20"/>
        </w:rPr>
        <w:footnoteReference w:id="9"/>
      </w:r>
      <w:r w:rsidR="005A72DB" w:rsidRPr="00A71D81">
        <w:rPr>
          <w:rFonts w:ascii="GHEA Grapalat" w:hAnsi="GHEA Grapalat" w:cs="Arial"/>
          <w:sz w:val="20"/>
          <w:vertAlign w:val="superscript"/>
          <w:lang w:val="hy-AM"/>
        </w:rPr>
        <w:t>.1</w:t>
      </w:r>
      <w:r w:rsidR="00F96621" w:rsidRPr="00A71D81">
        <w:rPr>
          <w:rFonts w:ascii="GHEA Grapalat" w:hAnsi="GHEA Grapalat" w:cs="Sylfaen"/>
          <w:sz w:val="20"/>
          <w:lang w:val="af-ZA"/>
        </w:rPr>
        <w:t xml:space="preserve"> </w:t>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7842302C" w14:textId="322AEED7" w:rsidR="00CF12EE" w:rsidRDefault="00A161E3" w:rsidP="00BA7FAD">
      <w:pPr>
        <w:ind w:firstLine="567"/>
        <w:jc w:val="both"/>
        <w:rPr>
          <w:rFonts w:ascii="GHEA Grapalat" w:hAnsi="GHEA Grapalat" w:cs="Arial"/>
          <w:color w:val="FFFFFF"/>
          <w:sz w:val="20"/>
          <w:lang w:val="af-ZA"/>
        </w:rPr>
      </w:pPr>
      <w:r>
        <w:rPr>
          <w:rFonts w:ascii="GHEA Grapalat" w:hAnsi="GHEA Grapalat" w:cs="Arial"/>
          <w:sz w:val="20"/>
          <w:lang w:val="hy-AM"/>
        </w:rPr>
        <w:t>Բանկային ե</w:t>
      </w:r>
      <w:r w:rsidR="00BA7FAD" w:rsidRPr="00A71D81">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FC730D" w:rsidRPr="00A71D81">
        <w:rPr>
          <w:rFonts w:ascii="GHEA Grapalat" w:hAnsi="GHEA Grapalat" w:cs="Arial"/>
          <w:sz w:val="20"/>
          <w:lang w:val="hy-AM"/>
        </w:rPr>
        <w:t>:</w:t>
      </w:r>
      <w:r w:rsidR="00031141" w:rsidRPr="00A71D81">
        <w:rPr>
          <w:rFonts w:ascii="GHEA Grapalat" w:hAnsi="GHEA Grapalat" w:cs="Arial"/>
          <w:sz w:val="20"/>
          <w:vertAlign w:val="superscript"/>
          <w:lang w:val="hy-AM"/>
        </w:rPr>
        <w:t>12</w:t>
      </w:r>
      <w:r w:rsidR="004177EC" w:rsidRPr="00A71D81">
        <w:rPr>
          <w:rStyle w:val="FootnoteReference"/>
          <w:rFonts w:ascii="GHEA Grapalat" w:hAnsi="GHEA Grapalat" w:cs="Arial"/>
          <w:color w:val="FFFFFF"/>
          <w:sz w:val="20"/>
          <w:lang w:val="af-ZA"/>
        </w:rPr>
        <w:footnoteReference w:customMarkFollows="1" w:id="10"/>
        <w:t>12</w:t>
      </w:r>
    </w:p>
    <w:p w14:paraId="4C6CB52D" w14:textId="77777777" w:rsidR="00E56508" w:rsidRPr="007E2C83" w:rsidRDefault="00E56508" w:rsidP="00E56508">
      <w:pPr>
        <w:pStyle w:val="NormalWeb"/>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lastRenderedPageBreak/>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77777777" w:rsidR="00281740" w:rsidRPr="00A71D81" w:rsidRDefault="00281740" w:rsidP="00281740">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բանկային երախիքի </w:t>
      </w:r>
      <w:r w:rsidR="007862B1" w:rsidRPr="00A71D81">
        <w:rPr>
          <w:rFonts w:ascii="GHEA Grapalat" w:hAnsi="GHEA Grapalat" w:cs="Sylfaen"/>
          <w:sz w:val="20"/>
          <w:lang w:val="hy-AM"/>
        </w:rPr>
        <w:t xml:space="preserve">(հավելված 5) </w:t>
      </w:r>
      <w:r w:rsidR="00501A05" w:rsidRPr="00A71D81">
        <w:rPr>
          <w:rFonts w:ascii="GHEA Grapalat" w:hAnsi="GHEA Grapalat" w:cs="Sylfaen"/>
          <w:sz w:val="20"/>
          <w:lang w:val="hy-AM"/>
        </w:rPr>
        <w:t>կամ կան</w:t>
      </w:r>
      <w:r w:rsidR="007862B1" w:rsidRPr="00A71D81">
        <w:rPr>
          <w:rFonts w:ascii="GHEA Grapalat" w:hAnsi="GHEA Grapalat" w:cs="Sylfaen"/>
          <w:sz w:val="20"/>
          <w:lang w:val="hy-AM"/>
        </w:rPr>
        <w:t>խ</w:t>
      </w:r>
      <w:r w:rsidR="00501A05" w:rsidRPr="00A71D81">
        <w:rPr>
          <w:rFonts w:ascii="GHEA Grapalat" w:hAnsi="GHEA Grapalat" w:cs="Sylfaen"/>
          <w:sz w:val="20"/>
          <w:lang w:val="hy-AM"/>
        </w:rPr>
        <w:t>ի</w:t>
      </w:r>
      <w:r w:rsidR="00AE0B66" w:rsidRPr="00A71D81">
        <w:rPr>
          <w:rFonts w:ascii="GHEA Grapalat" w:hAnsi="GHEA Grapalat" w:cs="Sylfaen"/>
          <w:sz w:val="20"/>
          <w:lang w:val="hy-AM"/>
        </w:rPr>
        <w:t>կ</w:t>
      </w:r>
      <w:r w:rsidR="00501A05" w:rsidRPr="00A71D81">
        <w:rPr>
          <w:rFonts w:ascii="GHEA Grapalat" w:hAnsi="GHEA Grapalat" w:cs="Sylfaen"/>
          <w:sz w:val="20"/>
          <w:lang w:val="hy-AM"/>
        </w:rPr>
        <w:t xml:space="preserve"> փողի ձևով:</w:t>
      </w:r>
      <w:r w:rsidR="00BF1E2F" w:rsidRPr="00A71D81">
        <w:rPr>
          <w:rFonts w:ascii="GHEA Grapalat" w:hAnsi="GHEA Grapalat" w:cs="Sylfaen"/>
          <w:sz w:val="20"/>
          <w:vertAlign w:val="superscript"/>
          <w:lang w:val="hy-AM"/>
        </w:rPr>
        <w:t>1</w:t>
      </w:r>
      <w:r w:rsidR="00E05426" w:rsidRPr="00A71D81">
        <w:rPr>
          <w:rFonts w:ascii="GHEA Grapalat" w:hAnsi="GHEA Grapalat" w:cs="Sylfaen"/>
          <w:sz w:val="20"/>
          <w:vertAlign w:val="superscript"/>
          <w:lang w:val="hy-AM"/>
        </w:rPr>
        <w:t>3</w:t>
      </w:r>
    </w:p>
    <w:p w14:paraId="7154DD15" w14:textId="77777777" w:rsidR="00F562EA" w:rsidRPr="006D2E03" w:rsidRDefault="00F562EA" w:rsidP="006D2E03">
      <w:pPr>
        <w:shd w:val="clear" w:color="auto" w:fill="FFFFFF"/>
        <w:spacing w:line="360" w:lineRule="auto"/>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7777777" w:rsidR="00281740" w:rsidRPr="00A71D81" w:rsidRDefault="00281740" w:rsidP="00281740">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937F5E" w:rsidRPr="00A71D81">
        <w:rPr>
          <w:rFonts w:ascii="GHEA Grapalat" w:hAnsi="GHEA Grapalat" w:cs="Sylfaen"/>
          <w:sz w:val="20"/>
          <w:lang w:val="hy-AM"/>
        </w:rPr>
        <w:t>9</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B413A8" w:rsidRPr="006D2E03">
        <w:rPr>
          <w:rFonts w:ascii="GHEA Grapalat" w:hAnsi="GHEA Grapalat" w:cs="Sylfaen"/>
          <w:sz w:val="20"/>
          <w:lang w:val="af-ZA"/>
        </w:rPr>
        <w:t xml:space="preserve">բանկային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937F5E" w:rsidRPr="006D2E03">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C57A5FE" w14:textId="77777777" w:rsidR="00DB4EFF" w:rsidRDefault="00DB4EFF" w:rsidP="00DB4EFF">
      <w:pPr>
        <w:pStyle w:val="NormalWeb"/>
        <w:shd w:val="clear" w:color="auto" w:fill="FFFFFF"/>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w:t>
      </w:r>
      <w:r w:rsidRPr="006D2E03">
        <w:rPr>
          <w:rFonts w:ascii="GHEA Grapalat" w:hAnsi="GHEA Grapalat" w:cs="Sylfaen"/>
          <w:sz w:val="20"/>
          <w:lang w:val="af-ZA"/>
        </w:rPr>
        <w:lastRenderedPageBreak/>
        <w:t>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2987F51D" w14:textId="77777777" w:rsidR="00DB4EFF" w:rsidRDefault="00DB4EFF" w:rsidP="00DB4EFF">
      <w:pPr>
        <w:ind w:firstLine="567"/>
        <w:jc w:val="both"/>
        <w:rPr>
          <w:rFonts w:ascii="GHEA Grapalat" w:hAnsi="GHEA Grapalat" w:cs="Sylfaen"/>
          <w:sz w:val="20"/>
          <w:lang w:val="af-ZA"/>
        </w:rPr>
      </w:pPr>
    </w:p>
    <w:p w14:paraId="5FD32C54" w14:textId="77777777" w:rsidR="00DB4EFF" w:rsidRPr="00A71D81" w:rsidRDefault="00DB4EFF" w:rsidP="006D2E03">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77777777" w:rsidR="00096865" w:rsidRPr="00A71D81" w:rsidRDefault="00096865" w:rsidP="00EF3662">
      <w:pPr>
        <w:ind w:firstLine="567"/>
        <w:jc w:val="both"/>
        <w:rPr>
          <w:rFonts w:ascii="GHEA Grapalat" w:hAnsi="GHEA Grapalat" w:cs="Sylfaen"/>
          <w:sz w:val="20"/>
          <w:vertAlign w:val="superscript"/>
          <w:lang w:val="af-ZA"/>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այլ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պատվիրատուների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դեպքում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իրականացնող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լիազորված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մարմնի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ղեկավարի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իսկ</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հիմնադրամների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դեպքում</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հոգաբարձուների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խորհրդի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որոշման</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հիման</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վրա</w:t>
      </w:r>
      <w:r w:rsidR="00A10D1E" w:rsidRPr="00A71D81">
        <w:rPr>
          <w:rStyle w:val="FootnoteReference"/>
          <w:rFonts w:ascii="GHEA Grapalat" w:hAnsi="GHEA Grapalat" w:cs="Sylfaen"/>
          <w:color w:val="FFFFFF"/>
          <w:sz w:val="20"/>
        </w:rPr>
        <w:footnoteReference w:id="11"/>
      </w:r>
      <w:r w:rsidR="00FF0FE2" w:rsidRPr="00A71D81">
        <w:rPr>
          <w:rFonts w:ascii="GHEA Grapalat" w:hAnsi="GHEA Grapalat" w:cs="Sylfaen"/>
          <w:sz w:val="20"/>
          <w:lang w:val="hy-AM"/>
        </w:rPr>
        <w:t>:</w:t>
      </w:r>
      <w:r w:rsidR="004B7C30" w:rsidRPr="00A71D81">
        <w:rPr>
          <w:rFonts w:ascii="GHEA Grapalat" w:hAnsi="GHEA Grapalat" w:cs="Sylfaen"/>
          <w:sz w:val="20"/>
          <w:vertAlign w:val="superscript"/>
          <w:lang w:val="af-ZA"/>
        </w:rPr>
        <w:t>14</w:t>
      </w:r>
    </w:p>
    <w:p w14:paraId="20727E1B"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3) </w:t>
      </w:r>
      <w:r w:rsidRPr="00A71D81">
        <w:rPr>
          <w:rFonts w:ascii="GHEA Grapalat" w:hAnsi="GHEA Grapalat" w:cs="Sylfaen"/>
          <w:sz w:val="20"/>
          <w:lang w:val="hy-AM"/>
        </w:rPr>
        <w:t>ոչ</w:t>
      </w:r>
      <w:r w:rsidRPr="00A71D81">
        <w:rPr>
          <w:rFonts w:ascii="GHEA Grapalat" w:hAnsi="GHEA Grapalat" w:cs="Sylfaen"/>
          <w:sz w:val="20"/>
          <w:lang w:val="af-ZA"/>
        </w:rPr>
        <w:t xml:space="preserve"> </w:t>
      </w:r>
      <w:r w:rsidRPr="00A71D81">
        <w:rPr>
          <w:rFonts w:ascii="GHEA Grapalat" w:hAnsi="GHEA Grapalat" w:cs="Sylfaen"/>
          <w:sz w:val="20"/>
          <w:lang w:val="hy-AM"/>
        </w:rPr>
        <w:t>մի</w:t>
      </w:r>
      <w:r w:rsidRPr="00A71D81">
        <w:rPr>
          <w:rFonts w:ascii="GHEA Grapalat" w:hAnsi="GHEA Grapalat" w:cs="Sylfaen"/>
          <w:sz w:val="20"/>
          <w:lang w:val="af-ZA"/>
        </w:rPr>
        <w:t xml:space="preserve"> </w:t>
      </w:r>
      <w:r w:rsidRPr="00A71D81">
        <w:rPr>
          <w:rFonts w:ascii="GHEA Grapalat" w:hAnsi="GHEA Grapalat" w:cs="Sylfaen"/>
          <w:sz w:val="20"/>
          <w:lang w:val="hy-AM"/>
        </w:rPr>
        <w:t>հայտ</w:t>
      </w:r>
      <w:r w:rsidRPr="00A71D81">
        <w:rPr>
          <w:rFonts w:ascii="GHEA Grapalat" w:hAnsi="GHEA Grapalat" w:cs="Sylfaen"/>
          <w:sz w:val="20"/>
          <w:lang w:val="af-ZA"/>
        </w:rPr>
        <w:t xml:space="preserve"> </w:t>
      </w:r>
      <w:r w:rsidRPr="00A71D81">
        <w:rPr>
          <w:rFonts w:ascii="GHEA Grapalat" w:hAnsi="GHEA Grapalat" w:cs="Sylfaen"/>
          <w:sz w:val="20"/>
          <w:lang w:val="hy-AM"/>
        </w:rPr>
        <w:t>չի</w:t>
      </w:r>
      <w:r w:rsidRPr="00A71D81">
        <w:rPr>
          <w:rFonts w:ascii="GHEA Grapalat" w:hAnsi="GHEA Grapalat" w:cs="Sylfaen"/>
          <w:sz w:val="20"/>
          <w:lang w:val="af-ZA"/>
        </w:rPr>
        <w:t xml:space="preserve"> </w:t>
      </w:r>
      <w:r w:rsidRPr="00A71D81">
        <w:rPr>
          <w:rFonts w:ascii="GHEA Grapalat" w:hAnsi="GHEA Grapalat" w:cs="Sylfaen"/>
          <w:sz w:val="20"/>
          <w:lang w:val="hy-AM"/>
        </w:rPr>
        <w:t>ներկայացվել</w:t>
      </w:r>
      <w:r w:rsidRPr="00A71D81">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BodyTextIndent"/>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w:t>
      </w:r>
    </w:p>
    <w:p w14:paraId="46178F3D"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lastRenderedPageBreak/>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Բ</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Ց</w:t>
      </w:r>
      <w:r w:rsidRPr="00A71D81">
        <w:rPr>
          <w:rFonts w:ascii="GHEA Grapalat" w:hAnsi="GHEA Grapalat"/>
          <w:b/>
          <w:szCs w:val="22"/>
          <w:lang w:val="af-ZA"/>
        </w:rPr>
        <w:t xml:space="preserve">   </w:t>
      </w:r>
      <w:r w:rsidR="00F141E2" w:rsidRPr="00A71D81">
        <w:rPr>
          <w:rFonts w:ascii="GHEA Grapalat" w:hAnsi="GHEA Grapalat" w:cs="Sylfaen"/>
          <w:b/>
          <w:szCs w:val="22"/>
          <w:lang w:val="es-ES"/>
        </w:rPr>
        <w:t>Մ Ր Ց ՈՒ Յ Թ Ի</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Յ</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Ը</w:t>
      </w:r>
      <w:r w:rsidRPr="00A71D81">
        <w:rPr>
          <w:rFonts w:ascii="GHEA Grapalat" w:hAnsi="GHEA Grapalat"/>
          <w:b/>
          <w:szCs w:val="22"/>
          <w:lang w:val="af-ZA"/>
        </w:rPr>
        <w:t xml:space="preserve">   </w:t>
      </w:r>
      <w:r w:rsidRPr="00A71D81">
        <w:rPr>
          <w:rFonts w:ascii="GHEA Grapalat" w:hAnsi="GHEA Grapalat" w:cs="Sylfaen"/>
          <w:b/>
          <w:szCs w:val="22"/>
          <w:lang w:val="es-ES"/>
        </w:rPr>
        <w:t>Պ</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Ս</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Ե</w:t>
      </w:r>
      <w:r w:rsidRPr="00A71D81">
        <w:rPr>
          <w:rFonts w:ascii="GHEA Grapalat" w:hAnsi="GHEA Grapalat"/>
          <w:b/>
          <w:szCs w:val="22"/>
          <w:lang w:val="af-ZA"/>
        </w:rPr>
        <w:t xml:space="preserve"> </w:t>
      </w:r>
      <w:r w:rsidRPr="00A71D81">
        <w:rPr>
          <w:rFonts w:ascii="GHEA Grapalat" w:hAnsi="GHEA Grapalat" w:cs="Sylfaen"/>
          <w:b/>
          <w:szCs w:val="22"/>
          <w:lang w:val="es-ES"/>
        </w:rPr>
        <w:t>Լ</w:t>
      </w:r>
      <w:r w:rsidRPr="00A71D81">
        <w:rPr>
          <w:rFonts w:ascii="GHEA Grapalat" w:hAnsi="GHEA Grapalat"/>
          <w:b/>
          <w:szCs w:val="22"/>
          <w:lang w:val="af-ZA"/>
        </w:rPr>
        <w:t xml:space="preserve"> </w:t>
      </w:r>
      <w:r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70E3A072" w14:textId="77777777"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4B7C30" w:rsidRPr="00A71D81">
        <w:rPr>
          <w:rFonts w:ascii="GHEA Grapalat" w:hAnsi="GHEA Grapalat" w:cs="Sylfaen"/>
          <w:sz w:val="20"/>
          <w:szCs w:val="24"/>
          <w:vertAlign w:val="superscript"/>
          <w:lang w:val="af-ZA" w:eastAsia="en-US"/>
        </w:rPr>
        <w:t xml:space="preserve">15 </w:t>
      </w:r>
      <w:r w:rsidRPr="00A71D81">
        <w:rPr>
          <w:rStyle w:val="FootnoteReference"/>
          <w:rFonts w:ascii="GHEA Grapalat" w:hAnsi="GHEA Grapalat" w:cs="Sylfaen"/>
          <w:color w:val="FFFFFF"/>
          <w:sz w:val="20"/>
          <w:szCs w:val="24"/>
          <w:lang w:val="af-ZA" w:eastAsia="en-US"/>
        </w:rPr>
        <w:footnoteReference w:id="12"/>
      </w:r>
    </w:p>
    <w:p w14:paraId="678F3A56" w14:textId="77777777" w:rsidR="006505D2" w:rsidRPr="00A71D81" w:rsidRDefault="002C4DBF" w:rsidP="006A26BE">
      <w:pPr>
        <w:ind w:firstLine="567"/>
        <w:jc w:val="both"/>
        <w:rPr>
          <w:rFonts w:ascii="GHEA Grapalat" w:hAnsi="GHEA Grapalat"/>
          <w:sz w:val="20"/>
          <w:vertAlign w:val="superscript"/>
          <w:lang w:val="af-ZA"/>
        </w:rPr>
      </w:pPr>
      <w:r w:rsidRPr="00A71D81">
        <w:rPr>
          <w:rFonts w:ascii="GHEA Grapalat" w:hAnsi="GHEA Grapalat" w:cs="Sylfaen"/>
          <w:sz w:val="20"/>
          <w:lang w:val="af-ZA"/>
        </w:rPr>
        <w:t>2</w:t>
      </w:r>
      <w:r w:rsidR="00E968EF" w:rsidRPr="00A71D81">
        <w:rPr>
          <w:rFonts w:ascii="GHEA Grapalat" w:hAnsi="GHEA Grapalat" w:cs="Sylfaen"/>
          <w:sz w:val="20"/>
          <w:lang w:val="af-ZA"/>
        </w:rPr>
        <w:t>.5</w:t>
      </w:r>
      <w:r w:rsidR="002240AB" w:rsidRPr="00A71D81">
        <w:rPr>
          <w:rFonts w:ascii="GHEA Grapalat" w:hAnsi="GHEA Grapalat" w:cs="Sylfaen"/>
          <w:sz w:val="20"/>
          <w:lang w:val="af-ZA"/>
        </w:rPr>
        <w:t xml:space="preserve"> </w:t>
      </w:r>
      <w:r w:rsidRPr="00A71D81">
        <w:rPr>
          <w:rFonts w:ascii="GHEA Grapalat" w:hAnsi="GHEA Grapalat" w:cs="Sylfaen"/>
          <w:sz w:val="20"/>
          <w:lang w:val="hy-AM"/>
        </w:rPr>
        <w:t>հայտի</w:t>
      </w:r>
      <w:r w:rsidRPr="00A71D81">
        <w:rPr>
          <w:rFonts w:ascii="GHEA Grapalat" w:hAnsi="GHEA Grapalat" w:cs="Sylfaen"/>
          <w:sz w:val="20"/>
          <w:lang w:val="af-ZA"/>
        </w:rPr>
        <w:t xml:space="preserve"> </w:t>
      </w:r>
      <w:r w:rsidRPr="00A71D81">
        <w:rPr>
          <w:rFonts w:ascii="GHEA Grapalat" w:hAnsi="GHEA Grapalat" w:cs="Sylfaen"/>
          <w:sz w:val="20"/>
          <w:lang w:val="hy-AM"/>
        </w:rPr>
        <w:t>ապահովում</w:t>
      </w:r>
      <w:r w:rsidR="006A26BE" w:rsidRPr="00A71D81">
        <w:rPr>
          <w:rFonts w:ascii="GHEA Grapalat" w:hAnsi="GHEA Grapalat" w:cs="Sylfaen"/>
          <w:sz w:val="20"/>
          <w:lang w:val="hy-AM"/>
        </w:rPr>
        <w:t>, որը ներկայացվում է</w:t>
      </w:r>
      <w:r w:rsidR="000F3B31" w:rsidRPr="00A71D81">
        <w:rPr>
          <w:rFonts w:ascii="GHEA Grapalat" w:hAnsi="GHEA Grapalat" w:cs="Sylfaen"/>
          <w:sz w:val="20"/>
          <w:lang w:val="hy-AM"/>
        </w:rPr>
        <w:t xml:space="preserve"> </w:t>
      </w:r>
      <w:r w:rsidR="000C062F" w:rsidRPr="00A71D81">
        <w:rPr>
          <w:rFonts w:ascii="GHEA Grapalat" w:hAnsi="GHEA Grapalat" w:cs="Sylfaen"/>
          <w:sz w:val="20"/>
          <w:lang w:val="hy-AM"/>
        </w:rPr>
        <w:t xml:space="preserve">կանխիկ փողի </w:t>
      </w:r>
      <w:r w:rsidR="006505D2" w:rsidRPr="00A71D81">
        <w:rPr>
          <w:rFonts w:ascii="GHEA Grapalat" w:hAnsi="GHEA Grapalat" w:cs="Sylfaen"/>
          <w:sz w:val="20"/>
          <w:lang w:val="hy-AM"/>
        </w:rPr>
        <w:t xml:space="preserve">կամ բանկային երաշխիքի </w:t>
      </w:r>
      <w:r w:rsidR="000C062F" w:rsidRPr="00A71D81">
        <w:rPr>
          <w:rFonts w:ascii="GHEA Grapalat" w:hAnsi="GHEA Grapalat" w:cs="Sylfaen"/>
          <w:sz w:val="20"/>
          <w:lang w:val="hy-AM"/>
        </w:rPr>
        <w:t>ձևով</w:t>
      </w:r>
      <w:r w:rsidR="00F02DBC" w:rsidRPr="00A71D81">
        <w:rPr>
          <w:rFonts w:ascii="GHEA Grapalat" w:hAnsi="GHEA Grapalat" w:cs="Sylfaen"/>
          <w:sz w:val="20"/>
          <w:lang w:val="af-ZA"/>
        </w:rPr>
        <w:t xml:space="preserve"> (</w:t>
      </w:r>
      <w:r w:rsidR="00F02DBC" w:rsidRPr="00A71D81">
        <w:rPr>
          <w:rFonts w:ascii="GHEA Grapalat" w:hAnsi="GHEA Grapalat" w:cs="Sylfaen"/>
          <w:sz w:val="20"/>
        </w:rPr>
        <w:t>հավելված</w:t>
      </w:r>
      <w:r w:rsidR="00F02DBC" w:rsidRPr="00A71D81">
        <w:rPr>
          <w:rFonts w:ascii="GHEA Grapalat" w:hAnsi="GHEA Grapalat" w:cs="Sylfaen"/>
          <w:sz w:val="20"/>
          <w:lang w:val="af-ZA"/>
        </w:rPr>
        <w:t xml:space="preserve"> N 3)</w:t>
      </w:r>
      <w:r w:rsidR="006A26BE" w:rsidRPr="00A71D81">
        <w:rPr>
          <w:rFonts w:ascii="GHEA Grapalat" w:hAnsi="GHEA Grapalat" w:cs="Sylfaen"/>
          <w:sz w:val="20"/>
          <w:lang w:val="hy-AM"/>
        </w:rPr>
        <w:t>:</w:t>
      </w:r>
      <w:r w:rsidR="0077364F" w:rsidRPr="00A71D81">
        <w:rPr>
          <w:rFonts w:ascii="GHEA Grapalat" w:hAnsi="GHEA Grapalat" w:cs="Sylfaen"/>
          <w:sz w:val="20"/>
          <w:lang w:val="hy-AM"/>
        </w:rPr>
        <w:t xml:space="preserve"> </w:t>
      </w:r>
      <w:r w:rsidR="009247B8" w:rsidRPr="00A71D81">
        <w:rPr>
          <w:rFonts w:ascii="GHEA Grapalat" w:hAnsi="GHEA Grapalat" w:cs="Sylfaen"/>
          <w:sz w:val="20"/>
          <w:lang w:val="hy-AM"/>
        </w:rPr>
        <w:t>Ընդ որում հայտով ներկայացվում է կանխիկ փողի վճարումը հավաստող բնօրինակ փաստաթղթի կամ բանկային երաշխիքի բնօրինակ</w:t>
      </w:r>
      <w:r w:rsidR="009247B8" w:rsidRPr="00A71D81">
        <w:rPr>
          <w:rFonts w:ascii="GHEA Grapalat" w:hAnsi="GHEA Grapalat" w:cs="Sylfaen"/>
          <w:sz w:val="20"/>
        </w:rPr>
        <w:t>ը</w:t>
      </w:r>
      <w:r w:rsidR="009247B8" w:rsidRPr="00A71D81">
        <w:rPr>
          <w:rFonts w:ascii="GHEA Grapalat" w:hAnsi="GHEA Grapalat" w:cs="Sylfaen"/>
          <w:sz w:val="20"/>
          <w:lang w:val="af-ZA"/>
        </w:rPr>
        <w:t>:</w:t>
      </w:r>
      <w:r w:rsidR="004B7C30" w:rsidRPr="00A71D81">
        <w:rPr>
          <w:rFonts w:ascii="GHEA Grapalat" w:hAnsi="GHEA Grapalat"/>
          <w:sz w:val="20"/>
          <w:vertAlign w:val="superscript"/>
          <w:lang w:val="af-ZA"/>
        </w:rPr>
        <w:t>16</w:t>
      </w:r>
      <w:r w:rsidR="00AE3B58" w:rsidRPr="00A71D81">
        <w:rPr>
          <w:rStyle w:val="FootnoteReference"/>
          <w:rFonts w:ascii="GHEA Grapalat" w:hAnsi="GHEA Grapalat"/>
          <w:color w:val="FFFFFF"/>
          <w:sz w:val="20"/>
          <w:lang w:val="hy-AM"/>
        </w:rPr>
        <w:footnoteReference w:id="13"/>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77777777"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_____________</w:t>
      </w:r>
      <w:r w:rsidRPr="00A71D81">
        <w:rPr>
          <w:rFonts w:ascii="GHEA Grapalat" w:hAnsi="GHEA Grapalat"/>
          <w:sz w:val="20"/>
          <w:szCs w:val="20"/>
        </w:rPr>
        <w:t>օրինակ</w:t>
      </w:r>
      <w:r w:rsidRPr="00A71D81">
        <w:rPr>
          <w:rFonts w:ascii="GHEA Grapalat" w:hAnsi="GHEA Grapalat"/>
          <w:sz w:val="20"/>
          <w:szCs w:val="20"/>
          <w:lang w:val="es-ES"/>
        </w:rPr>
        <w:t xml:space="preserve"> </w:t>
      </w:r>
      <w:r w:rsidRPr="00A71D81">
        <w:rPr>
          <w:rFonts w:ascii="GHEA Grapalat" w:hAnsi="GHEA Grapalat" w:cs="Sylfaen"/>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lastRenderedPageBreak/>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0515795A" w14:textId="77777777" w:rsidR="00E74BF6" w:rsidRPr="00A71D81" w:rsidRDefault="006C3873" w:rsidP="00EF3662">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r w:rsidR="00DA0240" w:rsidRPr="00A71D81">
        <w:rPr>
          <w:rFonts w:ascii="GHEA Grapalat" w:hAnsi="GHEA Grapalat" w:cs="Sylfaen"/>
          <w:b/>
          <w:sz w:val="20"/>
          <w:lang w:val="es-ES"/>
        </w:rPr>
        <w:lastRenderedPageBreak/>
        <w:tab/>
      </w:r>
    </w:p>
    <w:p w14:paraId="23DD2F83"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t>Հավելված</w:t>
      </w:r>
      <w:r w:rsidRPr="00A71D81">
        <w:rPr>
          <w:rFonts w:ascii="GHEA Grapalat" w:hAnsi="GHEA Grapalat" w:cs="Arial"/>
          <w:b/>
          <w:sz w:val="20"/>
          <w:lang w:val="es-ES"/>
        </w:rPr>
        <w:t xml:space="preserve">  N 1</w:t>
      </w:r>
    </w:p>
    <w:p w14:paraId="4CB14D55" w14:textId="20144784" w:rsidR="00B2572B" w:rsidRPr="00A71D81" w:rsidRDefault="00BC7A12" w:rsidP="00EF3662">
      <w:pPr>
        <w:pStyle w:val="BodyTextIndent3"/>
        <w:spacing w:line="240" w:lineRule="auto"/>
        <w:jc w:val="right"/>
        <w:rPr>
          <w:rFonts w:ascii="GHEA Grapalat" w:hAnsi="GHEA Grapalat" w:cs="Arial"/>
          <w:b/>
          <w:lang w:val="es-ES"/>
        </w:rPr>
      </w:pPr>
      <w:r w:rsidRPr="00BC7A12">
        <w:rPr>
          <w:rFonts w:ascii="GHEA Grapalat" w:hAnsi="GHEA Grapalat"/>
          <w:sz w:val="24"/>
          <w:szCs w:val="24"/>
          <w:lang w:val="af-ZA"/>
        </w:rPr>
        <w:t xml:space="preserve">                    &lt;&lt;ԿԲ – ՊՈԼ- ԳՀԱՊՁԲ- 24/10&gt;&gt;  </w:t>
      </w:r>
      <w:r w:rsidR="00B2572B" w:rsidRPr="00A71D81">
        <w:rPr>
          <w:rFonts w:ascii="GHEA Grapalat" w:hAnsi="GHEA Grapalat" w:cs="Sylfaen"/>
          <w:b/>
          <w:lang w:val="es-ES"/>
        </w:rPr>
        <w:t>ծածկագրով</w:t>
      </w:r>
    </w:p>
    <w:p w14:paraId="48F09184" w14:textId="76196CF2" w:rsidR="00B2572B" w:rsidRPr="00A71D81" w:rsidRDefault="002B6375" w:rsidP="00EF3662">
      <w:pPr>
        <w:pStyle w:val="BodyTextIndent3"/>
        <w:spacing w:line="240" w:lineRule="auto"/>
        <w:jc w:val="right"/>
        <w:rPr>
          <w:rFonts w:ascii="GHEA Grapalat" w:hAnsi="GHEA Grapalat" w:cs="Arial"/>
          <w:b/>
          <w:lang w:val="es-ES"/>
        </w:rPr>
      </w:pPr>
      <w:r>
        <w:rPr>
          <w:rFonts w:ascii="GHEA Grapalat" w:hAnsi="GHEA Grapalat" w:cs="Sylfaen"/>
          <w:b/>
          <w:lang w:val="hy-AM"/>
        </w:rPr>
        <w:t>Գնանշման հարցման</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167912B7" w:rsidR="00B2572B" w:rsidRPr="00A71D81" w:rsidRDefault="002B6375" w:rsidP="00EF3662">
      <w:pPr>
        <w:pStyle w:val="Heading6"/>
        <w:jc w:val="center"/>
        <w:rPr>
          <w:rFonts w:ascii="GHEA Grapalat" w:hAnsi="GHEA Grapalat" w:cs="Arial"/>
          <w:color w:val="auto"/>
          <w:sz w:val="24"/>
          <w:szCs w:val="24"/>
          <w:lang w:val="es-ES"/>
        </w:rPr>
      </w:pPr>
      <w:r>
        <w:rPr>
          <w:rFonts w:ascii="GHEA Grapalat" w:hAnsi="GHEA Grapalat" w:cs="Sylfaen"/>
          <w:color w:val="auto"/>
          <w:sz w:val="24"/>
          <w:szCs w:val="24"/>
          <w:lang w:val="hy-AM"/>
        </w:rPr>
        <w:t xml:space="preserve">Գնանշման հարցման </w:t>
      </w:r>
      <w:r w:rsidR="00B2572B" w:rsidRPr="00A71D81">
        <w:rPr>
          <w:rFonts w:ascii="GHEA Grapalat" w:hAnsi="GHEA Grapalat" w:cs="Sylfaen"/>
          <w:color w:val="auto"/>
          <w:sz w:val="24"/>
          <w:szCs w:val="24"/>
          <w:lang w:val="es-ES"/>
        </w:rPr>
        <w:t xml:space="preserve"> մասնակցելու</w:t>
      </w:r>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F7DF5A7" w14:textId="5BD455BE"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ի կողմից</w:t>
      </w:r>
      <w:r w:rsidRPr="00A71D81">
        <w:rPr>
          <w:rFonts w:ascii="GHEA Grapalat" w:hAnsi="GHEA Grapalat"/>
          <w:sz w:val="22"/>
          <w:szCs w:val="22"/>
          <w:u w:val="single"/>
          <w:lang w:val="es-ES"/>
        </w:rPr>
        <w:t xml:space="preserve"> </w:t>
      </w:r>
      <w:r w:rsidR="00BC7A12" w:rsidRPr="00BC7A12">
        <w:rPr>
          <w:rFonts w:ascii="GHEA Grapalat" w:hAnsi="GHEA Grapalat"/>
          <w:lang w:val="es-ES"/>
        </w:rPr>
        <w:t xml:space="preserve">                    &lt;&lt;ԿԲ – ՊՈԼ- ԳՀԱՊՁԲ- 24/10&gt;&gt;  </w:t>
      </w:r>
      <w:r w:rsidRPr="00A71D81">
        <w:rPr>
          <w:rFonts w:ascii="GHEA Grapalat" w:hAnsi="GHEA Grapalat" w:cs="Sylfaen"/>
          <w:sz w:val="20"/>
          <w:szCs w:val="20"/>
          <w:lang w:val="es-ES"/>
        </w:rPr>
        <w:t>ծածկագրով հայտարարված</w:t>
      </w:r>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 անվանումը</w:t>
      </w:r>
    </w:p>
    <w:p w14:paraId="6C6CED00"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բաց մրցույթի</w:t>
      </w:r>
      <w:r w:rsidRPr="00A71D81">
        <w:rPr>
          <w:rFonts w:ascii="GHEA Grapalat" w:hAnsi="GHEA Grapalat" w:cs="Arial"/>
          <w:sz w:val="16"/>
          <w:szCs w:val="16"/>
          <w:lang w:val="es-ES"/>
        </w:rPr>
        <w:t xml:space="preserve"> </w:t>
      </w:r>
      <w:r w:rsidRPr="00A71D81">
        <w:rPr>
          <w:rFonts w:ascii="GHEA Grapalat" w:hAnsi="GHEA Grapalat"/>
          <w:u w:val="single"/>
          <w:lang w:val="es-ES"/>
        </w:rPr>
        <w:tab/>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 xml:space="preserve">     </w:t>
      </w:r>
      <w:r w:rsidRPr="00A71D81">
        <w:rPr>
          <w:rFonts w:ascii="GHEA Grapalat" w:hAnsi="GHEA Grapalat" w:cs="Sylfaen"/>
          <w:sz w:val="20"/>
          <w:szCs w:val="20"/>
          <w:lang w:val="es-ES"/>
        </w:rPr>
        <w:t xml:space="preserve"> չափաբաժնին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չափաբաժիններին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5E8F6A76"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BC7A12" w:rsidRPr="00BC7A12">
        <w:rPr>
          <w:rFonts w:ascii="GHEA Grapalat" w:hAnsi="GHEA Grapalat" w:cs="Arial"/>
          <w:sz w:val="20"/>
          <w:szCs w:val="20"/>
          <w:lang w:val="es-ES"/>
        </w:rPr>
        <w:t xml:space="preserve">                    &lt;&lt;ԿԲ – ՊՈԼ- ԳՀԱՊՁԲ- 24/10&gt;&gt;  </w:t>
      </w:r>
      <w:r w:rsidR="002B6375" w:rsidRPr="002B6375">
        <w:rPr>
          <w:rFonts w:ascii="GHEA Grapalat" w:hAnsi="GHEA Grapalat" w:cs="Arial"/>
          <w:sz w:val="20"/>
          <w:szCs w:val="20"/>
          <w:lang w:val="es-ES"/>
        </w:rPr>
        <w:t xml:space="preserve">        </w:t>
      </w:r>
      <w:r w:rsidRPr="00AE74A0">
        <w:rPr>
          <w:rFonts w:ascii="GHEA Grapalat" w:hAnsi="GHEA Grapalat" w:cs="Arial"/>
          <w:sz w:val="20"/>
          <w:szCs w:val="20"/>
          <w:lang w:val="es-ES"/>
        </w:rPr>
        <w:t xml:space="preserve">ծածկագրով  բաց մրցույթի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504D3793"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00E56508" w:rsidRPr="00AE74A0" w:rsidDel="00DD24B8">
        <w:rPr>
          <w:rFonts w:ascii="GHEA Grapalat" w:hAnsi="GHEA Grapalat" w:cs="Arial"/>
          <w:sz w:val="20"/>
          <w:szCs w:val="20"/>
          <w:lang w:val="es-ES"/>
        </w:rPr>
        <w:t xml:space="preserve"> </w:t>
      </w:r>
      <w:r w:rsidR="00734132" w:rsidRPr="00AE74A0">
        <w:rPr>
          <w:rStyle w:val="FootnoteReference"/>
          <w:rFonts w:ascii="GHEA Grapalat" w:hAnsi="GHEA Grapalat" w:cs="Sylfaen"/>
          <w:sz w:val="20"/>
          <w:lang w:val="hy-AM"/>
        </w:rPr>
        <w:footnoteReference w:id="14"/>
      </w:r>
      <w:r w:rsidR="00E97AB0" w:rsidRPr="00AE74A0">
        <w:rPr>
          <w:rFonts w:ascii="GHEA Grapalat" w:hAnsi="GHEA Grapalat" w:cs="Sylfaen"/>
          <w:sz w:val="20"/>
          <w:lang w:val="es-ES"/>
        </w:rPr>
        <w:t>.</w:t>
      </w:r>
      <w:r w:rsidR="00EB07BB" w:rsidRPr="00AE74A0">
        <w:rPr>
          <w:rFonts w:ascii="GHEA Grapalat" w:hAnsi="GHEA Grapalat" w:cs="Sylfaen"/>
          <w:sz w:val="20"/>
          <w:lang w:val="hy-AM"/>
        </w:rPr>
        <w:t xml:space="preserve"> </w:t>
      </w:r>
    </w:p>
    <w:p w14:paraId="3AE788FB" w14:textId="7E48AC43"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w:t>
      </w:r>
      <w:r w:rsidR="00BC7A12" w:rsidRPr="00BC7A12">
        <w:rPr>
          <w:rFonts w:ascii="GHEA Grapalat" w:hAnsi="GHEA Grapalat"/>
          <w:i/>
          <w:lang w:val="hy-AM"/>
        </w:rPr>
        <w:t xml:space="preserve">                    </w:t>
      </w:r>
      <w:r w:rsidR="00BC7A12" w:rsidRPr="00BC7A12">
        <w:rPr>
          <w:rFonts w:ascii="GHEA Grapalat" w:hAnsi="GHEA Grapalat"/>
          <w:lang w:val="hy-AM"/>
        </w:rPr>
        <w:t>&lt;&lt;ԿԲ – ՊՈԼ- ԳՀԱՊՁԲ- 24/10&gt;&gt;</w:t>
      </w:r>
      <w:r w:rsidR="00BC7A12" w:rsidRPr="00BC7A12">
        <w:rPr>
          <w:rFonts w:ascii="GHEA Grapalat" w:hAnsi="GHEA Grapalat"/>
          <w:i/>
          <w:lang w:val="hy-AM"/>
        </w:rPr>
        <w:t xml:space="preserve">  </w:t>
      </w:r>
      <w:r w:rsidR="006C3873" w:rsidRPr="00AE74A0">
        <w:rPr>
          <w:rFonts w:ascii="GHEA Grapalat" w:hAnsi="GHEA Grapalat" w:cs="Arial"/>
          <w:sz w:val="20"/>
          <w:szCs w:val="20"/>
          <w:lang w:val="es-ES"/>
        </w:rPr>
        <w:t>ծածկագրով բաց մրցույթին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A71D81"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77777777" w:rsidR="00B2572B" w:rsidRPr="00A71D81" w:rsidRDefault="00B2572B" w:rsidP="00EF3662">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Style w:val="FootnoteReference"/>
          <w:rFonts w:ascii="GHEA Grapalat" w:hAnsi="GHEA Grapalat" w:cs="Arial"/>
          <w:color w:val="FFFFFF"/>
          <w:sz w:val="20"/>
          <w:lang w:val="hy-AM"/>
        </w:rPr>
        <w:footnoteReference w:id="15"/>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35ED92AF" w14:textId="30606286" w:rsidR="00CE3A99" w:rsidRPr="00A71D81" w:rsidRDefault="00CE3A99" w:rsidP="00AE74A0">
      <w:pPr>
        <w:pStyle w:val="BodyTextIndent3"/>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1A01211C" w:rsidR="000B1088" w:rsidRPr="00A71D81" w:rsidRDefault="00BC7A12" w:rsidP="000B1088">
      <w:pPr>
        <w:pStyle w:val="BodyTextIndent3"/>
        <w:spacing w:line="240" w:lineRule="auto"/>
        <w:jc w:val="right"/>
        <w:rPr>
          <w:rFonts w:ascii="GHEA Grapalat" w:hAnsi="GHEA Grapalat" w:cs="Arial"/>
          <w:b/>
          <w:lang w:val="hy-AM"/>
        </w:rPr>
      </w:pPr>
      <w:r w:rsidRPr="00BC7A12">
        <w:rPr>
          <w:rFonts w:ascii="GHEA Grapalat" w:hAnsi="GHEA Grapalat"/>
          <w:sz w:val="24"/>
          <w:szCs w:val="24"/>
          <w:lang w:val="hy-AM"/>
        </w:rPr>
        <w:t xml:space="preserve">                    &lt;&lt;ԿԲ – ՊՈԼ- ԳՀԱՊՁԲ- 24/10&gt;&gt;  </w:t>
      </w:r>
      <w:r w:rsidR="000B1088" w:rsidRPr="00A71D81">
        <w:rPr>
          <w:rFonts w:ascii="GHEA Grapalat" w:hAnsi="GHEA Grapalat" w:cs="Sylfaen"/>
          <w:b/>
          <w:lang w:val="hy-AM"/>
        </w:rPr>
        <w:t>ծածկագրով</w:t>
      </w:r>
    </w:p>
    <w:p w14:paraId="309187BF" w14:textId="13248380" w:rsidR="000B1088" w:rsidRPr="00A71D81" w:rsidRDefault="002B6375" w:rsidP="000B1088">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Heading3"/>
        <w:spacing w:line="240" w:lineRule="auto"/>
        <w:ind w:firstLine="567"/>
        <w:jc w:val="left"/>
        <w:rPr>
          <w:rFonts w:ascii="GHEA Grapalat" w:hAnsi="GHEA Grapalat"/>
          <w:b/>
          <w:lang w:val="hy-AM"/>
        </w:rPr>
      </w:pPr>
    </w:p>
    <w:p w14:paraId="4947F88A"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Heading3"/>
        <w:spacing w:line="240" w:lineRule="auto"/>
        <w:ind w:firstLine="567"/>
        <w:rPr>
          <w:rFonts w:ascii="GHEA Grapalat" w:hAnsi="GHEA Grapalat" w:cs="Arial"/>
          <w:lang w:val="es-ES"/>
        </w:rPr>
      </w:pPr>
    </w:p>
    <w:p w14:paraId="012331DC" w14:textId="0315DC79"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BC7A12" w:rsidRPr="00BC7A12">
        <w:rPr>
          <w:rFonts w:ascii="GHEA Grapalat" w:hAnsi="GHEA Grapalat" w:cs="Arial"/>
          <w:sz w:val="20"/>
          <w:szCs w:val="20"/>
          <w:lang w:val="es-ES"/>
        </w:rPr>
        <w:t xml:space="preserve">                    &lt;&lt;ԿԲ – ՊՈԼ- ԳՀԱՊՁԲ- 24/10&gt;&gt;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77777777"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բաց մրցույթի 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Heading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Heading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Heading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Heading3"/>
              <w:spacing w:line="240" w:lineRule="auto"/>
              <w:jc w:val="left"/>
              <w:rPr>
                <w:rFonts w:ascii="GHEA Grapalat" w:hAnsi="GHEA Grapalat"/>
                <w:b/>
                <w:lang w:val="hy-AM"/>
              </w:rPr>
            </w:pPr>
          </w:p>
        </w:tc>
      </w:tr>
    </w:tbl>
    <w:p w14:paraId="7C367560" w14:textId="77777777" w:rsidR="000B1088" w:rsidRPr="00A71D81" w:rsidRDefault="000B1088" w:rsidP="000B1088">
      <w:pPr>
        <w:pStyle w:val="Heading3"/>
        <w:spacing w:line="240" w:lineRule="auto"/>
        <w:ind w:firstLine="567"/>
        <w:jc w:val="left"/>
        <w:rPr>
          <w:rFonts w:ascii="GHEA Grapalat" w:hAnsi="GHEA Grapalat"/>
          <w:b/>
          <w:lang w:val="en-US"/>
        </w:rPr>
      </w:pPr>
    </w:p>
    <w:p w14:paraId="5041DCBC" w14:textId="77777777" w:rsidR="000B1088" w:rsidRPr="00A71D81" w:rsidRDefault="000B1088" w:rsidP="000B1088">
      <w:pPr>
        <w:pStyle w:val="Heading3"/>
        <w:spacing w:line="240" w:lineRule="auto"/>
        <w:ind w:firstLine="567"/>
        <w:jc w:val="left"/>
        <w:rPr>
          <w:rFonts w:ascii="GHEA Grapalat" w:hAnsi="GHEA Grapalat"/>
          <w:b/>
          <w:lang w:val="en-US"/>
        </w:rPr>
      </w:pPr>
    </w:p>
    <w:p w14:paraId="09BDF1B1" w14:textId="77777777" w:rsidR="000B1088" w:rsidRPr="00A71D81" w:rsidRDefault="000B1088" w:rsidP="000B1088">
      <w:pPr>
        <w:pStyle w:val="Heading3"/>
        <w:spacing w:line="240" w:lineRule="auto"/>
        <w:ind w:firstLine="567"/>
        <w:jc w:val="left"/>
        <w:rPr>
          <w:rFonts w:ascii="GHEA Grapalat" w:hAnsi="GHEA Grapalat"/>
          <w:b/>
          <w:lang w:val="en-US"/>
        </w:rPr>
      </w:pPr>
    </w:p>
    <w:p w14:paraId="56EDBB29" w14:textId="77777777" w:rsidR="000B1088" w:rsidRPr="00A71D81" w:rsidRDefault="000B1088" w:rsidP="000B1088">
      <w:pPr>
        <w:pStyle w:val="Heading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A71D81" w:rsidRDefault="000B1088" w:rsidP="000B1088">
      <w:pPr>
        <w:jc w:val="right"/>
        <w:rPr>
          <w:rFonts w:ascii="GHEA Grapalat" w:hAnsi="GHEA Grapalat" w:cs="Sylfaen"/>
          <w:sz w:val="20"/>
          <w:lang w:val="hy-AM"/>
        </w:rPr>
      </w:pPr>
    </w:p>
    <w:p w14:paraId="34FE29E3" w14:textId="77777777" w:rsidR="000B1088" w:rsidRPr="00A71D81" w:rsidRDefault="000B1088" w:rsidP="000B1088">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1599B42C" w14:textId="77777777" w:rsidR="000B1088" w:rsidRPr="00A71D81"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899D51F"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91A91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F11360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253178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8BAF74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7AD391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B73AFC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2A196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A1DC7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38DC52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D1EC6C" w14:textId="77777777" w:rsidR="00BF1194" w:rsidRPr="006D2E03" w:rsidRDefault="00BF1194" w:rsidP="00BF11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2D681AF6" w:rsidR="00BF1194" w:rsidRPr="00A71D81" w:rsidRDefault="00BC7A12" w:rsidP="00BF1194">
      <w:pPr>
        <w:pStyle w:val="BodyTextIndent3"/>
        <w:spacing w:line="240" w:lineRule="auto"/>
        <w:jc w:val="right"/>
        <w:rPr>
          <w:rFonts w:ascii="GHEA Grapalat" w:hAnsi="GHEA Grapalat" w:cs="Arial"/>
          <w:b/>
          <w:lang w:val="hy-AM"/>
        </w:rPr>
      </w:pPr>
      <w:r w:rsidRPr="00BC7A12">
        <w:rPr>
          <w:rFonts w:ascii="GHEA Grapalat" w:hAnsi="GHEA Grapalat"/>
          <w:sz w:val="24"/>
          <w:szCs w:val="24"/>
          <w:lang w:val="hy-AM"/>
        </w:rPr>
        <w:t xml:space="preserve">                    &lt;&lt;ԿԲ – ՊՈԼ- ԳՀԱՊՁԲ- 24/10&gt;&gt;  </w:t>
      </w:r>
      <w:r w:rsidR="00BF1194" w:rsidRPr="00A71D81">
        <w:rPr>
          <w:rFonts w:ascii="GHEA Grapalat" w:hAnsi="GHEA Grapalat" w:cs="Sylfaen"/>
          <w:b/>
          <w:lang w:val="hy-AM"/>
        </w:rPr>
        <w:t>ծածկագրով</w:t>
      </w:r>
    </w:p>
    <w:p w14:paraId="04FDDE3D" w14:textId="5E2AD852" w:rsidR="00BF1194" w:rsidRPr="00A71D81" w:rsidRDefault="002B6375" w:rsidP="00BF1194">
      <w:pPr>
        <w:pStyle w:val="BodyTextIndent3"/>
        <w:spacing w:line="240" w:lineRule="auto"/>
        <w:jc w:val="right"/>
        <w:rPr>
          <w:rFonts w:ascii="GHEA Grapalat" w:hAnsi="GHEA Grapalat" w:cs="Arial"/>
          <w:b/>
          <w:lang w:val="hy-AM"/>
        </w:rPr>
      </w:pPr>
      <w:r>
        <w:rPr>
          <w:rFonts w:ascii="GHEA Grapalat" w:hAnsi="GHEA Grapalat" w:cs="Sylfaen"/>
          <w:b/>
          <w:lang w:val="hy-AM"/>
        </w:rPr>
        <w:t xml:space="preserve">Գնանշման հարցման </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8EFF6A2" w14:textId="77777777" w:rsidR="00BF1194" w:rsidRPr="00A71D81" w:rsidRDefault="002929EF" w:rsidP="002929EF">
      <w:pPr>
        <w:pStyle w:val="BodyTextIndent3"/>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Փողոցի անվանումը, շենքը </w:t>
            </w:r>
            <w:r w:rsidRPr="00A71D81">
              <w:rPr>
                <w:rFonts w:ascii="GHEA Grapalat" w:eastAsia="GHEA Grapalat" w:hAnsi="GHEA Grapalat" w:cs="GHEA Grapalat"/>
                <w:color w:val="000000"/>
              </w:rPr>
              <w:lastRenderedPageBreak/>
              <w:t>(տունը),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 xml:space="preserve">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w:t>
            </w:r>
            <w:r w:rsidRPr="00A71D81">
              <w:rPr>
                <w:rFonts w:ascii="GHEA Grapalat" w:eastAsia="GHEA Grapalat" w:hAnsi="GHEA Grapalat" w:cs="GHEA Grapalat"/>
              </w:rPr>
              <w:lastRenderedPageBreak/>
              <w:t>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lastRenderedPageBreak/>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BodyTextIndent3"/>
        <w:spacing w:line="240" w:lineRule="auto"/>
        <w:jc w:val="right"/>
        <w:rPr>
          <w:rFonts w:ascii="GHEA Grapalat" w:hAnsi="GHEA Grapalat" w:cs="Arial"/>
          <w:b/>
        </w:rPr>
      </w:pPr>
    </w:p>
    <w:p w14:paraId="21BA8AC7"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A71D81" w:rsidRDefault="00BF1194" w:rsidP="00BF1194">
      <w:pPr>
        <w:pStyle w:val="BodyTextIndent3"/>
        <w:spacing w:line="240" w:lineRule="auto"/>
        <w:ind w:firstLine="0"/>
        <w:jc w:val="left"/>
        <w:rPr>
          <w:rFonts w:ascii="GHEA Grapalat" w:hAnsi="GHEA Grapalat"/>
          <w:b/>
          <w:lang w:val="hy-AM"/>
        </w:rPr>
      </w:pPr>
    </w:p>
    <w:p w14:paraId="7F7AAE6B" w14:textId="77777777" w:rsidR="00BF1194" w:rsidRPr="00A71D81" w:rsidRDefault="00BF1194" w:rsidP="00BF1194">
      <w:pPr>
        <w:pStyle w:val="BodyTextIndent3"/>
        <w:spacing w:line="240" w:lineRule="auto"/>
        <w:ind w:firstLine="0"/>
        <w:jc w:val="left"/>
        <w:rPr>
          <w:rFonts w:ascii="GHEA Grapalat" w:hAnsi="GHEA Grapalat"/>
          <w:b/>
          <w:lang w:val="hy-AM"/>
        </w:rPr>
      </w:pPr>
    </w:p>
    <w:p w14:paraId="20823CE7" w14:textId="77777777" w:rsidR="00BF1194" w:rsidRPr="00A71D81" w:rsidRDefault="00BF1194" w:rsidP="00BF1194">
      <w:pPr>
        <w:pStyle w:val="BodyTextIndent3"/>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I. Հայտարարագրի լրացման կարգը</w:t>
      </w:r>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sidRPr="00A71D81">
        <w:rPr>
          <w:rFonts w:ascii="GHEA Grapalat" w:eastAsia="GHEA Grapalat" w:hAnsi="GHEA Grapalat" w:cs="GHEA Grapalat"/>
        </w:rPr>
        <w:lastRenderedPageBreak/>
        <w:t>փաստաթղթերին, որոնք պարունակում են տեղեկություններ տվյալ իրավաբանական անձի սեփականատերերի վերաբերյալ.</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w:t>
      </w:r>
      <w:r w:rsidRPr="00A71D81">
        <w:rPr>
          <w:rFonts w:ascii="GHEA Grapalat" w:eastAsia="GHEA Grapalat" w:hAnsi="GHEA Grapalat" w:cs="GHEA Grapalat"/>
        </w:rPr>
        <w:lastRenderedPageBreak/>
        <w:t>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sidRPr="00A71D81">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w:t>
      </w:r>
      <w:r w:rsidRPr="00A71D81">
        <w:rPr>
          <w:rFonts w:ascii="GHEA Grapalat" w:eastAsia="GHEA Grapalat" w:hAnsi="GHEA Grapalat" w:cs="GHEA Grapalat"/>
        </w:rPr>
        <w:lastRenderedPageBreak/>
        <w:t>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8" w:name="_heading=h.gjdgxs" w:colFirst="0" w:colLast="0"/>
      <w:bookmarkEnd w:id="8"/>
      <w:r w:rsidRPr="00A71D81">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BodyTextIndent3"/>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Pr>
          <w:rFonts w:ascii="GHEA Grapalat" w:hAnsi="GHEA Grapalat"/>
          <w:i/>
          <w:sz w:val="16"/>
          <w:szCs w:val="16"/>
          <w:lang w:val="hy-AM"/>
        </w:rPr>
        <w:t>ւմը, 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10BF7D8D" w:rsidR="00B2572B" w:rsidRPr="00A71D81" w:rsidRDefault="00BC7A12" w:rsidP="00EF3662">
      <w:pPr>
        <w:pStyle w:val="BodyTextIndent3"/>
        <w:spacing w:line="240" w:lineRule="auto"/>
        <w:jc w:val="right"/>
        <w:rPr>
          <w:rFonts w:ascii="GHEA Grapalat" w:hAnsi="GHEA Grapalat" w:cs="Arial"/>
          <w:b/>
          <w:lang w:val="hy-AM"/>
        </w:rPr>
      </w:pPr>
      <w:r w:rsidRPr="00BC7A12">
        <w:rPr>
          <w:rFonts w:ascii="GHEA Grapalat" w:hAnsi="GHEA Grapalat"/>
          <w:sz w:val="24"/>
          <w:szCs w:val="24"/>
          <w:lang w:val="hy-AM"/>
        </w:rPr>
        <w:t xml:space="preserve">                    &lt;&lt;ԿԲ – ՊՈԼ- ԳՀԱՊՁԲ- 24/10&gt;&gt;  </w:t>
      </w:r>
      <w:r w:rsidR="002B6375" w:rsidRPr="002B6375">
        <w:rPr>
          <w:rFonts w:ascii="GHEA Grapalat" w:hAnsi="GHEA Grapalat"/>
          <w:sz w:val="24"/>
          <w:szCs w:val="24"/>
          <w:lang w:val="hy-AM"/>
        </w:rPr>
        <w:t xml:space="preserve">       </w:t>
      </w:r>
      <w:r w:rsidR="00B2572B" w:rsidRPr="00A71D81">
        <w:rPr>
          <w:rFonts w:ascii="GHEA Grapalat" w:hAnsi="GHEA Grapalat"/>
          <w:b/>
          <w:lang w:val="hy-AM"/>
        </w:rPr>
        <w:t xml:space="preserve">  </w:t>
      </w:r>
      <w:r w:rsidR="00B2572B" w:rsidRPr="00A71D81">
        <w:rPr>
          <w:rFonts w:ascii="GHEA Grapalat" w:hAnsi="GHEA Grapalat" w:cs="Sylfaen"/>
          <w:b/>
          <w:lang w:val="hy-AM"/>
        </w:rPr>
        <w:t>ծածկագրով</w:t>
      </w:r>
    </w:p>
    <w:p w14:paraId="7DB3B88D" w14:textId="77006DE6" w:rsidR="00B2572B" w:rsidRPr="00A71D81" w:rsidRDefault="002B6375" w:rsidP="00EF3662">
      <w:pPr>
        <w:pStyle w:val="BodyTextIndent3"/>
        <w:spacing w:line="240" w:lineRule="auto"/>
        <w:jc w:val="right"/>
        <w:rPr>
          <w:rFonts w:ascii="GHEA Grapalat" w:hAnsi="GHEA Grapalat" w:cs="Arial"/>
          <w:b/>
          <w:lang w:val="hy-AM"/>
        </w:rPr>
      </w:pPr>
      <w:r>
        <w:rPr>
          <w:rFonts w:ascii="GHEA Grapalat" w:hAnsi="GHEA Grapalat" w:cs="Sylfaen"/>
          <w:b/>
          <w:lang w:val="hy-AM"/>
        </w:rPr>
        <w:t xml:space="preserve">Գնանշման հարցման </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36C2ABD1"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 xml:space="preserve">Ուսումնասիրելով </w:t>
      </w:r>
      <w:r w:rsidR="00BC7A12" w:rsidRPr="00BC7A12">
        <w:rPr>
          <w:rFonts w:ascii="GHEA Grapalat" w:hAnsi="GHEA Grapalat" w:cs="Arial"/>
          <w:sz w:val="20"/>
          <w:szCs w:val="20"/>
          <w:lang w:val="es-ES"/>
        </w:rPr>
        <w:t xml:space="preserve">                    &lt;&lt;ԿԲ – ՊՈԼ- ԳՀԱՊՁԲ- 24/10&gt;&gt;  </w:t>
      </w:r>
      <w:r w:rsidRPr="00A71D81">
        <w:rPr>
          <w:rFonts w:ascii="GHEA Grapalat" w:hAnsi="GHEA Grapalat" w:cs="Arial"/>
          <w:sz w:val="20"/>
          <w:szCs w:val="20"/>
          <w:lang w:val="es-ES"/>
        </w:rPr>
        <w:t>ծածկագրով բաց մրցույթի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9" w:name="_Hlk23147299"/>
      <w:r w:rsidRPr="00A71D81">
        <w:rPr>
          <w:rFonts w:ascii="GHEA Grapalat" w:hAnsi="GHEA Grapalat" w:cs="Sylfaen"/>
          <w:vertAlign w:val="superscript"/>
          <w:lang w:val="hy-AM"/>
        </w:rPr>
        <w:t xml:space="preserve">                                                                                     մասնակցի անվանումը</w:t>
      </w:r>
    </w:p>
    <w:bookmarkEnd w:id="9"/>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5E71CA"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5E71CA"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r w:rsidR="00885B93" w:rsidRPr="005E71CA"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A71D81" w:rsidRDefault="00885B93" w:rsidP="00EF3662">
            <w:pPr>
              <w:rPr>
                <w:rFonts w:ascii="GHEA Grapalat" w:hAnsi="GHEA Grapalat"/>
                <w:lang w:val="es-ES"/>
              </w:rPr>
            </w:pPr>
          </w:p>
        </w:tc>
      </w:tr>
      <w:tr w:rsidR="00885B93" w:rsidRPr="005E71CA"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A71D81"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A71D81">
        <w:rPr>
          <w:rFonts w:ascii="GHEA Grapalat" w:hAnsi="GHEA Grapalat"/>
          <w:sz w:val="20"/>
          <w:vertAlign w:val="superscript"/>
          <w:lang w:val="hy-AM"/>
        </w:rPr>
        <w:tab/>
      </w:r>
    </w:p>
    <w:p w14:paraId="017B4D3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 xml:space="preserve">    </w:t>
      </w:r>
    </w:p>
    <w:p w14:paraId="724D979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Կ. Տ.</w:t>
      </w:r>
      <w:r w:rsidRPr="00A71D81">
        <w:rPr>
          <w:rStyle w:val="FootnoteReference"/>
          <w:rFonts w:ascii="GHEA Grapalat" w:hAnsi="GHEA Grapalat"/>
          <w:color w:val="FFFFFF"/>
          <w:sz w:val="20"/>
          <w:lang w:val="hy-AM"/>
        </w:rPr>
        <w:footnoteReference w:id="16"/>
      </w:r>
      <w:r w:rsidRPr="00A71D81">
        <w:rPr>
          <w:rFonts w:ascii="GHEA Grapalat" w:hAnsi="GHEA Grapalat"/>
          <w:sz w:val="20"/>
          <w:lang w:val="hy-AM"/>
        </w:rPr>
        <w:tab/>
      </w:r>
      <w:r w:rsidRPr="00A71D81">
        <w:rPr>
          <w:rFonts w:ascii="GHEA Grapalat" w:hAnsi="GHEA Grapalat"/>
          <w:sz w:val="20"/>
          <w:lang w:val="hy-AM"/>
        </w:rPr>
        <w:tab/>
        <w:t xml:space="preserve"> </w:t>
      </w:r>
    </w:p>
    <w:p w14:paraId="25BD2B37" w14:textId="77777777" w:rsidR="00B2572B" w:rsidRPr="00A71D81" w:rsidRDefault="00B2572B" w:rsidP="00EF3662">
      <w:pPr>
        <w:jc w:val="right"/>
        <w:rPr>
          <w:rFonts w:ascii="GHEA Grapalat" w:hAnsi="GHEA Grapalat"/>
          <w:sz w:val="20"/>
          <w:lang w:val="hy-AM"/>
        </w:rPr>
      </w:pPr>
    </w:p>
    <w:p w14:paraId="652F9433" w14:textId="77777777" w:rsidR="00B2572B" w:rsidRPr="00A71D81" w:rsidRDefault="00B2572B" w:rsidP="00EF3662">
      <w:pPr>
        <w:rPr>
          <w:rFonts w:ascii="GHEA Grapalat" w:hAnsi="GHEA Grapalat" w:cs="Sylfaen"/>
          <w:i/>
          <w:sz w:val="16"/>
          <w:szCs w:val="16"/>
          <w:lang w:val="hy-AM" w:eastAsia="ru-RU"/>
        </w:rPr>
      </w:pPr>
    </w:p>
    <w:p w14:paraId="6D5563B5" w14:textId="77777777" w:rsidR="00B2572B" w:rsidRPr="00A71D81" w:rsidRDefault="00B2572B" w:rsidP="00EF3662">
      <w:pPr>
        <w:rPr>
          <w:rFonts w:ascii="GHEA Grapalat" w:hAnsi="GHEA Grapalat" w:cs="Sylfaen"/>
          <w:i/>
          <w:sz w:val="16"/>
          <w:szCs w:val="16"/>
          <w:lang w:val="hy-AM" w:eastAsia="ru-RU"/>
        </w:rPr>
      </w:pPr>
    </w:p>
    <w:p w14:paraId="7FDF0844" w14:textId="77777777" w:rsidR="00B2572B" w:rsidRPr="00A71D81" w:rsidRDefault="00B2572B" w:rsidP="00EF3662">
      <w:pPr>
        <w:rPr>
          <w:rFonts w:ascii="GHEA Grapalat" w:hAnsi="GHEA Grapalat" w:cs="Sylfaen"/>
          <w:i/>
          <w:sz w:val="16"/>
          <w:szCs w:val="16"/>
          <w:lang w:val="hy-AM" w:eastAsia="ru-RU"/>
        </w:rPr>
      </w:pPr>
    </w:p>
    <w:p w14:paraId="2A4D201A" w14:textId="77777777" w:rsidR="00B2572B" w:rsidRPr="00A71D81" w:rsidRDefault="00B2572B" w:rsidP="00EF3662">
      <w:pPr>
        <w:rPr>
          <w:rFonts w:ascii="GHEA Grapalat" w:hAnsi="GHEA Grapalat" w:cs="Sylfaen"/>
          <w:i/>
          <w:sz w:val="16"/>
          <w:szCs w:val="16"/>
          <w:lang w:val="hy-AM" w:eastAsia="ru-RU"/>
        </w:rPr>
      </w:pPr>
    </w:p>
    <w:p w14:paraId="6BD5419C" w14:textId="77777777" w:rsidR="00B2572B" w:rsidRPr="00A71D81" w:rsidRDefault="00B2572B" w:rsidP="00EF3662">
      <w:pPr>
        <w:rPr>
          <w:rFonts w:ascii="GHEA Grapalat" w:hAnsi="GHEA Grapalat" w:cs="Sylfaen"/>
          <w:i/>
          <w:sz w:val="16"/>
          <w:szCs w:val="16"/>
          <w:lang w:val="hy-AM" w:eastAsia="ru-RU"/>
        </w:rPr>
      </w:pPr>
    </w:p>
    <w:p w14:paraId="6F42F867" w14:textId="77777777" w:rsidR="00B2572B" w:rsidRPr="00A71D81" w:rsidRDefault="00B2572B" w:rsidP="00EF3662">
      <w:pPr>
        <w:rPr>
          <w:rFonts w:ascii="GHEA Grapalat" w:hAnsi="GHEA Grapalat" w:cs="Sylfaen"/>
          <w:i/>
          <w:sz w:val="16"/>
          <w:szCs w:val="16"/>
          <w:lang w:val="hy-AM" w:eastAsia="ru-RU"/>
        </w:rPr>
      </w:pPr>
    </w:p>
    <w:p w14:paraId="774075A2" w14:textId="77777777" w:rsidR="00B2572B" w:rsidRPr="00A71D81" w:rsidRDefault="00B2572B" w:rsidP="00EF3662">
      <w:pPr>
        <w:rPr>
          <w:rFonts w:ascii="GHEA Grapalat" w:hAnsi="GHEA Grapalat" w:cs="Sylfaen"/>
          <w:i/>
          <w:sz w:val="16"/>
          <w:szCs w:val="16"/>
          <w:lang w:val="hy-AM" w:eastAsia="ru-RU"/>
        </w:rPr>
      </w:pPr>
    </w:p>
    <w:p w14:paraId="7EEDCF8B" w14:textId="77777777" w:rsidR="00B2572B" w:rsidRPr="00A71D81" w:rsidRDefault="00B2572B" w:rsidP="00EF3662">
      <w:pPr>
        <w:rPr>
          <w:rFonts w:ascii="GHEA Grapalat" w:hAnsi="GHEA Grapalat" w:cs="Sylfaen"/>
          <w:i/>
          <w:sz w:val="16"/>
          <w:szCs w:val="16"/>
          <w:lang w:val="hy-AM" w:eastAsia="ru-RU"/>
        </w:rPr>
      </w:pPr>
    </w:p>
    <w:p w14:paraId="044005E7" w14:textId="77777777" w:rsidR="00B2572B" w:rsidRPr="00A71D81" w:rsidRDefault="00B2572B" w:rsidP="00EF3662">
      <w:pPr>
        <w:rPr>
          <w:rFonts w:ascii="GHEA Grapalat" w:hAnsi="GHEA Grapalat" w:cs="Sylfaen"/>
          <w:i/>
          <w:sz w:val="16"/>
          <w:szCs w:val="16"/>
          <w:lang w:val="hy-AM" w:eastAsia="ru-RU"/>
        </w:rPr>
      </w:pPr>
    </w:p>
    <w:p w14:paraId="272F32E1" w14:textId="77777777" w:rsidR="00B2572B" w:rsidRPr="00A71D81" w:rsidRDefault="00B2572B" w:rsidP="00EF3662">
      <w:pPr>
        <w:rPr>
          <w:rFonts w:ascii="GHEA Grapalat" w:hAnsi="GHEA Grapalat" w:cs="Sylfaen"/>
          <w:i/>
          <w:sz w:val="16"/>
          <w:szCs w:val="16"/>
          <w:lang w:val="hy-AM" w:eastAsia="ru-RU"/>
        </w:rPr>
      </w:pPr>
    </w:p>
    <w:p w14:paraId="58BFB1E9" w14:textId="77777777"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BodyTextIndent3"/>
        <w:spacing w:line="240" w:lineRule="auto"/>
        <w:jc w:val="right"/>
        <w:rPr>
          <w:rFonts w:ascii="GHEA Grapalat" w:hAnsi="GHEA Grapalat"/>
          <w:i/>
          <w:lang w:val="hy-AM"/>
        </w:rPr>
      </w:pPr>
    </w:p>
    <w:p w14:paraId="3DFF1B56" w14:textId="77777777" w:rsidR="00B2572B" w:rsidRPr="00A71D81" w:rsidRDefault="00B2572B" w:rsidP="00EF3662">
      <w:pPr>
        <w:pStyle w:val="BodyTextIndent3"/>
        <w:spacing w:line="240" w:lineRule="auto"/>
        <w:jc w:val="right"/>
        <w:rPr>
          <w:rFonts w:ascii="GHEA Grapalat" w:hAnsi="GHEA Grapalat"/>
          <w:i/>
          <w:lang w:val="hy-AM"/>
        </w:rPr>
      </w:pPr>
    </w:p>
    <w:p w14:paraId="7EC877EC" w14:textId="77777777" w:rsidR="00B2572B" w:rsidRPr="00A71D81" w:rsidRDefault="00B2572B" w:rsidP="00EF3662">
      <w:pPr>
        <w:pStyle w:val="BodyTextIndent3"/>
        <w:spacing w:line="240" w:lineRule="auto"/>
        <w:jc w:val="right"/>
        <w:rPr>
          <w:rFonts w:ascii="GHEA Grapalat" w:hAnsi="GHEA Grapalat"/>
          <w:i/>
          <w:lang w:val="hy-AM"/>
        </w:rPr>
      </w:pPr>
    </w:p>
    <w:p w14:paraId="6BAD9616" w14:textId="77777777" w:rsidR="00B2572B" w:rsidRPr="00A71D81" w:rsidRDefault="00B2572B" w:rsidP="00EF3662">
      <w:pPr>
        <w:pStyle w:val="BodyTextIndent3"/>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77A9F969" w14:textId="77777777" w:rsidR="00B2572B" w:rsidRPr="00A71D81" w:rsidRDefault="00B2572B" w:rsidP="001557AE">
      <w:pPr>
        <w:pStyle w:val="BodyTextIndent3"/>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w:t>
      </w:r>
      <w:r w:rsidR="007942E8" w:rsidRPr="00A71D81">
        <w:rPr>
          <w:rFonts w:ascii="GHEA Grapalat" w:hAnsi="GHEA Grapalat" w:cs="Arial"/>
          <w:b/>
          <w:lang w:val="hy-AM"/>
        </w:rPr>
        <w:t>3</w:t>
      </w:r>
    </w:p>
    <w:p w14:paraId="4ED21A6B" w14:textId="029C0330" w:rsidR="00B2572B" w:rsidRPr="00A71D81" w:rsidRDefault="00BC7A12" w:rsidP="000B1088">
      <w:pPr>
        <w:pStyle w:val="BodyTextIndent3"/>
        <w:spacing w:line="240" w:lineRule="auto"/>
        <w:jc w:val="right"/>
        <w:rPr>
          <w:rFonts w:ascii="GHEA Grapalat" w:hAnsi="GHEA Grapalat" w:cs="Arial"/>
          <w:b/>
          <w:lang w:val="hy-AM"/>
        </w:rPr>
      </w:pPr>
      <w:r w:rsidRPr="00BC7A12">
        <w:rPr>
          <w:rFonts w:ascii="GHEA Grapalat" w:hAnsi="GHEA Grapalat"/>
          <w:sz w:val="24"/>
          <w:szCs w:val="24"/>
          <w:lang w:val="hy-AM"/>
        </w:rPr>
        <w:t xml:space="preserve">                    &lt;&lt;ԿԲ – ՊՈԼ- ԳՀԱՊՁԲ- 24/10&gt;&gt;  </w:t>
      </w:r>
      <w:r w:rsidR="00B2572B" w:rsidRPr="00A71D81">
        <w:rPr>
          <w:rFonts w:ascii="GHEA Grapalat" w:hAnsi="GHEA Grapalat" w:cs="Sylfaen"/>
          <w:b/>
          <w:lang w:val="hy-AM"/>
        </w:rPr>
        <w:t>ծածկագրով</w:t>
      </w:r>
    </w:p>
    <w:p w14:paraId="6D4C5CA6" w14:textId="0945208F" w:rsidR="00B2572B" w:rsidRPr="00A71D81" w:rsidRDefault="002B6375" w:rsidP="000B1088">
      <w:pPr>
        <w:pStyle w:val="BodyTextIndent3"/>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258B4E15" w14:textId="77777777" w:rsidR="001557AE" w:rsidRPr="00A71D81" w:rsidRDefault="001557AE" w:rsidP="000B1088">
      <w:pPr>
        <w:pStyle w:val="BodyTextIndent3"/>
        <w:spacing w:line="240" w:lineRule="auto"/>
        <w:jc w:val="right"/>
        <w:rPr>
          <w:rFonts w:ascii="GHEA Grapalat" w:hAnsi="GHEA Grapalat" w:cs="Sylfaen"/>
          <w:b/>
          <w:lang w:val="hy-AM"/>
        </w:rPr>
      </w:pPr>
    </w:p>
    <w:p w14:paraId="6C3F462E" w14:textId="77777777" w:rsidR="001557AE" w:rsidRPr="00A71D81" w:rsidRDefault="001557AE" w:rsidP="001557AE">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A71D81">
        <w:rPr>
          <w:rStyle w:val="Strong"/>
          <w:rFonts w:ascii="GHEA Grapalat" w:hAnsi="GHEA Grapalat"/>
          <w:color w:val="000000"/>
          <w:sz w:val="20"/>
          <w:szCs w:val="20"/>
          <w:lang w:val="hy-AM"/>
        </w:rPr>
        <w:t>ԵՐԱՇԽԻՔ N __________</w:t>
      </w:r>
    </w:p>
    <w:p w14:paraId="527448A6" w14:textId="77777777" w:rsidR="007154FC" w:rsidRPr="00A71D81" w:rsidRDefault="007154FC" w:rsidP="007154FC">
      <w:pPr>
        <w:pStyle w:val="NormalWeb"/>
        <w:shd w:val="clear" w:color="auto" w:fill="FFFFFF"/>
        <w:spacing w:before="0" w:beforeAutospacing="0" w:after="0" w:afterAutospacing="0"/>
        <w:ind w:firstLine="375"/>
        <w:rPr>
          <w:rStyle w:val="Strong"/>
          <w:lang w:val="hy-AM"/>
        </w:rPr>
      </w:pPr>
    </w:p>
    <w:p w14:paraId="5213DE8C" w14:textId="77777777" w:rsidR="007154FC" w:rsidRPr="00A71D81" w:rsidRDefault="007154FC" w:rsidP="007154FC">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ab/>
        <w:t xml:space="preserve">1.Սույն երաշխիքը (այսուհետ՝ երաշխիք) հանդիսանում է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p>
    <w:p w14:paraId="5F4D7D52" w14:textId="77777777" w:rsidR="007154FC" w:rsidRPr="00A71D81" w:rsidRDefault="007154FC" w:rsidP="007154FC">
      <w:pPr>
        <w:pStyle w:val="NormalWeb"/>
        <w:shd w:val="clear" w:color="auto" w:fill="FFFFFF"/>
        <w:spacing w:before="0" w:beforeAutospacing="0" w:after="0" w:afterAutospacing="0"/>
        <w:ind w:left="5664" w:firstLine="708"/>
        <w:rPr>
          <w:rStyle w:val="Strong"/>
          <w:lang w:val="hy-AM"/>
        </w:rPr>
      </w:pPr>
      <w:r w:rsidRPr="00A71D81">
        <w:rPr>
          <w:rFonts w:ascii="GHEA Grapalat" w:hAnsi="GHEA Grapalat" w:cs="Sylfaen"/>
          <w:vertAlign w:val="superscript"/>
          <w:lang w:val="hy-AM"/>
        </w:rPr>
        <w:t xml:space="preserve">          </w:t>
      </w:r>
      <w:r w:rsidR="009E1525" w:rsidRPr="00A71D81">
        <w:rPr>
          <w:rFonts w:ascii="GHEA Grapalat" w:hAnsi="GHEA Grapalat" w:cs="Sylfaen"/>
          <w:vertAlign w:val="superscript"/>
          <w:lang w:val="hy-AM"/>
        </w:rPr>
        <w:t>պատվիրատուի անվանումը</w:t>
      </w:r>
    </w:p>
    <w:p w14:paraId="3ACD922C" w14:textId="77777777" w:rsidR="009E1525" w:rsidRPr="00A71D81" w:rsidRDefault="007154FC" w:rsidP="006E4901">
      <w:pPr>
        <w:pStyle w:val="NormalWeb"/>
        <w:shd w:val="clear" w:color="auto" w:fill="FFFFFF"/>
        <w:spacing w:before="0" w:beforeAutospacing="0" w:after="0" w:afterAutospacing="0"/>
        <w:rPr>
          <w:rFonts w:ascii="GHEA Grapalat" w:hAnsi="GHEA Grapalat" w:cs="Sylfaen"/>
          <w:vertAlign w:val="superscript"/>
          <w:lang w:val="hy-AM"/>
        </w:rPr>
      </w:pPr>
      <w:r w:rsidRPr="00A71D81">
        <w:rPr>
          <w:rStyle w:val="Strong"/>
          <w:rFonts w:ascii="GHEA Grapalat" w:hAnsi="GHEA Grapalat"/>
          <w:b w:val="0"/>
          <w:bCs w:val="0"/>
          <w:sz w:val="20"/>
          <w:szCs w:val="20"/>
          <w:lang w:val="hy-AM"/>
        </w:rPr>
        <w:t xml:space="preserve">(այսուհետ՝ </w:t>
      </w:r>
      <w:r w:rsidR="009E1525" w:rsidRPr="00A71D81">
        <w:rPr>
          <w:rStyle w:val="Strong"/>
          <w:rFonts w:ascii="GHEA Grapalat" w:hAnsi="GHEA Grapalat"/>
          <w:b w:val="0"/>
          <w:bCs w:val="0"/>
          <w:sz w:val="20"/>
          <w:szCs w:val="20"/>
          <w:lang w:val="hy-AM"/>
        </w:rPr>
        <w:t>բենեֆիցիար</w:t>
      </w:r>
      <w:r w:rsidRPr="00A71D81">
        <w:rPr>
          <w:rStyle w:val="Strong"/>
          <w:rFonts w:ascii="GHEA Grapalat" w:hAnsi="GHEA Grapalat"/>
          <w:b w:val="0"/>
          <w:bCs w:val="0"/>
          <w:sz w:val="20"/>
          <w:szCs w:val="20"/>
          <w:lang w:val="hy-AM"/>
        </w:rPr>
        <w:t xml:space="preserve">) </w:t>
      </w:r>
      <w:r w:rsidR="009E1525" w:rsidRPr="00A71D81">
        <w:rPr>
          <w:rStyle w:val="Strong"/>
          <w:rFonts w:ascii="GHEA Grapalat" w:hAnsi="GHEA Grapalat"/>
          <w:b w:val="0"/>
          <w:bCs w:val="0"/>
          <w:sz w:val="20"/>
          <w:szCs w:val="20"/>
          <w:lang w:val="hy-AM"/>
        </w:rPr>
        <w:t xml:space="preserve">կողմից </w:t>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lang w:val="hy-AM"/>
        </w:rPr>
        <w:t xml:space="preserve"> ծածկագրով կազմակերպված</w:t>
      </w:r>
      <w:r w:rsidR="009E1525" w:rsidRPr="00A71D81">
        <w:rPr>
          <w:rFonts w:cs="Sylfaen"/>
          <w:vertAlign w:val="superscript"/>
          <w:lang w:val="hy-AM"/>
        </w:rPr>
        <w:t xml:space="preserve">                       </w:t>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ascii="GHEA Grapalat" w:hAnsi="GHEA Grapalat" w:cs="Sylfaen"/>
          <w:vertAlign w:val="superscript"/>
          <w:lang w:val="hy-AM"/>
        </w:rPr>
        <w:t xml:space="preserve">ընթացակարգի ծածկագիրը </w:t>
      </w:r>
    </w:p>
    <w:p w14:paraId="7B6D8496" w14:textId="3121ADD8" w:rsidR="006A0F27" w:rsidRPr="00A71D81" w:rsidRDefault="006A0F27"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գնման </w:t>
      </w:r>
      <w:r w:rsidR="009E1525" w:rsidRPr="00A71D81">
        <w:rPr>
          <w:rStyle w:val="Strong"/>
          <w:rFonts w:ascii="GHEA Grapalat" w:hAnsi="GHEA Grapalat"/>
          <w:b w:val="0"/>
          <w:bCs w:val="0"/>
          <w:sz w:val="20"/>
          <w:szCs w:val="20"/>
          <w:lang w:val="hy-AM"/>
        </w:rPr>
        <w:t xml:space="preserve">ընթացակարգին </w:t>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lang w:val="hy-AM"/>
        </w:rPr>
        <w:t xml:space="preserve"> </w:t>
      </w:r>
      <w:r w:rsidRPr="00A71D81">
        <w:rPr>
          <w:rStyle w:val="Strong"/>
          <w:rFonts w:ascii="GHEA Grapalat" w:hAnsi="GHEA Grapalat"/>
          <w:b w:val="0"/>
          <w:bCs w:val="0"/>
          <w:sz w:val="20"/>
          <w:szCs w:val="20"/>
          <w:lang w:val="hy-AM"/>
        </w:rPr>
        <w:t>(այսուհետ՝ պրի</w:t>
      </w:r>
      <w:r w:rsidR="00282B03">
        <w:rPr>
          <w:rStyle w:val="Strong"/>
          <w:rFonts w:ascii="GHEA Grapalat" w:hAnsi="GHEA Grapalat"/>
          <w:b w:val="0"/>
          <w:bCs w:val="0"/>
          <w:sz w:val="20"/>
          <w:szCs w:val="20"/>
          <w:lang w:val="hy-AM"/>
        </w:rPr>
        <w:t>ն</w:t>
      </w:r>
      <w:r w:rsidRPr="00A71D81">
        <w:rPr>
          <w:rStyle w:val="Strong"/>
          <w:rFonts w:ascii="GHEA Grapalat" w:hAnsi="GHEA Grapalat"/>
          <w:b w:val="0"/>
          <w:bCs w:val="0"/>
          <w:sz w:val="20"/>
          <w:szCs w:val="20"/>
          <w:lang w:val="hy-AM"/>
        </w:rPr>
        <w:t xml:space="preserve">ցիպալ) </w:t>
      </w:r>
      <w:r w:rsidR="009E1525" w:rsidRPr="00A71D81">
        <w:rPr>
          <w:rStyle w:val="Strong"/>
          <w:rFonts w:ascii="GHEA Grapalat" w:hAnsi="GHEA Grapalat"/>
          <w:b w:val="0"/>
          <w:bCs w:val="0"/>
          <w:sz w:val="20"/>
          <w:szCs w:val="20"/>
          <w:lang w:val="hy-AM"/>
        </w:rPr>
        <w:t>մասնակցելու</w:t>
      </w:r>
      <w:r w:rsidRPr="00A71D81">
        <w:rPr>
          <w:rStyle w:val="Strong"/>
          <w:rFonts w:ascii="GHEA Grapalat" w:hAnsi="GHEA Grapalat"/>
          <w:b w:val="0"/>
          <w:bCs w:val="0"/>
          <w:sz w:val="20"/>
          <w:szCs w:val="20"/>
          <w:lang w:val="hy-AM"/>
        </w:rPr>
        <w:t>ց</w:t>
      </w:r>
      <w:r w:rsidR="009E1525" w:rsidRPr="00A71D81">
        <w:rPr>
          <w:rStyle w:val="Strong"/>
          <w:rFonts w:ascii="GHEA Grapalat" w:hAnsi="GHEA Grapalat"/>
          <w:b w:val="0"/>
          <w:bCs w:val="0"/>
          <w:sz w:val="20"/>
          <w:szCs w:val="20"/>
          <w:lang w:val="hy-AM"/>
        </w:rPr>
        <w:t xml:space="preserve"> </w:t>
      </w:r>
    </w:p>
    <w:p w14:paraId="33847032" w14:textId="77777777" w:rsidR="006A0F27" w:rsidRPr="00A71D81" w:rsidRDefault="006A0F27" w:rsidP="006A0F27">
      <w:pPr>
        <w:pStyle w:val="NormalWeb"/>
        <w:shd w:val="clear" w:color="auto" w:fill="FFFFFF"/>
        <w:spacing w:before="0" w:beforeAutospacing="0" w:after="0" w:afterAutospacing="0"/>
        <w:ind w:left="2832" w:firstLine="708"/>
        <w:rPr>
          <w:rStyle w:val="Strong"/>
          <w:rFonts w:ascii="GHEA Grapalat" w:hAnsi="GHEA Grapalat"/>
          <w:b w:val="0"/>
          <w:bCs w:val="0"/>
          <w:sz w:val="20"/>
          <w:szCs w:val="20"/>
          <w:lang w:val="hy-AM"/>
        </w:rPr>
      </w:pPr>
      <w:r w:rsidRPr="00A71D81">
        <w:rPr>
          <w:rFonts w:ascii="GHEA Grapalat" w:hAnsi="GHEA Grapalat" w:cs="Sylfaen"/>
          <w:vertAlign w:val="superscript"/>
          <w:lang w:val="hy-AM"/>
        </w:rPr>
        <w:t>մասնակցի անվանումը</w:t>
      </w:r>
    </w:p>
    <w:p w14:paraId="7AD0F1D2" w14:textId="77777777" w:rsidR="007154FC" w:rsidRPr="00A71D81" w:rsidRDefault="009E1525"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A71D81">
        <w:rPr>
          <w:rStyle w:val="Strong"/>
          <w:rFonts w:ascii="GHEA Grapalat" w:hAnsi="GHEA Grapalat"/>
          <w:b w:val="0"/>
          <w:bCs w:val="0"/>
          <w:sz w:val="20"/>
          <w:szCs w:val="20"/>
          <w:lang w:val="hy-AM"/>
        </w:rPr>
        <w:t>ում</w:t>
      </w:r>
      <w:r w:rsidR="006A0F27" w:rsidRPr="00A71D81">
        <w:rPr>
          <w:rStyle w:val="Strong"/>
          <w:rFonts w:ascii="GHEA Grapalat" w:hAnsi="GHEA Grapalat"/>
          <w:b w:val="0"/>
          <w:bCs w:val="0"/>
          <w:sz w:val="20"/>
          <w:szCs w:val="20"/>
          <w:lang w:val="hy-AM"/>
        </w:rPr>
        <w:t>:</w:t>
      </w:r>
      <w:r w:rsidR="007154FC" w:rsidRPr="00A71D81">
        <w:rPr>
          <w:rStyle w:val="Strong"/>
          <w:rFonts w:ascii="GHEA Grapalat" w:hAnsi="GHEA Grapalat"/>
          <w:b w:val="0"/>
          <w:bCs w:val="0"/>
          <w:sz w:val="20"/>
          <w:szCs w:val="20"/>
          <w:lang w:val="hy-AM"/>
        </w:rPr>
        <w:t xml:space="preserve"> </w:t>
      </w:r>
    </w:p>
    <w:p w14:paraId="3CDA0651" w14:textId="77777777" w:rsidR="009E1525" w:rsidRPr="00A71D81" w:rsidRDefault="005A64FF" w:rsidP="005A64FF">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2. Երաշխիքով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(այսուհետ՝ երաշխիք տվող </w:t>
      </w:r>
    </w:p>
    <w:p w14:paraId="1331232D" w14:textId="77777777" w:rsidR="009E1525" w:rsidRPr="00A71D81" w:rsidRDefault="009E1525" w:rsidP="009E1525">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t xml:space="preserve">                         </w:t>
      </w:r>
      <w:r w:rsidRPr="00A71D81">
        <w:rPr>
          <w:rFonts w:ascii="GHEA Grapalat" w:hAnsi="GHEA Grapalat" w:cs="Sylfaen"/>
          <w:vertAlign w:val="superscript"/>
          <w:lang w:val="hy-AM"/>
        </w:rPr>
        <w:t>երաշխիքը տվող բանկի անվանումը</w:t>
      </w:r>
    </w:p>
    <w:p w14:paraId="5F1F2F57" w14:textId="77777777" w:rsidR="00961895" w:rsidRPr="00A71D81" w:rsidRDefault="005A64FF" w:rsidP="009E1525">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A71D81">
        <w:rPr>
          <w:rStyle w:val="Strong"/>
          <w:rFonts w:ascii="GHEA Grapalat" w:hAnsi="GHEA Grapalat"/>
          <w:b w:val="0"/>
          <w:bCs w:val="0"/>
          <w:sz w:val="20"/>
          <w:szCs w:val="20"/>
          <w:lang w:val="hy-AM"/>
        </w:rPr>
        <w:t xml:space="preserve">ներկայացված պահանջով (այսուհետ՝ պահանջ) </w:t>
      </w:r>
      <w:r w:rsidR="006A0F27" w:rsidRPr="00A71D81">
        <w:rPr>
          <w:rStyle w:val="Strong"/>
          <w:rFonts w:ascii="GHEA Grapalat" w:hAnsi="GHEA Grapalat"/>
          <w:b w:val="0"/>
          <w:bCs w:val="0"/>
          <w:sz w:val="20"/>
          <w:szCs w:val="20"/>
          <w:lang w:val="hy-AM"/>
        </w:rPr>
        <w:t xml:space="preserve">բենեֆիցիարին վճարել </w:t>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r w:rsidR="009E1525" w:rsidRPr="00A71D81">
        <w:rPr>
          <w:rStyle w:val="Strong"/>
          <w:rFonts w:ascii="GHEA Grapalat" w:hAnsi="GHEA Grapalat"/>
          <w:b w:val="0"/>
          <w:bCs w:val="0"/>
          <w:sz w:val="20"/>
          <w:szCs w:val="20"/>
          <w:u w:val="single"/>
          <w:lang w:val="hy-AM"/>
        </w:rPr>
        <w:tab/>
      </w:r>
    </w:p>
    <w:p w14:paraId="4A680D13" w14:textId="77777777" w:rsidR="00961895" w:rsidRPr="00A71D81" w:rsidRDefault="00961895" w:rsidP="00961895">
      <w:pPr>
        <w:pStyle w:val="NormalWeb"/>
        <w:shd w:val="clear" w:color="auto" w:fill="FFFFFF"/>
        <w:spacing w:before="0" w:beforeAutospacing="0" w:after="0" w:afterAutospacing="0"/>
        <w:ind w:left="7080" w:firstLine="708"/>
        <w:rPr>
          <w:rStyle w:val="Strong"/>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14CA5E08" w14:textId="77777777" w:rsidR="00961895" w:rsidRPr="00A71D81" w:rsidRDefault="006A0F27" w:rsidP="00961895">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(այսուհետ՝ երաշխիքի գումար)՝</w:t>
      </w:r>
      <w:r w:rsidR="007154FC" w:rsidRPr="00A71D81">
        <w:rPr>
          <w:rStyle w:val="Strong"/>
          <w:rFonts w:ascii="GHEA Grapalat" w:hAnsi="GHEA Grapalat"/>
          <w:b w:val="0"/>
          <w:bCs w:val="0"/>
          <w:sz w:val="20"/>
          <w:szCs w:val="20"/>
          <w:lang w:val="hy-AM"/>
        </w:rPr>
        <w:t xml:space="preserve"> </w:t>
      </w:r>
      <w:r w:rsidRPr="00A71D81">
        <w:rPr>
          <w:rStyle w:val="Strong"/>
          <w:rFonts w:ascii="GHEA Grapalat" w:hAnsi="GHEA Grapalat"/>
          <w:b w:val="0"/>
          <w:bCs w:val="0"/>
          <w:sz w:val="20"/>
          <w:szCs w:val="20"/>
          <w:lang w:val="hy-AM"/>
        </w:rPr>
        <w:t xml:space="preserve">պահանջն ստանալուց </w:t>
      </w:r>
      <w:r w:rsidR="00DB4EFF">
        <w:rPr>
          <w:rStyle w:val="Strong"/>
          <w:rFonts w:ascii="GHEA Grapalat" w:hAnsi="GHEA Grapalat"/>
          <w:b w:val="0"/>
          <w:bCs w:val="0"/>
          <w:sz w:val="20"/>
          <w:szCs w:val="20"/>
          <w:lang w:val="hy-AM"/>
        </w:rPr>
        <w:t>հինգ</w:t>
      </w:r>
      <w:r w:rsidR="009D3747" w:rsidRPr="00A71D81">
        <w:rPr>
          <w:rStyle w:val="Strong"/>
          <w:rFonts w:ascii="GHEA Grapalat" w:hAnsi="GHEA Grapalat"/>
          <w:b w:val="0"/>
          <w:bCs w:val="0"/>
          <w:sz w:val="20"/>
          <w:szCs w:val="20"/>
          <w:lang w:val="hy-AM"/>
        </w:rPr>
        <w:t xml:space="preserve"> աշխատանքային օրվա ընթացքում:</w:t>
      </w:r>
      <w:r w:rsidR="004C77DB" w:rsidRPr="00A71D81">
        <w:rPr>
          <w:rStyle w:val="Strong"/>
          <w:rFonts w:ascii="GHEA Grapalat" w:hAnsi="GHEA Grapalat"/>
          <w:b w:val="0"/>
          <w:bCs w:val="0"/>
          <w:sz w:val="20"/>
          <w:szCs w:val="20"/>
          <w:lang w:val="hy-AM"/>
        </w:rPr>
        <w:t xml:space="preserve"> </w:t>
      </w:r>
      <w:r w:rsidR="000C0396" w:rsidRPr="00A71D81">
        <w:rPr>
          <w:rStyle w:val="Strong"/>
          <w:rFonts w:ascii="GHEA Grapalat" w:hAnsi="GHEA Grapalat"/>
          <w:b w:val="0"/>
          <w:bCs w:val="0"/>
          <w:sz w:val="20"/>
          <w:szCs w:val="20"/>
          <w:lang w:val="hy-AM"/>
        </w:rPr>
        <w:t xml:space="preserve">  </w:t>
      </w:r>
      <w:r w:rsidR="004C77DB" w:rsidRPr="00A71D81">
        <w:rPr>
          <w:rStyle w:val="Strong"/>
          <w:rFonts w:ascii="GHEA Grapalat" w:hAnsi="GHEA Grapalat"/>
          <w:b w:val="0"/>
          <w:bCs w:val="0"/>
          <w:sz w:val="20"/>
          <w:szCs w:val="20"/>
          <w:lang w:val="hy-AM"/>
        </w:rPr>
        <w:t>Վճարումը</w:t>
      </w:r>
      <w:r w:rsidR="00244642" w:rsidRPr="00A71D81">
        <w:rPr>
          <w:rStyle w:val="Strong"/>
          <w:rFonts w:ascii="GHEA Grapalat" w:hAnsi="GHEA Grapalat"/>
          <w:b w:val="0"/>
          <w:bCs w:val="0"/>
          <w:sz w:val="20"/>
          <w:szCs w:val="20"/>
          <w:lang w:val="hy-AM"/>
        </w:rPr>
        <w:t xml:space="preserve"> </w:t>
      </w:r>
      <w:r w:rsidR="000C0396" w:rsidRPr="00A71D81">
        <w:rPr>
          <w:rStyle w:val="Strong"/>
          <w:rFonts w:ascii="GHEA Grapalat" w:hAnsi="GHEA Grapalat"/>
          <w:b w:val="0"/>
          <w:bCs w:val="0"/>
          <w:sz w:val="20"/>
          <w:szCs w:val="20"/>
          <w:lang w:val="hy-AM"/>
        </w:rPr>
        <w:t xml:space="preserve"> </w:t>
      </w:r>
      <w:r w:rsidR="00962585" w:rsidRPr="00A71D81">
        <w:rPr>
          <w:rStyle w:val="Strong"/>
          <w:rFonts w:ascii="GHEA Grapalat" w:hAnsi="GHEA Grapalat"/>
          <w:b w:val="0"/>
          <w:bCs w:val="0"/>
          <w:sz w:val="20"/>
          <w:szCs w:val="20"/>
          <w:lang w:val="hy-AM"/>
        </w:rPr>
        <w:t>կատարվում է բենեֆիցիարի</w:t>
      </w:r>
      <w:r w:rsidR="000C0396" w:rsidRPr="00A71D81">
        <w:rPr>
          <w:rStyle w:val="Strong"/>
          <w:rFonts w:ascii="GHEA Grapalat" w:hAnsi="GHEA Grapalat"/>
          <w:b w:val="0"/>
          <w:bCs w:val="0"/>
          <w:sz w:val="20"/>
          <w:szCs w:val="20"/>
          <w:lang w:val="hy-AM"/>
        </w:rPr>
        <w:t xml:space="preserve"> </w:t>
      </w:r>
      <w:r w:rsidR="000C0396" w:rsidRPr="00A71D81">
        <w:rPr>
          <w:rStyle w:val="Strong"/>
          <w:rFonts w:ascii="GHEA Grapalat" w:hAnsi="GHEA Grapalat"/>
          <w:b w:val="0"/>
          <w:bCs w:val="0"/>
          <w:sz w:val="20"/>
          <w:szCs w:val="20"/>
          <w:u w:val="single"/>
          <w:lang w:val="hy-AM"/>
        </w:rPr>
        <w:tab/>
      </w:r>
      <w:r w:rsidR="000C0396" w:rsidRPr="00A71D81">
        <w:rPr>
          <w:rStyle w:val="Strong"/>
          <w:rFonts w:ascii="GHEA Grapalat" w:hAnsi="GHEA Grapalat"/>
          <w:b w:val="0"/>
          <w:bCs w:val="0"/>
          <w:sz w:val="20"/>
          <w:szCs w:val="20"/>
          <w:u w:val="single"/>
          <w:lang w:val="hy-AM"/>
        </w:rPr>
        <w:tab/>
      </w:r>
      <w:r w:rsidR="000C0396" w:rsidRPr="00A71D81">
        <w:rPr>
          <w:rStyle w:val="Strong"/>
          <w:rFonts w:ascii="GHEA Grapalat" w:hAnsi="GHEA Grapalat"/>
          <w:b w:val="0"/>
          <w:bCs w:val="0"/>
          <w:sz w:val="20"/>
          <w:szCs w:val="20"/>
          <w:u w:val="single"/>
          <w:lang w:val="hy-AM"/>
        </w:rPr>
        <w:tab/>
      </w:r>
      <w:r w:rsidR="00961895" w:rsidRPr="00A71D81">
        <w:rPr>
          <w:rStyle w:val="Strong"/>
          <w:rFonts w:ascii="GHEA Grapalat" w:hAnsi="GHEA Grapalat"/>
          <w:b w:val="0"/>
          <w:bCs w:val="0"/>
          <w:sz w:val="20"/>
          <w:szCs w:val="20"/>
          <w:u w:val="single"/>
          <w:lang w:val="hy-AM"/>
        </w:rPr>
        <w:t xml:space="preserve"> </w:t>
      </w:r>
      <w:r w:rsidR="00961895" w:rsidRPr="00A71D81">
        <w:rPr>
          <w:rStyle w:val="Strong"/>
          <w:rFonts w:ascii="GHEA Grapalat" w:hAnsi="GHEA Grapalat"/>
          <w:b w:val="0"/>
          <w:bCs w:val="0"/>
          <w:sz w:val="20"/>
          <w:szCs w:val="20"/>
          <w:u w:val="single"/>
          <w:lang w:val="hy-AM"/>
        </w:rPr>
        <w:tab/>
      </w:r>
      <w:r w:rsidR="00961895" w:rsidRPr="00A71D81">
        <w:rPr>
          <w:rStyle w:val="Strong"/>
          <w:rFonts w:ascii="GHEA Grapalat" w:hAnsi="GHEA Grapalat"/>
          <w:b w:val="0"/>
          <w:bCs w:val="0"/>
          <w:sz w:val="20"/>
          <w:szCs w:val="20"/>
          <w:u w:val="single"/>
          <w:lang w:val="hy-AM"/>
        </w:rPr>
        <w:tab/>
      </w:r>
      <w:r w:rsidR="00961895" w:rsidRPr="00A71D81">
        <w:rPr>
          <w:rStyle w:val="Strong"/>
          <w:rFonts w:ascii="GHEA Grapalat" w:hAnsi="GHEA Grapalat"/>
          <w:b w:val="0"/>
          <w:bCs w:val="0"/>
          <w:sz w:val="20"/>
          <w:szCs w:val="20"/>
          <w:u w:val="single"/>
          <w:lang w:val="hy-AM"/>
        </w:rPr>
        <w:tab/>
      </w:r>
      <w:r w:rsidR="00961895" w:rsidRPr="00A71D81">
        <w:rPr>
          <w:rStyle w:val="Strong"/>
          <w:rFonts w:ascii="GHEA Grapalat" w:hAnsi="GHEA Grapalat"/>
          <w:b w:val="0"/>
          <w:bCs w:val="0"/>
          <w:sz w:val="20"/>
          <w:szCs w:val="20"/>
          <w:lang w:val="hy-AM"/>
        </w:rPr>
        <w:t xml:space="preserve"> հ</w:t>
      </w:r>
      <w:r w:rsidR="000C0396" w:rsidRPr="00A71D81">
        <w:rPr>
          <w:rStyle w:val="Strong"/>
          <w:rFonts w:ascii="GHEA Grapalat" w:hAnsi="GHEA Grapalat"/>
          <w:b w:val="0"/>
          <w:bCs w:val="0"/>
          <w:sz w:val="20"/>
          <w:szCs w:val="20"/>
          <w:lang w:val="hy-AM"/>
        </w:rPr>
        <w:t xml:space="preserve">աշվեհամարին </w:t>
      </w:r>
      <w:r w:rsidR="00961895" w:rsidRPr="00A71D81">
        <w:rPr>
          <w:rStyle w:val="Strong"/>
          <w:rFonts w:ascii="GHEA Grapalat" w:hAnsi="GHEA Grapalat"/>
          <w:b w:val="0"/>
          <w:bCs w:val="0"/>
          <w:sz w:val="20"/>
          <w:szCs w:val="20"/>
          <w:lang w:val="hy-AM"/>
        </w:rPr>
        <w:t>փոխանցման միջոցով:</w:t>
      </w:r>
    </w:p>
    <w:p w14:paraId="3286215D" w14:textId="77777777" w:rsidR="00961895" w:rsidRPr="00A71D81" w:rsidRDefault="00961895" w:rsidP="00962585">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  </w:t>
      </w:r>
    </w:p>
    <w:p w14:paraId="5EBAB910" w14:textId="77777777" w:rsidR="001557AE" w:rsidRPr="00A71D81" w:rsidRDefault="001557AE" w:rsidP="001557AE">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3C5A7135" w14:textId="77777777" w:rsidR="001557AE" w:rsidRPr="00A71D81" w:rsidRDefault="001557AE" w:rsidP="001557AE">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4B5C249" w14:textId="77777777" w:rsidR="000C0396" w:rsidRPr="00A71D81" w:rsidRDefault="001557AE" w:rsidP="000C0396">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Երաշխիքը գործում է </w:t>
      </w:r>
      <w:r w:rsidR="000C0396" w:rsidRPr="00A71D81">
        <w:rPr>
          <w:rFonts w:ascii="GHEA Grapalat" w:hAnsi="GHEA Grapalat"/>
          <w:color w:val="000000"/>
          <w:sz w:val="20"/>
          <w:szCs w:val="20"/>
          <w:lang w:val="hy-AM"/>
        </w:rPr>
        <w:t xml:space="preserve">բենեֆիցիարի կողմից </w:t>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lang w:val="hy-AM"/>
        </w:rPr>
        <w:t xml:space="preserve"> ծածկագրով </w:t>
      </w:r>
    </w:p>
    <w:p w14:paraId="7BEB6805" w14:textId="77777777" w:rsidR="000C0396" w:rsidRPr="00A71D81" w:rsidRDefault="000C0396" w:rsidP="000C0396">
      <w:pPr>
        <w:pStyle w:val="NormalWeb"/>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ընթացակարգի ծածկագիրը </w:t>
      </w:r>
    </w:p>
    <w:p w14:paraId="1102919D" w14:textId="6BF8EB3B" w:rsidR="00987679" w:rsidRPr="00A71D81" w:rsidRDefault="000C0396" w:rsidP="00987679">
      <w:pPr>
        <w:pStyle w:val="ListParagraph"/>
        <w:tabs>
          <w:tab w:val="left" w:pos="0"/>
        </w:tabs>
        <w:ind w:left="0"/>
        <w:mirrorIndents/>
        <w:jc w:val="both"/>
        <w:rPr>
          <w:rFonts w:ascii="GHEA Grapalat" w:eastAsia="Calibri" w:hAnsi="GHEA Grapalat"/>
          <w:color w:val="000000"/>
          <w:sz w:val="20"/>
          <w:szCs w:val="20"/>
          <w:lang w:val="hy-AM"/>
        </w:rPr>
      </w:pPr>
      <w:r w:rsidRPr="00A71D81">
        <w:rPr>
          <w:rFonts w:ascii="GHEA Grapalat" w:hAnsi="GHEA Grapalat"/>
          <w:color w:val="000000"/>
          <w:sz w:val="20"/>
          <w:szCs w:val="20"/>
          <w:lang w:val="hy-AM"/>
        </w:rPr>
        <w:t>կազմակերպված գնման ընթացակագին մասնակցելու նպատակով պրինցիպալի կողմից հայտը ներկայացնելու օրվանից հաշված իննսուն աշխատանքային օր:</w:t>
      </w:r>
      <w:r w:rsidR="00937F5E" w:rsidRPr="00A71D81">
        <w:rPr>
          <w:rFonts w:ascii="GHEA Grapalat" w:hAnsi="GHEA Grapalat"/>
          <w:color w:val="000000"/>
          <w:sz w:val="20"/>
          <w:szCs w:val="20"/>
          <w:lang w:val="hy-AM"/>
        </w:rPr>
        <w:t xml:space="preserve"> </w:t>
      </w:r>
      <w:r w:rsidR="00987679" w:rsidRPr="00A71D81">
        <w:rPr>
          <w:rFonts w:ascii="GHEA Grapalat" w:hAnsi="GHEA Grapalat"/>
          <w:color w:val="000000"/>
          <w:sz w:val="20"/>
          <w:szCs w:val="20"/>
          <w:lang w:val="hy-AM"/>
        </w:rPr>
        <w:t>Սույն երաշխիքի տրամադրման փաստի վերաբերյալ տեղեկատվությունը՝</w:t>
      </w:r>
      <w:r w:rsidR="007170FC" w:rsidRPr="00A71D81">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w:t>
      </w:r>
      <w:r w:rsidR="00987679" w:rsidRPr="00A71D81">
        <w:rPr>
          <w:rFonts w:ascii="GHEA Grapalat" w:hAnsi="GHEA Grapalat"/>
          <w:color w:val="00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A71D81">
        <w:rPr>
          <w:rFonts w:ascii="GHEA Grapalat" w:eastAsia="Calibri" w:hAnsi="GHEA Grapalat"/>
          <w:color w:val="000000"/>
          <w:sz w:val="20"/>
          <w:szCs w:val="20"/>
          <w:lang w:val="hy-AM"/>
        </w:rPr>
        <w:t xml:space="preserve">գնահատող հանձնաժողովի </w:t>
      </w:r>
      <w:r w:rsidR="00987679" w:rsidRPr="00A71D81">
        <w:rPr>
          <w:rFonts w:ascii="GHEA Grapalat" w:hAnsi="GHEA Grapalat"/>
          <w:color w:val="000000"/>
          <w:sz w:val="20"/>
          <w:szCs w:val="20"/>
          <w:lang w:val="hy-AM"/>
        </w:rPr>
        <w:t xml:space="preserve">քարտուղարի էլեկտրոնային փոստի հասցեին։     </w:t>
      </w:r>
    </w:p>
    <w:p w14:paraId="2A98E903" w14:textId="77777777" w:rsidR="000C0396" w:rsidRPr="00A71D81" w:rsidRDefault="001557AE" w:rsidP="001557AE">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503AE1" w:rsidRPr="00A71D81">
        <w:rPr>
          <w:rFonts w:ascii="GHEA Grapalat" w:hAnsi="GHEA Grapalat"/>
          <w:color w:val="000000"/>
          <w:sz w:val="20"/>
          <w:szCs w:val="20"/>
          <w:lang w:val="hy-AM"/>
        </w:rPr>
        <w:t xml:space="preserve">է </w:t>
      </w:r>
      <w:r w:rsidR="000C0396" w:rsidRPr="00A71D81">
        <w:rPr>
          <w:rFonts w:ascii="GHEA Grapalat" w:hAnsi="GHEA Grapalat"/>
          <w:color w:val="000000"/>
          <w:sz w:val="20"/>
          <w:szCs w:val="20"/>
          <w:lang w:val="hy-AM"/>
        </w:rPr>
        <w:t>հայտը մերժելու մասին գնահատող հանձնաժողովի նիստի արձանագրության պատճենը</w:t>
      </w:r>
      <w:r w:rsidR="00390155" w:rsidRPr="00A71D81">
        <w:rPr>
          <w:rFonts w:ascii="GHEA Grapalat" w:hAnsi="GHEA Grapalat"/>
          <w:color w:val="000000"/>
          <w:sz w:val="20"/>
          <w:szCs w:val="20"/>
          <w:lang w:val="hy-AM"/>
        </w:rPr>
        <w:t>:</w:t>
      </w:r>
    </w:p>
    <w:p w14:paraId="472FDBAD" w14:textId="77777777" w:rsidR="009C370D" w:rsidRPr="00A71D81" w:rsidRDefault="000C0396"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7170FC"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w:t>
      </w:r>
      <w:r w:rsidR="009C370D" w:rsidRPr="00A71D81">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120B4F8C" w14:textId="77777777" w:rsidR="001557AE" w:rsidRPr="00A71D81" w:rsidRDefault="0054575E" w:rsidP="001557AE">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1557AE" w:rsidRPr="00A71D81">
        <w:rPr>
          <w:rFonts w:ascii="GHEA Grapalat" w:hAnsi="GHEA Grapalat"/>
          <w:color w:val="000000"/>
          <w:sz w:val="20"/>
          <w:szCs w:val="20"/>
          <w:lang w:val="hy-AM"/>
        </w:rPr>
        <w:t>. Երաշխիք տվող անձը մերժում է բենեֆիցիարի պահանջը, եթե`</w:t>
      </w:r>
    </w:p>
    <w:p w14:paraId="56F75D37" w14:textId="77777777" w:rsidR="001557AE" w:rsidRPr="00A71D81" w:rsidRDefault="001557AE"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ABFD906" w14:textId="77777777" w:rsidR="001557AE" w:rsidRPr="00A71D81" w:rsidRDefault="001557AE" w:rsidP="001557AE">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5CF5B769" w14:textId="77777777" w:rsidR="001557AE" w:rsidRPr="00A71D81" w:rsidRDefault="0054575E"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w:t>
      </w:r>
      <w:r w:rsidR="001557AE"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598A1720" w14:textId="77777777" w:rsidR="001557AE" w:rsidRPr="00A71D81" w:rsidRDefault="001557AE"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DA0240"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21A61A9E" w14:textId="77777777" w:rsidR="001557AE" w:rsidRPr="00A71D81" w:rsidRDefault="001557AE"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DA0240"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C57D9C4" w14:textId="77777777" w:rsidR="009C370D" w:rsidRPr="00A71D81" w:rsidRDefault="009C370D"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514A2126" w14:textId="77777777" w:rsidR="009C370D" w:rsidRPr="00A71D81" w:rsidRDefault="009C370D" w:rsidP="009C370D">
      <w:pPr>
        <w:pStyle w:val="NormalWeb"/>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w:t>
      </w:r>
      <w:r w:rsidR="006C459C" w:rsidRPr="00A71D81">
        <w:rPr>
          <w:rFonts w:ascii="GHEA Grapalat" w:hAnsi="GHEA Grapalat"/>
          <w:color w:val="000000"/>
          <w:sz w:val="20"/>
          <w:szCs w:val="20"/>
          <w:lang w:val="hy-AM"/>
        </w:rPr>
        <w:t xml:space="preserve">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p>
    <w:p w14:paraId="23E68CD7" w14:textId="77777777" w:rsidR="009C370D" w:rsidRPr="00A71D81" w:rsidRDefault="009C370D"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5EB5EC5F" w14:textId="77777777" w:rsidR="009C370D" w:rsidRPr="00A71D81" w:rsidRDefault="009C370D"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0439D14E" w14:textId="77777777" w:rsidR="009C370D" w:rsidRPr="00A71D81" w:rsidRDefault="009C370D"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391F5A2E" w14:textId="77777777" w:rsidR="009C370D" w:rsidRPr="00A71D81" w:rsidRDefault="009C370D" w:rsidP="009C370D">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02D35D13" w14:textId="77777777" w:rsidR="009C370D" w:rsidRPr="00A71D81" w:rsidRDefault="0005202C" w:rsidP="009C370D">
      <w:pPr>
        <w:pStyle w:val="BodyTextIndent3"/>
        <w:spacing w:line="240" w:lineRule="auto"/>
        <w:jc w:val="right"/>
        <w:rPr>
          <w:rFonts w:ascii="GHEA Grapalat" w:hAnsi="GHEA Grapalat" w:cs="Arial"/>
          <w:b/>
          <w:lang w:val="hy-AM"/>
        </w:rPr>
      </w:pPr>
      <w:r w:rsidRPr="00A71D81">
        <w:rPr>
          <w:rFonts w:ascii="GHEA Grapalat" w:hAnsi="GHEA Grapalat" w:cs="Sylfaen"/>
          <w:b/>
          <w:lang w:val="hy-AM"/>
        </w:rPr>
        <w:br w:type="page"/>
      </w:r>
      <w:r w:rsidR="009C370D" w:rsidRPr="00A71D81">
        <w:rPr>
          <w:rFonts w:ascii="GHEA Grapalat" w:hAnsi="GHEA Grapalat" w:cs="Sylfaen"/>
          <w:b/>
          <w:lang w:val="hy-AM"/>
        </w:rPr>
        <w:lastRenderedPageBreak/>
        <w:t>Հավելված</w:t>
      </w:r>
      <w:r w:rsidR="009C370D" w:rsidRPr="00A71D81">
        <w:rPr>
          <w:rFonts w:ascii="GHEA Grapalat" w:hAnsi="GHEA Grapalat" w:cs="Arial"/>
          <w:b/>
          <w:lang w:val="hy-AM"/>
        </w:rPr>
        <w:t xml:space="preserve"> 4</w:t>
      </w:r>
    </w:p>
    <w:p w14:paraId="01A64486" w14:textId="35788023" w:rsidR="009C370D" w:rsidRPr="00A71D81" w:rsidRDefault="00BC7A12" w:rsidP="009C370D">
      <w:pPr>
        <w:pStyle w:val="BodyTextIndent3"/>
        <w:spacing w:line="240" w:lineRule="auto"/>
        <w:jc w:val="right"/>
        <w:rPr>
          <w:rFonts w:ascii="GHEA Grapalat" w:hAnsi="GHEA Grapalat" w:cs="Arial"/>
          <w:b/>
          <w:lang w:val="hy-AM"/>
        </w:rPr>
      </w:pPr>
      <w:r w:rsidRPr="00BC7A12">
        <w:rPr>
          <w:rFonts w:ascii="GHEA Grapalat" w:hAnsi="GHEA Grapalat"/>
          <w:sz w:val="24"/>
          <w:szCs w:val="24"/>
          <w:lang w:val="hy-AM"/>
        </w:rPr>
        <w:t xml:space="preserve">                    &lt;&lt;ԿԲ – ՊՈԼ- ԳՀԱՊՁԲ- 24/10&gt;&gt;  </w:t>
      </w:r>
      <w:r w:rsidR="009C370D" w:rsidRPr="00A71D81">
        <w:rPr>
          <w:rFonts w:ascii="GHEA Grapalat" w:hAnsi="GHEA Grapalat" w:cs="Sylfaen"/>
          <w:b/>
          <w:lang w:val="hy-AM"/>
        </w:rPr>
        <w:t>ծածկագրով</w:t>
      </w:r>
    </w:p>
    <w:p w14:paraId="629F7902" w14:textId="71B2D249" w:rsidR="009C370D" w:rsidRPr="00A71D81" w:rsidRDefault="002B6375" w:rsidP="009C370D">
      <w:pPr>
        <w:pStyle w:val="BodyTextIndent3"/>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9C370D" w:rsidRPr="00A71D81">
        <w:rPr>
          <w:rFonts w:ascii="GHEA Grapalat" w:hAnsi="GHEA Grapalat" w:cs="Arial"/>
          <w:b/>
          <w:lang w:val="hy-AM"/>
        </w:rPr>
        <w:t xml:space="preserve"> </w:t>
      </w:r>
      <w:r w:rsidR="009C370D" w:rsidRPr="00A71D81">
        <w:rPr>
          <w:rFonts w:ascii="GHEA Grapalat" w:hAnsi="GHEA Grapalat" w:cs="Sylfaen"/>
          <w:b/>
          <w:lang w:val="hy-AM"/>
        </w:rPr>
        <w:t>հրավերի</w:t>
      </w:r>
    </w:p>
    <w:p w14:paraId="1AF238A2" w14:textId="77777777" w:rsidR="00091EBC" w:rsidRPr="00A71D81" w:rsidRDefault="00091EBC" w:rsidP="00091EB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A71D81">
        <w:rPr>
          <w:rStyle w:val="Strong"/>
          <w:rFonts w:ascii="GHEA Grapalat" w:hAnsi="GHEA Grapalat"/>
          <w:color w:val="000000"/>
          <w:sz w:val="20"/>
          <w:szCs w:val="20"/>
          <w:lang w:val="hy-AM"/>
        </w:rPr>
        <w:t>ԵՐԱՇԽԻՔ N __________</w:t>
      </w:r>
    </w:p>
    <w:p w14:paraId="59736FB3" w14:textId="77777777" w:rsidR="007A5E2D" w:rsidRPr="00A71D81" w:rsidRDefault="007A5E2D" w:rsidP="00091EB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A71D81">
        <w:rPr>
          <w:rStyle w:val="Strong"/>
          <w:rFonts w:ascii="GHEA Grapalat" w:hAnsi="GHEA Grapalat"/>
          <w:color w:val="000000"/>
          <w:sz w:val="20"/>
          <w:szCs w:val="20"/>
          <w:lang w:val="hy-AM"/>
        </w:rPr>
        <w:t>(որակավորման ապահովում)</w:t>
      </w:r>
    </w:p>
    <w:p w14:paraId="3C90FF7E" w14:textId="77777777" w:rsidR="00091EBC" w:rsidRPr="00A71D81" w:rsidRDefault="00091EBC" w:rsidP="00091EBC">
      <w:pPr>
        <w:pStyle w:val="NormalWeb"/>
        <w:shd w:val="clear" w:color="auto" w:fill="FFFFFF"/>
        <w:spacing w:before="0" w:beforeAutospacing="0" w:after="0" w:afterAutospacing="0"/>
        <w:ind w:firstLine="375"/>
        <w:rPr>
          <w:rStyle w:val="Strong"/>
          <w:lang w:val="hy-AM"/>
        </w:rPr>
      </w:pPr>
    </w:p>
    <w:p w14:paraId="21A659F8" w14:textId="77777777" w:rsidR="00091EBC" w:rsidRPr="00A71D81"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ab/>
        <w:t xml:space="preserve">1.Սույն երաշխիքը (այսուհետ՝ երաշխիք) հանդիսանում է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p>
    <w:p w14:paraId="05D646BB" w14:textId="77777777" w:rsidR="00091EBC" w:rsidRPr="00A71D81" w:rsidRDefault="00091EBC" w:rsidP="00091EBC">
      <w:pPr>
        <w:pStyle w:val="NormalWeb"/>
        <w:shd w:val="clear" w:color="auto" w:fill="FFFFFF"/>
        <w:spacing w:before="0" w:beforeAutospacing="0" w:after="0" w:afterAutospacing="0"/>
        <w:ind w:left="5664" w:firstLine="708"/>
        <w:rPr>
          <w:rStyle w:val="Strong"/>
          <w:lang w:val="hy-AM"/>
        </w:rPr>
      </w:pPr>
      <w:r w:rsidRPr="00A71D81">
        <w:rPr>
          <w:rFonts w:ascii="GHEA Grapalat" w:hAnsi="GHEA Grapalat" w:cs="Sylfaen"/>
          <w:vertAlign w:val="superscript"/>
          <w:lang w:val="hy-AM"/>
        </w:rPr>
        <w:t xml:space="preserve">          պատվիրատուի անվանումը</w:t>
      </w:r>
    </w:p>
    <w:p w14:paraId="086419ED" w14:textId="77777777" w:rsidR="00091EBC" w:rsidRPr="00A71D81" w:rsidRDefault="00091EBC" w:rsidP="006E4901">
      <w:pPr>
        <w:pStyle w:val="NormalWeb"/>
        <w:shd w:val="clear" w:color="auto" w:fill="FFFFFF"/>
        <w:spacing w:before="0" w:beforeAutospacing="0" w:after="0" w:afterAutospacing="0"/>
        <w:rPr>
          <w:rFonts w:ascii="GHEA Grapalat" w:hAnsi="GHEA Grapalat" w:cs="Sylfaen"/>
          <w:vertAlign w:val="superscript"/>
          <w:lang w:val="hy-AM"/>
        </w:rPr>
      </w:pPr>
      <w:r w:rsidRPr="00A71D81">
        <w:rPr>
          <w:rStyle w:val="Strong"/>
          <w:rFonts w:ascii="GHEA Grapalat" w:hAnsi="GHEA Grapalat"/>
          <w:b w:val="0"/>
          <w:bCs w:val="0"/>
          <w:sz w:val="20"/>
          <w:szCs w:val="20"/>
          <w:lang w:val="hy-AM"/>
        </w:rPr>
        <w:t xml:space="preserve">(այսուհետ՝ բենեֆիցիար) կողմից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ծածկագրով կազմակերպված</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ընթացակարգի ծածկագիրը </w:t>
      </w:r>
    </w:p>
    <w:p w14:paraId="03435019" w14:textId="77777777" w:rsidR="00F27778" w:rsidRPr="00A71D81" w:rsidRDefault="00091EBC"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գնման ընթացակարգի</w:t>
      </w:r>
      <w:r w:rsidR="00F27778" w:rsidRPr="00A71D81">
        <w:rPr>
          <w:rStyle w:val="Strong"/>
          <w:rFonts w:ascii="GHEA Grapalat" w:hAnsi="GHEA Grapalat"/>
          <w:b w:val="0"/>
          <w:bCs w:val="0"/>
          <w:sz w:val="20"/>
          <w:szCs w:val="20"/>
          <w:lang w:val="hy-AM"/>
        </w:rPr>
        <w:t xml:space="preserve"> արդյունքում</w:t>
      </w:r>
      <w:r w:rsidRPr="00A71D81">
        <w:rPr>
          <w:rStyle w:val="Strong"/>
          <w:rFonts w:ascii="GHEA Grapalat" w:hAnsi="GHEA Grapalat"/>
          <w:b w:val="0"/>
          <w:bCs w:val="0"/>
          <w:sz w:val="20"/>
          <w:szCs w:val="20"/>
          <w:lang w:val="hy-AM"/>
        </w:rPr>
        <w:t xml:space="preserve">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00F27778"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w:t>
      </w:r>
    </w:p>
    <w:p w14:paraId="48648EFF" w14:textId="77777777" w:rsidR="00F27778" w:rsidRPr="00A71D81" w:rsidRDefault="00F27778" w:rsidP="00091EBC">
      <w:pPr>
        <w:pStyle w:val="NormalWeb"/>
        <w:shd w:val="clear" w:color="auto" w:fill="FFFFFF"/>
        <w:spacing w:before="0" w:beforeAutospacing="0" w:after="0" w:afterAutospacing="0"/>
        <w:ind w:firstLine="375"/>
        <w:rPr>
          <w:rFonts w:cs="Sylfaen"/>
          <w:vertAlign w:val="superscript"/>
          <w:lang w:val="hy-AM"/>
        </w:rPr>
      </w:pP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Fonts w:ascii="GHEA Grapalat" w:hAnsi="GHEA Grapalat" w:cs="Sylfaen"/>
          <w:vertAlign w:val="superscript"/>
          <w:lang w:val="hy-AM"/>
        </w:rPr>
        <w:t>ընտրված մասնակցի անվանումը</w:t>
      </w:r>
    </w:p>
    <w:p w14:paraId="54CEA428" w14:textId="7416F847" w:rsidR="00F27778" w:rsidRPr="00A71D81" w:rsidRDefault="00091EBC"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(այսուհետ՝ պրի</w:t>
      </w:r>
      <w:r w:rsidR="00282B03">
        <w:rPr>
          <w:rStyle w:val="Strong"/>
          <w:rFonts w:ascii="GHEA Grapalat" w:hAnsi="GHEA Grapalat"/>
          <w:b w:val="0"/>
          <w:bCs w:val="0"/>
          <w:sz w:val="20"/>
          <w:szCs w:val="20"/>
          <w:lang w:val="hy-AM"/>
        </w:rPr>
        <w:t>ն</w:t>
      </w:r>
      <w:r w:rsidRPr="00A71D81">
        <w:rPr>
          <w:rStyle w:val="Strong"/>
          <w:rFonts w:ascii="GHEA Grapalat" w:hAnsi="GHEA Grapalat"/>
          <w:b w:val="0"/>
          <w:bCs w:val="0"/>
          <w:sz w:val="20"/>
          <w:szCs w:val="20"/>
          <w:lang w:val="hy-AM"/>
        </w:rPr>
        <w:t xml:space="preserve">ցիպալ) </w:t>
      </w:r>
      <w:r w:rsidR="00F27778" w:rsidRPr="00A71D81">
        <w:rPr>
          <w:rStyle w:val="Strong"/>
          <w:rFonts w:ascii="GHEA Grapalat" w:hAnsi="GHEA Grapalat"/>
          <w:b w:val="0"/>
          <w:bCs w:val="0"/>
          <w:sz w:val="20"/>
          <w:szCs w:val="20"/>
          <w:lang w:val="hy-AM"/>
        </w:rPr>
        <w:t xml:space="preserve">կողմից կնքվելիք </w:t>
      </w:r>
      <w:r w:rsidR="007A5E2D" w:rsidRPr="00A71D81">
        <w:rPr>
          <w:rStyle w:val="Strong"/>
          <w:rFonts w:ascii="GHEA Grapalat" w:hAnsi="GHEA Grapalat"/>
          <w:b w:val="0"/>
          <w:bCs w:val="0"/>
          <w:sz w:val="20"/>
          <w:szCs w:val="20"/>
          <w:lang w:val="hy-AM"/>
        </w:rPr>
        <w:t>N</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00F27778" w:rsidRPr="00A71D81">
        <w:rPr>
          <w:rStyle w:val="Strong"/>
          <w:rFonts w:ascii="GHEA Grapalat" w:hAnsi="GHEA Grapalat"/>
          <w:b w:val="0"/>
          <w:bCs w:val="0"/>
          <w:sz w:val="20"/>
          <w:szCs w:val="20"/>
          <w:u w:val="single"/>
          <w:lang w:val="hy-AM"/>
        </w:rPr>
        <w:tab/>
        <w:t xml:space="preserve">           </w:t>
      </w:r>
      <w:r w:rsidR="00F27778" w:rsidRPr="00A71D81">
        <w:rPr>
          <w:rStyle w:val="Strong"/>
          <w:rFonts w:ascii="GHEA Grapalat" w:hAnsi="GHEA Grapalat"/>
          <w:b w:val="0"/>
          <w:bCs w:val="0"/>
          <w:sz w:val="20"/>
          <w:szCs w:val="20"/>
          <w:u w:val="single"/>
          <w:lang w:val="hy-AM"/>
        </w:rPr>
        <w:tab/>
      </w:r>
      <w:r w:rsidR="00F27778" w:rsidRPr="00A71D81">
        <w:rPr>
          <w:rStyle w:val="Strong"/>
          <w:rFonts w:ascii="GHEA Grapalat" w:hAnsi="GHEA Grapalat"/>
          <w:b w:val="0"/>
          <w:bCs w:val="0"/>
          <w:sz w:val="20"/>
          <w:szCs w:val="20"/>
          <w:u w:val="single"/>
          <w:lang w:val="hy-AM"/>
        </w:rPr>
        <w:tab/>
      </w:r>
      <w:r w:rsidR="00F27778" w:rsidRPr="00A71D81">
        <w:rPr>
          <w:rStyle w:val="Strong"/>
          <w:rFonts w:ascii="GHEA Grapalat" w:hAnsi="GHEA Grapalat"/>
          <w:b w:val="0"/>
          <w:bCs w:val="0"/>
          <w:sz w:val="20"/>
          <w:szCs w:val="20"/>
          <w:u w:val="single"/>
          <w:lang w:val="hy-AM"/>
        </w:rPr>
        <w:tab/>
      </w:r>
      <w:r w:rsidR="00F27778" w:rsidRPr="00A71D81">
        <w:rPr>
          <w:rStyle w:val="Strong"/>
          <w:rFonts w:ascii="GHEA Grapalat" w:hAnsi="GHEA Grapalat"/>
          <w:b w:val="0"/>
          <w:bCs w:val="0"/>
          <w:sz w:val="20"/>
          <w:szCs w:val="20"/>
          <w:u w:val="single"/>
          <w:lang w:val="hy-AM"/>
        </w:rPr>
        <w:tab/>
      </w:r>
      <w:r w:rsidR="00F27778" w:rsidRPr="00A71D81">
        <w:rPr>
          <w:rStyle w:val="Strong"/>
          <w:rFonts w:ascii="GHEA Grapalat" w:hAnsi="GHEA Grapalat"/>
          <w:b w:val="0"/>
          <w:bCs w:val="0"/>
          <w:sz w:val="20"/>
          <w:szCs w:val="20"/>
          <w:u w:val="single"/>
          <w:lang w:val="hy-AM"/>
        </w:rPr>
        <w:tab/>
      </w:r>
      <w:r w:rsidR="00F27778" w:rsidRPr="00A71D81">
        <w:rPr>
          <w:rStyle w:val="Strong"/>
          <w:rFonts w:ascii="GHEA Grapalat" w:hAnsi="GHEA Grapalat"/>
          <w:b w:val="0"/>
          <w:bCs w:val="0"/>
          <w:sz w:val="20"/>
          <w:szCs w:val="20"/>
          <w:lang w:val="hy-AM"/>
        </w:rPr>
        <w:tab/>
      </w:r>
      <w:r w:rsidR="00F27778" w:rsidRPr="00A71D81">
        <w:rPr>
          <w:rStyle w:val="Strong"/>
          <w:rFonts w:ascii="GHEA Grapalat" w:hAnsi="GHEA Grapalat"/>
          <w:b w:val="0"/>
          <w:bCs w:val="0"/>
          <w:sz w:val="20"/>
          <w:szCs w:val="20"/>
          <w:lang w:val="hy-AM"/>
        </w:rPr>
        <w:tab/>
      </w:r>
      <w:r w:rsidR="00F27778" w:rsidRPr="00A71D81">
        <w:rPr>
          <w:rStyle w:val="Strong"/>
          <w:rFonts w:ascii="GHEA Grapalat" w:hAnsi="GHEA Grapalat"/>
          <w:b w:val="0"/>
          <w:bCs w:val="0"/>
          <w:sz w:val="20"/>
          <w:szCs w:val="20"/>
          <w:lang w:val="hy-AM"/>
        </w:rPr>
        <w:tab/>
      </w:r>
      <w:r w:rsidR="00F27778" w:rsidRPr="00A71D81">
        <w:rPr>
          <w:rStyle w:val="Strong"/>
          <w:rFonts w:ascii="GHEA Grapalat" w:hAnsi="GHEA Grapalat"/>
          <w:b w:val="0"/>
          <w:bCs w:val="0"/>
          <w:sz w:val="20"/>
          <w:szCs w:val="20"/>
          <w:lang w:val="hy-AM"/>
        </w:rPr>
        <w:tab/>
      </w:r>
      <w:r w:rsidR="00F27778" w:rsidRPr="00A71D81">
        <w:rPr>
          <w:rStyle w:val="Strong"/>
          <w:rFonts w:ascii="GHEA Grapalat" w:hAnsi="GHEA Grapalat"/>
          <w:b w:val="0"/>
          <w:bCs w:val="0"/>
          <w:sz w:val="20"/>
          <w:szCs w:val="20"/>
          <w:lang w:val="hy-AM"/>
        </w:rPr>
        <w:tab/>
        <w:t xml:space="preserve">  </w:t>
      </w:r>
      <w:r w:rsidR="00F27778"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 xml:space="preserve"> </w:t>
      </w:r>
      <w:r w:rsidR="00F27778" w:rsidRPr="00A71D81">
        <w:rPr>
          <w:rStyle w:val="Strong"/>
          <w:rFonts w:ascii="GHEA Grapalat" w:hAnsi="GHEA Grapalat"/>
          <w:b w:val="0"/>
          <w:bCs w:val="0"/>
          <w:sz w:val="20"/>
          <w:szCs w:val="20"/>
          <w:lang w:val="hy-AM"/>
        </w:rPr>
        <w:tab/>
        <w:t xml:space="preserve">            </w:t>
      </w:r>
      <w:r w:rsidR="00E23921" w:rsidRPr="00A71D81">
        <w:rPr>
          <w:rFonts w:ascii="GHEA Grapalat" w:hAnsi="GHEA Grapalat" w:cs="Sylfaen"/>
          <w:vertAlign w:val="superscript"/>
          <w:lang w:val="hy-AM"/>
        </w:rPr>
        <w:t xml:space="preserve">կնքվելիք պայմանագրի </w:t>
      </w:r>
      <w:r w:rsidR="007A5E2D" w:rsidRPr="00A71D81">
        <w:rPr>
          <w:rFonts w:ascii="GHEA Grapalat" w:hAnsi="GHEA Grapalat" w:cs="Sylfaen"/>
          <w:vertAlign w:val="superscript"/>
          <w:lang w:val="hy-AM"/>
        </w:rPr>
        <w:t>համարը</w:t>
      </w:r>
    </w:p>
    <w:p w14:paraId="167C6302" w14:textId="77777777" w:rsidR="00091EBC" w:rsidRPr="00A71D81" w:rsidRDefault="00F27778" w:rsidP="006E4901">
      <w:pPr>
        <w:pStyle w:val="NormalWeb"/>
        <w:shd w:val="clear" w:color="auto" w:fill="FFFFFF"/>
        <w:spacing w:before="0" w:beforeAutospacing="0" w:after="0" w:afterAutospacing="0"/>
        <w:jc w:val="both"/>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պայմանագրով </w:t>
      </w:r>
      <w:r w:rsidR="00091EBC" w:rsidRPr="00A71D81">
        <w:rPr>
          <w:rStyle w:val="Strong"/>
          <w:rFonts w:ascii="GHEA Grapalat" w:hAnsi="GHEA Grapalat"/>
          <w:b w:val="0"/>
          <w:bCs w:val="0"/>
          <w:sz w:val="20"/>
          <w:szCs w:val="20"/>
          <w:lang w:val="hy-AM"/>
        </w:rPr>
        <w:t xml:space="preserve"> </w:t>
      </w:r>
      <w:r w:rsidRPr="00A71D81">
        <w:rPr>
          <w:rStyle w:val="Strong"/>
          <w:rFonts w:ascii="GHEA Grapalat" w:hAnsi="GHEA Grapalat"/>
          <w:b w:val="0"/>
          <w:bCs w:val="0"/>
          <w:sz w:val="20"/>
          <w:szCs w:val="20"/>
          <w:lang w:val="hy-AM"/>
        </w:rPr>
        <w:t>նախատեսված պարտավորությունների կատարման համար անհրաժեշտ որակավոր</w:t>
      </w:r>
      <w:r w:rsidR="006E4901" w:rsidRPr="00A71D81">
        <w:rPr>
          <w:rStyle w:val="Strong"/>
          <w:rFonts w:ascii="GHEA Grapalat" w:hAnsi="GHEA Grapalat"/>
          <w:b w:val="0"/>
          <w:bCs w:val="0"/>
          <w:sz w:val="20"/>
          <w:szCs w:val="20"/>
          <w:lang w:val="hy-AM"/>
        </w:rPr>
        <w:t xml:space="preserve">ման ապահովում </w:t>
      </w:r>
      <w:r w:rsidR="00091EBC" w:rsidRPr="00A71D81">
        <w:rPr>
          <w:rStyle w:val="Strong"/>
          <w:rFonts w:ascii="GHEA Grapalat" w:hAnsi="GHEA Grapalat"/>
          <w:b w:val="0"/>
          <w:bCs w:val="0"/>
          <w:sz w:val="20"/>
          <w:szCs w:val="20"/>
          <w:lang w:val="hy-AM"/>
        </w:rPr>
        <w:t>(այսուհետ՝ երաշխավորված պարտավորություններ</w:t>
      </w:r>
      <w:r w:rsidR="007A5E2D" w:rsidRPr="00A71D81">
        <w:rPr>
          <w:rStyle w:val="Strong"/>
          <w:rFonts w:ascii="GHEA Grapalat" w:hAnsi="GHEA Grapalat"/>
          <w:b w:val="0"/>
          <w:bCs w:val="0"/>
          <w:sz w:val="20"/>
          <w:szCs w:val="20"/>
          <w:lang w:val="hy-AM"/>
        </w:rPr>
        <w:t>)</w:t>
      </w:r>
      <w:r w:rsidR="00091EBC" w:rsidRPr="00A71D81">
        <w:rPr>
          <w:rStyle w:val="Strong"/>
          <w:rFonts w:ascii="GHEA Grapalat" w:hAnsi="GHEA Grapalat"/>
          <w:b w:val="0"/>
          <w:bCs w:val="0"/>
          <w:sz w:val="20"/>
          <w:szCs w:val="20"/>
          <w:lang w:val="hy-AM"/>
        </w:rPr>
        <w:t xml:space="preserve">: </w:t>
      </w:r>
    </w:p>
    <w:p w14:paraId="3CEEFA5A" w14:textId="77777777" w:rsidR="00091EBC" w:rsidRPr="00A71D81" w:rsidRDefault="00091EBC" w:rsidP="00091EBC">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2. Երաշխիքով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(այսուհետ՝ երաշխիք տվող </w:t>
      </w:r>
    </w:p>
    <w:p w14:paraId="37071222" w14:textId="77777777" w:rsidR="00091EBC" w:rsidRPr="00A71D81" w:rsidRDefault="000B7538"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t xml:space="preserve">               </w:t>
      </w:r>
      <w:r w:rsidR="00091EBC" w:rsidRPr="00A71D81">
        <w:rPr>
          <w:rStyle w:val="Strong"/>
          <w:rFonts w:ascii="GHEA Grapalat" w:hAnsi="GHEA Grapalat"/>
          <w:b w:val="0"/>
          <w:bCs w:val="0"/>
          <w:sz w:val="20"/>
          <w:szCs w:val="20"/>
          <w:lang w:val="hy-AM"/>
        </w:rPr>
        <w:t xml:space="preserve"> </w:t>
      </w:r>
      <w:r w:rsidR="00091EBC" w:rsidRPr="00A71D81">
        <w:rPr>
          <w:rFonts w:ascii="GHEA Grapalat" w:hAnsi="GHEA Grapalat" w:cs="Sylfaen"/>
          <w:vertAlign w:val="superscript"/>
          <w:lang w:val="hy-AM"/>
        </w:rPr>
        <w:t>երաշխիքը տվող բանկի</w:t>
      </w:r>
      <w:r w:rsidR="0017323F" w:rsidRPr="00A71D81">
        <w:rPr>
          <w:rFonts w:ascii="GHEA Grapalat" w:hAnsi="GHEA Grapalat" w:cs="Sylfaen"/>
          <w:vertAlign w:val="superscript"/>
          <w:lang w:val="hy-AM"/>
        </w:rPr>
        <w:t xml:space="preserve"> </w:t>
      </w:r>
      <w:r w:rsidR="00091EBC" w:rsidRPr="00A71D81">
        <w:rPr>
          <w:rFonts w:ascii="GHEA Grapalat" w:hAnsi="GHEA Grapalat" w:cs="Sylfaen"/>
          <w:vertAlign w:val="superscript"/>
          <w:lang w:val="hy-AM"/>
        </w:rPr>
        <w:t>անվանումը</w:t>
      </w:r>
    </w:p>
    <w:p w14:paraId="254F681D" w14:textId="77777777" w:rsidR="00091EBC" w:rsidRPr="00A71D81" w:rsidRDefault="00091EBC" w:rsidP="006E4901">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006E4901" w:rsidRPr="00A71D81">
        <w:rPr>
          <w:rStyle w:val="Strong"/>
          <w:rFonts w:ascii="GHEA Grapalat" w:hAnsi="GHEA Grapalat"/>
          <w:b w:val="0"/>
          <w:bCs w:val="0"/>
          <w:sz w:val="20"/>
          <w:szCs w:val="20"/>
          <w:u w:val="single"/>
          <w:lang w:val="hy-AM"/>
        </w:rPr>
        <w:tab/>
        <w:t xml:space="preserve">  </w:t>
      </w:r>
    </w:p>
    <w:p w14:paraId="7259D821" w14:textId="77777777" w:rsidR="00091EBC" w:rsidRPr="00A71D81" w:rsidRDefault="00091EBC" w:rsidP="00091EBC">
      <w:pPr>
        <w:pStyle w:val="NormalWeb"/>
        <w:shd w:val="clear" w:color="auto" w:fill="FFFFFF"/>
        <w:spacing w:before="0" w:beforeAutospacing="0" w:after="0" w:afterAutospacing="0"/>
        <w:ind w:left="7080" w:firstLine="708"/>
        <w:rPr>
          <w:rStyle w:val="Strong"/>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w:t>
      </w:r>
      <w:r w:rsidR="006E4901"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գումարը թվերով և տառերով</w:t>
      </w:r>
    </w:p>
    <w:p w14:paraId="7BC561A5" w14:textId="77777777" w:rsidR="006E4901" w:rsidRPr="00A71D81" w:rsidRDefault="00091EBC"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(այսուհետ՝ երաշխիքի գումար)՝ պահանջն ստանալուց </w:t>
      </w:r>
      <w:r w:rsidR="00DB4EFF">
        <w:rPr>
          <w:rStyle w:val="Strong"/>
          <w:rFonts w:ascii="GHEA Grapalat" w:hAnsi="GHEA Grapalat"/>
          <w:b w:val="0"/>
          <w:bCs w:val="0"/>
          <w:sz w:val="20"/>
          <w:szCs w:val="20"/>
          <w:lang w:val="hy-AM"/>
        </w:rPr>
        <w:t>հինգ</w:t>
      </w:r>
      <w:r w:rsidRPr="00A71D81">
        <w:rPr>
          <w:rStyle w:val="Strong"/>
          <w:rFonts w:ascii="GHEA Grapalat" w:hAnsi="GHEA Grapalat"/>
          <w:b w:val="0"/>
          <w:bCs w:val="0"/>
          <w:sz w:val="20"/>
          <w:szCs w:val="20"/>
          <w:lang w:val="hy-AM"/>
        </w:rPr>
        <w:t xml:space="preserve"> աշխատանքային օրվա ընթացքում:   Վճարումը  կատարվում է բենեֆիցիարի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t xml:space="preserve">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հաշվեհամարին </w:t>
      </w:r>
      <w:r w:rsidR="006E4901" w:rsidRPr="00A71D81">
        <w:rPr>
          <w:rStyle w:val="Strong"/>
          <w:rFonts w:ascii="GHEA Grapalat" w:hAnsi="GHEA Grapalat"/>
          <w:b w:val="0"/>
          <w:bCs w:val="0"/>
          <w:sz w:val="20"/>
          <w:szCs w:val="20"/>
          <w:lang w:val="hy-AM"/>
        </w:rPr>
        <w:t>փոխանցման միջոցով:</w:t>
      </w:r>
    </w:p>
    <w:p w14:paraId="5E3FFA4A" w14:textId="77777777" w:rsidR="006E4901" w:rsidRPr="00A71D81" w:rsidRDefault="006E4901" w:rsidP="006E4901">
      <w:pPr>
        <w:pStyle w:val="NormalWeb"/>
        <w:shd w:val="clear" w:color="auto" w:fill="FFFFFF"/>
        <w:spacing w:before="0" w:beforeAutospacing="0" w:after="0" w:afterAutospacing="0"/>
        <w:ind w:left="708"/>
        <w:rPr>
          <w:rStyle w:val="Strong"/>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  </w:t>
      </w:r>
    </w:p>
    <w:p w14:paraId="5771D2C1" w14:textId="77777777" w:rsidR="00091EBC" w:rsidRPr="00A71D81" w:rsidRDefault="00091EBC" w:rsidP="00A558B9">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44AF2934" w14:textId="77777777" w:rsidR="00091EBC" w:rsidRPr="00A71D81" w:rsidRDefault="00091EBC" w:rsidP="00A558B9">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ECC89BC" w14:textId="77777777" w:rsidR="00AB4602" w:rsidRPr="00A71D81" w:rsidRDefault="00091EBC" w:rsidP="00AB4602">
      <w:pPr>
        <w:pStyle w:val="NormalWeb"/>
        <w:shd w:val="clear" w:color="auto" w:fill="FFFFFF"/>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w:t>
      </w:r>
      <w:r w:rsidR="00AB4602" w:rsidRPr="00A71D81">
        <w:rPr>
          <w:rFonts w:ascii="GHEA Grapalat" w:hAnsi="GHEA Grapalat"/>
          <w:color w:val="000000"/>
          <w:sz w:val="20"/>
          <w:szCs w:val="20"/>
          <w:lang w:val="hy-AM"/>
        </w:rPr>
        <w:t xml:space="preserve">Երաշխիքը գործում է բենեֆիցիարի և պրինցիպալի միջև N </w:t>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p>
    <w:p w14:paraId="57CC9C9B" w14:textId="77777777" w:rsidR="00AB4602" w:rsidRPr="00A71D81" w:rsidRDefault="00AB4602" w:rsidP="00AB4602">
      <w:pPr>
        <w:pStyle w:val="NormalWeb"/>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 </w:t>
      </w:r>
    </w:p>
    <w:p w14:paraId="5FA0BFB2" w14:textId="77777777" w:rsidR="00AB4602" w:rsidRPr="00A71D81" w:rsidRDefault="00AB4602" w:rsidP="00AB4602">
      <w:pPr>
        <w:pStyle w:val="ListParagraph"/>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ծածկագրով կնքվելիք պայմանագիրն ուժի մեջ մտնելու օրվանից մինչև</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34E70441" w14:textId="77777777" w:rsidR="00AB4602" w:rsidRPr="00A71D81" w:rsidRDefault="00AB4602" w:rsidP="00AB4602">
      <w:pPr>
        <w:pStyle w:val="ListParagraph"/>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s="Sylfaen"/>
          <w:vertAlign w:val="superscript"/>
          <w:lang w:val="hy-AM"/>
        </w:rPr>
        <w:t xml:space="preserve">                                                                                                                                                   կնքվելիք պայմանագրով նախատեսված ապրանքի</w:t>
      </w:r>
    </w:p>
    <w:p w14:paraId="1D9AFD5E" w14:textId="77777777" w:rsidR="00AB4602" w:rsidRPr="00A71D81" w:rsidRDefault="00380094" w:rsidP="00AB4602">
      <w:pPr>
        <w:pStyle w:val="ListParagraph"/>
        <w:tabs>
          <w:tab w:val="left" w:pos="0"/>
        </w:tabs>
        <w:ind w:left="0"/>
        <w:mirrorIndents/>
        <w:jc w:val="both"/>
        <w:rPr>
          <w:rFonts w:ascii="GHEA Grapalat" w:hAnsi="GHEA Grapalat" w:cs="Sylfaen"/>
          <w:vertAlign w:val="superscript"/>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5DF6CB20" w14:textId="77777777" w:rsidR="00AB4602" w:rsidRPr="00A71D81" w:rsidRDefault="00380094" w:rsidP="00AB4602">
      <w:pPr>
        <w:pStyle w:val="ListParagraph"/>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s="Sylfaen"/>
          <w:vertAlign w:val="superscript"/>
          <w:lang w:val="hy-AM"/>
        </w:rPr>
        <w:t>մատակարարման</w:t>
      </w:r>
      <w:r w:rsidR="00AB4602" w:rsidRPr="00A71D81">
        <w:rPr>
          <w:rFonts w:ascii="GHEA Grapalat" w:hAnsi="GHEA Grapalat" w:cs="Sylfaen"/>
          <w:vertAlign w:val="superscript"/>
          <w:lang w:val="hy-AM"/>
        </w:rPr>
        <w:t xml:space="preserve"> վերջնաժամկետը </w:t>
      </w:r>
    </w:p>
    <w:p w14:paraId="5FDB6B81" w14:textId="77777777" w:rsidR="00AB4602" w:rsidRPr="00A71D81" w:rsidRDefault="00AB4602" w:rsidP="00AB4602">
      <w:pPr>
        <w:pStyle w:val="ListParagraph"/>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7FB82EBE" w14:textId="77777777" w:rsidR="00091EBC" w:rsidRPr="00A71D81" w:rsidRDefault="00091EBC" w:rsidP="00380094">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57E62B07" w14:textId="77777777" w:rsidR="007B3D9D" w:rsidRPr="00A71D81" w:rsidRDefault="007B3D9D"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1</w:t>
      </w:r>
      <w:r w:rsidR="00091EBC" w:rsidRPr="00A71D81">
        <w:rPr>
          <w:rFonts w:ascii="GHEA Grapalat" w:hAnsi="GHEA Grapalat"/>
          <w:color w:val="000000"/>
          <w:sz w:val="20"/>
          <w:szCs w:val="20"/>
          <w:lang w:val="hy-AM"/>
        </w:rPr>
        <w:t xml:space="preserve">) </w:t>
      </w:r>
      <w:r w:rsidR="007A5E2D" w:rsidRPr="00A71D81">
        <w:rPr>
          <w:rFonts w:ascii="GHEA Grapalat" w:hAnsi="GHEA Grapalat"/>
          <w:color w:val="000000"/>
          <w:sz w:val="20"/>
          <w:szCs w:val="20"/>
          <w:lang w:val="hy-AM"/>
        </w:rPr>
        <w:t xml:space="preserve">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24041A"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ծածկագրով կնքված պայմանագրի, ներառյալ նաև դրանում </w:t>
      </w:r>
    </w:p>
    <w:p w14:paraId="340D9D0F" w14:textId="77777777" w:rsidR="007B3D9D" w:rsidRPr="00A71D81" w:rsidRDefault="007B3D9D" w:rsidP="007B3D9D">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w:t>
      </w:r>
      <w:r w:rsidR="0024041A"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կնքվելիք պայմանագրի </w:t>
      </w:r>
      <w:r w:rsidR="007A5E2D" w:rsidRPr="00A71D81">
        <w:rPr>
          <w:rFonts w:ascii="GHEA Grapalat" w:hAnsi="GHEA Grapalat" w:cs="Sylfaen"/>
          <w:vertAlign w:val="superscript"/>
          <w:lang w:val="hy-AM"/>
        </w:rPr>
        <w:t>համարը</w:t>
      </w:r>
    </w:p>
    <w:p w14:paraId="094F2969" w14:textId="77777777" w:rsidR="00091EBC" w:rsidRPr="00A71D81" w:rsidRDefault="007B3D9D" w:rsidP="007B3D9D">
      <w:pPr>
        <w:pStyle w:val="NormalWeb"/>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կատարված փոփոխությունների, լրացուցիչ համաձայնագրերի պատճենները</w:t>
      </w:r>
      <w:r w:rsidR="00091EBC" w:rsidRPr="00A71D81">
        <w:rPr>
          <w:rFonts w:ascii="GHEA Grapalat" w:hAnsi="GHEA Grapalat"/>
          <w:color w:val="000000"/>
          <w:sz w:val="20"/>
          <w:szCs w:val="20"/>
          <w:lang w:val="hy-AM"/>
        </w:rPr>
        <w:t>.</w:t>
      </w:r>
    </w:p>
    <w:p w14:paraId="3CF45645" w14:textId="77777777" w:rsidR="007B3D9D" w:rsidRPr="00A71D81" w:rsidRDefault="007B3D9D" w:rsidP="007B3D9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2</w:t>
      </w:r>
      <w:r w:rsidR="00091EBC" w:rsidRPr="00A71D81">
        <w:rPr>
          <w:rFonts w:ascii="GHEA Grapalat" w:hAnsi="GHEA Grapalat"/>
          <w:color w:val="000000"/>
          <w:sz w:val="20"/>
          <w:szCs w:val="20"/>
          <w:lang w:val="hy-AM"/>
        </w:rPr>
        <w:t xml:space="preserve">) </w:t>
      </w:r>
      <w:r w:rsidRPr="00A71D81">
        <w:rPr>
          <w:rFonts w:ascii="GHEA Grapalat" w:hAnsi="GHEA Grapalat"/>
          <w:color w:val="000000"/>
          <w:sz w:val="20"/>
          <w:szCs w:val="20"/>
          <w:lang w:val="hy-AM"/>
        </w:rPr>
        <w:t xml:space="preserve">բենեֆիցիարի կողմից պայմանագիրը միակողմանի լուծելու մասին </w:t>
      </w:r>
      <w:hyperlink r:id="rId10" w:history="1">
        <w:r w:rsidRPr="00A71D81">
          <w:rPr>
            <w:rStyle w:val="Hyperlink"/>
            <w:rFonts w:ascii="GHEA Grapalat" w:hAnsi="GHEA Grapalat"/>
            <w:sz w:val="20"/>
            <w:szCs w:val="20"/>
            <w:lang w:val="hy-AM"/>
          </w:rPr>
          <w:t>www.procurement.am</w:t>
        </w:r>
      </w:hyperlink>
      <w:r w:rsidRPr="00A71D81">
        <w:rPr>
          <w:rFonts w:ascii="GHEA Grapalat" w:hAnsi="GHEA Grapalat"/>
          <w:color w:val="000000"/>
          <w:sz w:val="20"/>
          <w:szCs w:val="20"/>
          <w:lang w:val="hy-AM"/>
        </w:rPr>
        <w:t xml:space="preserve"> հասց</w:t>
      </w:r>
      <w:r w:rsidR="0017323F" w:rsidRPr="00A71D81">
        <w:rPr>
          <w:rFonts w:ascii="GHEA Grapalat" w:hAnsi="GHEA Grapalat"/>
          <w:color w:val="000000"/>
          <w:sz w:val="20"/>
          <w:szCs w:val="20"/>
          <w:lang w:val="hy-AM"/>
        </w:rPr>
        <w:t>ե</w:t>
      </w:r>
      <w:r w:rsidRPr="00A71D81">
        <w:rPr>
          <w:rFonts w:ascii="GHEA Grapalat" w:hAnsi="GHEA Grapalat"/>
          <w:color w:val="000000"/>
          <w:sz w:val="20"/>
          <w:szCs w:val="20"/>
          <w:lang w:val="hy-AM"/>
        </w:rPr>
        <w:t>ով գործող տեղեկագրում հրապարակած ծանուցումը.</w:t>
      </w:r>
    </w:p>
    <w:p w14:paraId="049E6698"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17323F"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BD27A4F" w14:textId="77777777" w:rsidR="00091EBC" w:rsidRPr="00A71D81" w:rsidRDefault="0054575E"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091EBC" w:rsidRPr="00A71D81">
        <w:rPr>
          <w:rFonts w:ascii="GHEA Grapalat" w:hAnsi="GHEA Grapalat"/>
          <w:color w:val="000000"/>
          <w:sz w:val="20"/>
          <w:szCs w:val="20"/>
          <w:lang w:val="hy-AM"/>
        </w:rPr>
        <w:t>. Երաշխիք տվող անձը մերժում է բենեֆիցիարի պահանջը, եթե`</w:t>
      </w:r>
    </w:p>
    <w:p w14:paraId="64AAFF2A"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0F0BDFA1" w14:textId="77777777" w:rsidR="00091EBC" w:rsidRPr="00A71D81"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558ED025" w14:textId="77777777" w:rsidR="00091EBC" w:rsidRPr="00A71D81" w:rsidRDefault="0054575E"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w:t>
      </w:r>
      <w:r w:rsidR="00091EBC"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2D3FF2B"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1</w:t>
      </w:r>
      <w:r w:rsidR="0054575E"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9F10BC1"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54575E"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F5CE3F9"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19A2A0D9"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w:t>
      </w:r>
      <w:r w:rsidR="006C459C" w:rsidRPr="00A71D81">
        <w:rPr>
          <w:rFonts w:ascii="GHEA Grapalat" w:hAnsi="GHEA Grapalat"/>
          <w:color w:val="000000"/>
          <w:sz w:val="20"/>
          <w:szCs w:val="20"/>
          <w:lang w:val="hy-AM"/>
        </w:rPr>
        <w:t>մարմնի ղեկավար</w:t>
      </w:r>
      <w:r w:rsidRPr="00A71D81">
        <w:rPr>
          <w:rFonts w:ascii="GHEA Grapalat" w:hAnsi="GHEA Grapalat"/>
          <w:color w:val="000000"/>
          <w:sz w:val="20"/>
          <w:szCs w:val="20"/>
          <w:lang w:val="hy-AM"/>
        </w:rPr>
        <w:t xml:space="preserve">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0F01730F"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45A7D234" w14:textId="77777777" w:rsidR="00091EBC" w:rsidRPr="00A71D81" w:rsidRDefault="00091EBC" w:rsidP="00091EBC">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5237E0DE" w14:textId="77777777" w:rsidR="00830B85" w:rsidRPr="00A71D81" w:rsidRDefault="009C370D" w:rsidP="00830B85">
      <w:pPr>
        <w:pStyle w:val="BodyTextIndent3"/>
        <w:spacing w:line="240" w:lineRule="auto"/>
        <w:jc w:val="right"/>
        <w:rPr>
          <w:rFonts w:ascii="GHEA Grapalat" w:hAnsi="GHEA Grapalat" w:cs="Arial"/>
          <w:b/>
          <w:lang w:val="hy-AM"/>
        </w:rPr>
      </w:pPr>
      <w:r w:rsidRPr="00A71D81">
        <w:rPr>
          <w:rFonts w:ascii="GHEA Grapalat" w:hAnsi="GHEA Grapalat"/>
          <w:b/>
          <w:lang w:val="hy-AM"/>
        </w:rPr>
        <w:br w:type="page"/>
      </w:r>
      <w:r w:rsidR="00830B85" w:rsidRPr="00A71D81">
        <w:rPr>
          <w:rFonts w:ascii="GHEA Grapalat" w:hAnsi="GHEA Grapalat" w:cs="Sylfaen"/>
          <w:b/>
          <w:lang w:val="hy-AM"/>
        </w:rPr>
        <w:lastRenderedPageBreak/>
        <w:t>Հավելված</w:t>
      </w:r>
      <w:r w:rsidR="00830B85" w:rsidRPr="00A71D81">
        <w:rPr>
          <w:rFonts w:ascii="GHEA Grapalat" w:hAnsi="GHEA Grapalat" w:cs="Arial"/>
          <w:b/>
          <w:lang w:val="hy-AM"/>
        </w:rPr>
        <w:t xml:space="preserve"> 4.</w:t>
      </w:r>
      <w:r w:rsidR="00482EBE" w:rsidRPr="00A71D81">
        <w:rPr>
          <w:rFonts w:ascii="GHEA Grapalat" w:hAnsi="GHEA Grapalat" w:cs="Arial"/>
          <w:b/>
          <w:lang w:val="hy-AM"/>
        </w:rPr>
        <w:t>1</w:t>
      </w:r>
    </w:p>
    <w:p w14:paraId="44BA8588" w14:textId="684CCD0A" w:rsidR="00830B85" w:rsidRPr="00A71D81" w:rsidRDefault="00BC7A12" w:rsidP="00830B85">
      <w:pPr>
        <w:pStyle w:val="BodyTextIndent3"/>
        <w:spacing w:line="240" w:lineRule="auto"/>
        <w:jc w:val="right"/>
        <w:rPr>
          <w:rFonts w:ascii="GHEA Grapalat" w:hAnsi="GHEA Grapalat" w:cs="Arial"/>
          <w:b/>
          <w:lang w:val="hy-AM"/>
        </w:rPr>
      </w:pPr>
      <w:r w:rsidRPr="00BC7A12">
        <w:rPr>
          <w:rFonts w:ascii="GHEA Grapalat" w:hAnsi="GHEA Grapalat"/>
          <w:sz w:val="24"/>
          <w:szCs w:val="24"/>
          <w:lang w:val="hy-AM"/>
        </w:rPr>
        <w:t xml:space="preserve">                    &lt;&lt;ԿԲ – ՊՈԼ- ԳՀԱՊՁԲ- 24/10&gt;&gt;  </w:t>
      </w:r>
      <w:r w:rsidR="00830B85" w:rsidRPr="00A71D81">
        <w:rPr>
          <w:rFonts w:ascii="GHEA Grapalat" w:hAnsi="GHEA Grapalat" w:cs="Sylfaen"/>
          <w:b/>
          <w:lang w:val="hy-AM"/>
        </w:rPr>
        <w:t>ծածկագրով</w:t>
      </w:r>
    </w:p>
    <w:p w14:paraId="42A186ED" w14:textId="7EF3176B" w:rsidR="00830B85" w:rsidRPr="00A71D81" w:rsidRDefault="002B6375" w:rsidP="00830B85">
      <w:pPr>
        <w:pStyle w:val="BodyTextIndent3"/>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830B85" w:rsidRPr="00A71D81">
        <w:rPr>
          <w:rFonts w:ascii="GHEA Grapalat" w:hAnsi="GHEA Grapalat" w:cs="Arial"/>
          <w:b/>
          <w:lang w:val="hy-AM"/>
        </w:rPr>
        <w:t xml:space="preserve"> </w:t>
      </w:r>
      <w:r w:rsidR="00830B85" w:rsidRPr="00A71D81">
        <w:rPr>
          <w:rFonts w:ascii="GHEA Grapalat" w:hAnsi="GHEA Grapalat" w:cs="Sylfaen"/>
          <w:b/>
          <w:lang w:val="hy-AM"/>
        </w:rPr>
        <w:t>հրավերի</w:t>
      </w:r>
    </w:p>
    <w:p w14:paraId="49C207BE" w14:textId="77777777" w:rsidR="0052053A" w:rsidRPr="00A71D81" w:rsidRDefault="0052053A" w:rsidP="0052053A">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A71D81">
        <w:rPr>
          <w:rStyle w:val="Strong"/>
          <w:rFonts w:ascii="GHEA Grapalat" w:hAnsi="GHEA Grapalat"/>
          <w:color w:val="000000"/>
          <w:sz w:val="20"/>
          <w:szCs w:val="20"/>
          <w:lang w:val="hy-AM"/>
        </w:rPr>
        <w:t>ԵՐԱՇԽԻՔ N __________</w:t>
      </w:r>
    </w:p>
    <w:p w14:paraId="33AFCF1A" w14:textId="77777777" w:rsidR="0052053A" w:rsidRPr="00A71D81" w:rsidRDefault="0052053A" w:rsidP="0052053A">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A71D81">
        <w:rPr>
          <w:rStyle w:val="Strong"/>
          <w:rFonts w:ascii="GHEA Grapalat" w:hAnsi="GHEA Grapalat"/>
          <w:color w:val="000000"/>
          <w:sz w:val="20"/>
          <w:szCs w:val="20"/>
          <w:lang w:val="hy-AM"/>
        </w:rPr>
        <w:t>(որակավորման ապահովում)</w:t>
      </w:r>
    </w:p>
    <w:p w14:paraId="7AA8F26E" w14:textId="77777777" w:rsidR="0052053A" w:rsidRPr="00A71D81" w:rsidRDefault="0052053A" w:rsidP="0052053A">
      <w:pPr>
        <w:pStyle w:val="NormalWeb"/>
        <w:shd w:val="clear" w:color="auto" w:fill="FFFFFF"/>
        <w:spacing w:before="0" w:beforeAutospacing="0" w:after="0" w:afterAutospacing="0"/>
        <w:ind w:firstLine="375"/>
        <w:rPr>
          <w:rStyle w:val="Strong"/>
          <w:lang w:val="hy-AM"/>
        </w:rPr>
      </w:pPr>
    </w:p>
    <w:p w14:paraId="3E696BEF" w14:textId="77777777" w:rsidR="0052053A" w:rsidRPr="00A71D81" w:rsidRDefault="0052053A" w:rsidP="0052053A">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ab/>
        <w:t xml:space="preserve">1.Սույն երաշխիքը (այսուհետ՝ երաշխիք) հանդիսանում է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p>
    <w:p w14:paraId="6D5E80F8" w14:textId="77777777" w:rsidR="0052053A" w:rsidRPr="00A71D81" w:rsidRDefault="0052053A" w:rsidP="0052053A">
      <w:pPr>
        <w:pStyle w:val="NormalWeb"/>
        <w:shd w:val="clear" w:color="auto" w:fill="FFFFFF"/>
        <w:spacing w:before="0" w:beforeAutospacing="0" w:after="0" w:afterAutospacing="0"/>
        <w:ind w:left="5664" w:firstLine="708"/>
        <w:rPr>
          <w:rStyle w:val="Strong"/>
          <w:lang w:val="hy-AM"/>
        </w:rPr>
      </w:pPr>
      <w:r w:rsidRPr="00A71D81">
        <w:rPr>
          <w:rFonts w:ascii="GHEA Grapalat" w:hAnsi="GHEA Grapalat" w:cs="Sylfaen"/>
          <w:vertAlign w:val="superscript"/>
          <w:lang w:val="hy-AM"/>
        </w:rPr>
        <w:t xml:space="preserve">          պատվիրատուի անվանումը</w:t>
      </w:r>
    </w:p>
    <w:p w14:paraId="5D869F6E" w14:textId="77777777" w:rsidR="0052053A" w:rsidRPr="00A71D81" w:rsidRDefault="0052053A" w:rsidP="0052053A">
      <w:pPr>
        <w:pStyle w:val="NormalWeb"/>
        <w:shd w:val="clear" w:color="auto" w:fill="FFFFFF"/>
        <w:spacing w:before="0" w:beforeAutospacing="0" w:after="0" w:afterAutospacing="0"/>
        <w:rPr>
          <w:rFonts w:ascii="GHEA Grapalat" w:hAnsi="GHEA Grapalat" w:cs="Sylfaen"/>
          <w:vertAlign w:val="superscript"/>
          <w:lang w:val="hy-AM"/>
        </w:rPr>
      </w:pPr>
      <w:r w:rsidRPr="00A71D81">
        <w:rPr>
          <w:rStyle w:val="Strong"/>
          <w:rFonts w:ascii="GHEA Grapalat" w:hAnsi="GHEA Grapalat"/>
          <w:b w:val="0"/>
          <w:bCs w:val="0"/>
          <w:sz w:val="20"/>
          <w:szCs w:val="20"/>
          <w:lang w:val="hy-AM"/>
        </w:rPr>
        <w:t xml:space="preserve">(այսուհետ՝ բենեֆիցիար) կողմից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ծածկագրով կազմակերպված</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ընթացակարգի ծածկագիրը </w:t>
      </w:r>
    </w:p>
    <w:p w14:paraId="109F2A30" w14:textId="77777777" w:rsidR="0052053A" w:rsidRPr="00A71D81" w:rsidRDefault="0052053A" w:rsidP="0052053A">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կազմակերպված գնման ընթացակարգի արդյունքում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w:t>
      </w:r>
    </w:p>
    <w:p w14:paraId="45222424" w14:textId="77777777" w:rsidR="0052053A" w:rsidRPr="00A71D81" w:rsidRDefault="0052053A" w:rsidP="0052053A">
      <w:pPr>
        <w:pStyle w:val="NormalWeb"/>
        <w:shd w:val="clear" w:color="auto" w:fill="FFFFFF"/>
        <w:spacing w:before="0" w:beforeAutospacing="0" w:after="0" w:afterAutospacing="0"/>
        <w:ind w:firstLine="375"/>
        <w:rPr>
          <w:rFonts w:cs="Sylfaen"/>
          <w:vertAlign w:val="superscript"/>
          <w:lang w:val="hy-AM"/>
        </w:rPr>
      </w:pP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Fonts w:ascii="GHEA Grapalat" w:hAnsi="GHEA Grapalat" w:cs="Sylfaen"/>
          <w:vertAlign w:val="superscript"/>
          <w:lang w:val="hy-AM"/>
        </w:rPr>
        <w:t>ընտրված մասնակցի անվանումը</w:t>
      </w:r>
    </w:p>
    <w:p w14:paraId="49D15577" w14:textId="303FC091" w:rsidR="0052053A" w:rsidRPr="00A71D81" w:rsidRDefault="0052053A" w:rsidP="0052053A">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(այսուհետ՝ պրիցի</w:t>
      </w:r>
      <w:r w:rsidR="00282B03">
        <w:rPr>
          <w:rStyle w:val="Strong"/>
          <w:rFonts w:ascii="GHEA Grapalat" w:hAnsi="GHEA Grapalat"/>
          <w:b w:val="0"/>
          <w:bCs w:val="0"/>
          <w:sz w:val="20"/>
          <w:szCs w:val="20"/>
          <w:lang w:val="hy-AM"/>
        </w:rPr>
        <w:t>ն</w:t>
      </w:r>
      <w:r w:rsidRPr="00A71D81">
        <w:rPr>
          <w:rStyle w:val="Strong"/>
          <w:rFonts w:ascii="GHEA Grapalat" w:hAnsi="GHEA Grapalat"/>
          <w:b w:val="0"/>
          <w:bCs w:val="0"/>
          <w:sz w:val="20"/>
          <w:szCs w:val="20"/>
          <w:lang w:val="hy-AM"/>
        </w:rPr>
        <w:t>պալ) կողմից կնքվելիք N</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t xml:space="preserve">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t xml:space="preserve">  </w:t>
      </w:r>
      <w:r w:rsidRPr="00A71D81">
        <w:rPr>
          <w:rStyle w:val="Strong"/>
          <w:rFonts w:ascii="GHEA Grapalat" w:hAnsi="GHEA Grapalat"/>
          <w:b w:val="0"/>
          <w:bCs w:val="0"/>
          <w:sz w:val="20"/>
          <w:szCs w:val="20"/>
          <w:lang w:val="hy-AM"/>
        </w:rPr>
        <w:tab/>
        <w:t xml:space="preserve"> </w:t>
      </w:r>
      <w:r w:rsidRPr="00A71D81">
        <w:rPr>
          <w:rStyle w:val="Strong"/>
          <w:rFonts w:ascii="GHEA Grapalat" w:hAnsi="GHEA Grapalat"/>
          <w:b w:val="0"/>
          <w:bCs w:val="0"/>
          <w:sz w:val="20"/>
          <w:szCs w:val="20"/>
          <w:lang w:val="hy-AM"/>
        </w:rPr>
        <w:tab/>
        <w:t xml:space="preserve">            </w:t>
      </w:r>
      <w:r w:rsidRPr="00A71D81">
        <w:rPr>
          <w:rFonts w:ascii="GHEA Grapalat" w:hAnsi="GHEA Grapalat" w:cs="Sylfaen"/>
          <w:vertAlign w:val="superscript"/>
          <w:lang w:val="hy-AM"/>
        </w:rPr>
        <w:t>կնքվելիք պայմանագրի համարը</w:t>
      </w:r>
    </w:p>
    <w:p w14:paraId="7EC88EA4" w14:textId="77777777" w:rsidR="0052053A" w:rsidRPr="00A71D81" w:rsidRDefault="0052053A" w:rsidP="0052053A">
      <w:pPr>
        <w:pStyle w:val="NormalWeb"/>
        <w:shd w:val="clear" w:color="auto" w:fill="FFFFFF"/>
        <w:spacing w:before="0" w:beforeAutospacing="0" w:after="0" w:afterAutospacing="0"/>
        <w:jc w:val="both"/>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6F1536AA" w14:textId="77777777" w:rsidR="0052053A" w:rsidRPr="00A71D81" w:rsidRDefault="0052053A" w:rsidP="0052053A">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2. Երաշխիքով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(այսուհետ՝ երաշխիք տվող </w:t>
      </w:r>
    </w:p>
    <w:p w14:paraId="1BDF1929" w14:textId="77777777" w:rsidR="0052053A" w:rsidRPr="00A71D81" w:rsidRDefault="000B7538" w:rsidP="0052053A">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t xml:space="preserve">   </w:t>
      </w:r>
      <w:r w:rsidR="0052053A" w:rsidRPr="00A71D81">
        <w:rPr>
          <w:rStyle w:val="Strong"/>
          <w:rFonts w:ascii="GHEA Grapalat" w:hAnsi="GHEA Grapalat"/>
          <w:b w:val="0"/>
          <w:bCs w:val="0"/>
          <w:sz w:val="20"/>
          <w:szCs w:val="20"/>
          <w:lang w:val="hy-AM"/>
        </w:rPr>
        <w:t xml:space="preserve">  </w:t>
      </w:r>
      <w:r w:rsidR="0052053A" w:rsidRPr="00A71D81">
        <w:rPr>
          <w:rFonts w:ascii="GHEA Grapalat" w:hAnsi="GHEA Grapalat" w:cs="Sylfaen"/>
          <w:vertAlign w:val="superscript"/>
          <w:lang w:val="hy-AM"/>
        </w:rPr>
        <w:t>երաշխիքը տվող բանկի անվանումը</w:t>
      </w:r>
    </w:p>
    <w:p w14:paraId="58D5080B" w14:textId="77777777" w:rsidR="0052053A" w:rsidRPr="00A71D81" w:rsidRDefault="0052053A" w:rsidP="0052053A">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t xml:space="preserve">  </w:t>
      </w:r>
    </w:p>
    <w:p w14:paraId="7FA27924" w14:textId="77777777" w:rsidR="0052053A" w:rsidRPr="00A71D81" w:rsidRDefault="0052053A" w:rsidP="0052053A">
      <w:pPr>
        <w:pStyle w:val="NormalWeb"/>
        <w:shd w:val="clear" w:color="auto" w:fill="FFFFFF"/>
        <w:spacing w:before="0" w:beforeAutospacing="0" w:after="0" w:afterAutospacing="0"/>
        <w:ind w:left="7080" w:firstLine="708"/>
        <w:rPr>
          <w:rStyle w:val="Strong"/>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170E508B" w14:textId="77777777" w:rsidR="0052053A" w:rsidRPr="00A71D81" w:rsidRDefault="0052053A" w:rsidP="0052053A">
      <w:pPr>
        <w:pStyle w:val="NormalWeb"/>
        <w:shd w:val="clear" w:color="auto" w:fill="FFFFFF"/>
        <w:spacing w:before="0" w:beforeAutospacing="0" w:after="0" w:afterAutospacing="0"/>
        <w:jc w:val="both"/>
        <w:rPr>
          <w:rFonts w:ascii="GHEA Grapalat" w:hAnsi="GHEA Grapalat" w:cs="Arial"/>
          <w:sz w:val="20"/>
          <w:lang w:val="hy-AM"/>
        </w:rPr>
      </w:pPr>
      <w:r w:rsidRPr="00A71D81">
        <w:rPr>
          <w:rStyle w:val="Strong"/>
          <w:rFonts w:ascii="GHEA Grapalat" w:hAnsi="GHEA Grapalat"/>
          <w:b w:val="0"/>
          <w:bCs w:val="0"/>
          <w:sz w:val="20"/>
          <w:szCs w:val="20"/>
          <w:lang w:val="hy-AM"/>
        </w:rPr>
        <w:t xml:space="preserve">(այսուհետ՝ երաշխիքի գումար)՝ պահանջն ստանալուց </w:t>
      </w:r>
      <w:r w:rsidR="00DB4EFF">
        <w:rPr>
          <w:rStyle w:val="Strong"/>
          <w:rFonts w:ascii="GHEA Grapalat" w:hAnsi="GHEA Grapalat"/>
          <w:b w:val="0"/>
          <w:bCs w:val="0"/>
          <w:sz w:val="20"/>
          <w:szCs w:val="20"/>
          <w:lang w:val="hy-AM"/>
        </w:rPr>
        <w:t>հինգ</w:t>
      </w:r>
      <w:r w:rsidRPr="00A71D81">
        <w:rPr>
          <w:rStyle w:val="Strong"/>
          <w:rFonts w:ascii="GHEA Grapalat" w:hAnsi="GHEA Grapalat"/>
          <w:b w:val="0"/>
          <w:bCs w:val="0"/>
          <w:sz w:val="20"/>
          <w:szCs w:val="20"/>
          <w:lang w:val="hy-AM"/>
        </w:rPr>
        <w:t xml:space="preserve"> աշխատանքային օրվա ընթացքում: </w:t>
      </w:r>
      <w:r w:rsidRPr="00A71D81">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B349EB8" w14:textId="77777777" w:rsidR="0052053A" w:rsidRPr="00A71D81" w:rsidRDefault="0052053A" w:rsidP="0052053A">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  Վճարումը  կատարվում է բենեֆիցիարի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t xml:space="preserve">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հաշվեհամարին փոխանցման միջոցով:</w:t>
      </w:r>
    </w:p>
    <w:p w14:paraId="4CB9B17D" w14:textId="77777777" w:rsidR="0052053A" w:rsidRPr="00A71D81" w:rsidRDefault="0052053A" w:rsidP="0052053A">
      <w:pPr>
        <w:pStyle w:val="NormalWeb"/>
        <w:shd w:val="clear" w:color="auto" w:fill="FFFFFF"/>
        <w:spacing w:before="0" w:beforeAutospacing="0" w:after="0" w:afterAutospacing="0"/>
        <w:ind w:left="708"/>
        <w:rPr>
          <w:rStyle w:val="Strong"/>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  </w:t>
      </w:r>
    </w:p>
    <w:p w14:paraId="0ADAEE8A" w14:textId="77777777" w:rsidR="0052053A" w:rsidRPr="00A71D81" w:rsidRDefault="0052053A" w:rsidP="0052053A">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0BFDEDB7" w14:textId="77777777" w:rsidR="0052053A" w:rsidRPr="00A71D81" w:rsidRDefault="0052053A" w:rsidP="0052053A">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7954732" w14:textId="77777777" w:rsidR="0098242F" w:rsidRPr="00A71D81" w:rsidRDefault="0052053A" w:rsidP="0098242F">
      <w:pPr>
        <w:pStyle w:val="NormalWeb"/>
        <w:shd w:val="clear" w:color="auto" w:fill="FFFFFF"/>
        <w:spacing w:before="0" w:beforeAutospacing="0" w:after="0" w:afterAutospacing="0"/>
        <w:ind w:firstLine="708"/>
        <w:jc w:val="both"/>
        <w:rPr>
          <w:rFonts w:ascii="GHEA Grapalat" w:hAnsi="GHEA Grapalat" w:cs="Sylfaen"/>
          <w:vertAlign w:val="superscript"/>
          <w:lang w:val="hy-AM"/>
        </w:rPr>
      </w:pPr>
      <w:r w:rsidRPr="00A71D81">
        <w:rPr>
          <w:rFonts w:ascii="GHEA Grapalat" w:hAnsi="GHEA Grapalat"/>
          <w:color w:val="000000"/>
          <w:sz w:val="20"/>
          <w:szCs w:val="20"/>
          <w:lang w:val="hy-AM"/>
        </w:rPr>
        <w:t xml:space="preserve">5. </w:t>
      </w:r>
      <w:r w:rsidR="0098242F" w:rsidRPr="00A71D81">
        <w:rPr>
          <w:rFonts w:ascii="GHEA Grapalat" w:hAnsi="GHEA Grapalat"/>
          <w:color w:val="000000"/>
          <w:sz w:val="20"/>
          <w:szCs w:val="20"/>
          <w:lang w:val="hy-AM"/>
        </w:rPr>
        <w:t xml:space="preserve">Երաշխիքը գործում է բենեֆիցիարի և պրինցիպալի միջև N </w:t>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s="Sylfaen"/>
          <w:vertAlign w:val="superscript"/>
          <w:lang w:val="hy-AM"/>
        </w:rPr>
        <w:t xml:space="preserve">                               </w:t>
      </w:r>
    </w:p>
    <w:p w14:paraId="24D9081B" w14:textId="77777777" w:rsidR="0098242F" w:rsidRPr="00A71D81" w:rsidRDefault="0098242F" w:rsidP="0098242F">
      <w:pPr>
        <w:pStyle w:val="NormalWeb"/>
        <w:shd w:val="clear" w:color="auto" w:fill="FFFFFF"/>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s="Sylfaen"/>
          <w:vertAlign w:val="superscript"/>
          <w:lang w:val="hy-AM"/>
        </w:rPr>
        <w:t xml:space="preserve">                                                                                                                                             կնքվելիք պայմանագրի համարը </w:t>
      </w:r>
    </w:p>
    <w:p w14:paraId="3518BD77" w14:textId="77777777" w:rsidR="0098242F" w:rsidRPr="00A71D81" w:rsidRDefault="0098242F" w:rsidP="0098242F">
      <w:pPr>
        <w:pStyle w:val="ListParagraph"/>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ծածկագրով կնքվելիք պայմանագիրն ուժի մեջ մտնելու օրվանից մինչև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CB5EFD" w:rsidRPr="00A71D81">
        <w:rPr>
          <w:rFonts w:ascii="GHEA Grapalat" w:hAnsi="GHEA Grapalat"/>
          <w:color w:val="000000"/>
          <w:sz w:val="20"/>
          <w:szCs w:val="20"/>
          <w:u w:val="single"/>
          <w:lang w:val="hy-AM"/>
        </w:rPr>
        <w:t xml:space="preserve"> </w:t>
      </w:r>
      <w:r w:rsidRPr="00A71D81">
        <w:rPr>
          <w:rFonts w:ascii="GHEA Grapalat" w:hAnsi="GHEA Grapalat" w:cs="Sylfaen"/>
          <w:vertAlign w:val="superscript"/>
          <w:lang w:val="hy-AM"/>
        </w:rPr>
        <w:t>կնքվելիք պայմանագրով նախատեսված ապ</w:t>
      </w:r>
      <w:r w:rsidR="00CB5EFD" w:rsidRPr="00A71D81">
        <w:rPr>
          <w:rFonts w:ascii="GHEA Grapalat" w:hAnsi="GHEA Grapalat" w:cs="Sylfaen"/>
          <w:vertAlign w:val="superscript"/>
          <w:lang w:val="hy-AM"/>
        </w:rPr>
        <w:t>րանքի մատակարարման</w:t>
      </w:r>
      <w:r w:rsidRPr="00A71D81">
        <w:rPr>
          <w:rFonts w:ascii="GHEA Grapalat" w:hAnsi="GHEA Grapalat" w:cs="Sylfaen"/>
          <w:vertAlign w:val="superscript"/>
          <w:lang w:val="hy-AM"/>
        </w:rPr>
        <w:t xml:space="preserve"> վերջնաժամկետը,</w:t>
      </w:r>
    </w:p>
    <w:p w14:paraId="112946EA" w14:textId="77777777" w:rsidR="0098242F" w:rsidRPr="00A71D81" w:rsidRDefault="0098242F" w:rsidP="0098242F">
      <w:pPr>
        <w:pStyle w:val="ListParagraph"/>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779239D3" w14:textId="77777777" w:rsidR="0052053A" w:rsidRPr="00A71D81" w:rsidRDefault="0052053A" w:rsidP="00CB5EFD">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3FC1440C" w14:textId="77777777" w:rsidR="0052053A" w:rsidRPr="00A71D81" w:rsidRDefault="0052053A" w:rsidP="0052053A">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1) 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ծածկագրով կնքված պայմանագրի, ներառյալ նաև դրանում </w:t>
      </w:r>
    </w:p>
    <w:p w14:paraId="745C4584" w14:textId="77777777" w:rsidR="0052053A" w:rsidRPr="00A71D81" w:rsidRDefault="0052053A" w:rsidP="0052053A">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w:t>
      </w:r>
    </w:p>
    <w:p w14:paraId="12E3CBE5" w14:textId="77777777" w:rsidR="0052053A" w:rsidRPr="00A71D81" w:rsidRDefault="0052053A" w:rsidP="0052053A">
      <w:pPr>
        <w:pStyle w:val="NormalWeb"/>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կատարված փոփոխությունների, լրացուցիչ համաձայնագրերի պատճենները.</w:t>
      </w:r>
    </w:p>
    <w:p w14:paraId="4811DC3E"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2) բենեֆիցիարի կողմից պայմանագիրը միակողմանի լուծելու մասին </w:t>
      </w:r>
      <w:hyperlink r:id="rId11" w:history="1">
        <w:r w:rsidRPr="00A71D81">
          <w:rPr>
            <w:rStyle w:val="Hyperlink"/>
            <w:rFonts w:ascii="GHEA Grapalat" w:hAnsi="GHEA Grapalat"/>
            <w:sz w:val="20"/>
            <w:szCs w:val="20"/>
            <w:lang w:val="hy-AM"/>
          </w:rPr>
          <w:t>www.procurement.am</w:t>
        </w:r>
      </w:hyperlink>
      <w:r w:rsidRPr="00A71D81">
        <w:rPr>
          <w:rFonts w:ascii="GHEA Grapalat" w:hAnsi="GHEA Grapalat"/>
          <w:color w:val="000000"/>
          <w:sz w:val="20"/>
          <w:szCs w:val="20"/>
          <w:lang w:val="hy-AM"/>
        </w:rPr>
        <w:t xml:space="preserve"> հասց</w:t>
      </w:r>
      <w:r w:rsidR="00D7538E" w:rsidRPr="00A71D81">
        <w:rPr>
          <w:rFonts w:ascii="GHEA Grapalat" w:hAnsi="GHEA Grapalat"/>
          <w:color w:val="000000"/>
          <w:sz w:val="20"/>
          <w:szCs w:val="20"/>
          <w:lang w:val="hy-AM"/>
        </w:rPr>
        <w:t>ե</w:t>
      </w:r>
      <w:r w:rsidRPr="00A71D81">
        <w:rPr>
          <w:rFonts w:ascii="GHEA Grapalat" w:hAnsi="GHEA Grapalat"/>
          <w:color w:val="000000"/>
          <w:sz w:val="20"/>
          <w:szCs w:val="20"/>
          <w:lang w:val="hy-AM"/>
        </w:rPr>
        <w:t>ով գործող տեղեկագրում հրապարակած ծանուցումը.</w:t>
      </w:r>
    </w:p>
    <w:p w14:paraId="703B1E5F"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3) պայմանագրի շրջանակում </w:t>
      </w:r>
      <w:r w:rsidRPr="00A71D81">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27091946"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D7538E"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31B6886" w14:textId="77777777" w:rsidR="0052053A" w:rsidRPr="00A71D81" w:rsidRDefault="0052053A" w:rsidP="0052053A">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 Երաշխիք տվող անձը մերժում է բենեֆիցիարի պահանջը, եթե`</w:t>
      </w:r>
    </w:p>
    <w:p w14:paraId="6D85AB34"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1) պահանջը կամ կից փաստաթղթերը չեն համապատասխանում սույն երաշխիքի պայմաններին.</w:t>
      </w:r>
    </w:p>
    <w:p w14:paraId="3C05D184" w14:textId="77777777" w:rsidR="0052053A" w:rsidRPr="00A71D81" w:rsidRDefault="0052053A" w:rsidP="0052053A">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464396E2"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A004574"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67753573"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16907377"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3EAA6B48"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2AE274D6" w14:textId="77777777" w:rsidR="0052053A" w:rsidRPr="00A71D81" w:rsidRDefault="0052053A" w:rsidP="0052053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4CA8FAC0" w14:textId="77777777" w:rsidR="0052053A" w:rsidRPr="00A71D81" w:rsidRDefault="0052053A" w:rsidP="0052053A">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09A87CC2" w14:textId="77777777" w:rsidR="007862B1" w:rsidRPr="00A71D81" w:rsidRDefault="0052053A" w:rsidP="00DC5233">
      <w:pPr>
        <w:pStyle w:val="BodyTextIndent3"/>
        <w:spacing w:line="240" w:lineRule="auto"/>
        <w:jc w:val="right"/>
        <w:rPr>
          <w:rFonts w:ascii="GHEA Grapalat" w:hAnsi="GHEA Grapalat" w:cs="Arial"/>
          <w:b/>
          <w:lang w:val="hy-AM"/>
        </w:rPr>
      </w:pPr>
      <w:r w:rsidRPr="00A71D81">
        <w:rPr>
          <w:rFonts w:ascii="GHEA Grapalat" w:hAnsi="GHEA Grapalat"/>
          <w:b/>
          <w:lang w:val="hy-AM"/>
        </w:rPr>
        <w:br w:type="page"/>
      </w:r>
      <w:r w:rsidR="007862B1" w:rsidRPr="00A71D81">
        <w:rPr>
          <w:rFonts w:ascii="GHEA Grapalat" w:hAnsi="GHEA Grapalat" w:cs="Sylfaen"/>
          <w:b/>
          <w:lang w:val="hy-AM"/>
        </w:rPr>
        <w:lastRenderedPageBreak/>
        <w:t>Հավելված</w:t>
      </w:r>
      <w:r w:rsidR="007862B1"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1F3511C6" w:rsidR="007862B1" w:rsidRPr="00A71D81" w:rsidRDefault="00BC7A12" w:rsidP="007862B1">
      <w:pPr>
        <w:pStyle w:val="BodyTextIndent3"/>
        <w:spacing w:line="240" w:lineRule="auto"/>
        <w:jc w:val="right"/>
        <w:rPr>
          <w:rFonts w:ascii="GHEA Grapalat" w:hAnsi="GHEA Grapalat" w:cs="Arial"/>
          <w:b/>
          <w:lang w:val="hy-AM"/>
        </w:rPr>
      </w:pPr>
      <w:r w:rsidRPr="00BC7A12">
        <w:rPr>
          <w:rFonts w:ascii="GHEA Grapalat" w:hAnsi="GHEA Grapalat"/>
          <w:sz w:val="24"/>
          <w:szCs w:val="24"/>
          <w:lang w:val="hy-AM"/>
        </w:rPr>
        <w:t xml:space="preserve">                    &lt;&lt;ԿԲ – ՊՈԼ- ԳՀԱՊՁԲ- 24/10&gt;&gt;  </w:t>
      </w:r>
      <w:r w:rsidR="007862B1" w:rsidRPr="00A71D81">
        <w:rPr>
          <w:rFonts w:ascii="GHEA Grapalat" w:hAnsi="GHEA Grapalat" w:cs="Sylfaen"/>
          <w:b/>
          <w:lang w:val="hy-AM"/>
        </w:rPr>
        <w:t>ծածկագրով</w:t>
      </w:r>
    </w:p>
    <w:p w14:paraId="2896D925" w14:textId="1DA34589" w:rsidR="007862B1" w:rsidRPr="00A71D81" w:rsidRDefault="002B6375" w:rsidP="007862B1">
      <w:pPr>
        <w:pStyle w:val="BodyTextIndent3"/>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BodyTextIndent3"/>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77777777"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D0BCC6B" w14:textId="77777777" w:rsidR="007862B1" w:rsidRPr="00A71D81" w:rsidRDefault="007862B1" w:rsidP="007862B1">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48AE0F7E"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589540E5" w14:textId="77777777" w:rsidR="007862B1" w:rsidRPr="00A71D81" w:rsidRDefault="007862B1" w:rsidP="007862B1">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lang w:val="pt-BR"/>
        </w:rPr>
        <w:t>* ծածկագրով գնման ընթացակարգին:</w:t>
      </w:r>
    </w:p>
    <w:p w14:paraId="70E76F26"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A71D81">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595213"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p>
        </w:tc>
      </w:tr>
      <w:tr w:rsidR="00595213"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w:t>
            </w:r>
            <w:r w:rsidRPr="00A71D81">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5E71CA"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5E71CA"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A71D81">
              <w:rPr>
                <w:rFonts w:ascii="GHEA Grapalat" w:hAnsi="GHEA Grapalat"/>
                <w:sz w:val="20"/>
                <w:szCs w:val="20"/>
              </w:rPr>
              <w:lastRenderedPageBreak/>
              <w:t>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5E71CA"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5E71CA"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5E71CA"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BodyTextIndent"/>
        <w:jc w:val="right"/>
        <w:rPr>
          <w:rFonts w:ascii="GHEA Grapalat" w:hAnsi="GHEA Grapalat" w:cs="Sylfaen"/>
          <w:i w:val="0"/>
          <w:lang w:val="en-US"/>
        </w:rPr>
      </w:pPr>
    </w:p>
    <w:p w14:paraId="7F010279" w14:textId="77777777" w:rsidR="00631658" w:rsidRPr="00A71D81" w:rsidRDefault="00631658" w:rsidP="00631658">
      <w:pPr>
        <w:pStyle w:val="BodyTextIndent"/>
        <w:jc w:val="right"/>
        <w:rPr>
          <w:rFonts w:ascii="GHEA Grapalat" w:hAnsi="GHEA Grapalat" w:cs="Sylfaen"/>
          <w:i w:val="0"/>
          <w:lang w:val="en-US"/>
        </w:rPr>
      </w:pPr>
    </w:p>
    <w:p w14:paraId="64C8C741" w14:textId="77777777" w:rsidR="00631658" w:rsidRPr="00A71D81" w:rsidRDefault="00631658" w:rsidP="00631658">
      <w:pPr>
        <w:pStyle w:val="BodyTextIndent"/>
        <w:jc w:val="right"/>
        <w:rPr>
          <w:rFonts w:ascii="GHEA Grapalat" w:hAnsi="GHEA Grapalat" w:cs="Sylfaen"/>
          <w:i w:val="0"/>
          <w:lang w:val="en-US"/>
        </w:rPr>
      </w:pPr>
    </w:p>
    <w:p w14:paraId="0590E6A7" w14:textId="77777777" w:rsidR="00631658" w:rsidRPr="00A71D81" w:rsidRDefault="00631658" w:rsidP="00631658">
      <w:pPr>
        <w:pStyle w:val="BodyTextIndent"/>
        <w:jc w:val="right"/>
        <w:rPr>
          <w:rFonts w:ascii="GHEA Grapalat" w:hAnsi="GHEA Grapalat" w:cs="Sylfaen"/>
          <w:i w:val="0"/>
          <w:lang w:val="en-US"/>
        </w:rPr>
      </w:pPr>
    </w:p>
    <w:p w14:paraId="22ED4693" w14:textId="77777777" w:rsidR="00631658" w:rsidRPr="00A71D81" w:rsidRDefault="00631658" w:rsidP="00631658">
      <w:pPr>
        <w:pStyle w:val="BodyTextIndent"/>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5268F810" w14:textId="5C9EEE7F" w:rsidR="00091EBC" w:rsidRPr="00A71D81" w:rsidRDefault="00631658" w:rsidP="00AE74A0">
      <w:pPr>
        <w:pStyle w:val="BodyTextIndent3"/>
        <w:spacing w:line="240" w:lineRule="auto"/>
        <w:ind w:firstLine="0"/>
        <w:rPr>
          <w:rFonts w:ascii="GHEA Grapalat" w:hAnsi="GHEA Grapalat" w:cs="Arial"/>
          <w:b/>
          <w:lang w:val="hy-AM"/>
        </w:rPr>
      </w:pPr>
      <w:r w:rsidRPr="00A71D81">
        <w:rPr>
          <w:rFonts w:ascii="GHEA Grapalat" w:hAnsi="GHEA Grapalat"/>
          <w:b/>
          <w:lang w:val="hy-AM"/>
        </w:rPr>
        <w:br w:type="page"/>
      </w:r>
      <w:r w:rsidR="00AE74A0">
        <w:rPr>
          <w:rFonts w:ascii="GHEA Grapalat" w:hAnsi="GHEA Grapalat"/>
          <w:b/>
          <w:lang w:val="hy-AM"/>
        </w:rPr>
        <w:lastRenderedPageBreak/>
        <w:t xml:space="preserve">                                                                                                                                              </w:t>
      </w:r>
      <w:r w:rsidR="00091EBC" w:rsidRPr="00A71D81">
        <w:rPr>
          <w:rFonts w:ascii="GHEA Grapalat" w:hAnsi="GHEA Grapalat" w:cs="Sylfaen"/>
          <w:b/>
          <w:lang w:val="hy-AM"/>
        </w:rPr>
        <w:t>Հավելված</w:t>
      </w:r>
      <w:r w:rsidR="00091EBC" w:rsidRPr="00A71D81">
        <w:rPr>
          <w:rFonts w:ascii="GHEA Grapalat" w:hAnsi="GHEA Grapalat" w:cs="Arial"/>
          <w:b/>
          <w:lang w:val="hy-AM"/>
        </w:rPr>
        <w:t xml:space="preserve"> </w:t>
      </w:r>
      <w:r w:rsidR="00BF7D70" w:rsidRPr="00A71D81">
        <w:rPr>
          <w:rFonts w:ascii="GHEA Grapalat" w:hAnsi="GHEA Grapalat" w:cs="Arial"/>
          <w:b/>
          <w:lang w:val="hy-AM"/>
        </w:rPr>
        <w:t>5</w:t>
      </w:r>
    </w:p>
    <w:p w14:paraId="20016D3C" w14:textId="477F9A5E" w:rsidR="00091EBC" w:rsidRPr="00A71D81" w:rsidRDefault="00BC7A12" w:rsidP="00091EBC">
      <w:pPr>
        <w:pStyle w:val="BodyTextIndent3"/>
        <w:spacing w:line="240" w:lineRule="auto"/>
        <w:jc w:val="right"/>
        <w:rPr>
          <w:rFonts w:ascii="GHEA Grapalat" w:hAnsi="GHEA Grapalat" w:cs="Arial"/>
          <w:b/>
          <w:lang w:val="hy-AM"/>
        </w:rPr>
      </w:pPr>
      <w:r w:rsidRPr="00BC7A12">
        <w:rPr>
          <w:rFonts w:ascii="GHEA Grapalat" w:hAnsi="GHEA Grapalat"/>
          <w:sz w:val="24"/>
          <w:szCs w:val="24"/>
          <w:lang w:val="hy-AM"/>
        </w:rPr>
        <w:t xml:space="preserve">                    &lt;&lt;ԿԲ – ՊՈԼ- ԳՀԱՊՁԲ- 24/10&gt;&gt;  </w:t>
      </w:r>
      <w:r w:rsidR="00091EBC" w:rsidRPr="00A71D81">
        <w:rPr>
          <w:rFonts w:ascii="GHEA Grapalat" w:hAnsi="GHEA Grapalat" w:cs="Sylfaen"/>
          <w:b/>
          <w:lang w:val="hy-AM"/>
        </w:rPr>
        <w:t>ծածկագրով</w:t>
      </w:r>
    </w:p>
    <w:p w14:paraId="71C84E17" w14:textId="0AD2DB50" w:rsidR="00091EBC" w:rsidRPr="00A71D81" w:rsidRDefault="002B6375" w:rsidP="00091EBC">
      <w:pPr>
        <w:pStyle w:val="BodyTextIndent3"/>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091EBC" w:rsidRPr="00A71D81">
        <w:rPr>
          <w:rFonts w:ascii="GHEA Grapalat" w:hAnsi="GHEA Grapalat" w:cs="Arial"/>
          <w:b/>
          <w:lang w:val="hy-AM"/>
        </w:rPr>
        <w:t xml:space="preserve"> </w:t>
      </w:r>
      <w:r w:rsidR="00091EBC" w:rsidRPr="00A71D81">
        <w:rPr>
          <w:rFonts w:ascii="GHEA Grapalat" w:hAnsi="GHEA Grapalat" w:cs="Sylfaen"/>
          <w:b/>
          <w:lang w:val="hy-AM"/>
        </w:rPr>
        <w:t>հրավերի</w:t>
      </w:r>
    </w:p>
    <w:p w14:paraId="2C68CA82" w14:textId="77777777" w:rsidR="00091EBC" w:rsidRPr="00A71D81" w:rsidRDefault="00091EBC" w:rsidP="00091EBC">
      <w:pPr>
        <w:pStyle w:val="BodyTextIndent3"/>
        <w:spacing w:line="240" w:lineRule="auto"/>
        <w:jc w:val="right"/>
        <w:rPr>
          <w:rFonts w:ascii="GHEA Grapalat" w:hAnsi="GHEA Grapalat" w:cs="Sylfaen"/>
          <w:b/>
          <w:lang w:val="hy-AM"/>
        </w:rPr>
      </w:pPr>
    </w:p>
    <w:p w14:paraId="4B2DA455" w14:textId="77777777" w:rsidR="00091EBC" w:rsidRPr="00A71D81" w:rsidRDefault="00091EBC" w:rsidP="00091EB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A71D81">
        <w:rPr>
          <w:rStyle w:val="Strong"/>
          <w:rFonts w:ascii="GHEA Grapalat" w:hAnsi="GHEA Grapalat"/>
          <w:color w:val="000000"/>
          <w:sz w:val="20"/>
          <w:szCs w:val="20"/>
          <w:lang w:val="hy-AM"/>
        </w:rPr>
        <w:t>ԵՐԱՇԽԻՔ N __________</w:t>
      </w:r>
    </w:p>
    <w:p w14:paraId="3106392E" w14:textId="77777777" w:rsidR="001C7C1A" w:rsidRPr="00A71D81" w:rsidRDefault="001C7C1A" w:rsidP="001C7C1A">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(պայմանագրի ապահովում)</w:t>
      </w:r>
    </w:p>
    <w:p w14:paraId="56CC6D8E" w14:textId="77777777" w:rsidR="00091EBC" w:rsidRPr="00A71D81" w:rsidRDefault="00091EBC" w:rsidP="00091EBC">
      <w:pPr>
        <w:pStyle w:val="NormalWeb"/>
        <w:shd w:val="clear" w:color="auto" w:fill="FFFFFF"/>
        <w:spacing w:before="0" w:beforeAutospacing="0" w:after="0" w:afterAutospacing="0"/>
        <w:ind w:firstLine="375"/>
        <w:rPr>
          <w:rStyle w:val="Strong"/>
          <w:lang w:val="hy-AM"/>
        </w:rPr>
      </w:pPr>
    </w:p>
    <w:p w14:paraId="7B93C43D" w14:textId="77777777" w:rsidR="00091EBC" w:rsidRPr="00A71D81"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ab/>
        <w:t xml:space="preserve">1.Սույն երաշխիքը (այսուհետ՝ երաշխիք) հանդիսանում է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p>
    <w:p w14:paraId="6EDC4853" w14:textId="77777777" w:rsidR="00091EBC" w:rsidRPr="00A71D81" w:rsidRDefault="00091EBC" w:rsidP="00091EBC">
      <w:pPr>
        <w:pStyle w:val="NormalWeb"/>
        <w:shd w:val="clear" w:color="auto" w:fill="FFFFFF"/>
        <w:spacing w:before="0" w:beforeAutospacing="0" w:after="0" w:afterAutospacing="0"/>
        <w:ind w:left="5664" w:firstLine="708"/>
        <w:rPr>
          <w:rStyle w:val="Strong"/>
          <w:lang w:val="hy-AM"/>
        </w:rPr>
      </w:pPr>
      <w:r w:rsidRPr="00A71D81">
        <w:rPr>
          <w:rFonts w:ascii="GHEA Grapalat" w:hAnsi="GHEA Grapalat" w:cs="Sylfaen"/>
          <w:vertAlign w:val="superscript"/>
          <w:lang w:val="hy-AM"/>
        </w:rPr>
        <w:t xml:space="preserve">          պատվիրատուի անվանումը</w:t>
      </w:r>
    </w:p>
    <w:p w14:paraId="13CF9536" w14:textId="6ABDFCF9" w:rsidR="00091EBC" w:rsidRPr="00A71D81" w:rsidRDefault="00091EBC" w:rsidP="007A5E2D">
      <w:pPr>
        <w:pStyle w:val="NormalWeb"/>
        <w:shd w:val="clear" w:color="auto" w:fill="FFFFFF"/>
        <w:spacing w:before="0" w:beforeAutospacing="0" w:after="0" w:afterAutospacing="0"/>
        <w:rPr>
          <w:rFonts w:ascii="GHEA Grapalat" w:hAnsi="GHEA Grapalat" w:cs="Sylfaen"/>
          <w:vertAlign w:val="superscript"/>
          <w:lang w:val="hy-AM"/>
        </w:rPr>
      </w:pPr>
      <w:r w:rsidRPr="00A71D81">
        <w:rPr>
          <w:rStyle w:val="Strong"/>
          <w:rFonts w:ascii="GHEA Grapalat" w:hAnsi="GHEA Grapalat"/>
          <w:b w:val="0"/>
          <w:bCs w:val="0"/>
          <w:sz w:val="20"/>
          <w:szCs w:val="20"/>
          <w:lang w:val="hy-AM"/>
        </w:rPr>
        <w:t xml:space="preserve">(այսուհետ՝ բենեֆիցիար) և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w:t>
      </w:r>
      <w:r w:rsidR="00282B03" w:rsidRPr="00A71D81">
        <w:rPr>
          <w:rStyle w:val="Strong"/>
          <w:rFonts w:ascii="GHEA Grapalat" w:hAnsi="GHEA Grapalat"/>
          <w:b w:val="0"/>
          <w:bCs w:val="0"/>
          <w:sz w:val="20"/>
          <w:szCs w:val="20"/>
          <w:lang w:val="hy-AM"/>
        </w:rPr>
        <w:t>(այսուհետ՝ պրիցի</w:t>
      </w:r>
      <w:r w:rsidR="00282B03">
        <w:rPr>
          <w:rStyle w:val="Strong"/>
          <w:rFonts w:ascii="GHEA Grapalat" w:hAnsi="GHEA Grapalat"/>
          <w:b w:val="0"/>
          <w:bCs w:val="0"/>
          <w:sz w:val="20"/>
          <w:szCs w:val="20"/>
          <w:lang w:val="hy-AM"/>
        </w:rPr>
        <w:t>ն</w:t>
      </w:r>
      <w:r w:rsidR="00282B03" w:rsidRPr="00A71D81">
        <w:rPr>
          <w:rStyle w:val="Strong"/>
          <w:rFonts w:ascii="GHEA Grapalat" w:hAnsi="GHEA Grapalat"/>
          <w:b w:val="0"/>
          <w:bCs w:val="0"/>
          <w:sz w:val="20"/>
          <w:szCs w:val="20"/>
          <w:lang w:val="hy-AM"/>
        </w:rPr>
        <w:t xml:space="preserve">պալ) </w:t>
      </w:r>
      <w:r w:rsidRPr="00A71D81">
        <w:rPr>
          <w:rStyle w:val="Strong"/>
          <w:rFonts w:ascii="GHEA Grapalat" w:hAnsi="GHEA Grapalat"/>
          <w:b w:val="0"/>
          <w:bCs w:val="0"/>
          <w:sz w:val="20"/>
          <w:szCs w:val="20"/>
          <w:lang w:val="hy-AM"/>
        </w:rPr>
        <w:t xml:space="preserve">միջև </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ընտրված մասնակցի անվանումը </w:t>
      </w:r>
    </w:p>
    <w:p w14:paraId="1D9BF23D" w14:textId="77777777" w:rsidR="00091EBC" w:rsidRPr="00A71D81" w:rsidRDefault="00091EBC" w:rsidP="007A5E2D">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կնքվելիք N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պայմանագրից բխող պրինցիպալի </w:t>
      </w:r>
    </w:p>
    <w:p w14:paraId="02A8DBCA" w14:textId="77777777" w:rsidR="00091EBC" w:rsidRPr="00A71D81"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Fonts w:ascii="GHEA Grapalat" w:hAnsi="GHEA Grapalat" w:cs="Sylfaen"/>
          <w:vertAlign w:val="superscript"/>
          <w:lang w:val="hy-AM"/>
        </w:rPr>
        <w:t xml:space="preserve">կնքվելիք պայմանագրի </w:t>
      </w:r>
      <w:r w:rsidR="007A5E2D" w:rsidRPr="00A71D81">
        <w:rPr>
          <w:rFonts w:ascii="GHEA Grapalat" w:hAnsi="GHEA Grapalat" w:cs="Sylfaen"/>
          <w:vertAlign w:val="superscript"/>
          <w:lang w:val="hy-AM"/>
        </w:rPr>
        <w:t>համարը</w:t>
      </w:r>
    </w:p>
    <w:p w14:paraId="23048EC1" w14:textId="77777777" w:rsidR="00091EBC" w:rsidRPr="00A71D81" w:rsidRDefault="00091EBC" w:rsidP="007A5E2D">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պարտավորությունների (այսուհետ՝ երաշխավորված պարտավորություններ) կատարման ապահով</w:t>
      </w:r>
      <w:r w:rsidR="00D7538E" w:rsidRPr="00A71D81">
        <w:rPr>
          <w:rStyle w:val="Strong"/>
          <w:rFonts w:ascii="GHEA Grapalat" w:hAnsi="GHEA Grapalat"/>
          <w:b w:val="0"/>
          <w:bCs w:val="0"/>
          <w:sz w:val="20"/>
          <w:szCs w:val="20"/>
          <w:lang w:val="hy-AM"/>
        </w:rPr>
        <w:t>ում</w:t>
      </w:r>
      <w:r w:rsidRPr="00A71D81">
        <w:rPr>
          <w:rStyle w:val="Strong"/>
          <w:rFonts w:ascii="GHEA Grapalat" w:hAnsi="GHEA Grapalat"/>
          <w:b w:val="0"/>
          <w:bCs w:val="0"/>
          <w:sz w:val="20"/>
          <w:szCs w:val="20"/>
          <w:lang w:val="hy-AM"/>
        </w:rPr>
        <w:t xml:space="preserve">: </w:t>
      </w:r>
    </w:p>
    <w:p w14:paraId="00E548B4" w14:textId="77777777" w:rsidR="00091EBC" w:rsidRPr="00A71D81" w:rsidRDefault="00091EBC" w:rsidP="00091EBC">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2. Երաշխիքով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 xml:space="preserve"> (այսուհետ՝ երաշխիք տվող </w:t>
      </w:r>
    </w:p>
    <w:p w14:paraId="7722C98D" w14:textId="77777777" w:rsidR="00091EBC" w:rsidRPr="00A71D81"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r>
      <w:r w:rsidRPr="00A71D81">
        <w:rPr>
          <w:rStyle w:val="Strong"/>
          <w:rFonts w:ascii="GHEA Grapalat" w:hAnsi="GHEA Grapalat"/>
          <w:b w:val="0"/>
          <w:bCs w:val="0"/>
          <w:sz w:val="20"/>
          <w:szCs w:val="20"/>
          <w:lang w:val="hy-AM"/>
        </w:rPr>
        <w:tab/>
        <w:t xml:space="preserve">                         </w:t>
      </w:r>
      <w:r w:rsidRPr="00A71D81">
        <w:rPr>
          <w:rFonts w:ascii="GHEA Grapalat" w:hAnsi="GHEA Grapalat" w:cs="Sylfaen"/>
          <w:vertAlign w:val="superscript"/>
          <w:lang w:val="hy-AM"/>
        </w:rPr>
        <w:t>երաշխիքը տվող բանկի անվանումը</w:t>
      </w:r>
    </w:p>
    <w:p w14:paraId="0C9B0DDA" w14:textId="77777777" w:rsidR="00091EBC" w:rsidRPr="00A71D81" w:rsidRDefault="00091EBC" w:rsidP="00091EBC">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A71D81">
        <w:rPr>
          <w:rStyle w:val="Strong"/>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p>
    <w:p w14:paraId="336F2B4E" w14:textId="77777777" w:rsidR="00091EBC" w:rsidRPr="00A71D81" w:rsidRDefault="00091EBC" w:rsidP="00091EBC">
      <w:pPr>
        <w:pStyle w:val="NormalWeb"/>
        <w:shd w:val="clear" w:color="auto" w:fill="FFFFFF"/>
        <w:spacing w:before="0" w:beforeAutospacing="0" w:after="0" w:afterAutospacing="0"/>
        <w:ind w:left="7080" w:firstLine="708"/>
        <w:rPr>
          <w:rStyle w:val="Strong"/>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4ADD1146" w14:textId="77777777" w:rsidR="00091EBC" w:rsidRPr="00A71D81" w:rsidRDefault="00091EBC" w:rsidP="00091EBC">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b w:val="0"/>
          <w:bCs w:val="0"/>
          <w:sz w:val="20"/>
          <w:szCs w:val="20"/>
          <w:lang w:val="hy-AM"/>
        </w:rPr>
        <w:t xml:space="preserve">(այսուհետ՝ երաշխիքի գումար)՝ պահանջն ստանալուց </w:t>
      </w:r>
      <w:r w:rsidR="00DB4EFF">
        <w:rPr>
          <w:rStyle w:val="Strong"/>
          <w:rFonts w:ascii="GHEA Grapalat" w:hAnsi="GHEA Grapalat"/>
          <w:b w:val="0"/>
          <w:bCs w:val="0"/>
          <w:sz w:val="20"/>
          <w:szCs w:val="20"/>
          <w:lang w:val="hy-AM"/>
        </w:rPr>
        <w:t>հինգ</w:t>
      </w:r>
      <w:r w:rsidRPr="00A71D81">
        <w:rPr>
          <w:rStyle w:val="Strong"/>
          <w:rFonts w:ascii="GHEA Grapalat" w:hAnsi="GHEA Grapalat"/>
          <w:b w:val="0"/>
          <w:bCs w:val="0"/>
          <w:sz w:val="20"/>
          <w:szCs w:val="20"/>
          <w:lang w:val="hy-AM"/>
        </w:rPr>
        <w:t xml:space="preserve"> աշխատանքային օրվա ընթացքում:   Վճարումը  կատարվում է բենեֆիցիարի </w:t>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u w:val="single"/>
          <w:lang w:val="hy-AM"/>
        </w:rPr>
        <w:tab/>
      </w:r>
      <w:r w:rsidRPr="00A71D81">
        <w:rPr>
          <w:rStyle w:val="Strong"/>
          <w:rFonts w:ascii="GHEA Grapalat" w:hAnsi="GHEA Grapalat"/>
          <w:b w:val="0"/>
          <w:bCs w:val="0"/>
          <w:sz w:val="20"/>
          <w:szCs w:val="20"/>
          <w:lang w:val="hy-AM"/>
        </w:rPr>
        <w:t>հաշվեհամարին փոխանցման միջոցով:</w:t>
      </w:r>
    </w:p>
    <w:p w14:paraId="1DEC7E47" w14:textId="77777777" w:rsidR="00091EBC" w:rsidRPr="00A71D81" w:rsidRDefault="00091EBC" w:rsidP="00091EBC">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w:t>
      </w:r>
    </w:p>
    <w:p w14:paraId="14B52716" w14:textId="77777777" w:rsidR="00091EBC" w:rsidRPr="00A71D81"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04A940CD" w14:textId="77777777" w:rsidR="00091EBC" w:rsidRPr="00A71D81"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C27A8B9" w14:textId="77777777" w:rsidR="002C565E" w:rsidRPr="00A71D81" w:rsidRDefault="0024041A" w:rsidP="002C565E">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w:t>
      </w:r>
      <w:r w:rsidR="002C565E" w:rsidRPr="00A71D81">
        <w:rPr>
          <w:rFonts w:ascii="GHEA Grapalat" w:hAnsi="GHEA Grapalat"/>
          <w:color w:val="000000"/>
          <w:sz w:val="20"/>
          <w:szCs w:val="20"/>
          <w:lang w:val="hy-AM"/>
        </w:rPr>
        <w:t xml:space="preserve">Երաշխիքը գործում է բենեֆիցիարի և պրիցիպալի միջև կնքվելիքN </w:t>
      </w:r>
      <w:r w:rsidR="002C565E" w:rsidRPr="00A71D81">
        <w:rPr>
          <w:rFonts w:ascii="GHEA Grapalat" w:hAnsi="GHEA Grapalat"/>
          <w:color w:val="000000"/>
          <w:sz w:val="20"/>
          <w:szCs w:val="20"/>
          <w:u w:val="single"/>
          <w:lang w:val="hy-AM"/>
        </w:rPr>
        <w:tab/>
      </w:r>
      <w:r w:rsidR="002C565E" w:rsidRPr="00A71D81">
        <w:rPr>
          <w:rFonts w:ascii="GHEA Grapalat" w:hAnsi="GHEA Grapalat"/>
          <w:color w:val="000000"/>
          <w:sz w:val="20"/>
          <w:szCs w:val="20"/>
          <w:u w:val="single"/>
          <w:lang w:val="hy-AM"/>
        </w:rPr>
        <w:tab/>
      </w:r>
      <w:r w:rsidR="002C565E" w:rsidRPr="00A71D81">
        <w:rPr>
          <w:rFonts w:ascii="GHEA Grapalat" w:hAnsi="GHEA Grapalat"/>
          <w:color w:val="000000"/>
          <w:sz w:val="20"/>
          <w:szCs w:val="20"/>
          <w:u w:val="single"/>
          <w:lang w:val="hy-AM"/>
        </w:rPr>
        <w:tab/>
      </w:r>
      <w:r w:rsidR="002C565E" w:rsidRPr="00A71D81">
        <w:rPr>
          <w:rFonts w:ascii="GHEA Grapalat" w:hAnsi="GHEA Grapalat"/>
          <w:color w:val="000000"/>
          <w:sz w:val="20"/>
          <w:szCs w:val="20"/>
          <w:u w:val="single"/>
          <w:lang w:val="hy-AM"/>
        </w:rPr>
        <w:tab/>
      </w:r>
    </w:p>
    <w:p w14:paraId="4880C083" w14:textId="77777777" w:rsidR="002C565E" w:rsidRPr="00A71D81" w:rsidRDefault="002C565E" w:rsidP="002C565E">
      <w:pPr>
        <w:pStyle w:val="NormalWeb"/>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 </w:t>
      </w:r>
    </w:p>
    <w:p w14:paraId="0E662C72" w14:textId="77777777" w:rsidR="002C565E" w:rsidRPr="00A71D81" w:rsidRDefault="002C565E" w:rsidP="002C565E">
      <w:pPr>
        <w:pStyle w:val="ListParagraph"/>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պայմանագիրն ուժի մեջ մտնելու օրվանից մինչև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s="Sylfaen"/>
          <w:vertAlign w:val="superscript"/>
          <w:lang w:val="hy-AM"/>
        </w:rPr>
        <w:t>կնքվելիք պայմանագրով նախատեսված ապրանքի մատակարարման վերջնաժամկետը, ներառյալ երաշխիքային ժամկետը</w:t>
      </w:r>
    </w:p>
    <w:p w14:paraId="00C3D681" w14:textId="77777777" w:rsidR="002C565E" w:rsidRPr="00A71D81" w:rsidRDefault="002C565E" w:rsidP="002C565E">
      <w:pPr>
        <w:pStyle w:val="ListParagraph"/>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14:paraId="7408B21B" w14:textId="77777777" w:rsidR="00091EBC" w:rsidRPr="00A71D81" w:rsidRDefault="00091EBC" w:rsidP="00CB5EF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0CA5AC33" w14:textId="77777777" w:rsidR="00DC3470" w:rsidRPr="00A71D81" w:rsidRDefault="00DC3470" w:rsidP="00DC3470">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1) </w:t>
      </w:r>
      <w:r w:rsidR="0091775C" w:rsidRPr="00A71D81">
        <w:rPr>
          <w:rFonts w:ascii="GHEA Grapalat" w:hAnsi="GHEA Grapalat"/>
          <w:color w:val="000000"/>
          <w:sz w:val="20"/>
          <w:szCs w:val="20"/>
          <w:lang w:val="hy-AM"/>
        </w:rPr>
        <w:t xml:space="preserve">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91775C" w:rsidRPr="00A71D81">
        <w:rPr>
          <w:rFonts w:ascii="GHEA Grapalat" w:hAnsi="GHEA Grapalat"/>
          <w:color w:val="000000"/>
          <w:sz w:val="20"/>
          <w:szCs w:val="20"/>
          <w:u w:val="single"/>
          <w:lang w:val="hy-AM"/>
        </w:rPr>
        <w:tab/>
        <w:t xml:space="preserve">     </w:t>
      </w:r>
      <w:r w:rsidRPr="00A71D81">
        <w:rPr>
          <w:rFonts w:ascii="GHEA Grapalat" w:hAnsi="GHEA Grapalat"/>
          <w:color w:val="000000"/>
          <w:sz w:val="20"/>
          <w:szCs w:val="20"/>
          <w:lang w:val="hy-AM"/>
        </w:rPr>
        <w:t xml:space="preserve"> պայմանագրի, ներառյալ նաև դրանում </w:t>
      </w:r>
      <w:r w:rsidR="0091775C" w:rsidRPr="00A71D81">
        <w:rPr>
          <w:rFonts w:ascii="GHEA Grapalat" w:hAnsi="GHEA Grapalat"/>
          <w:color w:val="000000"/>
          <w:sz w:val="20"/>
          <w:szCs w:val="20"/>
          <w:lang w:val="hy-AM"/>
        </w:rPr>
        <w:t>կատարված</w:t>
      </w:r>
    </w:p>
    <w:p w14:paraId="4ACBDF3E" w14:textId="77777777" w:rsidR="00DC3470" w:rsidRPr="00A71D81" w:rsidRDefault="00DC3470" w:rsidP="00DC3470">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w:t>
      </w:r>
      <w:r w:rsidR="0091775C" w:rsidRPr="00A71D81">
        <w:rPr>
          <w:rFonts w:ascii="GHEA Grapalat" w:hAnsi="GHEA Grapalat" w:cs="Sylfaen"/>
          <w:vertAlign w:val="superscript"/>
          <w:lang w:val="hy-AM"/>
        </w:rPr>
        <w:t>համարը</w:t>
      </w:r>
      <w:r w:rsidRPr="00A71D81">
        <w:rPr>
          <w:rFonts w:ascii="GHEA Grapalat" w:hAnsi="GHEA Grapalat" w:cs="Sylfaen"/>
          <w:vertAlign w:val="superscript"/>
          <w:lang w:val="hy-AM"/>
        </w:rPr>
        <w:t xml:space="preserve"> </w:t>
      </w:r>
    </w:p>
    <w:p w14:paraId="0A4028A4" w14:textId="47652314" w:rsidR="00DC3470" w:rsidRPr="00A71D81" w:rsidRDefault="00DC3470" w:rsidP="00DC3470">
      <w:pPr>
        <w:pStyle w:val="NormalWeb"/>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փոփոխությունների, լրացուցիչ համաձայնագրերի պատճենները.</w:t>
      </w:r>
    </w:p>
    <w:p w14:paraId="5A63CA42" w14:textId="77777777" w:rsidR="00DC3470" w:rsidRPr="00A71D81" w:rsidRDefault="00DC3470" w:rsidP="00DC3470">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2) բենեֆիցիարի կողմից պայմանագիրը միակողմանի լուծելու մասին </w:t>
      </w:r>
      <w:hyperlink r:id="rId12" w:history="1">
        <w:r w:rsidRPr="00A71D81">
          <w:rPr>
            <w:rStyle w:val="Hyperlink"/>
            <w:rFonts w:ascii="GHEA Grapalat" w:hAnsi="GHEA Grapalat"/>
            <w:sz w:val="20"/>
            <w:szCs w:val="20"/>
            <w:lang w:val="hy-AM"/>
          </w:rPr>
          <w:t>www.procurement.am</w:t>
        </w:r>
      </w:hyperlink>
      <w:r w:rsidRPr="00A71D81">
        <w:rPr>
          <w:rFonts w:ascii="GHEA Grapalat" w:hAnsi="GHEA Grapalat"/>
          <w:color w:val="000000"/>
          <w:sz w:val="20"/>
          <w:szCs w:val="20"/>
          <w:lang w:val="hy-AM"/>
        </w:rPr>
        <w:t xml:space="preserve"> հասց</w:t>
      </w:r>
      <w:r w:rsidR="00D7538E" w:rsidRPr="00A71D81">
        <w:rPr>
          <w:rFonts w:ascii="GHEA Grapalat" w:hAnsi="GHEA Grapalat"/>
          <w:color w:val="000000"/>
          <w:sz w:val="20"/>
          <w:szCs w:val="20"/>
          <w:lang w:val="hy-AM"/>
        </w:rPr>
        <w:t>ե</w:t>
      </w:r>
      <w:r w:rsidRPr="00A71D81">
        <w:rPr>
          <w:rFonts w:ascii="GHEA Grapalat" w:hAnsi="GHEA Grapalat"/>
          <w:color w:val="000000"/>
          <w:sz w:val="20"/>
          <w:szCs w:val="20"/>
          <w:lang w:val="hy-AM"/>
        </w:rPr>
        <w:t>ով գործող տեղեկագրում հրապարակած ծանուցումը</w:t>
      </w:r>
      <w:r w:rsidR="00BF009A" w:rsidRPr="00A71D81">
        <w:rPr>
          <w:rFonts w:ascii="GHEA Grapalat" w:hAnsi="GHEA Grapalat"/>
          <w:color w:val="000000"/>
          <w:sz w:val="20"/>
          <w:szCs w:val="20"/>
          <w:lang w:val="hy-AM"/>
        </w:rPr>
        <w:t>:</w:t>
      </w:r>
    </w:p>
    <w:p w14:paraId="41532609"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D7538E"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DE6FBDD" w14:textId="77777777" w:rsidR="00091EBC" w:rsidRPr="00A71D81" w:rsidRDefault="0054575E"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091EBC" w:rsidRPr="00A71D81">
        <w:rPr>
          <w:rFonts w:ascii="GHEA Grapalat" w:hAnsi="GHEA Grapalat"/>
          <w:color w:val="000000"/>
          <w:sz w:val="20"/>
          <w:szCs w:val="20"/>
          <w:lang w:val="hy-AM"/>
        </w:rPr>
        <w:t>. Երաշխիք տվող անձը մերժում է բենեֆիցիարի պահանջը, եթե`</w:t>
      </w:r>
    </w:p>
    <w:p w14:paraId="115929E6"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24A92384" w14:textId="77777777" w:rsidR="00091EBC" w:rsidRPr="00A71D81"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07C432F5" w14:textId="77777777" w:rsidR="00091EBC" w:rsidRPr="00A71D81" w:rsidRDefault="0054575E"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w:t>
      </w:r>
      <w:r w:rsidR="00091EBC"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CE396BB"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54575E"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121A407B"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54575E"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428592C"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6AF1A015" w14:textId="77777777" w:rsidR="006C459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 xml:space="preserve">Գործադիր </w:t>
      </w:r>
      <w:r w:rsidR="006C459C" w:rsidRPr="00A71D81">
        <w:rPr>
          <w:rFonts w:ascii="GHEA Grapalat" w:hAnsi="GHEA Grapalat"/>
          <w:color w:val="000000"/>
          <w:sz w:val="20"/>
          <w:szCs w:val="20"/>
          <w:lang w:val="hy-AM"/>
        </w:rPr>
        <w:t xml:space="preserve">մարմնի ղեկավար </w:t>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p>
    <w:p w14:paraId="5297412F"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0FAC9626"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6B08DCC2" w14:textId="77777777" w:rsidR="00091EBC" w:rsidRPr="00A71D81"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4E09FE14" w14:textId="77777777" w:rsidR="00091EBC" w:rsidRPr="00A71D81" w:rsidRDefault="00091EBC" w:rsidP="00091EBC">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70652BFD" w14:textId="77777777" w:rsidR="00091EBC" w:rsidRPr="00A71D81" w:rsidRDefault="00091EBC" w:rsidP="00091EBC">
      <w:pPr>
        <w:pStyle w:val="BodyTextIndent3"/>
        <w:spacing w:line="240" w:lineRule="auto"/>
        <w:jc w:val="center"/>
        <w:rPr>
          <w:rFonts w:ascii="GHEA Grapalat" w:hAnsi="GHEA Grapalat" w:cs="Arial"/>
          <w:b/>
          <w:lang w:val="hy-AM"/>
        </w:rPr>
      </w:pPr>
    </w:p>
    <w:p w14:paraId="74558A3C" w14:textId="77777777"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br w:type="page"/>
      </w:r>
    </w:p>
    <w:p w14:paraId="10A50D6C" w14:textId="77777777"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270091D2" w14:textId="406351FB" w:rsidR="00631658" w:rsidRPr="00A71D81" w:rsidRDefault="00BC7A12" w:rsidP="00631658">
      <w:pPr>
        <w:pStyle w:val="BodyTextIndent3"/>
        <w:spacing w:line="240" w:lineRule="auto"/>
        <w:jc w:val="right"/>
        <w:rPr>
          <w:rFonts w:ascii="GHEA Grapalat" w:hAnsi="GHEA Grapalat" w:cs="Sylfaen"/>
          <w:b/>
          <w:lang w:val="hy-AM"/>
        </w:rPr>
      </w:pPr>
      <w:r w:rsidRPr="00BC7A12">
        <w:rPr>
          <w:rFonts w:ascii="GHEA Grapalat" w:hAnsi="GHEA Grapalat" w:cs="Sylfaen"/>
          <w:b/>
          <w:lang w:val="hy-AM"/>
        </w:rPr>
        <w:t xml:space="preserve">                    &lt;&lt;ԿԲ – ՊՈԼ- ԳՀԱՊՁԲ- 24/10&gt;&gt;  </w:t>
      </w:r>
      <w:r w:rsidR="00631658" w:rsidRPr="00A71D81">
        <w:rPr>
          <w:rFonts w:ascii="GHEA Grapalat" w:hAnsi="GHEA Grapalat" w:cs="Sylfaen"/>
          <w:b/>
          <w:lang w:val="hy-AM"/>
        </w:rPr>
        <w:t>ծածկագրով</w:t>
      </w:r>
    </w:p>
    <w:p w14:paraId="5BE6F7DC" w14:textId="742811DD" w:rsidR="00631658" w:rsidRPr="00A71D81" w:rsidRDefault="002B6375" w:rsidP="00631658">
      <w:pPr>
        <w:pStyle w:val="BodyTextIndent3"/>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77777777"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7D90658"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Ընկերությունը մասնակցում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3BD545D2"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7FE459AF" w14:textId="77777777" w:rsidR="00631658" w:rsidRPr="00A71D81" w:rsidRDefault="00631658" w:rsidP="00631658">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lang w:val="pt-BR"/>
        </w:rPr>
        <w:t>* ծածկագրով գնման ընթացակարգին:</w:t>
      </w:r>
    </w:p>
    <w:p w14:paraId="76518AF4"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334B2F"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p>
        </w:tc>
      </w:tr>
      <w:tr w:rsidR="00334B2F"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w:t>
            </w:r>
            <w:r w:rsidRPr="00A71D81">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5E71CA"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5E71CA"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A71D81">
              <w:rPr>
                <w:rFonts w:ascii="GHEA Grapalat" w:hAnsi="GHEA Grapalat"/>
                <w:sz w:val="20"/>
                <w:szCs w:val="20"/>
              </w:rPr>
              <w:lastRenderedPageBreak/>
              <w:t>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5E71CA"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5E71CA"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5E71CA"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BodyTextIndent"/>
        <w:jc w:val="right"/>
        <w:rPr>
          <w:rFonts w:ascii="GHEA Grapalat" w:hAnsi="GHEA Grapalat" w:cs="Sylfaen"/>
          <w:i w:val="0"/>
          <w:lang w:val="en-US"/>
        </w:rPr>
      </w:pPr>
    </w:p>
    <w:p w14:paraId="7344D883" w14:textId="77777777" w:rsidR="00334B2F" w:rsidRPr="00A71D81" w:rsidRDefault="00334B2F" w:rsidP="00334B2F">
      <w:pPr>
        <w:pStyle w:val="BodyTextIndent"/>
        <w:jc w:val="right"/>
        <w:rPr>
          <w:rFonts w:ascii="GHEA Grapalat" w:hAnsi="GHEA Grapalat" w:cs="Sylfaen"/>
          <w:i w:val="0"/>
          <w:lang w:val="en-US"/>
        </w:rPr>
      </w:pPr>
    </w:p>
    <w:p w14:paraId="33330E1B" w14:textId="77777777" w:rsidR="00334B2F" w:rsidRPr="00A71D81" w:rsidRDefault="00334B2F" w:rsidP="00334B2F">
      <w:pPr>
        <w:pStyle w:val="BodyTextIndent"/>
        <w:jc w:val="right"/>
        <w:rPr>
          <w:rFonts w:ascii="GHEA Grapalat" w:hAnsi="GHEA Grapalat" w:cs="Sylfaen"/>
          <w:i w:val="0"/>
          <w:lang w:val="en-US"/>
        </w:rPr>
      </w:pPr>
    </w:p>
    <w:p w14:paraId="48B0E6AB" w14:textId="77777777" w:rsidR="00334B2F" w:rsidRPr="00A71D81" w:rsidRDefault="00334B2F" w:rsidP="00334B2F">
      <w:pPr>
        <w:pStyle w:val="BodyTextIndent"/>
        <w:jc w:val="right"/>
        <w:rPr>
          <w:rFonts w:ascii="GHEA Grapalat" w:hAnsi="GHEA Grapalat" w:cs="Sylfaen"/>
          <w:i w:val="0"/>
          <w:lang w:val="en-US"/>
        </w:rPr>
      </w:pPr>
    </w:p>
    <w:p w14:paraId="458E0530" w14:textId="77777777" w:rsidR="00540EA9" w:rsidRPr="00A71D81" w:rsidRDefault="00334B2F" w:rsidP="00540EA9">
      <w:pPr>
        <w:pStyle w:val="BodyTextIndent3"/>
        <w:spacing w:line="240" w:lineRule="auto"/>
        <w:jc w:val="right"/>
        <w:rPr>
          <w:rFonts w:ascii="GHEA Grapalat" w:hAnsi="GHEA Grapalat" w:cs="Arial"/>
          <w:b/>
          <w:lang w:val="hy-AM"/>
        </w:rPr>
      </w:pPr>
      <w:r w:rsidRPr="00A71D81">
        <w:rPr>
          <w:rFonts w:ascii="GHEA Grapalat" w:hAnsi="GHEA Grapalat"/>
          <w:b/>
          <w:lang w:val="hy-AM"/>
        </w:rPr>
        <w:br w:type="page"/>
      </w:r>
      <w:r w:rsidR="00540EA9" w:rsidRPr="00A71D81">
        <w:rPr>
          <w:rFonts w:ascii="GHEA Grapalat" w:hAnsi="GHEA Grapalat" w:cs="Sylfaen"/>
          <w:b/>
          <w:lang w:val="hy-AM"/>
        </w:rPr>
        <w:lastRenderedPageBreak/>
        <w:t>Հավելված</w:t>
      </w:r>
      <w:r w:rsidR="00540EA9" w:rsidRPr="00A71D81">
        <w:rPr>
          <w:rFonts w:ascii="GHEA Grapalat" w:hAnsi="GHEA Grapalat" w:cs="Arial"/>
          <w:b/>
          <w:lang w:val="hy-AM"/>
        </w:rPr>
        <w:t xml:space="preserve"> 5.2</w:t>
      </w:r>
    </w:p>
    <w:p w14:paraId="7469DED2" w14:textId="75EB5302" w:rsidR="00540EA9" w:rsidRPr="00A71D81" w:rsidRDefault="00BC7A12" w:rsidP="00540EA9">
      <w:pPr>
        <w:pStyle w:val="BodyTextIndent3"/>
        <w:spacing w:line="240" w:lineRule="auto"/>
        <w:jc w:val="right"/>
        <w:rPr>
          <w:rFonts w:ascii="GHEA Grapalat" w:hAnsi="GHEA Grapalat" w:cs="Arial"/>
          <w:b/>
          <w:lang w:val="hy-AM"/>
        </w:rPr>
      </w:pPr>
      <w:r w:rsidRPr="00BC7A12">
        <w:rPr>
          <w:rFonts w:ascii="GHEA Grapalat" w:hAnsi="GHEA Grapalat" w:cs="Sylfaen"/>
          <w:b/>
          <w:lang w:val="hy-AM"/>
        </w:rPr>
        <w:t xml:space="preserve">                    &lt;&lt;ԿԲ – ՊՈԼ- ԳՀԱՊՁԲ- 24/10&gt;&gt;  </w:t>
      </w:r>
      <w:r w:rsidR="00540EA9" w:rsidRPr="00A71D81">
        <w:rPr>
          <w:rFonts w:ascii="GHEA Grapalat" w:hAnsi="GHEA Grapalat" w:cs="Sylfaen"/>
          <w:b/>
          <w:lang w:val="hy-AM"/>
        </w:rPr>
        <w:t>ծածկագրով</w:t>
      </w:r>
    </w:p>
    <w:p w14:paraId="1C961D12" w14:textId="1D625C8A" w:rsidR="00540EA9" w:rsidRPr="00A71D81" w:rsidRDefault="002B6375" w:rsidP="00540EA9">
      <w:pPr>
        <w:pStyle w:val="BodyTextIndent3"/>
        <w:spacing w:line="240" w:lineRule="auto"/>
        <w:jc w:val="right"/>
        <w:rPr>
          <w:rFonts w:ascii="GHEA Grapalat" w:hAnsi="GHEA Grapalat" w:cs="Sylfaen"/>
          <w:b/>
          <w:lang w:val="hy-AM"/>
        </w:rPr>
      </w:pPr>
      <w:r>
        <w:rPr>
          <w:rFonts w:ascii="GHEA Grapalat" w:hAnsi="GHEA Grapalat" w:cs="Arial"/>
          <w:b/>
          <w:lang w:val="hy-AM"/>
        </w:rPr>
        <w:t xml:space="preserve">Գնանշման </w:t>
      </w:r>
      <w:r w:rsidR="00D80B53">
        <w:rPr>
          <w:rFonts w:ascii="GHEA Grapalat" w:hAnsi="GHEA Grapalat" w:cs="Arial"/>
          <w:b/>
          <w:lang w:val="hy-AM"/>
        </w:rPr>
        <w:t xml:space="preserve">հարցման </w:t>
      </w:r>
      <w:r w:rsidR="00540EA9" w:rsidRPr="00A71D81">
        <w:rPr>
          <w:rFonts w:ascii="GHEA Grapalat" w:hAnsi="GHEA Grapalat" w:cs="Arial"/>
          <w:b/>
          <w:lang w:val="hy-AM"/>
        </w:rPr>
        <w:t xml:space="preserve"> </w:t>
      </w:r>
      <w:r w:rsidR="00540EA9" w:rsidRPr="00A71D81">
        <w:rPr>
          <w:rFonts w:ascii="GHEA Grapalat" w:hAnsi="GHEA Grapalat" w:cs="Sylfaen"/>
          <w:b/>
          <w:lang w:val="hy-AM"/>
        </w:rPr>
        <w:t>հրավերի</w:t>
      </w:r>
    </w:p>
    <w:p w14:paraId="45E5FBE7" w14:textId="77777777" w:rsidR="00540EA9" w:rsidRPr="00A71D81" w:rsidRDefault="00540EA9" w:rsidP="00540EA9">
      <w:pPr>
        <w:pStyle w:val="BodyText"/>
        <w:spacing w:after="0" w:line="360" w:lineRule="auto"/>
        <w:ind w:firstLine="567"/>
        <w:jc w:val="right"/>
        <w:rPr>
          <w:rFonts w:ascii="GHEA Grapalat" w:hAnsi="GHEA Grapalat" w:cs="Sylfaen"/>
          <w:i/>
          <w:sz w:val="16"/>
          <w:lang w:val="hy-AM"/>
        </w:rPr>
      </w:pPr>
    </w:p>
    <w:p w14:paraId="22FDA7E2" w14:textId="77777777" w:rsidR="00540EA9" w:rsidRPr="00A71D81" w:rsidRDefault="00540EA9" w:rsidP="00540EA9">
      <w:pPr>
        <w:pStyle w:val="BodyText"/>
        <w:spacing w:after="0" w:line="360" w:lineRule="auto"/>
        <w:ind w:firstLine="567"/>
        <w:jc w:val="right"/>
        <w:rPr>
          <w:rFonts w:ascii="GHEA Grapalat" w:hAnsi="GHEA Grapalat" w:cs="Sylfaen"/>
          <w:i/>
          <w:sz w:val="16"/>
          <w:lang w:val="hy-AM"/>
        </w:rPr>
      </w:pPr>
    </w:p>
    <w:p w14:paraId="781E5035" w14:textId="77777777" w:rsidR="00540EA9" w:rsidRPr="00A71D81" w:rsidRDefault="00540EA9" w:rsidP="00540EA9">
      <w:pPr>
        <w:pStyle w:val="BodyText"/>
        <w:spacing w:after="0" w:line="360" w:lineRule="auto"/>
        <w:ind w:firstLine="567"/>
        <w:jc w:val="center"/>
        <w:rPr>
          <w:rFonts w:ascii="GHEA Grapalat" w:hAnsi="GHEA Grapalat" w:cs="Sylfaen"/>
          <w:i/>
          <w:sz w:val="16"/>
          <w:lang w:val="hy-AM"/>
        </w:rPr>
      </w:pPr>
    </w:p>
    <w:p w14:paraId="3DF7E98E" w14:textId="77777777" w:rsidR="00540EA9" w:rsidRPr="00A71D81" w:rsidRDefault="00540EA9" w:rsidP="00540EA9">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A71D81">
        <w:rPr>
          <w:rStyle w:val="Strong"/>
          <w:rFonts w:ascii="GHEA Grapalat" w:hAnsi="GHEA Grapalat"/>
          <w:color w:val="000000"/>
          <w:sz w:val="20"/>
          <w:szCs w:val="20"/>
          <w:lang w:val="hy-AM"/>
        </w:rPr>
        <w:t>ԵՐԱՇԽԻՔ N __________</w:t>
      </w:r>
    </w:p>
    <w:p w14:paraId="6AC7C06E" w14:textId="77777777" w:rsidR="00540EA9" w:rsidRPr="00A71D81" w:rsidRDefault="00540EA9" w:rsidP="00540EA9">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(կանխավճարի ապահովում)</w:t>
      </w:r>
    </w:p>
    <w:p w14:paraId="0C2E1F9E" w14:textId="77777777" w:rsidR="00540EA9" w:rsidRPr="00A71D81" w:rsidRDefault="00540EA9" w:rsidP="00540EA9">
      <w:pPr>
        <w:pStyle w:val="NormalWeb"/>
        <w:shd w:val="clear" w:color="auto" w:fill="FFFFFF"/>
        <w:spacing w:before="0" w:beforeAutospacing="0" w:after="0" w:afterAutospacing="0"/>
        <w:ind w:firstLine="375"/>
        <w:rPr>
          <w:rStyle w:val="Strong"/>
          <w:lang w:val="hy-AM"/>
        </w:rPr>
      </w:pPr>
    </w:p>
    <w:p w14:paraId="607FBA5A" w14:textId="77777777" w:rsidR="00540EA9" w:rsidRPr="00A71D81" w:rsidRDefault="00540EA9" w:rsidP="00540EA9">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A71D81">
        <w:rPr>
          <w:rStyle w:val="Strong"/>
          <w:rFonts w:ascii="GHEA Grapalat" w:hAnsi="GHEA Grapalat"/>
          <w:sz w:val="20"/>
          <w:szCs w:val="20"/>
          <w:lang w:val="hy-AM"/>
        </w:rPr>
        <w:tab/>
        <w:t xml:space="preserve">1.Սույն երաշխիքը (այսուհետ՝ երաշխիք) հանդիսանում է </w:t>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p>
    <w:p w14:paraId="1F1CF340" w14:textId="77777777" w:rsidR="00540EA9" w:rsidRPr="00A71D81" w:rsidRDefault="00540EA9" w:rsidP="00540EA9">
      <w:pPr>
        <w:pStyle w:val="NormalWeb"/>
        <w:shd w:val="clear" w:color="auto" w:fill="FFFFFF"/>
        <w:spacing w:before="0" w:beforeAutospacing="0" w:after="0" w:afterAutospacing="0"/>
        <w:ind w:left="5664" w:firstLine="708"/>
        <w:rPr>
          <w:rStyle w:val="Strong"/>
          <w:lang w:val="hy-AM"/>
        </w:rPr>
      </w:pPr>
      <w:r w:rsidRPr="00A71D81">
        <w:rPr>
          <w:rFonts w:ascii="GHEA Grapalat" w:hAnsi="GHEA Grapalat" w:cs="Sylfaen"/>
          <w:vertAlign w:val="superscript"/>
          <w:lang w:val="hy-AM"/>
        </w:rPr>
        <w:t xml:space="preserve">          պատվիրատուի անվանումը</w:t>
      </w:r>
    </w:p>
    <w:p w14:paraId="34ACAEF3" w14:textId="77777777" w:rsidR="00540EA9" w:rsidRPr="00A71D81" w:rsidRDefault="00540EA9" w:rsidP="00540EA9">
      <w:pPr>
        <w:pStyle w:val="NormalWeb"/>
        <w:shd w:val="clear" w:color="auto" w:fill="FFFFFF"/>
        <w:spacing w:before="0" w:beforeAutospacing="0" w:after="0" w:afterAutospacing="0"/>
        <w:rPr>
          <w:rFonts w:ascii="GHEA Grapalat" w:hAnsi="GHEA Grapalat" w:cs="Sylfaen"/>
          <w:vertAlign w:val="superscript"/>
          <w:lang w:val="hy-AM"/>
        </w:rPr>
      </w:pPr>
      <w:r w:rsidRPr="00A71D81">
        <w:rPr>
          <w:rStyle w:val="Strong"/>
          <w:rFonts w:ascii="GHEA Grapalat" w:hAnsi="GHEA Grapalat"/>
          <w:sz w:val="20"/>
          <w:szCs w:val="20"/>
          <w:lang w:val="hy-AM"/>
        </w:rPr>
        <w:t xml:space="preserve">(այսուհետ՝ բենեֆիցիար) և </w:t>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lang w:val="hy-AM"/>
        </w:rPr>
        <w:t xml:space="preserve">(այսուհետ՝ պրինցիպալ)  միջև </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ընտրված մասնակցի անվանումը </w:t>
      </w:r>
    </w:p>
    <w:p w14:paraId="5FC06BCE" w14:textId="77777777" w:rsidR="00540EA9" w:rsidRPr="00A71D81" w:rsidRDefault="00540EA9" w:rsidP="00540EA9">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sz w:val="20"/>
          <w:szCs w:val="20"/>
          <w:lang w:val="hy-AM"/>
        </w:rPr>
        <w:t xml:space="preserve">կնքվելիք N </w:t>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t xml:space="preserve">            </w:t>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lang w:val="hy-AM"/>
        </w:rPr>
        <w:t xml:space="preserve">  պայմանագրով նախատեսված  կանխավճարի  </w:t>
      </w:r>
    </w:p>
    <w:p w14:paraId="73F49B45" w14:textId="77777777" w:rsidR="00540EA9" w:rsidRPr="00A71D81" w:rsidRDefault="00540EA9" w:rsidP="00540EA9">
      <w:pPr>
        <w:pStyle w:val="NormalWeb"/>
        <w:shd w:val="clear" w:color="auto" w:fill="FFFFFF"/>
        <w:spacing w:before="0" w:beforeAutospacing="0" w:after="0" w:afterAutospacing="0"/>
        <w:ind w:firstLine="375"/>
        <w:rPr>
          <w:rFonts w:ascii="GHEA Grapalat" w:hAnsi="GHEA Grapalat" w:cs="Sylfaen"/>
          <w:vertAlign w:val="superscript"/>
          <w:lang w:val="hy-AM"/>
        </w:rPr>
      </w:pPr>
      <w:r w:rsidRPr="00A71D81">
        <w:rPr>
          <w:rStyle w:val="Strong"/>
          <w:rFonts w:ascii="GHEA Grapalat" w:hAnsi="GHEA Grapalat"/>
          <w:sz w:val="20"/>
          <w:szCs w:val="20"/>
          <w:lang w:val="hy-AM"/>
        </w:rPr>
        <w:tab/>
      </w:r>
      <w:r w:rsidRPr="00A71D81">
        <w:rPr>
          <w:rStyle w:val="Strong"/>
          <w:rFonts w:ascii="GHEA Grapalat" w:hAnsi="GHEA Grapalat"/>
          <w:sz w:val="20"/>
          <w:szCs w:val="20"/>
          <w:lang w:val="hy-AM"/>
        </w:rPr>
        <w:tab/>
      </w:r>
      <w:r w:rsidRPr="00A71D81">
        <w:rPr>
          <w:rFonts w:ascii="GHEA Grapalat" w:hAnsi="GHEA Grapalat" w:cs="Sylfaen"/>
          <w:vertAlign w:val="superscript"/>
          <w:lang w:val="hy-AM"/>
        </w:rPr>
        <w:t>կնքվելիք պայմանագրի համարը</w:t>
      </w:r>
    </w:p>
    <w:p w14:paraId="09F59351" w14:textId="77777777" w:rsidR="00540EA9" w:rsidRPr="00A71D81" w:rsidRDefault="00540EA9" w:rsidP="00540EA9">
      <w:pPr>
        <w:pStyle w:val="NormalWeb"/>
        <w:shd w:val="clear" w:color="auto" w:fill="FFFFFF"/>
        <w:spacing w:before="0" w:beforeAutospacing="0" w:after="0" w:afterAutospacing="0"/>
        <w:jc w:val="both"/>
        <w:rPr>
          <w:rStyle w:val="Strong"/>
          <w:rFonts w:ascii="GHEA Grapalat" w:hAnsi="GHEA Grapalat"/>
          <w:b w:val="0"/>
          <w:bCs w:val="0"/>
          <w:sz w:val="20"/>
          <w:szCs w:val="20"/>
          <w:lang w:val="hy-AM"/>
        </w:rPr>
      </w:pPr>
      <w:r w:rsidRPr="00A71D81">
        <w:rPr>
          <w:rStyle w:val="Strong"/>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2D21379C" w14:textId="77777777" w:rsidR="00540EA9" w:rsidRPr="00A71D81" w:rsidRDefault="00540EA9" w:rsidP="00540EA9">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A71D81">
        <w:rPr>
          <w:rStyle w:val="Strong"/>
          <w:rFonts w:ascii="GHEA Grapalat" w:hAnsi="GHEA Grapalat"/>
          <w:sz w:val="20"/>
          <w:szCs w:val="20"/>
          <w:lang w:val="hy-AM"/>
        </w:rPr>
        <w:t xml:space="preserve">2. Երաշխիքով </w:t>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lang w:val="hy-AM"/>
        </w:rPr>
        <w:t xml:space="preserve"> (այսուհետ՝ երաշխիք տվող </w:t>
      </w:r>
    </w:p>
    <w:p w14:paraId="6E5F2373" w14:textId="77777777" w:rsidR="00540EA9" w:rsidRPr="00A71D81" w:rsidRDefault="00540EA9" w:rsidP="00540EA9">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A71D81">
        <w:rPr>
          <w:rStyle w:val="Strong"/>
          <w:rFonts w:ascii="GHEA Grapalat" w:hAnsi="GHEA Grapalat"/>
          <w:sz w:val="20"/>
          <w:szCs w:val="20"/>
          <w:lang w:val="hy-AM"/>
        </w:rPr>
        <w:tab/>
      </w:r>
      <w:r w:rsidRPr="00A71D81">
        <w:rPr>
          <w:rStyle w:val="Strong"/>
          <w:rFonts w:ascii="GHEA Grapalat" w:hAnsi="GHEA Grapalat"/>
          <w:sz w:val="20"/>
          <w:szCs w:val="20"/>
          <w:lang w:val="hy-AM"/>
        </w:rPr>
        <w:tab/>
      </w:r>
      <w:r w:rsidRPr="00A71D81">
        <w:rPr>
          <w:rStyle w:val="Strong"/>
          <w:rFonts w:ascii="GHEA Grapalat" w:hAnsi="GHEA Grapalat"/>
          <w:sz w:val="20"/>
          <w:szCs w:val="20"/>
          <w:lang w:val="hy-AM"/>
        </w:rPr>
        <w:tab/>
        <w:t xml:space="preserve">                         </w:t>
      </w:r>
      <w:r w:rsidRPr="00A71D81">
        <w:rPr>
          <w:rFonts w:ascii="GHEA Grapalat" w:hAnsi="GHEA Grapalat" w:cs="Sylfaen"/>
          <w:vertAlign w:val="superscript"/>
          <w:lang w:val="hy-AM"/>
        </w:rPr>
        <w:t>երաշխիքը տվող բանկի անվանումը</w:t>
      </w:r>
    </w:p>
    <w:p w14:paraId="52DFF36E" w14:textId="77777777" w:rsidR="00540EA9" w:rsidRPr="00A71D81" w:rsidRDefault="00540EA9" w:rsidP="00540EA9">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A71D81">
        <w:rPr>
          <w:rStyle w:val="Strong"/>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p>
    <w:p w14:paraId="748A9827" w14:textId="77777777" w:rsidR="00540EA9" w:rsidRPr="00A71D81" w:rsidRDefault="00540EA9" w:rsidP="00540EA9">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03FBFE2B" w14:textId="77777777" w:rsidR="00540EA9" w:rsidRPr="00A71D81" w:rsidRDefault="00540EA9" w:rsidP="00540EA9">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Style w:val="Strong"/>
          <w:rFonts w:ascii="GHEA Grapalat" w:hAnsi="GHEA Grapalat"/>
          <w:sz w:val="20"/>
          <w:szCs w:val="20"/>
          <w:lang w:val="hy-AM"/>
        </w:rPr>
        <w:t xml:space="preserve">(այսուհետ՝ երաշխիքի գումար)՝ պահանջն ստանալուց </w:t>
      </w:r>
      <w:r w:rsidR="00DB4EFF">
        <w:rPr>
          <w:rStyle w:val="Strong"/>
          <w:rFonts w:ascii="GHEA Grapalat" w:hAnsi="GHEA Grapalat"/>
          <w:sz w:val="20"/>
          <w:szCs w:val="20"/>
          <w:lang w:val="hy-AM"/>
        </w:rPr>
        <w:t>հինգ</w:t>
      </w:r>
      <w:r w:rsidRPr="00A71D81">
        <w:rPr>
          <w:rStyle w:val="Strong"/>
          <w:rFonts w:ascii="GHEA Grapalat" w:hAnsi="GHEA Grapalat"/>
          <w:sz w:val="20"/>
          <w:szCs w:val="20"/>
          <w:lang w:val="hy-AM"/>
        </w:rPr>
        <w:t xml:space="preserve"> աշխատանքային օրվա ընթացքում:   Վճարումը  կատարվում է բենեֆիցիարի </w:t>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u w:val="single"/>
          <w:lang w:val="hy-AM"/>
        </w:rPr>
        <w:tab/>
      </w:r>
      <w:r w:rsidRPr="00A71D81">
        <w:rPr>
          <w:rStyle w:val="Strong"/>
          <w:rFonts w:ascii="GHEA Grapalat" w:hAnsi="GHEA Grapalat"/>
          <w:sz w:val="20"/>
          <w:szCs w:val="20"/>
          <w:lang w:val="hy-AM"/>
        </w:rPr>
        <w:t xml:space="preserve">հաշվեհամարին </w:t>
      </w:r>
    </w:p>
    <w:p w14:paraId="75525D9B" w14:textId="77777777" w:rsidR="00540EA9" w:rsidRPr="00A71D81" w:rsidRDefault="00540EA9" w:rsidP="00540EA9">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w:t>
      </w:r>
      <w:r w:rsidRPr="00A71D81">
        <w:rPr>
          <w:rStyle w:val="Strong"/>
          <w:rFonts w:ascii="GHEA Grapalat" w:hAnsi="GHEA Grapalat"/>
          <w:sz w:val="20"/>
          <w:szCs w:val="20"/>
          <w:lang w:val="hy-AM"/>
        </w:rPr>
        <w:t xml:space="preserve">                                                                    փոխանցման միջոցով:</w:t>
      </w:r>
    </w:p>
    <w:p w14:paraId="73DE0708" w14:textId="77777777" w:rsidR="00540EA9" w:rsidRPr="00A71D81" w:rsidRDefault="00540EA9" w:rsidP="00540EA9">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27C0A456" w14:textId="77777777" w:rsidR="00540EA9" w:rsidRPr="00A71D81" w:rsidRDefault="00540EA9" w:rsidP="00540EA9">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46D3669" w14:textId="77777777" w:rsidR="00540EA9" w:rsidRPr="00A71D81" w:rsidRDefault="00540EA9" w:rsidP="00540EA9">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5. Երաշխիքը գործում է բենեֆիցիարի և պրիցիպալի միջև կնքվելիք 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w:t>
      </w:r>
    </w:p>
    <w:p w14:paraId="0CCD1258" w14:textId="77777777" w:rsidR="00540EA9" w:rsidRPr="00A71D81" w:rsidRDefault="00540EA9" w:rsidP="00540EA9">
      <w:pPr>
        <w:pStyle w:val="NormalWeb"/>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 </w:t>
      </w:r>
    </w:p>
    <w:p w14:paraId="3245764A" w14:textId="77777777" w:rsidR="00540EA9" w:rsidRPr="00A71D81" w:rsidRDefault="00540EA9" w:rsidP="00540EA9">
      <w:pPr>
        <w:pStyle w:val="ListParagraph"/>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պայմանագիրն ուժի մեջ մտնելու օրվանից մինչև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s="Sylfaen"/>
          <w:vertAlign w:val="superscript"/>
          <w:lang w:val="hy-AM"/>
        </w:rPr>
        <w:t>կնքվելիք պայմանագրով նախատեսված ապրանքի մատակարարման վերջնաժամկետը</w:t>
      </w:r>
    </w:p>
    <w:p w14:paraId="2DD7B0D4" w14:textId="77777777" w:rsidR="00540EA9" w:rsidRPr="00A71D81" w:rsidRDefault="00540EA9" w:rsidP="00540EA9">
      <w:pPr>
        <w:pStyle w:val="ListParagraph"/>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14:paraId="46A7747B" w14:textId="77777777" w:rsidR="00540EA9" w:rsidRPr="00A71D81" w:rsidRDefault="00540EA9" w:rsidP="00540EA9">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212C66C1" w14:textId="77777777" w:rsidR="00540EA9" w:rsidRPr="00A71D81" w:rsidRDefault="00540EA9" w:rsidP="00540EA9">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1) 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t xml:space="preserve">     </w:t>
      </w:r>
      <w:r w:rsidRPr="00A71D81">
        <w:rPr>
          <w:rFonts w:ascii="GHEA Grapalat" w:hAnsi="GHEA Grapalat"/>
          <w:color w:val="000000"/>
          <w:sz w:val="20"/>
          <w:szCs w:val="20"/>
          <w:lang w:val="hy-AM"/>
        </w:rPr>
        <w:t xml:space="preserve"> պայմանագրի, ներառյալ նաև դրանում կատարված</w:t>
      </w:r>
    </w:p>
    <w:p w14:paraId="3F6ECC4F" w14:textId="77777777" w:rsidR="00540EA9" w:rsidRPr="00A71D81" w:rsidRDefault="00540EA9" w:rsidP="00540EA9">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 </w:t>
      </w:r>
    </w:p>
    <w:p w14:paraId="18A0D682" w14:textId="227B9422" w:rsidR="00540EA9" w:rsidRPr="00A71D81" w:rsidRDefault="00540EA9" w:rsidP="00540EA9">
      <w:pPr>
        <w:pStyle w:val="NormalWeb"/>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փոփոխությունների, լրացուցիչ համաձայնագրերի պատճենները.</w:t>
      </w:r>
    </w:p>
    <w:p w14:paraId="6D51EA9A" w14:textId="77777777" w:rsidR="00540EA9" w:rsidRPr="00A71D81" w:rsidRDefault="00540EA9" w:rsidP="00540EA9">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2) բենեֆիցիարի կողմից պայմանագիրը միակողմանի լուծելու մասին </w:t>
      </w:r>
      <w:hyperlink r:id="rId13" w:history="1">
        <w:r w:rsidRPr="00A71D81">
          <w:rPr>
            <w:rStyle w:val="Hyperlink"/>
            <w:rFonts w:ascii="GHEA Grapalat" w:hAnsi="GHEA Grapalat"/>
            <w:sz w:val="20"/>
            <w:szCs w:val="20"/>
            <w:lang w:val="hy-AM"/>
          </w:rPr>
          <w:t>www.procurement.am</w:t>
        </w:r>
      </w:hyperlink>
      <w:r w:rsidRPr="00A71D81">
        <w:rPr>
          <w:rFonts w:ascii="GHEA Grapalat" w:hAnsi="GHEA Grapalat"/>
          <w:color w:val="000000"/>
          <w:sz w:val="20"/>
          <w:szCs w:val="20"/>
          <w:lang w:val="hy-AM"/>
        </w:rPr>
        <w:t xml:space="preserve"> հասցեով գործող տեղեկագրում հրապարակած ծանուցումը:</w:t>
      </w:r>
    </w:p>
    <w:p w14:paraId="7AA20AAE" w14:textId="77777777" w:rsidR="00540EA9" w:rsidRPr="00A71D81" w:rsidRDefault="00540EA9" w:rsidP="00540EA9">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D5AE8"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3580B56A" w14:textId="77777777" w:rsidR="00540EA9" w:rsidRPr="00A71D81" w:rsidRDefault="00540EA9" w:rsidP="00540EA9">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 Երաշխիք տվող անձը մերժում է բենեֆիցիարի պահանջը, եթե`</w:t>
      </w:r>
    </w:p>
    <w:p w14:paraId="25BC7542" w14:textId="77777777" w:rsidR="00540EA9" w:rsidRPr="00A71D81" w:rsidRDefault="00540EA9" w:rsidP="00540EA9">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9EB1EF9" w14:textId="77777777" w:rsidR="00540EA9" w:rsidRPr="00A71D81" w:rsidRDefault="00540EA9" w:rsidP="00540EA9">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5C10008F" w14:textId="77777777" w:rsidR="00540EA9" w:rsidRPr="00A71D81" w:rsidRDefault="00540EA9" w:rsidP="00540EA9">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CF26070" w14:textId="77777777" w:rsidR="00540EA9" w:rsidRPr="00A71D81" w:rsidRDefault="00540EA9" w:rsidP="00540EA9">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10. Սույն երաշխիքի նկատմամբ կիրառվում են Հայաստանի Հանրապետության քաղաքացիական օրենսգրքի համապատասխան դրույթները:</w:t>
      </w:r>
    </w:p>
    <w:p w14:paraId="296A9782" w14:textId="77777777" w:rsidR="00540EA9" w:rsidRPr="00A71D81" w:rsidRDefault="00540EA9" w:rsidP="00540EA9">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1F926521" w14:textId="6597AE0C" w:rsidR="00540EA9" w:rsidRPr="00A71D81" w:rsidRDefault="00540EA9" w:rsidP="00540EA9">
      <w:pPr>
        <w:pStyle w:val="ListParagraph"/>
        <w:tabs>
          <w:tab w:val="left" w:pos="0"/>
        </w:tabs>
        <w:spacing w:line="360" w:lineRule="auto"/>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12.</w:t>
      </w:r>
      <w:r w:rsidRPr="00A71D81">
        <w:rPr>
          <w:rFonts w:ascii="GHEA Grapalat" w:hAnsi="GHEA Grapalat"/>
          <w:lang w:val="hy-AM"/>
        </w:rPr>
        <w:t xml:space="preserve"> </w:t>
      </w:r>
      <w:r w:rsidRPr="00A71D81">
        <w:rPr>
          <w:rFonts w:ascii="GHEA Grapalat" w:hAnsi="GHEA Grapalat"/>
          <w:color w:val="000000"/>
          <w:sz w:val="20"/>
          <w:szCs w:val="20"/>
          <w:lang w:val="hy-AM"/>
        </w:rPr>
        <w:t>Սույն երաշխիքի բնօրինակից արտատպված տարբերակը երաշխիք տվող անձը երաշխիքի տրամադրման օրը իր պաշտոնական էլեկտրոնա</w:t>
      </w:r>
      <w:r w:rsidR="00D80B53">
        <w:rPr>
          <w:rFonts w:ascii="GHEA Grapalat" w:hAnsi="GHEA Grapalat"/>
          <w:color w:val="000000"/>
          <w:sz w:val="20"/>
          <w:szCs w:val="20"/>
          <w:lang w:val="hy-AM"/>
        </w:rPr>
        <w:t xml:space="preserve">յին փոստի հասցեից ուղարկում է </w:t>
      </w:r>
      <w:r w:rsidR="00BC7A12">
        <w:rPr>
          <w:rFonts w:ascii="GHEA Grapalat" w:hAnsi="GHEA Grapalat"/>
          <w:color w:val="000000"/>
          <w:sz w:val="20"/>
          <w:szCs w:val="20"/>
          <w:lang w:val="hy-AM"/>
        </w:rPr>
        <w:t xml:space="preserve"> </w:t>
      </w:r>
      <w:r w:rsidR="00BC7A12" w:rsidRPr="00BC7A12">
        <w:rPr>
          <w:rFonts w:ascii="GHEA Grapalat" w:hAnsi="GHEA Grapalat"/>
          <w:color w:val="000000"/>
          <w:sz w:val="20"/>
          <w:szCs w:val="20"/>
          <w:lang w:val="hy-AM"/>
        </w:rPr>
        <w:t xml:space="preserve">&lt;&lt;ԿԲ – ՊՈԼ- ԳՀԱՊՁԲ- 24/10&gt;&gt;  </w:t>
      </w:r>
      <w:r w:rsidR="00D80B53" w:rsidRPr="00D80B53">
        <w:rPr>
          <w:rFonts w:ascii="GHEA Grapalat" w:hAnsi="GHEA Grapalat"/>
          <w:color w:val="000000"/>
          <w:sz w:val="20"/>
          <w:szCs w:val="20"/>
          <w:lang w:val="hy-AM"/>
        </w:rPr>
        <w:t xml:space="preserve">       </w:t>
      </w:r>
      <w:r w:rsidRPr="00A71D81">
        <w:rPr>
          <w:rFonts w:ascii="GHEA Grapalat" w:hAnsi="GHEA Grapalat" w:cs="Sylfaen"/>
          <w:vertAlign w:val="superscript"/>
          <w:lang w:val="hy-AM"/>
        </w:rPr>
        <w:t xml:space="preserve">                                                                                                                                                                                        ընթացակարգի ծածկագիրը</w:t>
      </w:r>
    </w:p>
    <w:p w14:paraId="4E3E630D" w14:textId="77777777" w:rsidR="00540EA9" w:rsidRPr="00A71D81" w:rsidRDefault="00540EA9" w:rsidP="00540EA9">
      <w:pPr>
        <w:pStyle w:val="ListParagraph"/>
        <w:tabs>
          <w:tab w:val="left" w:pos="0"/>
        </w:tabs>
        <w:spacing w:line="360" w:lineRule="auto"/>
        <w:ind w:left="0"/>
        <w:mirrorIndents/>
        <w:jc w:val="both"/>
        <w:rPr>
          <w:rFonts w:ascii="GHEA Grapalat" w:hAnsi="GHEA Grapalat"/>
          <w:color w:val="000000"/>
          <w:lang w:val="hy-AM"/>
        </w:rPr>
      </w:pPr>
      <w:r w:rsidRPr="00A71D81">
        <w:rPr>
          <w:rFonts w:ascii="GHEA Grapalat" w:hAnsi="GHEA Grapalat"/>
          <w:color w:val="000000"/>
          <w:sz w:val="20"/>
          <w:szCs w:val="20"/>
          <w:lang w:val="hy-AM"/>
        </w:rPr>
        <w:t xml:space="preserve">ծածկագրով գնման ընթացակարգի հրավերում նշված՝ քարտուղարի   (գնումները համակարգողի) էլեկտրոնային փոստի հասցեին։                                                                                                  </w:t>
      </w:r>
    </w:p>
    <w:p w14:paraId="4A6ACF2D" w14:textId="77777777" w:rsidR="00540EA9" w:rsidRPr="00A71D81" w:rsidRDefault="00540EA9" w:rsidP="00540EA9">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7E9AC8EF" w14:textId="77777777" w:rsidR="00540EA9" w:rsidRPr="00A71D81" w:rsidRDefault="00540EA9" w:rsidP="00540EA9">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Գործադիր 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131B85FE" w14:textId="77777777" w:rsidR="00540EA9" w:rsidRPr="00A71D81" w:rsidRDefault="00540EA9" w:rsidP="00540EA9">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21F01CD8" w14:textId="77777777" w:rsidR="00540EA9" w:rsidRPr="00A71D81" w:rsidRDefault="00540EA9" w:rsidP="00540EA9">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138F4D75" w14:textId="77777777" w:rsidR="00540EA9" w:rsidRPr="00A71D81" w:rsidRDefault="00540EA9" w:rsidP="00540EA9">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7B9B43D0" w14:textId="77777777" w:rsidR="00540EA9" w:rsidRPr="00A71D81" w:rsidRDefault="00540EA9" w:rsidP="00540EA9">
      <w:pPr>
        <w:pStyle w:val="NormalWeb"/>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0E857941" w14:textId="77777777" w:rsidR="00383BC3" w:rsidRPr="00A71D81" w:rsidRDefault="00383BC3" w:rsidP="00383BC3">
      <w:pPr>
        <w:ind w:left="-66"/>
        <w:jc w:val="center"/>
        <w:rPr>
          <w:rFonts w:ascii="GHEA Grapalat" w:hAnsi="GHEA Grapalat" w:cs="Sylfaen"/>
          <w:b/>
          <w:lang w:val="hy-AM"/>
        </w:rPr>
      </w:pPr>
    </w:p>
    <w:p w14:paraId="31895B4D" w14:textId="77777777" w:rsidR="00CB5EFD" w:rsidRPr="00A71D81" w:rsidRDefault="00CB5EFD" w:rsidP="00383BC3">
      <w:pPr>
        <w:ind w:left="-66"/>
        <w:jc w:val="center"/>
        <w:rPr>
          <w:rFonts w:ascii="GHEA Grapalat" w:hAnsi="GHEA Grapalat" w:cs="Sylfaen"/>
          <w:b/>
          <w:lang w:val="hy-AM"/>
        </w:rPr>
      </w:pPr>
    </w:p>
    <w:p w14:paraId="7D8064A6" w14:textId="77777777" w:rsidR="00CB5EFD" w:rsidRPr="00A71D81" w:rsidRDefault="00CB5EFD" w:rsidP="00383BC3">
      <w:pPr>
        <w:ind w:left="-66"/>
        <w:jc w:val="center"/>
        <w:rPr>
          <w:rFonts w:ascii="GHEA Grapalat" w:hAnsi="GHEA Grapalat" w:cs="Sylfaen"/>
          <w:b/>
          <w:lang w:val="hy-AM"/>
        </w:rPr>
      </w:pPr>
    </w:p>
    <w:p w14:paraId="41A21FAD" w14:textId="77777777" w:rsidR="00CB5EFD" w:rsidRPr="00A71D81" w:rsidRDefault="00CB5EFD" w:rsidP="00383BC3">
      <w:pPr>
        <w:ind w:left="-66"/>
        <w:jc w:val="center"/>
        <w:rPr>
          <w:rFonts w:ascii="GHEA Grapalat" w:hAnsi="GHEA Grapalat" w:cs="Sylfaen"/>
          <w:b/>
          <w:lang w:val="hy-AM"/>
        </w:rPr>
      </w:pPr>
    </w:p>
    <w:p w14:paraId="03A614EE" w14:textId="77777777" w:rsidR="00CB5EFD" w:rsidRPr="00A71D81" w:rsidRDefault="00CB5EFD" w:rsidP="00383BC3">
      <w:pPr>
        <w:ind w:left="-66"/>
        <w:jc w:val="center"/>
        <w:rPr>
          <w:rFonts w:ascii="GHEA Grapalat" w:hAnsi="GHEA Grapalat" w:cs="Sylfaen"/>
          <w:b/>
          <w:lang w:val="hy-AM"/>
        </w:rPr>
      </w:pPr>
    </w:p>
    <w:p w14:paraId="157DA337" w14:textId="77777777" w:rsidR="00CB5EFD" w:rsidRPr="00A71D81" w:rsidRDefault="00CB5EFD" w:rsidP="00383BC3">
      <w:pPr>
        <w:ind w:left="-66"/>
        <w:jc w:val="center"/>
        <w:rPr>
          <w:rFonts w:ascii="GHEA Grapalat" w:hAnsi="GHEA Grapalat" w:cs="Sylfaen"/>
          <w:b/>
          <w:lang w:val="hy-AM"/>
        </w:rPr>
      </w:pPr>
    </w:p>
    <w:p w14:paraId="0FEB23AA" w14:textId="77777777" w:rsidR="00CB5EFD" w:rsidRPr="00A71D81" w:rsidRDefault="00CB5EFD" w:rsidP="00383BC3">
      <w:pPr>
        <w:ind w:left="-66"/>
        <w:jc w:val="center"/>
        <w:rPr>
          <w:rFonts w:ascii="GHEA Grapalat" w:hAnsi="GHEA Grapalat" w:cs="Sylfaen"/>
          <w:b/>
          <w:lang w:val="hy-AM"/>
        </w:rPr>
      </w:pPr>
    </w:p>
    <w:p w14:paraId="4AC3EA74" w14:textId="77777777" w:rsidR="00CB5EFD" w:rsidRPr="00A71D81" w:rsidRDefault="00CB5EFD" w:rsidP="00383BC3">
      <w:pPr>
        <w:ind w:left="-66"/>
        <w:jc w:val="center"/>
        <w:rPr>
          <w:rFonts w:ascii="GHEA Grapalat" w:hAnsi="GHEA Grapalat" w:cs="Sylfaen"/>
          <w:b/>
          <w:lang w:val="hy-AM"/>
        </w:rPr>
      </w:pPr>
    </w:p>
    <w:p w14:paraId="590638BC" w14:textId="77777777" w:rsidR="00CB5EFD" w:rsidRPr="00A71D81" w:rsidRDefault="00CB5EFD" w:rsidP="00383BC3">
      <w:pPr>
        <w:ind w:left="-66"/>
        <w:jc w:val="center"/>
        <w:rPr>
          <w:rFonts w:ascii="GHEA Grapalat" w:hAnsi="GHEA Grapalat" w:cs="Sylfaen"/>
          <w:b/>
          <w:lang w:val="hy-AM"/>
        </w:rPr>
      </w:pPr>
    </w:p>
    <w:p w14:paraId="5EBB60E8" w14:textId="77777777" w:rsidR="00CB5EFD" w:rsidRPr="00A71D81" w:rsidRDefault="00CB5EFD" w:rsidP="00383BC3">
      <w:pPr>
        <w:ind w:left="-66"/>
        <w:jc w:val="center"/>
        <w:rPr>
          <w:rFonts w:ascii="GHEA Grapalat" w:hAnsi="GHEA Grapalat" w:cs="Sylfaen"/>
          <w:b/>
          <w:lang w:val="hy-AM"/>
        </w:rPr>
      </w:pPr>
    </w:p>
    <w:p w14:paraId="5581919A" w14:textId="77777777" w:rsidR="00CB5EFD" w:rsidRPr="00A71D81" w:rsidRDefault="00CB5EFD" w:rsidP="00383BC3">
      <w:pPr>
        <w:ind w:left="-66"/>
        <w:jc w:val="center"/>
        <w:rPr>
          <w:rFonts w:ascii="GHEA Grapalat" w:hAnsi="GHEA Grapalat" w:cs="Sylfaen"/>
          <w:b/>
          <w:lang w:val="hy-AM"/>
        </w:rPr>
      </w:pPr>
    </w:p>
    <w:p w14:paraId="66BB9B4F" w14:textId="77777777" w:rsidR="00CB5EFD" w:rsidRPr="00A71D81" w:rsidRDefault="00CB5EFD" w:rsidP="00383BC3">
      <w:pPr>
        <w:ind w:left="-66"/>
        <w:jc w:val="center"/>
        <w:rPr>
          <w:rFonts w:ascii="GHEA Grapalat" w:hAnsi="GHEA Grapalat" w:cs="Sylfaen"/>
          <w:b/>
          <w:lang w:val="hy-AM"/>
        </w:rPr>
      </w:pPr>
    </w:p>
    <w:p w14:paraId="464201C9" w14:textId="77777777" w:rsidR="00CB5EFD" w:rsidRPr="00A71D81" w:rsidRDefault="00CB5EFD" w:rsidP="00383BC3">
      <w:pPr>
        <w:ind w:left="-66"/>
        <w:jc w:val="center"/>
        <w:rPr>
          <w:rFonts w:ascii="GHEA Grapalat" w:hAnsi="GHEA Grapalat" w:cs="Sylfaen"/>
          <w:b/>
          <w:lang w:val="hy-AM"/>
        </w:rPr>
      </w:pPr>
    </w:p>
    <w:p w14:paraId="6D4B5EEC" w14:textId="77777777" w:rsidR="00CB5EFD" w:rsidRPr="00A71D81" w:rsidRDefault="00CB5EFD" w:rsidP="00383BC3">
      <w:pPr>
        <w:ind w:left="-66"/>
        <w:jc w:val="center"/>
        <w:rPr>
          <w:rFonts w:ascii="GHEA Grapalat" w:hAnsi="GHEA Grapalat" w:cs="Sylfaen"/>
          <w:b/>
          <w:lang w:val="hy-AM"/>
        </w:rPr>
      </w:pPr>
    </w:p>
    <w:p w14:paraId="7F857AF1" w14:textId="77777777" w:rsidR="00CB5EFD" w:rsidRPr="00A71D81" w:rsidRDefault="00CB5EFD" w:rsidP="00383BC3">
      <w:pPr>
        <w:ind w:left="-66"/>
        <w:jc w:val="center"/>
        <w:rPr>
          <w:rFonts w:ascii="GHEA Grapalat" w:hAnsi="GHEA Grapalat" w:cs="Sylfaen"/>
          <w:b/>
          <w:lang w:val="hy-AM"/>
        </w:rPr>
      </w:pPr>
    </w:p>
    <w:p w14:paraId="3ECA6F74" w14:textId="77777777" w:rsidR="00CB5EFD" w:rsidRPr="00A71D81" w:rsidRDefault="00CB5EFD" w:rsidP="00383BC3">
      <w:pPr>
        <w:ind w:left="-66"/>
        <w:jc w:val="center"/>
        <w:rPr>
          <w:rFonts w:ascii="GHEA Grapalat" w:hAnsi="GHEA Grapalat" w:cs="Sylfaen"/>
          <w:b/>
          <w:lang w:val="hy-AM"/>
        </w:rPr>
      </w:pPr>
    </w:p>
    <w:p w14:paraId="77229160" w14:textId="77777777" w:rsidR="00CB5EFD" w:rsidRPr="00A71D81" w:rsidRDefault="00CB5EFD" w:rsidP="00383BC3">
      <w:pPr>
        <w:ind w:left="-66"/>
        <w:jc w:val="center"/>
        <w:rPr>
          <w:rFonts w:ascii="GHEA Grapalat" w:hAnsi="GHEA Grapalat" w:cs="Sylfaen"/>
          <w:b/>
          <w:lang w:val="hy-AM"/>
        </w:rPr>
      </w:pPr>
    </w:p>
    <w:p w14:paraId="043000B9" w14:textId="77777777" w:rsidR="00CB5EFD" w:rsidRPr="00A71D81" w:rsidRDefault="00CB5EFD" w:rsidP="00383BC3">
      <w:pPr>
        <w:ind w:left="-66"/>
        <w:jc w:val="center"/>
        <w:rPr>
          <w:rFonts w:ascii="GHEA Grapalat" w:hAnsi="GHEA Grapalat" w:cs="Sylfaen"/>
          <w:b/>
          <w:lang w:val="hy-AM"/>
        </w:rPr>
      </w:pPr>
    </w:p>
    <w:p w14:paraId="40985B99" w14:textId="77777777" w:rsidR="00CB5EFD" w:rsidRPr="00A71D81" w:rsidRDefault="00CB5EFD" w:rsidP="00383BC3">
      <w:pPr>
        <w:ind w:left="-66"/>
        <w:jc w:val="center"/>
        <w:rPr>
          <w:rFonts w:ascii="GHEA Grapalat" w:hAnsi="GHEA Grapalat" w:cs="Sylfaen"/>
          <w:b/>
          <w:lang w:val="hy-AM"/>
        </w:rPr>
      </w:pPr>
    </w:p>
    <w:p w14:paraId="2FFEE4BC" w14:textId="77777777" w:rsidR="00CB5EFD" w:rsidRPr="00A71D81" w:rsidRDefault="00CB5EFD" w:rsidP="00383BC3">
      <w:pPr>
        <w:ind w:left="-66"/>
        <w:jc w:val="center"/>
        <w:rPr>
          <w:rFonts w:ascii="GHEA Grapalat" w:hAnsi="GHEA Grapalat" w:cs="Sylfaen"/>
          <w:b/>
          <w:lang w:val="hy-AM"/>
        </w:rPr>
      </w:pPr>
    </w:p>
    <w:p w14:paraId="6099C634" w14:textId="77777777" w:rsidR="00CB5EFD" w:rsidRPr="00A71D81" w:rsidRDefault="00CB5EFD" w:rsidP="00383BC3">
      <w:pPr>
        <w:ind w:left="-66"/>
        <w:jc w:val="center"/>
        <w:rPr>
          <w:rFonts w:ascii="GHEA Grapalat" w:hAnsi="GHEA Grapalat" w:cs="Sylfaen"/>
          <w:b/>
          <w:lang w:val="hy-AM"/>
        </w:rPr>
      </w:pPr>
    </w:p>
    <w:p w14:paraId="0655A4CB" w14:textId="77777777" w:rsidR="00CB5EFD" w:rsidRPr="00A71D81" w:rsidRDefault="00CB5EFD" w:rsidP="00383BC3">
      <w:pPr>
        <w:ind w:left="-66"/>
        <w:jc w:val="center"/>
        <w:rPr>
          <w:rFonts w:ascii="GHEA Grapalat" w:hAnsi="GHEA Grapalat" w:cs="Sylfaen"/>
          <w:b/>
          <w:lang w:val="hy-AM"/>
        </w:rPr>
      </w:pPr>
    </w:p>
    <w:p w14:paraId="1E9FA271" w14:textId="77777777" w:rsidR="00CB5EFD" w:rsidRPr="00A71D81" w:rsidRDefault="00CB5EFD" w:rsidP="00383BC3">
      <w:pPr>
        <w:ind w:left="-66"/>
        <w:jc w:val="center"/>
        <w:rPr>
          <w:rFonts w:ascii="GHEA Grapalat" w:hAnsi="GHEA Grapalat" w:cs="Sylfaen"/>
          <w:b/>
          <w:lang w:val="hy-AM"/>
        </w:rPr>
      </w:pPr>
    </w:p>
    <w:p w14:paraId="6D278058" w14:textId="77777777" w:rsidR="00CB5EFD" w:rsidRPr="00A71D81" w:rsidRDefault="00CB5EFD" w:rsidP="00383BC3">
      <w:pPr>
        <w:ind w:left="-66"/>
        <w:jc w:val="center"/>
        <w:rPr>
          <w:rFonts w:ascii="GHEA Grapalat" w:hAnsi="GHEA Grapalat" w:cs="Sylfaen"/>
          <w:b/>
          <w:lang w:val="hy-AM"/>
        </w:rPr>
      </w:pPr>
    </w:p>
    <w:p w14:paraId="1F73B21F" w14:textId="77777777" w:rsidR="00CB5EFD" w:rsidRPr="00A71D81" w:rsidRDefault="00CB5EFD" w:rsidP="00383BC3">
      <w:pPr>
        <w:ind w:left="-66"/>
        <w:jc w:val="center"/>
        <w:rPr>
          <w:rFonts w:ascii="GHEA Grapalat" w:hAnsi="GHEA Grapalat" w:cs="Sylfaen"/>
          <w:b/>
          <w:lang w:val="hy-AM"/>
        </w:rPr>
      </w:pPr>
    </w:p>
    <w:p w14:paraId="3485165F" w14:textId="77777777" w:rsidR="00CB5EFD" w:rsidRPr="00A71D81" w:rsidRDefault="00CB5EFD" w:rsidP="00383BC3">
      <w:pPr>
        <w:ind w:left="-66"/>
        <w:jc w:val="center"/>
        <w:rPr>
          <w:rFonts w:ascii="GHEA Grapalat" w:hAnsi="GHEA Grapalat" w:cs="Sylfaen"/>
          <w:b/>
          <w:lang w:val="hy-AM"/>
        </w:rPr>
      </w:pPr>
    </w:p>
    <w:p w14:paraId="70B7FC72" w14:textId="77777777" w:rsidR="00CB5EFD" w:rsidRPr="00A71D81" w:rsidRDefault="00CB5EFD" w:rsidP="00383BC3">
      <w:pPr>
        <w:ind w:left="-66"/>
        <w:jc w:val="center"/>
        <w:rPr>
          <w:rFonts w:ascii="GHEA Grapalat" w:hAnsi="GHEA Grapalat" w:cs="Sylfaen"/>
          <w:b/>
          <w:lang w:val="hy-AM"/>
        </w:rPr>
      </w:pPr>
    </w:p>
    <w:p w14:paraId="5D5C9B9F" w14:textId="77777777" w:rsidR="00CB5EFD" w:rsidRPr="00A71D81" w:rsidRDefault="00CB5EFD" w:rsidP="00383BC3">
      <w:pPr>
        <w:ind w:left="-66"/>
        <w:jc w:val="center"/>
        <w:rPr>
          <w:rFonts w:ascii="GHEA Grapalat" w:hAnsi="GHEA Grapalat" w:cs="Sylfaen"/>
          <w:b/>
          <w:lang w:val="hy-AM"/>
        </w:rPr>
      </w:pPr>
    </w:p>
    <w:p w14:paraId="44CB067E" w14:textId="77777777" w:rsidR="00CB5EFD" w:rsidRPr="00A71D81" w:rsidRDefault="00CB5EFD" w:rsidP="00383BC3">
      <w:pPr>
        <w:ind w:left="-66"/>
        <w:jc w:val="center"/>
        <w:rPr>
          <w:rFonts w:ascii="GHEA Grapalat" w:hAnsi="GHEA Grapalat" w:cs="Sylfaen"/>
          <w:b/>
          <w:lang w:val="hy-AM"/>
        </w:rPr>
      </w:pPr>
    </w:p>
    <w:p w14:paraId="3BC4E08C" w14:textId="77777777" w:rsidR="00CB5EFD" w:rsidRPr="00A71D81" w:rsidRDefault="00CB5EFD" w:rsidP="00383BC3">
      <w:pPr>
        <w:ind w:left="-66"/>
        <w:jc w:val="center"/>
        <w:rPr>
          <w:rFonts w:ascii="GHEA Grapalat" w:hAnsi="GHEA Grapalat" w:cs="Sylfaen"/>
          <w:b/>
          <w:lang w:val="hy-AM"/>
        </w:rPr>
      </w:pPr>
    </w:p>
    <w:p w14:paraId="0AE72D5C" w14:textId="77777777" w:rsidR="00CB5EFD" w:rsidRPr="00A71D81" w:rsidRDefault="00CB5EFD" w:rsidP="00383BC3">
      <w:pPr>
        <w:ind w:left="-66"/>
        <w:jc w:val="center"/>
        <w:rPr>
          <w:rFonts w:ascii="GHEA Grapalat" w:hAnsi="GHEA Grapalat" w:cs="Sylfaen"/>
          <w:b/>
          <w:lang w:val="hy-AM"/>
        </w:rPr>
      </w:pPr>
    </w:p>
    <w:p w14:paraId="61C3D55F" w14:textId="77777777" w:rsidR="00CB5EFD" w:rsidRPr="00A71D81" w:rsidRDefault="00CB5EFD" w:rsidP="00383BC3">
      <w:pPr>
        <w:ind w:left="-66"/>
        <w:jc w:val="center"/>
        <w:rPr>
          <w:rFonts w:ascii="GHEA Grapalat" w:hAnsi="GHEA Grapalat" w:cs="Sylfaen"/>
          <w:b/>
          <w:lang w:val="hy-AM"/>
        </w:rPr>
      </w:pPr>
    </w:p>
    <w:p w14:paraId="30DD8B22" w14:textId="77777777" w:rsidR="00CB5EFD" w:rsidRPr="00A71D81" w:rsidRDefault="00CB5EFD" w:rsidP="00383BC3">
      <w:pPr>
        <w:ind w:left="-66"/>
        <w:jc w:val="center"/>
        <w:rPr>
          <w:rFonts w:ascii="GHEA Grapalat" w:hAnsi="GHEA Grapalat" w:cs="Sylfaen"/>
          <w:b/>
          <w:lang w:val="hy-AM"/>
        </w:rPr>
      </w:pPr>
    </w:p>
    <w:p w14:paraId="3E2F673A" w14:textId="77777777" w:rsidR="00CB5EFD" w:rsidRPr="00A71D81" w:rsidRDefault="00CB5EFD" w:rsidP="00383BC3">
      <w:pPr>
        <w:ind w:left="-66"/>
        <w:jc w:val="center"/>
        <w:rPr>
          <w:rFonts w:ascii="GHEA Grapalat" w:hAnsi="GHEA Grapalat" w:cs="Sylfaen"/>
          <w:b/>
          <w:lang w:val="hy-AM"/>
        </w:rPr>
      </w:pPr>
    </w:p>
    <w:p w14:paraId="3B97E7AC" w14:textId="77777777"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4D9F95E3" w14:textId="2C2B5A50" w:rsidR="00071D1C" w:rsidRPr="00A71D81" w:rsidRDefault="00BC7A12" w:rsidP="00EF3662">
      <w:pPr>
        <w:pStyle w:val="BodyTextIndent3"/>
        <w:spacing w:line="240" w:lineRule="auto"/>
        <w:jc w:val="right"/>
        <w:rPr>
          <w:rFonts w:ascii="GHEA Grapalat" w:hAnsi="GHEA Grapalat" w:cs="Sylfaen"/>
          <w:b/>
          <w:lang w:val="hy-AM"/>
        </w:rPr>
      </w:pPr>
      <w:r w:rsidRPr="00BC7A12">
        <w:rPr>
          <w:rFonts w:ascii="GHEA Grapalat" w:hAnsi="GHEA Grapalat" w:cs="Sylfaen"/>
          <w:b/>
          <w:lang w:val="hy-AM"/>
        </w:rPr>
        <w:t xml:space="preserve">                    &lt;&lt;ԿԲ – ՊՈԼ- ԳՀԱՊՁԲ- 24/10&gt;&gt;  </w:t>
      </w:r>
      <w:r w:rsidR="00071D1C" w:rsidRPr="00A71D81">
        <w:rPr>
          <w:rFonts w:ascii="GHEA Grapalat" w:hAnsi="GHEA Grapalat" w:cs="Sylfaen"/>
          <w:b/>
          <w:lang w:val="hy-AM"/>
        </w:rPr>
        <w:t>ծածկագրով</w:t>
      </w:r>
    </w:p>
    <w:p w14:paraId="7E460E96" w14:textId="4D70F937" w:rsidR="00071D1C" w:rsidRPr="00A71D81" w:rsidRDefault="00D80B53" w:rsidP="00EF3662">
      <w:pPr>
        <w:pStyle w:val="BodyTextIndent3"/>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BodyTextIndent3"/>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w:t>
      </w:r>
      <w:r w:rsidRPr="00A71D81">
        <w:rPr>
          <w:rFonts w:ascii="GHEA Grapalat" w:hAnsi="GHEA Grapalat"/>
          <w:sz w:val="20"/>
          <w:lang w:val="hy-AM"/>
        </w:rPr>
        <w:lastRenderedPageBreak/>
        <w:t>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3.1  Պայմանագրի գինը կազմում է ________________ ՀՀ դրամ, ներառյալ ԱԱՀ-ն</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17</w:t>
      </w:r>
      <w:r w:rsidR="007942E8" w:rsidRPr="00A71D81">
        <w:rPr>
          <w:rFonts w:ascii="GHEA Grapalat" w:hAnsi="GHEA Grapalat"/>
          <w:color w:val="FFFFFF"/>
          <w:sz w:val="20"/>
          <w:vertAlign w:val="superscript"/>
          <w:lang w:val="hy-AM"/>
        </w:rPr>
        <w:t>29</w:t>
      </w:r>
      <w:r w:rsidRPr="00A71D81">
        <w:rPr>
          <w:rStyle w:val="FootnoteReference"/>
          <w:rFonts w:ascii="GHEA Grapalat" w:hAnsi="GHEA Grapalat"/>
          <w:color w:val="FFFFFF"/>
          <w:sz w:val="20"/>
          <w:lang w:val="hy-AM"/>
        </w:rPr>
        <w:footnoteReference w:id="17"/>
      </w:r>
      <w:r w:rsidRPr="00A71D81">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A71D81" w:rsidRDefault="00071D1C" w:rsidP="00EF3662">
      <w:pPr>
        <w:ind w:firstLine="720"/>
        <w:jc w:val="both"/>
        <w:rPr>
          <w:rFonts w:ascii="GHEA Grapalat" w:hAnsi="GHEA Grapalat" w:cs="Sylfaen"/>
          <w:sz w:val="20"/>
          <w:lang w:val="hy-AM"/>
        </w:rPr>
      </w:pPr>
      <w:r w:rsidRPr="00A71D81">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cs="Sylfaen"/>
          <w:sz w:val="20"/>
          <w:lang w:val="hy-AM"/>
        </w:rPr>
        <w:t>3.2 Պայմանա</w:t>
      </w:r>
      <w:r w:rsidRPr="00A71D81">
        <w:rPr>
          <w:rFonts w:ascii="GHEA Grapalat" w:hAnsi="GHEA Grapalat" w:cs="Times Armenian"/>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գ</w:t>
      </w:r>
      <w:r w:rsidRPr="00A71D81">
        <w:rPr>
          <w:rFonts w:ascii="GHEA Grapalat" w:hAnsi="GHEA Grapalat" w:cs="Sylfaen"/>
          <w:sz w:val="20"/>
          <w:lang w:val="hy-AM"/>
        </w:rPr>
        <w:t>նից</w:t>
      </w:r>
      <w:r w:rsidRPr="00A71D81">
        <w:rPr>
          <w:rFonts w:ascii="GHEA Grapalat" w:hAnsi="GHEA Grapalat" w:cs="Times Armenian"/>
          <w:sz w:val="20"/>
          <w:lang w:val="hy-AM"/>
        </w:rPr>
        <w:t xml:space="preserve">` մինչև </w:t>
      </w:r>
      <w:r w:rsidRPr="00A71D81">
        <w:rPr>
          <w:rFonts w:ascii="GHEA Grapalat" w:hAnsi="GHEA Grapalat" w:cs="Times Armenian"/>
          <w:sz w:val="20"/>
          <w:u w:val="single"/>
          <w:lang w:val="hy-AM"/>
        </w:rPr>
        <w:t xml:space="preserve">             </w:t>
      </w:r>
      <w:r w:rsidRPr="00A71D81">
        <w:rPr>
          <w:rFonts w:ascii="GHEA Grapalat" w:hAnsi="GHEA Grapalat" w:cs="Times Armenian"/>
          <w:sz w:val="20"/>
          <w:lang w:val="hy-AM"/>
        </w:rPr>
        <w:t xml:space="preserve"> </w:t>
      </w:r>
      <w:r w:rsidRPr="00A71D81">
        <w:rPr>
          <w:rFonts w:ascii="GHEA Grapalat" w:hAnsi="GHEA Grapalat" w:cs="Sylfaen"/>
          <w:sz w:val="20"/>
          <w:lang w:val="hy-AM"/>
        </w:rPr>
        <w:t>ՀՀ</w:t>
      </w:r>
      <w:r w:rsidRPr="00A71D81">
        <w:rPr>
          <w:rFonts w:ascii="GHEA Grapalat" w:hAnsi="GHEA Grapalat" w:cs="Times Armenian"/>
          <w:sz w:val="20"/>
          <w:lang w:val="hy-AM"/>
        </w:rPr>
        <w:t xml:space="preserve"> </w:t>
      </w:r>
      <w:r w:rsidRPr="00A71D81">
        <w:rPr>
          <w:rFonts w:ascii="GHEA Grapalat" w:hAnsi="GHEA Grapalat" w:cs="Sylfaen"/>
          <w:sz w:val="20"/>
          <w:lang w:val="hy-AM"/>
        </w:rPr>
        <w:t>դրամը</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փոխանցում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Վաճառողի </w:t>
      </w:r>
      <w:r w:rsidRPr="00A71D81">
        <w:rPr>
          <w:rFonts w:ascii="GHEA Grapalat" w:hAnsi="GHEA Grapalat" w:cs="Sylfaen"/>
          <w:sz w:val="20"/>
          <w:lang w:val="hy-AM"/>
        </w:rPr>
        <w:t>բանկային</w:t>
      </w:r>
      <w:r w:rsidRPr="00A71D81">
        <w:rPr>
          <w:rFonts w:ascii="GHEA Grapalat" w:hAnsi="GHEA Grapalat" w:cs="Times Armenian"/>
          <w:sz w:val="20"/>
          <w:lang w:val="hy-AM"/>
        </w:rPr>
        <w:t xml:space="preserve"> </w:t>
      </w:r>
      <w:r w:rsidRPr="00A71D81">
        <w:rPr>
          <w:rFonts w:ascii="GHEA Grapalat" w:hAnsi="GHEA Grapalat" w:cs="Sylfaen"/>
          <w:sz w:val="20"/>
          <w:lang w:val="hy-AM"/>
        </w:rPr>
        <w:t>հաշվին</w:t>
      </w:r>
      <w:r w:rsidRPr="00A71D81">
        <w:rPr>
          <w:rFonts w:ascii="GHEA Grapalat" w:hAnsi="GHEA Grapalat" w:cs="Times Armenian"/>
          <w:sz w:val="20"/>
          <w:lang w:val="hy-AM"/>
        </w:rPr>
        <w:t xml:space="preserve">` </w:t>
      </w:r>
      <w:r w:rsidRPr="00A71D81">
        <w:rPr>
          <w:rFonts w:ascii="GHEA Grapalat" w:hAnsi="GHEA Grapalat" w:cs="Sylfaen"/>
          <w:sz w:val="20"/>
          <w:lang w:val="hy-AM"/>
        </w:rPr>
        <w:t>որպես</w:t>
      </w:r>
      <w:r w:rsidRPr="00A71D81">
        <w:rPr>
          <w:rFonts w:ascii="GHEA Grapalat" w:hAnsi="GHEA Grapalat" w:cs="Times Armenian"/>
          <w:sz w:val="20"/>
          <w:lang w:val="hy-AM"/>
        </w:rPr>
        <w:t xml:space="preserve"> </w:t>
      </w:r>
      <w:r w:rsidRPr="00A71D81">
        <w:rPr>
          <w:rFonts w:ascii="GHEA Grapalat" w:hAnsi="GHEA Grapalat" w:cs="Sylfaen"/>
          <w:sz w:val="20"/>
          <w:lang w:val="hy-AM"/>
        </w:rPr>
        <w:t>կանխավճար։ Կանխավճարի</w:t>
      </w:r>
      <w:r w:rsidRPr="00A71D81">
        <w:rPr>
          <w:rFonts w:ascii="GHEA Grapalat" w:hAnsi="GHEA Grapalat" w:cs="Times Armenian"/>
          <w:sz w:val="20"/>
          <w:lang w:val="hy-AM"/>
        </w:rPr>
        <w:t xml:space="preserve"> </w:t>
      </w:r>
      <w:r w:rsidRPr="00A71D81">
        <w:rPr>
          <w:rFonts w:ascii="GHEA Grapalat" w:hAnsi="GHEA Grapalat" w:cs="Sylfaen"/>
          <w:sz w:val="20"/>
          <w:lang w:val="hy-AM"/>
        </w:rPr>
        <w:t>մարումն</w:t>
      </w:r>
      <w:r w:rsidRPr="00A71D81">
        <w:rPr>
          <w:rFonts w:ascii="GHEA Grapalat" w:hAnsi="GHEA Grapalat" w:cs="Times Armenian"/>
          <w:sz w:val="20"/>
          <w:lang w:val="hy-AM"/>
        </w:rPr>
        <w:t xml:space="preserve"> </w:t>
      </w:r>
      <w:r w:rsidRPr="00A71D81">
        <w:rPr>
          <w:rFonts w:ascii="GHEA Grapalat" w:hAnsi="GHEA Grapalat" w:cs="Sylfaen"/>
          <w:sz w:val="20"/>
          <w:lang w:val="hy-AM"/>
        </w:rPr>
        <w:t>իրականացվում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sz w:val="20"/>
          <w:lang w:val="hy-AM"/>
        </w:rPr>
        <w:t xml:space="preserve">հանձնման-ընդունման </w:t>
      </w:r>
      <w:r w:rsidRPr="00A71D81">
        <w:rPr>
          <w:rFonts w:ascii="GHEA Grapalat" w:hAnsi="GHEA Grapalat" w:cs="Sylfaen"/>
          <w:sz w:val="20"/>
          <w:lang w:val="hy-AM"/>
        </w:rPr>
        <w:t>արձանագրությունների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հիման</w:t>
      </w:r>
      <w:r w:rsidRPr="00A71D81">
        <w:rPr>
          <w:rFonts w:ascii="GHEA Grapalat" w:hAnsi="GHEA Grapalat" w:cs="Times Armenian"/>
          <w:sz w:val="20"/>
          <w:lang w:val="hy-AM"/>
        </w:rPr>
        <w:t xml:space="preserve"> </w:t>
      </w:r>
      <w:r w:rsidRPr="00A71D81">
        <w:rPr>
          <w:rFonts w:ascii="GHEA Grapalat" w:hAnsi="GHEA Grapalat" w:cs="Sylfaen"/>
          <w:sz w:val="20"/>
          <w:lang w:val="hy-AM"/>
        </w:rPr>
        <w:t>վրա</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կատարվող</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վճարումներից</w:t>
      </w:r>
      <w:r w:rsidRPr="00A71D81">
        <w:rPr>
          <w:rFonts w:ascii="GHEA Grapalat" w:hAnsi="GHEA Grapalat" w:cs="Times Armenian"/>
          <w:sz w:val="20"/>
          <w:lang w:val="hy-AM"/>
        </w:rPr>
        <w:t xml:space="preserve"> </w:t>
      </w:r>
      <w:r w:rsidRPr="00A71D81">
        <w:rPr>
          <w:rFonts w:ascii="GHEA Grapalat" w:hAnsi="GHEA Grapalat" w:cs="Sylfaen"/>
          <w:sz w:val="20"/>
          <w:lang w:val="hy-AM"/>
        </w:rPr>
        <w:t>նվազեցումներ</w:t>
      </w:r>
      <w:r w:rsidRPr="00A71D81">
        <w:rPr>
          <w:rFonts w:ascii="GHEA Grapalat" w:hAnsi="GHEA Grapalat" w:cs="Times Armenian"/>
          <w:sz w:val="20"/>
          <w:lang w:val="hy-AM"/>
        </w:rPr>
        <w:t xml:space="preserve"> (</w:t>
      </w:r>
      <w:r w:rsidRPr="00A71D81">
        <w:rPr>
          <w:rFonts w:ascii="GHEA Grapalat" w:hAnsi="GHEA Grapalat" w:cs="Sylfaen"/>
          <w:sz w:val="20"/>
          <w:lang w:val="hy-AM"/>
        </w:rPr>
        <w:t>պահումներ</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կատարելու</w:t>
      </w:r>
      <w:r w:rsidRPr="00A71D81">
        <w:rPr>
          <w:rFonts w:ascii="GHEA Grapalat" w:hAnsi="GHEA Grapalat" w:cs="Times Armenian"/>
          <w:sz w:val="20"/>
          <w:lang w:val="hy-AM"/>
        </w:rPr>
        <w:t xml:space="preserve"> </w:t>
      </w:r>
      <w:r w:rsidRPr="00A71D81">
        <w:rPr>
          <w:rFonts w:ascii="GHEA Grapalat" w:hAnsi="GHEA Grapalat" w:cs="Sylfaen"/>
          <w:sz w:val="20"/>
          <w:lang w:val="hy-AM"/>
        </w:rPr>
        <w:t>ձևով</w:t>
      </w:r>
      <w:r w:rsidRPr="00A71D81">
        <w:rPr>
          <w:rFonts w:ascii="GHEA Grapalat" w:hAnsi="GHEA Grapalat" w:cs="Times Armenian"/>
          <w:sz w:val="20"/>
          <w:lang w:val="hy-AM"/>
        </w:rPr>
        <w:t xml:space="preserve">։ </w:t>
      </w:r>
      <w:r w:rsidR="005D6138" w:rsidRPr="00A71D81">
        <w:rPr>
          <w:rFonts w:ascii="GHEA Grapalat" w:hAnsi="GHEA Grapalat" w:cs="Times Armenian"/>
          <w:sz w:val="20"/>
          <w:lang w:val="hy-AM"/>
        </w:rPr>
        <w:t xml:space="preserve">Ընդ որում մինչև կանխավճարի ամբողջական մարումը, </w:t>
      </w:r>
      <w:r w:rsidR="00506639" w:rsidRPr="00A71D81">
        <w:rPr>
          <w:rFonts w:ascii="GHEA Grapalat" w:hAnsi="GHEA Grapalat" w:cs="Times Armenian"/>
          <w:sz w:val="20"/>
          <w:lang w:val="hy-AM"/>
        </w:rPr>
        <w:t>Վաճառողին</w:t>
      </w:r>
      <w:r w:rsidR="005D6138" w:rsidRPr="00A71D81">
        <w:rPr>
          <w:rFonts w:ascii="GHEA Grapalat" w:hAnsi="GHEA Grapalat" w:cs="Times Armenian"/>
          <w:sz w:val="20"/>
          <w:lang w:val="hy-AM"/>
        </w:rPr>
        <w:t xml:space="preserve"> վճարումներ չեն կատարվում</w:t>
      </w:r>
      <w:r w:rsidR="008061D6" w:rsidRPr="00A71D81">
        <w:rPr>
          <w:rFonts w:ascii="GHEA Grapalat" w:hAnsi="GHEA Grapalat" w:cs="Sylfaen"/>
          <w:sz w:val="20"/>
          <w:lang w:val="hy-AM"/>
        </w:rPr>
        <w:t>:</w:t>
      </w:r>
      <w:r w:rsidR="00383BC3" w:rsidRPr="00A71D81">
        <w:rPr>
          <w:rFonts w:ascii="GHEA Grapalat" w:hAnsi="GHEA Grapalat" w:cs="Sylfaen"/>
          <w:sz w:val="20"/>
          <w:vertAlign w:val="superscript"/>
          <w:lang w:val="hy-AM"/>
        </w:rPr>
        <w:t>18</w:t>
      </w:r>
      <w:r w:rsidR="007942E8" w:rsidRPr="00A71D81">
        <w:rPr>
          <w:rFonts w:ascii="GHEA Grapalat" w:hAnsi="GHEA Grapalat" w:cs="Sylfaen"/>
          <w:color w:val="FFFFFF"/>
          <w:sz w:val="20"/>
          <w:vertAlign w:val="superscript"/>
          <w:lang w:val="hy-AM"/>
        </w:rPr>
        <w:t>30</w:t>
      </w:r>
      <w:r w:rsidRPr="00A71D81">
        <w:rPr>
          <w:rStyle w:val="FootnoteReference"/>
          <w:rFonts w:ascii="GHEA Grapalat" w:hAnsi="GHEA Grapalat" w:cs="Sylfaen"/>
          <w:color w:val="FFFFFF"/>
          <w:sz w:val="20"/>
          <w:lang w:val="hy-AM"/>
        </w:rPr>
        <w:footnoteReference w:id="18"/>
      </w:r>
      <w:r w:rsidRPr="00A71D81">
        <w:rPr>
          <w:rFonts w:ascii="GHEA Grapalat" w:hAnsi="GHEA Grapalat"/>
          <w:sz w:val="20"/>
          <w:lang w:val="hy-AM"/>
        </w:rPr>
        <w:t xml:space="preserve"> </w:t>
      </w:r>
    </w:p>
    <w:p w14:paraId="4F905A1B" w14:textId="77777777"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3.3 Գնորդն իրեն մատակարարված </w:t>
      </w:r>
      <w:r w:rsidR="00D320A2" w:rsidRPr="00A71D81">
        <w:rPr>
          <w:rFonts w:ascii="GHEA Grapalat" w:hAnsi="GHEA Grapalat"/>
          <w:sz w:val="20"/>
          <w:lang w:val="hy-AM"/>
        </w:rPr>
        <w:t>ա</w:t>
      </w:r>
      <w:r w:rsidRPr="00A71D81">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77777777"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Pr>
          <w:rFonts w:ascii="GHEA Grapalat" w:hAnsi="GHEA Grapalat"/>
          <w:sz w:val="20"/>
          <w:vertAlign w:val="superscript"/>
          <w:lang w:val="hy-AM"/>
        </w:rPr>
        <w:t>17.</w:t>
      </w:r>
      <w:r w:rsidRPr="00931573">
        <w:rPr>
          <w:rFonts w:ascii="GHEA Grapalat" w:hAnsi="GHEA Grapalat"/>
          <w:sz w:val="20"/>
          <w:vertAlign w:val="superscript"/>
          <w:lang w:val="hy-AM"/>
        </w:rPr>
        <w:t>1</w:t>
      </w:r>
      <w:r>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77777777" w:rsidR="009E45F3" w:rsidRPr="00A71D81" w:rsidRDefault="00071D1C" w:rsidP="00EF3662">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A71D81">
        <w:rPr>
          <w:rFonts w:ascii="GHEA Grapalat" w:hAnsi="GHEA Grapalat" w:cs="Sylfaen"/>
          <w:sz w:val="20"/>
          <w:u w:val="single"/>
          <w:lang w:val="pt-BR"/>
        </w:rPr>
        <w:t xml:space="preserve">            </w:t>
      </w:r>
      <w:r w:rsidRPr="00A71D81">
        <w:rPr>
          <w:rFonts w:ascii="GHEA Grapalat" w:hAnsi="GHEA Grapalat"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A71D81">
        <w:rPr>
          <w:rFonts w:ascii="GHEA Grapalat" w:hAnsi="GHEA Grapalat" w:cs="Sylfaen"/>
          <w:sz w:val="20"/>
          <w:lang w:val="pt-BR"/>
        </w:rPr>
        <w:t>:</w:t>
      </w:r>
      <w:r w:rsidR="00383BC3" w:rsidRPr="00A71D81">
        <w:rPr>
          <w:rFonts w:ascii="GHEA Grapalat" w:hAnsi="GHEA Grapalat" w:cs="Sylfaen"/>
          <w:sz w:val="20"/>
          <w:vertAlign w:val="superscript"/>
          <w:lang w:val="pt-BR"/>
        </w:rPr>
        <w:t>19</w:t>
      </w:r>
      <w:r w:rsidR="007942E8" w:rsidRPr="00A71D81">
        <w:rPr>
          <w:rFonts w:ascii="GHEA Grapalat" w:hAnsi="GHEA Grapalat" w:cs="Sylfaen"/>
          <w:color w:val="FFFFFF"/>
          <w:sz w:val="20"/>
          <w:vertAlign w:val="superscript"/>
          <w:lang w:val="pt-BR"/>
        </w:rPr>
        <w:t>31</w:t>
      </w:r>
      <w:r w:rsidRPr="00A71D81">
        <w:rPr>
          <w:rStyle w:val="FootnoteReference"/>
          <w:rFonts w:ascii="GHEA Grapalat" w:hAnsi="GHEA Grapalat" w:cs="Sylfaen"/>
          <w:color w:val="FFFFFF"/>
          <w:sz w:val="20"/>
          <w:lang w:val="pt-BR"/>
        </w:rPr>
        <w:footnoteReference w:id="19"/>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lastRenderedPageBreak/>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77777777"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20</w:t>
      </w:r>
      <w:r w:rsidR="007942E8" w:rsidRPr="00A71D81">
        <w:rPr>
          <w:rFonts w:ascii="GHEA Grapalat" w:hAnsi="GHEA Grapalat"/>
          <w:color w:val="FFFFFF"/>
          <w:sz w:val="20"/>
          <w:vertAlign w:val="superscript"/>
          <w:lang w:val="hy-AM"/>
        </w:rPr>
        <w:t>32</w:t>
      </w:r>
      <w:r w:rsidRPr="00A71D81">
        <w:rPr>
          <w:rStyle w:val="FootnoteReference"/>
          <w:rFonts w:ascii="GHEA Grapalat" w:hAnsi="GHEA Grapalat"/>
          <w:color w:val="FFFFFF"/>
          <w:sz w:val="20"/>
          <w:lang w:val="hy-AM"/>
        </w:rPr>
        <w:footnoteReference w:id="20"/>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lastRenderedPageBreak/>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013F7BFB" w14:textId="77777777" w:rsidR="0094684E" w:rsidRPr="00A71D81" w:rsidRDefault="0094684E" w:rsidP="00EF3662">
      <w:pPr>
        <w:ind w:firstLine="709"/>
        <w:jc w:val="both"/>
        <w:rPr>
          <w:rFonts w:ascii="GHEA Grapalat" w:hAnsi="GHEA Grapalat"/>
          <w:sz w:val="20"/>
          <w:lang w:val="hy-AM"/>
        </w:rPr>
      </w:pPr>
    </w:p>
    <w:p w14:paraId="7B840CC5" w14:textId="77777777" w:rsidR="00071D1C" w:rsidRPr="00A71D81" w:rsidRDefault="00071D1C" w:rsidP="00EF3662">
      <w:pPr>
        <w:ind w:firstLine="709"/>
        <w:jc w:val="both"/>
        <w:rPr>
          <w:rFonts w:ascii="GHEA Grapalat" w:hAnsi="GHEA Grapalat"/>
          <w:sz w:val="20"/>
          <w:lang w:val="hy-AM"/>
        </w:rPr>
      </w:pP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383BC3" w:rsidRPr="00A71D81">
        <w:rPr>
          <w:rFonts w:ascii="GHEA Grapalat" w:hAnsi="GHEA Grapalat" w:cs="Sylfaen"/>
          <w:sz w:val="20"/>
          <w:vertAlign w:val="superscript"/>
          <w:lang w:val="hy-AM"/>
        </w:rPr>
        <w:t>21</w:t>
      </w:r>
      <w:r w:rsidR="007942E8" w:rsidRPr="00A71D81">
        <w:rPr>
          <w:rFonts w:ascii="GHEA Grapalat" w:hAnsi="GHEA Grapalat" w:cs="Sylfaen"/>
          <w:color w:val="FFFFFF"/>
          <w:sz w:val="20"/>
          <w:vertAlign w:val="superscript"/>
          <w:lang w:val="hy-AM"/>
        </w:rPr>
        <w:t>33</w:t>
      </w:r>
      <w:r w:rsidRPr="00A71D81">
        <w:rPr>
          <w:rStyle w:val="FootnoteReference"/>
          <w:rFonts w:ascii="GHEA Grapalat" w:hAnsi="GHEA Grapalat" w:cs="Sylfaen"/>
          <w:color w:val="FFFFFF"/>
          <w:sz w:val="20"/>
          <w:lang w:val="hy-AM"/>
        </w:rPr>
        <w:footnoteReference w:id="21"/>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 xml:space="preserve">ը գրավոր տեղեկացնում է Գնորդին՝ տրամադրելով գործակալության պայմանագրի պատճենը և դրա կողմ </w:t>
      </w:r>
      <w:r w:rsidRPr="00A71D81">
        <w:rPr>
          <w:rFonts w:ascii="GHEA Grapalat" w:hAnsi="GHEA Grapalat"/>
          <w:sz w:val="20"/>
          <w:lang w:val="pt-BR"/>
        </w:rPr>
        <w:lastRenderedPageBreak/>
        <w:t>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22</w:t>
      </w:r>
      <w:r w:rsidRPr="00A71D81">
        <w:rPr>
          <w:rStyle w:val="FootnoteReference"/>
          <w:rFonts w:ascii="GHEA Grapalat" w:hAnsi="GHEA Grapalat"/>
          <w:color w:val="FFFFFF"/>
          <w:sz w:val="20"/>
          <w:lang w:val="pt-BR"/>
        </w:rPr>
        <w:footnoteReference w:id="22"/>
      </w:r>
    </w:p>
    <w:p w14:paraId="1B93356D"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23</w:t>
      </w:r>
      <w:r w:rsidRPr="00A71D81">
        <w:rPr>
          <w:rStyle w:val="FootnoteReference"/>
          <w:rFonts w:ascii="GHEA Grapalat" w:hAnsi="GHEA Grapalat"/>
          <w:color w:val="FFFFFF"/>
          <w:sz w:val="20"/>
          <w:lang w:val="pt-BR"/>
        </w:rPr>
        <w:footnoteReference w:id="23"/>
      </w:r>
    </w:p>
    <w:p w14:paraId="79755B27"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5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7"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7"/>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7DCF8C95" w14:textId="6E8BAAA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 xml:space="preserve">8.15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w:t>
      </w:r>
      <w:r w:rsidRPr="00A71D81">
        <w:rPr>
          <w:rFonts w:ascii="GHEA Grapalat" w:hAnsi="GHEA Grapalat"/>
          <w:sz w:val="20"/>
          <w:szCs w:val="20"/>
          <w:lang w:val="hy-AM" w:eastAsia="ru-RU"/>
        </w:rPr>
        <w:lastRenderedPageBreak/>
        <w:t xml:space="preserve">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w:t>
      </w:r>
      <w:r w:rsidR="00154FCB">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փոխարինվում </w:t>
      </w:r>
      <w:r w:rsidR="00CC049D">
        <w:rPr>
          <w:rFonts w:ascii="GHEA Grapalat" w:hAnsi="GHEA Grapalat"/>
          <w:sz w:val="20"/>
          <w:szCs w:val="20"/>
          <w:lang w:val="hy-AM" w:eastAsia="ru-RU"/>
        </w:rPr>
        <w:t>են</w:t>
      </w:r>
      <w:r w:rsidRPr="00A71D81">
        <w:rPr>
          <w:rFonts w:ascii="GHEA Grapalat" w:hAnsi="GHEA Grapalat"/>
          <w:sz w:val="20"/>
          <w:szCs w:val="20"/>
          <w:lang w:val="hy-AM" w:eastAsia="ru-RU"/>
        </w:rPr>
        <w:t xml:space="preserve">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1A5E16">
        <w:rPr>
          <w:rFonts w:ascii="GHEA Grapalat" w:hAnsi="GHEA Grapalat"/>
          <w:sz w:val="20"/>
          <w:szCs w:val="20"/>
          <w:lang w:val="hy-AM" w:eastAsia="ru-RU"/>
        </w:rPr>
        <w:t xml:space="preserve">1-ին ենթակետի </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գ</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 xml:space="preserve"> և</w:t>
      </w:r>
      <w:r w:rsidR="001A5E16" w:rsidRPr="00A71D81">
        <w:rPr>
          <w:rFonts w:ascii="GHEA Grapalat" w:hAnsi="GHEA Grapalat"/>
          <w:sz w:val="20"/>
          <w:szCs w:val="20"/>
          <w:lang w:val="hy-AM" w:eastAsia="ru-RU"/>
        </w:rPr>
        <w:t xml:space="preserve">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w:t>
      </w:r>
      <w:r w:rsidR="001A5E16">
        <w:rPr>
          <w:rFonts w:ascii="GHEA Grapalat" w:hAnsi="GHEA Grapalat"/>
          <w:sz w:val="20"/>
          <w:szCs w:val="20"/>
          <w:lang w:val="hy-AM" w:eastAsia="ru-RU"/>
        </w:rPr>
        <w:t>ունների</w:t>
      </w:r>
      <w:r w:rsidRPr="00A71D81">
        <w:rPr>
          <w:rFonts w:ascii="GHEA Grapalat" w:hAnsi="GHEA Grapalat"/>
          <w:sz w:val="20"/>
          <w:szCs w:val="20"/>
          <w:lang w:val="hy-AM" w:eastAsia="ru-RU"/>
        </w:rPr>
        <w:t xml:space="preserve">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տասնհինգ 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383BC3" w:rsidRPr="00A71D81">
        <w:rPr>
          <w:rFonts w:ascii="GHEA Grapalat" w:hAnsi="GHEA Grapalat"/>
          <w:sz w:val="20"/>
          <w:szCs w:val="20"/>
          <w:vertAlign w:val="superscript"/>
          <w:lang w:val="hy-AM" w:eastAsia="ru-RU"/>
        </w:rPr>
        <w:t>24</w:t>
      </w:r>
      <w:r w:rsidR="004D28BA" w:rsidRPr="00A71D81">
        <w:rPr>
          <w:rStyle w:val="FootnoteReference"/>
          <w:rFonts w:ascii="GHEA Grapalat" w:hAnsi="GHEA Grapalat"/>
          <w:color w:val="FFFFFF"/>
          <w:sz w:val="20"/>
          <w:szCs w:val="20"/>
          <w:lang w:val="hy-AM" w:eastAsia="ru-RU"/>
        </w:rPr>
        <w:footnoteReference w:id="24"/>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588E30CD"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w:t>
      </w:r>
      <w:r w:rsidR="00BC7A12" w:rsidRPr="00BC7A12">
        <w:rPr>
          <w:rFonts w:ascii="GHEA Grapalat" w:hAnsi="GHEA Grapalat"/>
          <w:i/>
          <w:sz w:val="18"/>
          <w:lang w:val="hy-AM"/>
        </w:rPr>
        <w:t xml:space="preserve">                    &lt;&lt;ԿԲ – ՊՈԼ- ԳՀԱՊՁԲ- 24/10&gt;&gt;  </w:t>
      </w:r>
      <w:r w:rsidRPr="00A71D81">
        <w:rPr>
          <w:rFonts w:ascii="GHEA Grapalat" w:hAnsi="GHEA Grapalat"/>
          <w:i/>
          <w:sz w:val="18"/>
          <w:lang w:val="hy-AM"/>
        </w:rPr>
        <w:t>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063CF0ED" w14:textId="77777777" w:rsidR="007C3BA8" w:rsidRPr="00DB4302"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w:t>
      </w:r>
    </w:p>
    <w:p w14:paraId="10B3884E" w14:textId="47786253" w:rsidR="00071D1C" w:rsidRPr="00DB4302" w:rsidRDefault="00071D1C" w:rsidP="00EF3662">
      <w:pPr>
        <w:jc w:val="center"/>
        <w:rPr>
          <w:rFonts w:ascii="GHEA Grapalat" w:hAnsi="GHEA Grapalat"/>
          <w:sz w:val="20"/>
          <w:lang w:val="hy-AM"/>
        </w:rPr>
      </w:pPr>
    </w:p>
    <w:tbl>
      <w:tblPr>
        <w:tblpPr w:leftFromText="180" w:rightFromText="180" w:vertAnchor="text" w:tblpY="1"/>
        <w:tblOverlap w:val="neve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842"/>
        <w:gridCol w:w="1701"/>
        <w:gridCol w:w="2127"/>
        <w:gridCol w:w="992"/>
        <w:gridCol w:w="709"/>
        <w:gridCol w:w="850"/>
        <w:gridCol w:w="1418"/>
        <w:gridCol w:w="708"/>
        <w:gridCol w:w="1560"/>
        <w:gridCol w:w="850"/>
      </w:tblGrid>
      <w:tr w:rsidR="00071D1C" w:rsidRPr="00A71D81" w14:paraId="3342AEC9" w14:textId="77777777" w:rsidTr="00C9147F">
        <w:tc>
          <w:tcPr>
            <w:tcW w:w="15026" w:type="dxa"/>
            <w:gridSpan w:val="12"/>
          </w:tcPr>
          <w:p w14:paraId="5280D39A" w14:textId="77777777" w:rsidR="00071D1C" w:rsidRPr="00A71D81" w:rsidRDefault="00071D1C" w:rsidP="007C3BA8">
            <w:pPr>
              <w:jc w:val="center"/>
              <w:rPr>
                <w:rFonts w:ascii="GHEA Grapalat" w:hAnsi="GHEA Grapalat"/>
                <w:sz w:val="18"/>
              </w:rPr>
            </w:pPr>
            <w:r w:rsidRPr="00A71D81">
              <w:rPr>
                <w:rFonts w:ascii="GHEA Grapalat" w:hAnsi="GHEA Grapalat"/>
                <w:sz w:val="18"/>
              </w:rPr>
              <w:t>Ապրանքի</w:t>
            </w:r>
          </w:p>
        </w:tc>
      </w:tr>
      <w:tr w:rsidR="00071D1C" w:rsidRPr="00A71D81" w14:paraId="767E5C25" w14:textId="77777777" w:rsidTr="00C9147F">
        <w:trPr>
          <w:trHeight w:val="219"/>
        </w:trPr>
        <w:tc>
          <w:tcPr>
            <w:tcW w:w="1135" w:type="dxa"/>
            <w:vMerge w:val="restart"/>
            <w:vAlign w:val="center"/>
          </w:tcPr>
          <w:p w14:paraId="203827D1" w14:textId="77777777" w:rsidR="00071D1C" w:rsidRPr="00A71D81" w:rsidRDefault="00071D1C" w:rsidP="007C3BA8">
            <w:pPr>
              <w:jc w:val="center"/>
              <w:rPr>
                <w:rFonts w:ascii="GHEA Grapalat" w:hAnsi="GHEA Grapalat"/>
                <w:sz w:val="18"/>
              </w:rPr>
            </w:pPr>
            <w:r w:rsidRPr="00A71D81">
              <w:rPr>
                <w:rFonts w:ascii="GHEA Grapalat" w:hAnsi="GHEA Grapalat"/>
                <w:sz w:val="18"/>
              </w:rPr>
              <w:t>հրավերով նախատեսված չափաբաժնի համարը</w:t>
            </w:r>
          </w:p>
        </w:tc>
        <w:tc>
          <w:tcPr>
            <w:tcW w:w="1134" w:type="dxa"/>
            <w:vMerge w:val="restart"/>
            <w:vAlign w:val="center"/>
          </w:tcPr>
          <w:p w14:paraId="255C4BC1" w14:textId="77777777" w:rsidR="00071D1C" w:rsidRPr="00A71D81" w:rsidRDefault="00071D1C" w:rsidP="007C3BA8">
            <w:pPr>
              <w:jc w:val="center"/>
              <w:rPr>
                <w:rFonts w:ascii="GHEA Grapalat" w:hAnsi="GHEA Grapalat"/>
                <w:sz w:val="18"/>
              </w:rPr>
            </w:pPr>
            <w:r w:rsidRPr="00A71D81">
              <w:rPr>
                <w:rFonts w:ascii="GHEA Grapalat" w:hAnsi="GHEA Grapalat"/>
                <w:sz w:val="18"/>
              </w:rPr>
              <w:t>գնումների պլանով նախատեսված միջանցիկ ծածկագիրը` ըստ ԳՄԱ դասակարգման (CPV)</w:t>
            </w:r>
          </w:p>
        </w:tc>
        <w:tc>
          <w:tcPr>
            <w:tcW w:w="1842" w:type="dxa"/>
            <w:vMerge w:val="restart"/>
            <w:vAlign w:val="center"/>
          </w:tcPr>
          <w:p w14:paraId="60D2E1E2" w14:textId="77777777" w:rsidR="00071D1C" w:rsidRPr="00A71D81" w:rsidRDefault="00071D1C" w:rsidP="007C3BA8">
            <w:pPr>
              <w:jc w:val="center"/>
              <w:rPr>
                <w:rFonts w:ascii="GHEA Grapalat" w:hAnsi="GHEA Grapalat"/>
                <w:sz w:val="18"/>
              </w:rPr>
            </w:pPr>
            <w:r w:rsidRPr="00A71D81">
              <w:rPr>
                <w:rFonts w:ascii="GHEA Grapalat" w:hAnsi="GHEA Grapalat"/>
                <w:sz w:val="18"/>
              </w:rPr>
              <w:t xml:space="preserve">անվանումը </w:t>
            </w:r>
          </w:p>
        </w:tc>
        <w:tc>
          <w:tcPr>
            <w:tcW w:w="1701" w:type="dxa"/>
            <w:vMerge w:val="restart"/>
            <w:vAlign w:val="center"/>
          </w:tcPr>
          <w:p w14:paraId="153092D7" w14:textId="020E5843" w:rsidR="00071D1C" w:rsidRPr="00A71D81" w:rsidRDefault="000F6E48" w:rsidP="007C3BA8">
            <w:pPr>
              <w:jc w:val="center"/>
              <w:rPr>
                <w:rFonts w:ascii="GHEA Grapalat" w:hAnsi="GHEA Grapalat"/>
                <w:sz w:val="18"/>
              </w:rPr>
            </w:pPr>
            <w:r w:rsidRPr="00A71D81">
              <w:rPr>
                <w:rFonts w:ascii="GHEA Grapalat" w:hAnsi="GHEA Grapalat"/>
                <w:sz w:val="18"/>
              </w:rPr>
              <w:t xml:space="preserve">ապրանքային նշանը, </w:t>
            </w:r>
            <w:r w:rsidR="001A5E16">
              <w:rPr>
                <w:rFonts w:ascii="GHEA Grapalat" w:hAnsi="GHEA Grapalat"/>
                <w:sz w:val="18"/>
                <w:lang w:val="hy-AM"/>
              </w:rPr>
              <w:t>ֆիրմային անվանումը, մոդելը</w:t>
            </w:r>
            <w:r w:rsidRPr="00A71D81">
              <w:rPr>
                <w:rFonts w:ascii="GHEA Grapalat" w:hAnsi="GHEA Grapalat"/>
                <w:sz w:val="18"/>
              </w:rPr>
              <w:t xml:space="preserve"> և </w:t>
            </w:r>
            <w:r w:rsidR="009F06BA" w:rsidRPr="00A71D81">
              <w:rPr>
                <w:rFonts w:ascii="GHEA Grapalat" w:hAnsi="GHEA Grapalat"/>
                <w:sz w:val="18"/>
              </w:rPr>
              <w:t>ա</w:t>
            </w:r>
            <w:r w:rsidR="00071D1C" w:rsidRPr="00A71D81">
              <w:rPr>
                <w:rFonts w:ascii="GHEA Grapalat" w:hAnsi="GHEA Grapalat"/>
                <w:sz w:val="18"/>
              </w:rPr>
              <w:t>րտադրող</w:t>
            </w:r>
            <w:r w:rsidR="009F06BA" w:rsidRPr="00A71D81">
              <w:rPr>
                <w:rFonts w:ascii="GHEA Grapalat" w:hAnsi="GHEA Grapalat"/>
                <w:sz w:val="18"/>
              </w:rPr>
              <w:t>ի անվանում</w:t>
            </w:r>
            <w:r w:rsidR="00071D1C" w:rsidRPr="00A71D81">
              <w:rPr>
                <w:rFonts w:ascii="GHEA Grapalat" w:hAnsi="GHEA Grapalat"/>
                <w:sz w:val="18"/>
              </w:rPr>
              <w:t xml:space="preserve">ը </w:t>
            </w:r>
            <w:r w:rsidR="00F954E8" w:rsidRPr="00A71D81">
              <w:rPr>
                <w:rFonts w:ascii="GHEA Grapalat" w:hAnsi="GHEA Grapalat"/>
                <w:sz w:val="18"/>
              </w:rPr>
              <w:t>**</w:t>
            </w:r>
          </w:p>
        </w:tc>
        <w:tc>
          <w:tcPr>
            <w:tcW w:w="2127" w:type="dxa"/>
            <w:vMerge w:val="restart"/>
            <w:vAlign w:val="center"/>
          </w:tcPr>
          <w:p w14:paraId="037DFFA0" w14:textId="77777777" w:rsidR="00071D1C" w:rsidRPr="00A71D81" w:rsidRDefault="00071D1C" w:rsidP="007C3BA8">
            <w:pPr>
              <w:jc w:val="center"/>
              <w:rPr>
                <w:rFonts w:ascii="GHEA Grapalat" w:hAnsi="GHEA Grapalat"/>
                <w:sz w:val="18"/>
              </w:rPr>
            </w:pPr>
            <w:r w:rsidRPr="00A71D81">
              <w:rPr>
                <w:rFonts w:ascii="GHEA Grapalat" w:hAnsi="GHEA Grapalat"/>
                <w:sz w:val="18"/>
              </w:rPr>
              <w:t>տեխնիկական բնութագիրը</w:t>
            </w:r>
          </w:p>
        </w:tc>
        <w:tc>
          <w:tcPr>
            <w:tcW w:w="992" w:type="dxa"/>
            <w:vMerge w:val="restart"/>
            <w:vAlign w:val="center"/>
          </w:tcPr>
          <w:p w14:paraId="13C45579" w14:textId="77777777" w:rsidR="00071D1C" w:rsidRPr="00A71D81" w:rsidRDefault="00071D1C" w:rsidP="007C3BA8">
            <w:pPr>
              <w:jc w:val="center"/>
              <w:rPr>
                <w:rFonts w:ascii="GHEA Grapalat" w:hAnsi="GHEA Grapalat"/>
                <w:sz w:val="18"/>
              </w:rPr>
            </w:pPr>
            <w:r w:rsidRPr="00A71D81">
              <w:rPr>
                <w:rFonts w:ascii="GHEA Grapalat" w:hAnsi="GHEA Grapalat"/>
                <w:sz w:val="18"/>
              </w:rPr>
              <w:t>չափման միավորը</w:t>
            </w:r>
          </w:p>
        </w:tc>
        <w:tc>
          <w:tcPr>
            <w:tcW w:w="709" w:type="dxa"/>
            <w:vMerge w:val="restart"/>
            <w:vAlign w:val="center"/>
          </w:tcPr>
          <w:p w14:paraId="6E0FCD35" w14:textId="77777777" w:rsidR="00071D1C" w:rsidRPr="00A71D81" w:rsidRDefault="00071D1C" w:rsidP="007C3BA8">
            <w:pPr>
              <w:jc w:val="center"/>
              <w:rPr>
                <w:rFonts w:ascii="GHEA Grapalat" w:hAnsi="GHEA Grapalat"/>
                <w:sz w:val="18"/>
              </w:rPr>
            </w:pPr>
            <w:r w:rsidRPr="00A71D81">
              <w:rPr>
                <w:rFonts w:ascii="GHEA Grapalat" w:hAnsi="GHEA Grapalat"/>
                <w:sz w:val="18"/>
              </w:rPr>
              <w:t>միավոր գինը/ՀՀ դրամ</w:t>
            </w:r>
          </w:p>
        </w:tc>
        <w:tc>
          <w:tcPr>
            <w:tcW w:w="850" w:type="dxa"/>
            <w:vMerge w:val="restart"/>
            <w:vAlign w:val="center"/>
          </w:tcPr>
          <w:p w14:paraId="6F406AAE" w14:textId="77777777" w:rsidR="00071D1C" w:rsidRPr="00A71D81" w:rsidRDefault="00071D1C" w:rsidP="007C3BA8">
            <w:pPr>
              <w:jc w:val="center"/>
              <w:rPr>
                <w:rFonts w:ascii="GHEA Grapalat" w:hAnsi="GHEA Grapalat"/>
                <w:sz w:val="18"/>
              </w:rPr>
            </w:pPr>
            <w:r w:rsidRPr="00A71D81">
              <w:rPr>
                <w:rFonts w:ascii="GHEA Grapalat" w:hAnsi="GHEA Grapalat"/>
                <w:sz w:val="18"/>
              </w:rPr>
              <w:t>ընդհանուր գինը/ՀՀ դրամ</w:t>
            </w:r>
          </w:p>
        </w:tc>
        <w:tc>
          <w:tcPr>
            <w:tcW w:w="1418" w:type="dxa"/>
            <w:vMerge w:val="restart"/>
            <w:vAlign w:val="center"/>
          </w:tcPr>
          <w:p w14:paraId="15497BF1" w14:textId="77777777" w:rsidR="00071D1C" w:rsidRPr="00A71D81" w:rsidRDefault="00071D1C" w:rsidP="007C3BA8">
            <w:pPr>
              <w:jc w:val="center"/>
              <w:rPr>
                <w:rFonts w:ascii="GHEA Grapalat" w:hAnsi="GHEA Grapalat"/>
                <w:sz w:val="18"/>
              </w:rPr>
            </w:pPr>
            <w:r w:rsidRPr="00A71D81">
              <w:rPr>
                <w:rFonts w:ascii="GHEA Grapalat" w:hAnsi="GHEA Grapalat"/>
                <w:sz w:val="18"/>
              </w:rPr>
              <w:t>ընդհանուր քանակը</w:t>
            </w:r>
          </w:p>
        </w:tc>
        <w:tc>
          <w:tcPr>
            <w:tcW w:w="3118" w:type="dxa"/>
            <w:gridSpan w:val="3"/>
            <w:vAlign w:val="center"/>
          </w:tcPr>
          <w:p w14:paraId="3F24813A" w14:textId="77777777" w:rsidR="00071D1C" w:rsidRPr="00A71D81" w:rsidRDefault="00071D1C" w:rsidP="007C3BA8">
            <w:pPr>
              <w:jc w:val="center"/>
              <w:rPr>
                <w:rFonts w:ascii="GHEA Grapalat" w:hAnsi="GHEA Grapalat"/>
                <w:sz w:val="18"/>
              </w:rPr>
            </w:pPr>
            <w:r w:rsidRPr="00A71D81">
              <w:rPr>
                <w:rFonts w:ascii="GHEA Grapalat" w:hAnsi="GHEA Grapalat"/>
                <w:sz w:val="18"/>
              </w:rPr>
              <w:t>մատակարարման</w:t>
            </w:r>
          </w:p>
        </w:tc>
      </w:tr>
      <w:tr w:rsidR="000F6E48" w:rsidRPr="00A71D81" w14:paraId="199E1A9C" w14:textId="77777777" w:rsidTr="00C9147F">
        <w:trPr>
          <w:trHeight w:val="445"/>
        </w:trPr>
        <w:tc>
          <w:tcPr>
            <w:tcW w:w="1135" w:type="dxa"/>
            <w:vMerge/>
            <w:vAlign w:val="center"/>
          </w:tcPr>
          <w:p w14:paraId="68A1DB9E" w14:textId="77777777" w:rsidR="00071D1C" w:rsidRPr="00A71D81" w:rsidRDefault="00071D1C" w:rsidP="007C3BA8">
            <w:pPr>
              <w:jc w:val="center"/>
              <w:rPr>
                <w:rFonts w:ascii="GHEA Grapalat" w:hAnsi="GHEA Grapalat"/>
                <w:sz w:val="18"/>
              </w:rPr>
            </w:pPr>
          </w:p>
        </w:tc>
        <w:tc>
          <w:tcPr>
            <w:tcW w:w="1134" w:type="dxa"/>
            <w:vMerge/>
            <w:vAlign w:val="center"/>
          </w:tcPr>
          <w:p w14:paraId="2473370F" w14:textId="77777777" w:rsidR="00071D1C" w:rsidRPr="00A71D81" w:rsidRDefault="00071D1C" w:rsidP="007C3BA8">
            <w:pPr>
              <w:jc w:val="center"/>
              <w:rPr>
                <w:rFonts w:ascii="GHEA Grapalat" w:hAnsi="GHEA Grapalat"/>
                <w:sz w:val="18"/>
              </w:rPr>
            </w:pPr>
          </w:p>
        </w:tc>
        <w:tc>
          <w:tcPr>
            <w:tcW w:w="1842" w:type="dxa"/>
            <w:vMerge/>
            <w:vAlign w:val="center"/>
          </w:tcPr>
          <w:p w14:paraId="7313FB2F" w14:textId="77777777" w:rsidR="00071D1C" w:rsidRPr="00A71D81" w:rsidRDefault="00071D1C" w:rsidP="007C3BA8">
            <w:pPr>
              <w:jc w:val="center"/>
              <w:rPr>
                <w:rFonts w:ascii="GHEA Grapalat" w:hAnsi="GHEA Grapalat"/>
                <w:sz w:val="18"/>
              </w:rPr>
            </w:pPr>
          </w:p>
        </w:tc>
        <w:tc>
          <w:tcPr>
            <w:tcW w:w="1701" w:type="dxa"/>
            <w:vMerge/>
            <w:vAlign w:val="center"/>
          </w:tcPr>
          <w:p w14:paraId="609837E1" w14:textId="77777777" w:rsidR="00071D1C" w:rsidRPr="00A71D81" w:rsidRDefault="00071D1C" w:rsidP="007C3BA8">
            <w:pPr>
              <w:jc w:val="center"/>
              <w:rPr>
                <w:rFonts w:ascii="GHEA Grapalat" w:hAnsi="GHEA Grapalat"/>
                <w:sz w:val="18"/>
              </w:rPr>
            </w:pPr>
          </w:p>
        </w:tc>
        <w:tc>
          <w:tcPr>
            <w:tcW w:w="2127" w:type="dxa"/>
            <w:vMerge/>
            <w:vAlign w:val="center"/>
          </w:tcPr>
          <w:p w14:paraId="4AA48BAE" w14:textId="77777777" w:rsidR="00071D1C" w:rsidRPr="00A71D81" w:rsidRDefault="00071D1C" w:rsidP="007C3BA8">
            <w:pPr>
              <w:jc w:val="center"/>
              <w:rPr>
                <w:rFonts w:ascii="GHEA Grapalat" w:hAnsi="GHEA Grapalat"/>
                <w:sz w:val="18"/>
              </w:rPr>
            </w:pPr>
          </w:p>
        </w:tc>
        <w:tc>
          <w:tcPr>
            <w:tcW w:w="992" w:type="dxa"/>
            <w:vMerge/>
            <w:vAlign w:val="center"/>
          </w:tcPr>
          <w:p w14:paraId="258F5CFE" w14:textId="77777777" w:rsidR="00071D1C" w:rsidRPr="00A71D81" w:rsidRDefault="00071D1C" w:rsidP="007C3BA8">
            <w:pPr>
              <w:jc w:val="center"/>
              <w:rPr>
                <w:rFonts w:ascii="GHEA Grapalat" w:hAnsi="GHEA Grapalat"/>
                <w:sz w:val="18"/>
              </w:rPr>
            </w:pPr>
          </w:p>
        </w:tc>
        <w:tc>
          <w:tcPr>
            <w:tcW w:w="709" w:type="dxa"/>
            <w:vMerge/>
            <w:vAlign w:val="center"/>
          </w:tcPr>
          <w:p w14:paraId="07EF3A65" w14:textId="77777777" w:rsidR="00071D1C" w:rsidRPr="00A71D81" w:rsidRDefault="00071D1C" w:rsidP="007C3BA8">
            <w:pPr>
              <w:jc w:val="center"/>
              <w:rPr>
                <w:rFonts w:ascii="GHEA Grapalat" w:hAnsi="GHEA Grapalat"/>
                <w:sz w:val="18"/>
              </w:rPr>
            </w:pPr>
          </w:p>
        </w:tc>
        <w:tc>
          <w:tcPr>
            <w:tcW w:w="850" w:type="dxa"/>
            <w:vMerge/>
            <w:vAlign w:val="center"/>
          </w:tcPr>
          <w:p w14:paraId="7F9FD80E" w14:textId="77777777" w:rsidR="00071D1C" w:rsidRPr="00A71D81" w:rsidRDefault="00071D1C" w:rsidP="007C3BA8">
            <w:pPr>
              <w:jc w:val="center"/>
              <w:rPr>
                <w:rFonts w:ascii="GHEA Grapalat" w:hAnsi="GHEA Grapalat"/>
                <w:sz w:val="18"/>
              </w:rPr>
            </w:pPr>
          </w:p>
        </w:tc>
        <w:tc>
          <w:tcPr>
            <w:tcW w:w="1418" w:type="dxa"/>
            <w:vMerge/>
            <w:vAlign w:val="center"/>
          </w:tcPr>
          <w:p w14:paraId="32308719" w14:textId="77777777" w:rsidR="00071D1C" w:rsidRPr="00A71D81" w:rsidRDefault="00071D1C" w:rsidP="007C3BA8">
            <w:pPr>
              <w:jc w:val="center"/>
              <w:rPr>
                <w:rFonts w:ascii="GHEA Grapalat" w:hAnsi="GHEA Grapalat"/>
                <w:sz w:val="18"/>
              </w:rPr>
            </w:pPr>
          </w:p>
        </w:tc>
        <w:tc>
          <w:tcPr>
            <w:tcW w:w="708" w:type="dxa"/>
            <w:vAlign w:val="center"/>
          </w:tcPr>
          <w:p w14:paraId="0ABBA739" w14:textId="77777777" w:rsidR="00071D1C" w:rsidRPr="00A71D81" w:rsidRDefault="00071D1C" w:rsidP="007C3BA8">
            <w:pPr>
              <w:jc w:val="center"/>
              <w:rPr>
                <w:rFonts w:ascii="GHEA Grapalat" w:hAnsi="GHEA Grapalat"/>
                <w:sz w:val="18"/>
              </w:rPr>
            </w:pPr>
            <w:r w:rsidRPr="00A71D81">
              <w:rPr>
                <w:rFonts w:ascii="GHEA Grapalat" w:hAnsi="GHEA Grapalat"/>
                <w:sz w:val="18"/>
              </w:rPr>
              <w:t>հասցեն</w:t>
            </w:r>
          </w:p>
        </w:tc>
        <w:tc>
          <w:tcPr>
            <w:tcW w:w="1560" w:type="dxa"/>
            <w:vAlign w:val="center"/>
          </w:tcPr>
          <w:p w14:paraId="5C0AE0B7" w14:textId="77777777" w:rsidR="00071D1C" w:rsidRPr="00A71D81" w:rsidRDefault="00071D1C" w:rsidP="007C3BA8">
            <w:pPr>
              <w:jc w:val="center"/>
              <w:rPr>
                <w:rFonts w:ascii="GHEA Grapalat" w:hAnsi="GHEA Grapalat"/>
                <w:sz w:val="18"/>
              </w:rPr>
            </w:pPr>
            <w:r w:rsidRPr="00A71D81">
              <w:rPr>
                <w:rFonts w:ascii="GHEA Grapalat" w:hAnsi="GHEA Grapalat"/>
                <w:sz w:val="18"/>
              </w:rPr>
              <w:t>ենթակա քանակը</w:t>
            </w:r>
          </w:p>
        </w:tc>
        <w:tc>
          <w:tcPr>
            <w:tcW w:w="850" w:type="dxa"/>
            <w:vAlign w:val="center"/>
          </w:tcPr>
          <w:p w14:paraId="285BB05D" w14:textId="77777777" w:rsidR="00071D1C" w:rsidRPr="00A71D81" w:rsidRDefault="00700C81" w:rsidP="007C3BA8">
            <w:pPr>
              <w:jc w:val="center"/>
              <w:rPr>
                <w:rFonts w:ascii="GHEA Grapalat" w:hAnsi="GHEA Grapalat"/>
                <w:sz w:val="18"/>
              </w:rPr>
            </w:pPr>
            <w:r w:rsidRPr="00A71D81">
              <w:rPr>
                <w:rFonts w:ascii="GHEA Grapalat" w:hAnsi="GHEA Grapalat"/>
                <w:sz w:val="18"/>
              </w:rPr>
              <w:t>Ժ</w:t>
            </w:r>
            <w:r w:rsidR="00071D1C" w:rsidRPr="00A71D81">
              <w:rPr>
                <w:rFonts w:ascii="GHEA Grapalat" w:hAnsi="GHEA Grapalat"/>
                <w:sz w:val="18"/>
              </w:rPr>
              <w:t>ամկետը</w:t>
            </w:r>
            <w:r w:rsidRPr="00A71D81">
              <w:rPr>
                <w:rFonts w:ascii="GHEA Grapalat" w:hAnsi="GHEA Grapalat"/>
                <w:sz w:val="18"/>
              </w:rPr>
              <w:t>**</w:t>
            </w:r>
            <w:r w:rsidR="009F06BA" w:rsidRPr="00A71D81">
              <w:rPr>
                <w:rFonts w:ascii="GHEA Grapalat" w:hAnsi="GHEA Grapalat"/>
                <w:sz w:val="18"/>
              </w:rPr>
              <w:t>*</w:t>
            </w:r>
          </w:p>
          <w:p w14:paraId="60899821" w14:textId="77777777" w:rsidR="00700C81" w:rsidRPr="00A71D81" w:rsidRDefault="00700C81" w:rsidP="007C3BA8">
            <w:pPr>
              <w:jc w:val="center"/>
              <w:rPr>
                <w:rFonts w:ascii="GHEA Grapalat" w:hAnsi="GHEA Grapalat"/>
                <w:sz w:val="18"/>
              </w:rPr>
            </w:pPr>
          </w:p>
        </w:tc>
      </w:tr>
      <w:tr w:rsidR="004207DA" w:rsidRPr="00BC7A12" w14:paraId="5C46F318" w14:textId="77777777" w:rsidTr="00C9147F">
        <w:trPr>
          <w:trHeight w:val="246"/>
        </w:trPr>
        <w:tc>
          <w:tcPr>
            <w:tcW w:w="1135" w:type="dxa"/>
            <w:vAlign w:val="center"/>
          </w:tcPr>
          <w:p w14:paraId="6318AA64" w14:textId="7FBAB3FA" w:rsidR="004207DA" w:rsidRPr="005B27D7" w:rsidRDefault="004207DA" w:rsidP="007C3BA8">
            <w:pPr>
              <w:jc w:val="center"/>
              <w:rPr>
                <w:rFonts w:ascii="GHEA Grapalat" w:hAnsi="GHEA Grapalat"/>
                <w:sz w:val="20"/>
              </w:rPr>
            </w:pPr>
            <w:r>
              <w:rPr>
                <w:rFonts w:ascii="GHEA Grapalat" w:hAnsi="GHEA Grapalat"/>
                <w:lang w:val="hy-AM"/>
              </w:rPr>
              <w:t>1</w:t>
            </w:r>
          </w:p>
        </w:tc>
        <w:tc>
          <w:tcPr>
            <w:tcW w:w="1134" w:type="dxa"/>
            <w:vAlign w:val="bottom"/>
          </w:tcPr>
          <w:p w14:paraId="444D97DE" w14:textId="743A2C31" w:rsidR="004207DA" w:rsidRPr="00A71D81" w:rsidRDefault="005E71CA" w:rsidP="007C3BA8">
            <w:pPr>
              <w:jc w:val="center"/>
              <w:rPr>
                <w:rFonts w:ascii="GHEA Grapalat" w:hAnsi="GHEA Grapalat"/>
                <w:sz w:val="20"/>
              </w:rPr>
            </w:pPr>
            <w:r w:rsidRPr="005E71CA">
              <w:rPr>
                <w:rFonts w:ascii="Calibri" w:hAnsi="Calibri" w:cs="Calibri"/>
                <w:color w:val="000000"/>
                <w:sz w:val="20"/>
                <w:szCs w:val="20"/>
              </w:rPr>
              <w:t>38431250</w:t>
            </w:r>
          </w:p>
        </w:tc>
        <w:tc>
          <w:tcPr>
            <w:tcW w:w="1842" w:type="dxa"/>
            <w:vAlign w:val="center"/>
          </w:tcPr>
          <w:p w14:paraId="6FC7FBCF" w14:textId="4C385744" w:rsidR="004207DA" w:rsidRPr="00A71D81" w:rsidRDefault="005E71CA" w:rsidP="007C3BA8">
            <w:pPr>
              <w:jc w:val="center"/>
              <w:rPr>
                <w:rFonts w:ascii="GHEA Grapalat" w:hAnsi="GHEA Grapalat"/>
                <w:sz w:val="20"/>
              </w:rPr>
            </w:pPr>
            <w:r w:rsidRPr="005E71CA">
              <w:rPr>
                <w:rFonts w:ascii="GHEA Grapalat" w:hAnsi="GHEA Grapalat"/>
                <w:sz w:val="20"/>
              </w:rPr>
              <w:t>Հարվածա-ալիքային թերապիայի SW6 սարքի աշխատանքային գործիք</w:t>
            </w:r>
          </w:p>
        </w:tc>
        <w:tc>
          <w:tcPr>
            <w:tcW w:w="1701" w:type="dxa"/>
          </w:tcPr>
          <w:p w14:paraId="66141E12" w14:textId="4323E61B" w:rsidR="004207DA" w:rsidRPr="00386B74" w:rsidRDefault="004207DA" w:rsidP="007C3BA8">
            <w:pPr>
              <w:jc w:val="center"/>
              <w:rPr>
                <w:rFonts w:ascii="GHEA Grapalat" w:hAnsi="GHEA Grapalat"/>
                <w:sz w:val="20"/>
                <w:lang w:val="hy-AM"/>
              </w:rPr>
            </w:pPr>
          </w:p>
        </w:tc>
        <w:tc>
          <w:tcPr>
            <w:tcW w:w="2127" w:type="dxa"/>
            <w:vAlign w:val="center"/>
          </w:tcPr>
          <w:p w14:paraId="2CD28BB5" w14:textId="770DD17B" w:rsidR="004207DA" w:rsidRPr="005E71CA" w:rsidRDefault="005E71CA" w:rsidP="007C3BA8">
            <w:pPr>
              <w:jc w:val="center"/>
              <w:rPr>
                <w:rFonts w:ascii="GHEA Grapalat" w:hAnsi="GHEA Grapalat"/>
                <w:sz w:val="20"/>
                <w:lang w:val="hy-AM"/>
              </w:rPr>
            </w:pPr>
            <w:r w:rsidRPr="005E71CA">
              <w:rPr>
                <w:rFonts w:ascii="GHEA Grapalat" w:hAnsi="GHEA Grapalat" w:cs="Calibri"/>
                <w:color w:val="000000"/>
                <w:sz w:val="28"/>
                <w:szCs w:val="28"/>
                <w:lang w:val="hy-AM"/>
              </w:rPr>
              <w:t>Հարվածա-ալիքային թերապիայի SW6 սարքի աշխատանքային գործիք /հարվածիչ-handle/</w:t>
            </w:r>
            <w:r w:rsidR="00BC7A12">
              <w:rPr>
                <w:rFonts w:ascii="GHEA Grapalat" w:hAnsi="GHEA Grapalat" w:cs="Calibri"/>
                <w:color w:val="000000"/>
                <w:sz w:val="28"/>
                <w:szCs w:val="28"/>
                <w:lang w:val="hy-AM"/>
              </w:rPr>
              <w:lastRenderedPageBreak/>
              <w:pict w14:anchorId="0F1B89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140.25pt">
                  <v:imagedata r:id="rId14" o:title="image"/>
                </v:shape>
              </w:pict>
            </w:r>
          </w:p>
        </w:tc>
        <w:tc>
          <w:tcPr>
            <w:tcW w:w="992" w:type="dxa"/>
            <w:vAlign w:val="center"/>
          </w:tcPr>
          <w:p w14:paraId="24465933" w14:textId="17F6F74C" w:rsidR="004207DA" w:rsidRPr="00A71D81" w:rsidRDefault="004207DA" w:rsidP="007C3BA8">
            <w:pPr>
              <w:jc w:val="center"/>
              <w:rPr>
                <w:rFonts w:ascii="GHEA Grapalat" w:hAnsi="GHEA Grapalat"/>
                <w:sz w:val="20"/>
              </w:rPr>
            </w:pPr>
            <w:r>
              <w:rPr>
                <w:rFonts w:ascii="GHEA Grapalat" w:hAnsi="GHEA Grapalat" w:cs="Calibri"/>
                <w:color w:val="000000"/>
                <w:sz w:val="28"/>
                <w:szCs w:val="28"/>
              </w:rPr>
              <w:lastRenderedPageBreak/>
              <w:t>հատ</w:t>
            </w:r>
          </w:p>
        </w:tc>
        <w:tc>
          <w:tcPr>
            <w:tcW w:w="709" w:type="dxa"/>
          </w:tcPr>
          <w:p w14:paraId="39D8C714" w14:textId="77777777" w:rsidR="004207DA" w:rsidRPr="00A71D81" w:rsidRDefault="004207DA" w:rsidP="007C3BA8">
            <w:pPr>
              <w:jc w:val="center"/>
              <w:rPr>
                <w:rFonts w:ascii="GHEA Grapalat" w:hAnsi="GHEA Grapalat"/>
                <w:sz w:val="20"/>
              </w:rPr>
            </w:pPr>
          </w:p>
        </w:tc>
        <w:tc>
          <w:tcPr>
            <w:tcW w:w="850" w:type="dxa"/>
          </w:tcPr>
          <w:p w14:paraId="4C5A2407" w14:textId="77777777" w:rsidR="004207DA" w:rsidRPr="00A71D81" w:rsidRDefault="004207DA" w:rsidP="007C3BA8">
            <w:pPr>
              <w:jc w:val="center"/>
              <w:rPr>
                <w:rFonts w:ascii="GHEA Grapalat" w:hAnsi="GHEA Grapalat"/>
                <w:sz w:val="20"/>
              </w:rPr>
            </w:pPr>
          </w:p>
        </w:tc>
        <w:tc>
          <w:tcPr>
            <w:tcW w:w="1418" w:type="dxa"/>
            <w:vAlign w:val="center"/>
          </w:tcPr>
          <w:p w14:paraId="3925119C" w14:textId="6735EF53" w:rsidR="004207DA" w:rsidRPr="001F3E0E" w:rsidRDefault="005E71CA" w:rsidP="007C3BA8">
            <w:pPr>
              <w:jc w:val="center"/>
              <w:rPr>
                <w:rFonts w:ascii="GHEA Grapalat" w:hAnsi="GHEA Grapalat"/>
                <w:sz w:val="20"/>
                <w:lang w:val="hy-AM"/>
              </w:rPr>
            </w:pPr>
            <w:r>
              <w:rPr>
                <w:rFonts w:ascii="GHEA Grapalat" w:hAnsi="GHEA Grapalat" w:cs="Calibri"/>
                <w:color w:val="000000"/>
                <w:sz w:val="28"/>
                <w:szCs w:val="28"/>
                <w:lang w:val="hy-AM"/>
              </w:rPr>
              <w:t>1</w:t>
            </w:r>
            <w:r w:rsidR="004207DA">
              <w:rPr>
                <w:rFonts w:ascii="GHEA Grapalat" w:hAnsi="GHEA Grapalat" w:cs="Calibri"/>
                <w:color w:val="000000"/>
                <w:sz w:val="28"/>
                <w:szCs w:val="28"/>
              </w:rPr>
              <w:t xml:space="preserve"> </w:t>
            </w:r>
          </w:p>
        </w:tc>
        <w:tc>
          <w:tcPr>
            <w:tcW w:w="708" w:type="dxa"/>
          </w:tcPr>
          <w:p w14:paraId="5E216B2E" w14:textId="4BCA39DE" w:rsidR="004207DA" w:rsidRPr="00BC7A12" w:rsidRDefault="00BC7A12" w:rsidP="007C3BA8">
            <w:pPr>
              <w:jc w:val="center"/>
              <w:rPr>
                <w:rFonts w:ascii="GHEA Grapalat" w:hAnsi="GHEA Grapalat"/>
                <w:sz w:val="20"/>
                <w:lang w:val="hy-AM"/>
              </w:rPr>
            </w:pPr>
            <w:r>
              <w:rPr>
                <w:rFonts w:ascii="GHEA Grapalat" w:hAnsi="GHEA Grapalat"/>
                <w:sz w:val="20"/>
                <w:lang w:val="hy-AM"/>
              </w:rPr>
              <w:t>Ք. Երևան Կարմիր Բլուրի փ. 27</w:t>
            </w:r>
          </w:p>
        </w:tc>
        <w:tc>
          <w:tcPr>
            <w:tcW w:w="1560" w:type="dxa"/>
            <w:vAlign w:val="center"/>
          </w:tcPr>
          <w:p w14:paraId="4319B7ED" w14:textId="6051AA74" w:rsidR="004207DA" w:rsidRPr="005E71CA" w:rsidRDefault="004207DA" w:rsidP="005E71CA">
            <w:pPr>
              <w:jc w:val="center"/>
              <w:rPr>
                <w:rFonts w:ascii="GHEA Grapalat" w:hAnsi="GHEA Grapalat"/>
                <w:sz w:val="20"/>
                <w:lang w:val="hy-AM"/>
              </w:rPr>
            </w:pPr>
            <w:r w:rsidRPr="00BC7A12">
              <w:rPr>
                <w:rFonts w:ascii="GHEA Grapalat" w:hAnsi="GHEA Grapalat" w:cs="Calibri"/>
                <w:color w:val="000000"/>
                <w:sz w:val="28"/>
                <w:szCs w:val="28"/>
                <w:lang w:val="hy-AM"/>
              </w:rPr>
              <w:t xml:space="preserve">       </w:t>
            </w:r>
            <w:r w:rsidR="005E71CA">
              <w:rPr>
                <w:rFonts w:ascii="GHEA Grapalat" w:hAnsi="GHEA Grapalat" w:cs="Calibri"/>
                <w:color w:val="000000"/>
                <w:sz w:val="28"/>
                <w:szCs w:val="28"/>
                <w:lang w:val="hy-AM"/>
              </w:rPr>
              <w:t>1</w:t>
            </w:r>
          </w:p>
        </w:tc>
        <w:tc>
          <w:tcPr>
            <w:tcW w:w="850" w:type="dxa"/>
          </w:tcPr>
          <w:p w14:paraId="4CB1CE5F" w14:textId="626D55E8" w:rsidR="004207DA" w:rsidRPr="00BC7A12" w:rsidRDefault="005E71CA" w:rsidP="00BC7A12">
            <w:pPr>
              <w:jc w:val="center"/>
              <w:rPr>
                <w:rFonts w:ascii="GHEA Grapalat" w:hAnsi="GHEA Grapalat"/>
                <w:sz w:val="20"/>
                <w:lang w:val="hy-AM"/>
              </w:rPr>
            </w:pPr>
            <w:r>
              <w:rPr>
                <w:rFonts w:ascii="Sylfaen" w:hAnsi="Sylfaen"/>
                <w:sz w:val="20"/>
                <w:lang w:val="hy-AM"/>
              </w:rPr>
              <w:t>2</w:t>
            </w:r>
            <w:r w:rsidR="00BC7A12">
              <w:rPr>
                <w:rFonts w:ascii="Sylfaen" w:hAnsi="Sylfaen"/>
                <w:sz w:val="20"/>
                <w:lang w:val="hy-AM"/>
              </w:rPr>
              <w:t>5</w:t>
            </w:r>
            <w:r w:rsidR="004207DA" w:rsidRPr="00BC7A12">
              <w:rPr>
                <w:rFonts w:ascii="Sylfaen" w:hAnsi="Sylfaen"/>
                <w:sz w:val="20"/>
                <w:lang w:val="hy-AM"/>
              </w:rPr>
              <w:t>.12.202</w:t>
            </w:r>
            <w:r>
              <w:rPr>
                <w:rFonts w:ascii="Sylfaen" w:hAnsi="Sylfaen"/>
                <w:sz w:val="20"/>
                <w:lang w:val="hy-AM"/>
              </w:rPr>
              <w:t>4</w:t>
            </w:r>
            <w:r w:rsidR="004207DA">
              <w:rPr>
                <w:rFonts w:ascii="Sylfaen" w:hAnsi="Sylfaen"/>
                <w:sz w:val="20"/>
                <w:lang w:val="hy-AM"/>
              </w:rPr>
              <w:t>թ.</w:t>
            </w:r>
          </w:p>
        </w:tc>
      </w:tr>
    </w:tbl>
    <w:p w14:paraId="24D1EFF1" w14:textId="77777777" w:rsidR="00D10B0C" w:rsidRPr="00BC7A12" w:rsidRDefault="00D10B0C" w:rsidP="00D10B0C">
      <w:pPr>
        <w:pStyle w:val="Heading3"/>
        <w:spacing w:line="240" w:lineRule="auto"/>
        <w:ind w:firstLine="567"/>
        <w:jc w:val="left"/>
        <w:rPr>
          <w:rFonts w:ascii="GHEA Grapalat" w:hAnsi="GHEA Grapalat"/>
          <w:b/>
          <w:lang w:val="hy-AM"/>
        </w:rPr>
      </w:pPr>
    </w:p>
    <w:p w14:paraId="24EEACF2" w14:textId="77777777" w:rsidR="00D10B0C" w:rsidRPr="00BC7A12" w:rsidRDefault="00D10B0C" w:rsidP="00D10B0C">
      <w:pPr>
        <w:pStyle w:val="Heading3"/>
        <w:spacing w:line="240" w:lineRule="auto"/>
        <w:ind w:firstLine="567"/>
        <w:jc w:val="left"/>
        <w:rPr>
          <w:rFonts w:ascii="GHEA Grapalat" w:hAnsi="GHEA Grapalat"/>
          <w:b/>
          <w:lang w:val="hy-AM"/>
        </w:rPr>
      </w:pPr>
    </w:p>
    <w:p w14:paraId="736D82D2" w14:textId="77777777" w:rsidR="00D10B0C" w:rsidRPr="00BC7A12" w:rsidRDefault="00D10B0C" w:rsidP="00EF3662">
      <w:pPr>
        <w:jc w:val="both"/>
        <w:rPr>
          <w:rFonts w:ascii="GHEA Grapalat" w:hAnsi="GHEA Grapalat"/>
          <w:sz w:val="20"/>
          <w:lang w:val="hy-AM"/>
        </w:rPr>
      </w:pPr>
    </w:p>
    <w:p w14:paraId="0E23F9DE" w14:textId="77777777" w:rsidR="005E71CA" w:rsidRDefault="005E71CA" w:rsidP="00EF3662">
      <w:pPr>
        <w:jc w:val="both"/>
        <w:rPr>
          <w:rFonts w:ascii="GHEA Grapalat" w:hAnsi="GHEA Grapalat"/>
          <w:sz w:val="20"/>
          <w:lang w:val="hy-AM"/>
        </w:rPr>
      </w:pPr>
    </w:p>
    <w:p w14:paraId="15358448" w14:textId="77777777" w:rsidR="005E71CA" w:rsidRDefault="005E71CA" w:rsidP="00EF3662">
      <w:pPr>
        <w:jc w:val="both"/>
        <w:rPr>
          <w:rFonts w:ascii="GHEA Grapalat" w:hAnsi="GHEA Grapalat"/>
          <w:sz w:val="20"/>
          <w:lang w:val="hy-AM"/>
        </w:rPr>
      </w:pPr>
    </w:p>
    <w:p w14:paraId="41206E56" w14:textId="77777777" w:rsidR="005E71CA" w:rsidRDefault="005E71CA" w:rsidP="00EF3662">
      <w:pPr>
        <w:jc w:val="both"/>
        <w:rPr>
          <w:rFonts w:ascii="GHEA Grapalat" w:hAnsi="GHEA Grapalat"/>
          <w:sz w:val="20"/>
          <w:lang w:val="hy-AM"/>
        </w:rPr>
      </w:pPr>
    </w:p>
    <w:p w14:paraId="1435AB37" w14:textId="77777777" w:rsidR="005E71CA" w:rsidRDefault="005E71CA" w:rsidP="00EF3662">
      <w:pPr>
        <w:jc w:val="both"/>
        <w:rPr>
          <w:rFonts w:ascii="GHEA Grapalat" w:hAnsi="GHEA Grapalat"/>
          <w:sz w:val="20"/>
          <w:lang w:val="hy-AM"/>
        </w:rPr>
      </w:pPr>
    </w:p>
    <w:p w14:paraId="69F62BE1" w14:textId="77777777" w:rsidR="005E71CA" w:rsidRDefault="005E71CA" w:rsidP="00EF3662">
      <w:pPr>
        <w:jc w:val="both"/>
        <w:rPr>
          <w:rFonts w:ascii="GHEA Grapalat" w:hAnsi="GHEA Grapalat"/>
          <w:sz w:val="20"/>
          <w:lang w:val="hy-AM"/>
        </w:rPr>
      </w:pPr>
    </w:p>
    <w:p w14:paraId="23FE3AD8" w14:textId="77777777" w:rsidR="005E71CA" w:rsidRDefault="005E71CA" w:rsidP="00EF3662">
      <w:pPr>
        <w:jc w:val="both"/>
        <w:rPr>
          <w:rFonts w:ascii="GHEA Grapalat" w:hAnsi="GHEA Grapalat"/>
          <w:sz w:val="20"/>
          <w:lang w:val="hy-AM"/>
        </w:rPr>
      </w:pPr>
    </w:p>
    <w:p w14:paraId="6B243DB8" w14:textId="77777777" w:rsidR="005E71CA" w:rsidRDefault="005E71CA" w:rsidP="00EF3662">
      <w:pPr>
        <w:jc w:val="both"/>
        <w:rPr>
          <w:rFonts w:ascii="GHEA Grapalat" w:hAnsi="GHEA Grapalat"/>
          <w:sz w:val="20"/>
          <w:lang w:val="hy-AM"/>
        </w:rPr>
      </w:pPr>
    </w:p>
    <w:p w14:paraId="6860A018" w14:textId="77777777" w:rsidR="005E71CA" w:rsidRDefault="005E71CA" w:rsidP="00EF3662">
      <w:pPr>
        <w:jc w:val="both"/>
        <w:rPr>
          <w:rFonts w:ascii="GHEA Grapalat" w:hAnsi="GHEA Grapalat"/>
          <w:sz w:val="20"/>
          <w:lang w:val="hy-AM"/>
        </w:rPr>
      </w:pPr>
    </w:p>
    <w:p w14:paraId="5DEABA6B" w14:textId="77777777" w:rsidR="005E71CA" w:rsidRDefault="005E71CA" w:rsidP="00EF3662">
      <w:pPr>
        <w:jc w:val="both"/>
        <w:rPr>
          <w:rFonts w:ascii="GHEA Grapalat" w:hAnsi="GHEA Grapalat"/>
          <w:sz w:val="20"/>
          <w:lang w:val="hy-AM"/>
        </w:rPr>
      </w:pPr>
    </w:p>
    <w:p w14:paraId="10FE84D3" w14:textId="77777777" w:rsidR="005E71CA" w:rsidRDefault="005E71CA" w:rsidP="00EF3662">
      <w:pPr>
        <w:jc w:val="both"/>
        <w:rPr>
          <w:rFonts w:ascii="GHEA Grapalat" w:hAnsi="GHEA Grapalat"/>
          <w:sz w:val="20"/>
          <w:lang w:val="hy-AM"/>
        </w:rPr>
      </w:pPr>
    </w:p>
    <w:p w14:paraId="0F3A3FFD" w14:textId="77777777" w:rsidR="005E71CA" w:rsidRDefault="005E71CA" w:rsidP="00EF3662">
      <w:pPr>
        <w:jc w:val="both"/>
        <w:rPr>
          <w:rFonts w:ascii="GHEA Grapalat" w:hAnsi="GHEA Grapalat"/>
          <w:sz w:val="20"/>
          <w:lang w:val="hy-AM"/>
        </w:rPr>
      </w:pPr>
    </w:p>
    <w:p w14:paraId="48B57C44" w14:textId="77777777" w:rsidR="005E71CA" w:rsidRDefault="005E71CA" w:rsidP="00EF3662">
      <w:pPr>
        <w:jc w:val="both"/>
        <w:rPr>
          <w:rFonts w:ascii="GHEA Grapalat" w:hAnsi="GHEA Grapalat"/>
          <w:sz w:val="20"/>
          <w:lang w:val="hy-AM"/>
        </w:rPr>
      </w:pPr>
    </w:p>
    <w:p w14:paraId="756D0EBF" w14:textId="77777777" w:rsidR="005E71CA" w:rsidRDefault="005E71CA" w:rsidP="00EF3662">
      <w:pPr>
        <w:jc w:val="both"/>
        <w:rPr>
          <w:rFonts w:ascii="GHEA Grapalat" w:hAnsi="GHEA Grapalat"/>
          <w:sz w:val="20"/>
          <w:lang w:val="hy-AM"/>
        </w:rPr>
      </w:pPr>
    </w:p>
    <w:p w14:paraId="73DBB19D" w14:textId="77777777" w:rsidR="005E71CA" w:rsidRDefault="005E71CA" w:rsidP="00EF3662">
      <w:pPr>
        <w:jc w:val="both"/>
        <w:rPr>
          <w:rFonts w:ascii="GHEA Grapalat" w:hAnsi="GHEA Grapalat"/>
          <w:sz w:val="20"/>
          <w:lang w:val="hy-AM"/>
        </w:rPr>
      </w:pPr>
    </w:p>
    <w:p w14:paraId="4EC981FA" w14:textId="6A70B2EC" w:rsidR="002B0339" w:rsidRDefault="00071D1C" w:rsidP="005E71CA">
      <w:pPr>
        <w:jc w:val="both"/>
        <w:rPr>
          <w:rFonts w:ascii="GHEA Grapalat" w:hAnsi="GHEA Grapalat" w:cs="Sylfaen"/>
          <w:i/>
          <w:sz w:val="18"/>
          <w:szCs w:val="18"/>
          <w:lang w:val="pt-BR"/>
        </w:rPr>
      </w:pPr>
      <w:r w:rsidRPr="005E71CA">
        <w:rPr>
          <w:rFonts w:ascii="GHEA Grapalat" w:hAnsi="GHEA Grapalat"/>
          <w:sz w:val="20"/>
          <w:lang w:val="hy-AM"/>
        </w:rPr>
        <w:t xml:space="preserve"> </w:t>
      </w:r>
      <w:r w:rsidR="00BC7A12" w:rsidRPr="00BC7A12">
        <w:rPr>
          <w:rFonts w:ascii="GHEA Grapalat" w:hAnsi="GHEA Grapalat"/>
          <w:sz w:val="20"/>
          <w:lang w:val="hy-AM"/>
        </w:rPr>
        <w:t>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Մատակարարման վերջնաժամկետը չի կարող ավել լինել, քան տվյալ տարվա դեկտեմբերի 25-ը:</w:t>
      </w:r>
    </w:p>
    <w:p w14:paraId="238C34C8" w14:textId="77777777" w:rsidR="002B0339" w:rsidRDefault="002B0339" w:rsidP="00EF3662">
      <w:pPr>
        <w:jc w:val="both"/>
        <w:rPr>
          <w:rFonts w:ascii="GHEA Grapalat" w:hAnsi="GHEA Grapalat" w:cs="Sylfaen"/>
          <w:i/>
          <w:sz w:val="18"/>
          <w:szCs w:val="18"/>
          <w:lang w:val="pt-BR"/>
        </w:rPr>
      </w:pPr>
    </w:p>
    <w:p w14:paraId="54D191C8" w14:textId="77777777" w:rsidR="002B0339" w:rsidRDefault="002B0339" w:rsidP="00EF3662">
      <w:pPr>
        <w:jc w:val="both"/>
        <w:rPr>
          <w:rFonts w:ascii="GHEA Grapalat" w:hAnsi="GHEA Grapalat" w:cs="Sylfaen"/>
          <w:i/>
          <w:sz w:val="18"/>
          <w:szCs w:val="18"/>
          <w:lang w:val="pt-BR"/>
        </w:rPr>
      </w:pPr>
    </w:p>
    <w:p w14:paraId="0D3A2FDF" w14:textId="77777777" w:rsidR="00E74BF6" w:rsidRPr="00A71D81" w:rsidRDefault="00E74BF6" w:rsidP="00EF3662">
      <w:pPr>
        <w:jc w:val="both"/>
        <w:rPr>
          <w:rFonts w:ascii="GHEA Grapalat" w:hAnsi="GHEA Grapalat" w:cs="Sylfaen"/>
          <w:i/>
          <w:sz w:val="12"/>
          <w:szCs w:val="12"/>
          <w:lang w:val="pt-BR"/>
        </w:rPr>
      </w:pPr>
    </w:p>
    <w:p w14:paraId="0C4B2654" w14:textId="64CEC8C4" w:rsidR="00F954E8" w:rsidRPr="00A71D81" w:rsidRDefault="00700C81" w:rsidP="00F954E8">
      <w:pPr>
        <w:pStyle w:val="FootnoteText"/>
        <w:jc w:val="both"/>
        <w:rPr>
          <w:lang w:val="pt-BR"/>
        </w:rPr>
      </w:pPr>
      <w:r w:rsidRPr="00A71D81">
        <w:rPr>
          <w:rFonts w:ascii="GHEA Grapalat" w:hAnsi="GHEA Grapalat"/>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Pr>
          <w:rFonts w:ascii="GHEA Grapalat" w:hAnsi="GHEA Grapalat" w:cs="Sylfaen"/>
          <w:i/>
          <w:sz w:val="18"/>
          <w:szCs w:val="18"/>
          <w:lang w:val="hy-AM" w:eastAsia="en-US"/>
        </w:rPr>
        <w:t>մոդել</w:t>
      </w:r>
      <w:r w:rsidR="00FD5AE8" w:rsidRPr="00A71D81">
        <w:rPr>
          <w:rFonts w:ascii="GHEA Grapalat" w:hAnsi="GHEA Grapalat" w:cs="Sylfaen"/>
          <w:i/>
          <w:sz w:val="18"/>
          <w:szCs w:val="18"/>
          <w:lang w:val="pt-BR" w:eastAsia="en-US"/>
        </w:rPr>
        <w:t xml:space="preserve">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w:t>
      </w:r>
      <w:r w:rsidR="001A5E16">
        <w:rPr>
          <w:rFonts w:ascii="GHEA Grapalat" w:hAnsi="GHEA Grapalat" w:cs="Sylfaen"/>
          <w:i/>
          <w:sz w:val="18"/>
          <w:szCs w:val="18"/>
          <w:lang w:val="hy-AM" w:eastAsia="en-US"/>
        </w:rPr>
        <w:t>մոդելի</w:t>
      </w:r>
      <w:r w:rsidR="00EB35E7" w:rsidRPr="00A71D81">
        <w:rPr>
          <w:rFonts w:ascii="GHEA Grapalat" w:hAnsi="GHEA Grapalat" w:cs="Sylfaen"/>
          <w:i/>
          <w:sz w:val="18"/>
          <w:szCs w:val="18"/>
          <w:lang w:val="pt-BR" w:eastAsia="en-US"/>
        </w:rPr>
        <w:t xml:space="preserve">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ապրանքային նշանը,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A71D81">
        <w:rPr>
          <w:rFonts w:ascii="GHEA Grapalat" w:hAnsi="GHEA Grapalat" w:cs="Sylfaen"/>
          <w:i/>
          <w:sz w:val="18"/>
          <w:szCs w:val="18"/>
          <w:lang w:val="pt-BR" w:eastAsia="en-US"/>
        </w:rPr>
        <w:t>և արտադրողի անվանումը</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14:paraId="3A0A0D5A" w14:textId="77777777" w:rsidR="00F954E8" w:rsidRPr="00A71D81" w:rsidRDefault="00F954E8" w:rsidP="00EF3662">
      <w:pPr>
        <w:jc w:val="both"/>
        <w:rPr>
          <w:rFonts w:ascii="GHEA Grapalat" w:hAnsi="GHEA Grapalat"/>
          <w:sz w:val="12"/>
          <w:szCs w:val="12"/>
          <w:lang w:val="pt-BR"/>
        </w:rPr>
      </w:pPr>
    </w:p>
    <w:p w14:paraId="2EAF0F50" w14:textId="387DD12C"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t xml:space="preserve">*** </w:t>
      </w:r>
      <w:r w:rsidR="00700C81" w:rsidRPr="00A71D81">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782AA0">
        <w:rPr>
          <w:rFonts w:ascii="GHEA Grapalat" w:hAnsi="GHEA Grapalat" w:cs="Sylfaen"/>
          <w:i/>
          <w:sz w:val="18"/>
          <w:szCs w:val="18"/>
          <w:lang w:val="pt-BR"/>
        </w:rPr>
        <w:t xml:space="preserve">սյունակում </w:t>
      </w:r>
      <w:r w:rsidR="001A5E16" w:rsidRPr="0041304D">
        <w:rPr>
          <w:rFonts w:ascii="GHEA Grapalat" w:hAnsi="GHEA Grapalat" w:cs="Sylfaen"/>
          <w:i/>
          <w:sz w:val="18"/>
          <w:szCs w:val="18"/>
          <w:lang w:val="pt-BR"/>
        </w:rPr>
        <w:t>ժամկետի հաշվարկը սահմանվում է օրացուցային օրերով՝ հաշվարկն իրականացնելով</w:t>
      </w:r>
      <w:r w:rsidR="00700C81" w:rsidRPr="00A71D81">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0CEB2CD5" w14:textId="77777777" w:rsidR="00071D1C" w:rsidRPr="00A71D81" w:rsidRDefault="00071D1C" w:rsidP="00EF3662">
      <w:pPr>
        <w:jc w:val="center"/>
        <w:rPr>
          <w:rFonts w:ascii="GHEA Grapalat" w:hAnsi="GHEA Grapalat"/>
          <w:sz w:val="20"/>
          <w:lang w:val="pt-BR"/>
        </w:rPr>
      </w:pPr>
    </w:p>
    <w:p w14:paraId="446CC479" w14:textId="77777777" w:rsidR="00071D1C" w:rsidRPr="005F1FB9" w:rsidRDefault="00071D1C" w:rsidP="00EF3662">
      <w:pPr>
        <w:jc w:val="center"/>
        <w:rPr>
          <w:rFonts w:ascii="GHEA Grapalat" w:hAnsi="GHEA Grapalat"/>
          <w:sz w:val="20"/>
          <w:lang w:val="pt-BR"/>
        </w:rPr>
      </w:pPr>
      <w:r w:rsidRPr="005F1FB9">
        <w:rPr>
          <w:rFonts w:ascii="GHEA Grapalat" w:hAnsi="GHEA Grapalat"/>
          <w:sz w:val="20"/>
          <w:lang w:val="pt-BR"/>
        </w:rPr>
        <w:br w:type="page"/>
      </w:r>
    </w:p>
    <w:p w14:paraId="1BBA30B3" w14:textId="77777777" w:rsidR="00071D1C" w:rsidRDefault="00071D1C" w:rsidP="00EF3662">
      <w:pPr>
        <w:jc w:val="right"/>
        <w:rPr>
          <w:rFonts w:ascii="GHEA Grapalat" w:hAnsi="GHEA Grapalat"/>
          <w:sz w:val="20"/>
          <w:lang w:val="hy-AM"/>
        </w:rPr>
      </w:pPr>
    </w:p>
    <w:p w14:paraId="7E091A42" w14:textId="77777777" w:rsidR="001F3E0E" w:rsidRDefault="001F3E0E" w:rsidP="00EF3662">
      <w:pPr>
        <w:jc w:val="right"/>
        <w:rPr>
          <w:rFonts w:ascii="GHEA Grapalat" w:hAnsi="GHEA Grapalat"/>
          <w:sz w:val="20"/>
          <w:lang w:val="hy-AM"/>
        </w:rPr>
      </w:pPr>
    </w:p>
    <w:p w14:paraId="1D820266" w14:textId="77777777" w:rsidR="001F3E0E" w:rsidRDefault="001F3E0E" w:rsidP="00EF3662">
      <w:pPr>
        <w:jc w:val="right"/>
        <w:rPr>
          <w:rFonts w:ascii="GHEA Grapalat" w:hAnsi="GHEA Grapalat"/>
          <w:sz w:val="20"/>
          <w:lang w:val="hy-AM"/>
        </w:rPr>
      </w:pPr>
    </w:p>
    <w:p w14:paraId="1FA2BD5A" w14:textId="77777777" w:rsidR="001F3E0E" w:rsidRDefault="001F3E0E" w:rsidP="00EF3662">
      <w:pPr>
        <w:jc w:val="right"/>
        <w:rPr>
          <w:rFonts w:ascii="GHEA Grapalat" w:hAnsi="GHEA Grapalat"/>
          <w:sz w:val="20"/>
          <w:lang w:val="hy-AM"/>
        </w:rPr>
      </w:pPr>
    </w:p>
    <w:p w14:paraId="28D37264" w14:textId="77777777" w:rsidR="00BC7A12" w:rsidRPr="00231456" w:rsidRDefault="00BC7A12" w:rsidP="00BC7A12">
      <w:pPr>
        <w:jc w:val="right"/>
        <w:rPr>
          <w:rFonts w:ascii="GHEA Grapalat" w:hAnsi="GHEA Grapalat"/>
          <w:i/>
          <w:sz w:val="20"/>
          <w:lang w:val="hy-AM"/>
        </w:rPr>
      </w:pPr>
      <w:r w:rsidRPr="00231456">
        <w:rPr>
          <w:rFonts w:ascii="GHEA Grapalat" w:hAnsi="GHEA Grapalat"/>
          <w:i/>
          <w:sz w:val="20"/>
          <w:lang w:val="hy-AM"/>
        </w:rPr>
        <w:t xml:space="preserve">»      թ. կնքված </w:t>
      </w:r>
    </w:p>
    <w:p w14:paraId="52D83CCB" w14:textId="585E3E03" w:rsidR="00BC7A12" w:rsidRPr="00231456" w:rsidRDefault="00BC7A12" w:rsidP="00BC7A12">
      <w:pPr>
        <w:jc w:val="right"/>
        <w:rPr>
          <w:rFonts w:ascii="GHEA Grapalat" w:hAnsi="GHEA Grapalat"/>
          <w:i/>
          <w:sz w:val="20"/>
          <w:lang w:val="hy-AM"/>
        </w:rPr>
      </w:pPr>
      <w:r w:rsidRPr="00231456">
        <w:rPr>
          <w:rFonts w:ascii="GHEA Grapalat" w:hAnsi="GHEA Grapalat"/>
          <w:i/>
          <w:sz w:val="20"/>
          <w:lang w:val="hy-AM"/>
        </w:rPr>
        <w:t xml:space="preserve">                    </w:t>
      </w:r>
      <w:r w:rsidRPr="00231456">
        <w:rPr>
          <w:rFonts w:ascii="GHEA Grapalat" w:hAnsi="GHEA Grapalat"/>
          <w:sz w:val="20"/>
          <w:lang w:val="hy-AM"/>
        </w:rPr>
        <w:t>&lt;&lt;ԿԲ – ՊՈԼ- ԳՀԱՊՁԲ- 2</w:t>
      </w:r>
      <w:r>
        <w:rPr>
          <w:rFonts w:ascii="GHEA Grapalat" w:hAnsi="GHEA Grapalat"/>
          <w:sz w:val="20"/>
          <w:lang w:val="hy-AM"/>
        </w:rPr>
        <w:t>4</w:t>
      </w:r>
      <w:r w:rsidRPr="00231456">
        <w:rPr>
          <w:rFonts w:ascii="GHEA Grapalat" w:hAnsi="GHEA Grapalat"/>
          <w:sz w:val="20"/>
          <w:lang w:val="hy-AM"/>
        </w:rPr>
        <w:t>/</w:t>
      </w:r>
      <w:r>
        <w:rPr>
          <w:rFonts w:ascii="GHEA Grapalat" w:hAnsi="GHEA Grapalat"/>
          <w:sz w:val="20"/>
          <w:lang w:val="hy-AM"/>
        </w:rPr>
        <w:t>10</w:t>
      </w:r>
      <w:r w:rsidRPr="00231456">
        <w:rPr>
          <w:rFonts w:ascii="GHEA Grapalat" w:hAnsi="GHEA Grapalat"/>
          <w:sz w:val="20"/>
          <w:lang w:val="hy-AM"/>
        </w:rPr>
        <w:t>&gt;&gt;</w:t>
      </w:r>
      <w:r w:rsidRPr="00231456">
        <w:rPr>
          <w:rFonts w:ascii="GHEA Grapalat" w:hAnsi="GHEA Grapalat"/>
          <w:i/>
          <w:sz w:val="20"/>
          <w:lang w:val="hy-AM"/>
        </w:rPr>
        <w:t xml:space="preserve">  ծածկագրով պայմանագրի</w:t>
      </w:r>
    </w:p>
    <w:p w14:paraId="4CA1291D" w14:textId="77777777" w:rsidR="00BC7A12" w:rsidRPr="00231456" w:rsidRDefault="00BC7A12" w:rsidP="00BC7A12">
      <w:pPr>
        <w:jc w:val="right"/>
        <w:rPr>
          <w:rFonts w:ascii="GHEA Grapalat" w:hAnsi="GHEA Grapalat"/>
          <w:sz w:val="20"/>
          <w:lang w:val="hy-AM"/>
        </w:rPr>
      </w:pPr>
    </w:p>
    <w:p w14:paraId="5DB3108E" w14:textId="77777777" w:rsidR="00BC7A12" w:rsidRPr="00231456" w:rsidRDefault="00BC7A12" w:rsidP="00BC7A12">
      <w:pPr>
        <w:jc w:val="right"/>
        <w:rPr>
          <w:rFonts w:ascii="GHEA Grapalat" w:hAnsi="GHEA Grapalat"/>
          <w:sz w:val="20"/>
          <w:lang w:val="hy-AM"/>
        </w:rPr>
      </w:pPr>
    </w:p>
    <w:p w14:paraId="398EFB51" w14:textId="77777777" w:rsidR="00BC7A12" w:rsidRPr="00231456" w:rsidRDefault="00BC7A12" w:rsidP="00BC7A12">
      <w:pPr>
        <w:jc w:val="center"/>
        <w:rPr>
          <w:rFonts w:ascii="GHEA Grapalat" w:hAnsi="GHEA Grapalat"/>
          <w:sz w:val="20"/>
          <w:lang w:val="ru-RU"/>
        </w:rPr>
      </w:pPr>
      <w:r w:rsidRPr="00231456">
        <w:rPr>
          <w:rFonts w:ascii="GHEA Grapalat" w:hAnsi="GHEA Grapalat"/>
          <w:b/>
          <w:sz w:val="20"/>
          <w:lang w:val="ru-RU"/>
        </w:rPr>
        <w:softHyphen/>
      </w:r>
      <w:r w:rsidRPr="00231456">
        <w:rPr>
          <w:rFonts w:ascii="GHEA Grapalat" w:hAnsi="GHEA Grapalat"/>
          <w:b/>
          <w:sz w:val="20"/>
          <w:lang w:val="ru-RU"/>
        </w:rPr>
        <w:softHyphen/>
      </w:r>
      <w:r w:rsidRPr="00231456">
        <w:rPr>
          <w:rFonts w:ascii="GHEA Grapalat" w:hAnsi="GHEA Grapalat"/>
          <w:b/>
          <w:sz w:val="20"/>
          <w:lang w:val="ru-RU"/>
        </w:rPr>
        <w:softHyphen/>
      </w:r>
      <w:r w:rsidRPr="00231456">
        <w:rPr>
          <w:rFonts w:ascii="GHEA Grapalat" w:hAnsi="GHEA Grapalat"/>
          <w:b/>
          <w:sz w:val="20"/>
          <w:lang w:val="ru-RU"/>
        </w:rPr>
        <w:softHyphen/>
      </w:r>
      <w:r w:rsidRPr="00231456">
        <w:rPr>
          <w:rFonts w:ascii="GHEA Grapalat" w:hAnsi="GHEA Grapalat"/>
          <w:b/>
          <w:sz w:val="20"/>
          <w:lang w:val="ru-RU"/>
        </w:rPr>
        <w:softHyphen/>
      </w:r>
      <w:r w:rsidRPr="00231456">
        <w:rPr>
          <w:rFonts w:ascii="GHEA Grapalat" w:hAnsi="GHEA Grapalat"/>
          <w:b/>
          <w:sz w:val="20"/>
          <w:lang w:val="ru-RU"/>
        </w:rPr>
        <w:softHyphen/>
      </w:r>
      <w:r w:rsidRPr="00231456">
        <w:rPr>
          <w:rFonts w:ascii="GHEA Grapalat" w:hAnsi="GHEA Grapalat"/>
          <w:b/>
          <w:sz w:val="20"/>
          <w:lang w:val="ru-RU"/>
        </w:rPr>
        <w:softHyphen/>
      </w:r>
      <w:r w:rsidRPr="00231456">
        <w:rPr>
          <w:rFonts w:ascii="GHEA Grapalat" w:hAnsi="GHEA Grapalat"/>
          <w:b/>
          <w:sz w:val="20"/>
          <w:lang w:val="ru-RU"/>
        </w:rPr>
        <w:softHyphen/>
      </w:r>
      <w:r w:rsidRPr="00231456">
        <w:rPr>
          <w:rFonts w:ascii="GHEA Grapalat" w:hAnsi="GHEA Grapalat"/>
          <w:b/>
          <w:sz w:val="20"/>
          <w:lang w:val="ru-RU"/>
        </w:rPr>
        <w:softHyphen/>
      </w:r>
      <w:r w:rsidRPr="00231456">
        <w:rPr>
          <w:rFonts w:ascii="GHEA Grapalat" w:hAnsi="GHEA Grapalat"/>
          <w:b/>
          <w:sz w:val="20"/>
          <w:lang w:val="ru-RU"/>
        </w:rPr>
        <w:softHyphen/>
      </w:r>
      <w:r w:rsidRPr="00231456">
        <w:rPr>
          <w:rFonts w:ascii="GHEA Grapalat" w:hAnsi="GHEA Grapalat"/>
          <w:b/>
          <w:sz w:val="20"/>
          <w:lang w:val="ru-RU"/>
        </w:rPr>
        <w:softHyphen/>
      </w:r>
      <w:r w:rsidRPr="00231456">
        <w:rPr>
          <w:rFonts w:ascii="GHEA Grapalat" w:hAnsi="GHEA Grapalat"/>
          <w:b/>
          <w:sz w:val="20"/>
          <w:lang w:val="ru-RU"/>
        </w:rPr>
        <w:softHyphen/>
      </w:r>
      <w:r w:rsidRPr="00231456">
        <w:rPr>
          <w:rFonts w:ascii="GHEA Grapalat" w:hAnsi="GHEA Grapalat"/>
          <w:b/>
          <w:sz w:val="20"/>
          <w:lang w:val="ru-RU"/>
        </w:rPr>
        <w:softHyphen/>
      </w:r>
      <w:r w:rsidRPr="00231456">
        <w:rPr>
          <w:rFonts w:ascii="GHEA Grapalat" w:hAnsi="GHEA Grapalat"/>
          <w:b/>
          <w:sz w:val="20"/>
          <w:lang w:val="ru-RU"/>
        </w:rPr>
        <w:softHyphen/>
      </w:r>
      <w:r w:rsidRPr="00231456">
        <w:rPr>
          <w:rFonts w:ascii="GHEA Grapalat" w:hAnsi="GHEA Grapalat"/>
          <w:sz w:val="20"/>
          <w:lang w:val="ru-RU"/>
        </w:rPr>
        <w:t>ՎՃԱՐՄԱՆ ԺԱՄԱՆԱԿԱՑՈՒՅՑ*</w:t>
      </w:r>
    </w:p>
    <w:p w14:paraId="3D4C2333" w14:textId="77777777" w:rsidR="00BC7A12" w:rsidRPr="00231456" w:rsidRDefault="00BC7A12" w:rsidP="00BC7A12">
      <w:pPr>
        <w:jc w:val="right"/>
        <w:rPr>
          <w:rFonts w:ascii="GHEA Grapalat" w:hAnsi="GHEA Grapalat"/>
          <w:sz w:val="20"/>
          <w:lang w:val="ru-RU"/>
        </w:rPr>
      </w:pPr>
      <w:r w:rsidRPr="00231456">
        <w:rPr>
          <w:rFonts w:ascii="GHEA Grapalat" w:hAnsi="GHEA Grapalat"/>
          <w:sz w:val="20"/>
          <w:lang w:val="ru-RU"/>
        </w:rPr>
        <w:t>ՀՀդրամ</w:t>
      </w:r>
    </w:p>
    <w:p w14:paraId="2CEF2E06" w14:textId="77777777" w:rsidR="00BC7A12" w:rsidRPr="00231456" w:rsidRDefault="00BC7A12" w:rsidP="00BC7A12">
      <w:pPr>
        <w:jc w:val="right"/>
        <w:rPr>
          <w:rFonts w:ascii="GHEA Grapalat" w:hAnsi="GHEA Grapalat"/>
          <w:sz w:val="20"/>
          <w:lang w:val="ru-RU"/>
        </w:rPr>
      </w:pPr>
    </w:p>
    <w:p w14:paraId="6EC5757E" w14:textId="77777777" w:rsidR="00BC7A12" w:rsidRDefault="00BC7A12" w:rsidP="00BC7A12">
      <w:pPr>
        <w:rPr>
          <w:rFonts w:ascii="GHEA Grapalat" w:hAnsi="GHEA Grapalat"/>
          <w:sz w:val="20"/>
          <w:lang w:val="pt-BR"/>
        </w:rPr>
      </w:pPr>
    </w:p>
    <w:tbl>
      <w:tblPr>
        <w:tblpPr w:leftFromText="180" w:rightFromText="180" w:vertAnchor="text" w:horzAnchor="margin" w:tblpXSpec="center" w:tblpY="-661"/>
        <w:tblOverlap w:val="never"/>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079"/>
        <w:gridCol w:w="1709"/>
        <w:gridCol w:w="2132"/>
        <w:gridCol w:w="570"/>
        <w:gridCol w:w="900"/>
        <w:gridCol w:w="900"/>
        <w:gridCol w:w="900"/>
        <w:gridCol w:w="810"/>
        <w:gridCol w:w="810"/>
        <w:gridCol w:w="810"/>
        <w:gridCol w:w="810"/>
        <w:gridCol w:w="900"/>
        <w:gridCol w:w="810"/>
        <w:gridCol w:w="900"/>
        <w:gridCol w:w="804"/>
        <w:gridCol w:w="1560"/>
      </w:tblGrid>
      <w:tr w:rsidR="00BC7A12" w:rsidRPr="00231456" w14:paraId="39CE02A4" w14:textId="77777777" w:rsidTr="00DA000E">
        <w:trPr>
          <w:gridBefore w:val="1"/>
          <w:wBefore w:w="6" w:type="dxa"/>
        </w:trPr>
        <w:tc>
          <w:tcPr>
            <w:tcW w:w="16404" w:type="dxa"/>
            <w:gridSpan w:val="16"/>
          </w:tcPr>
          <w:p w14:paraId="28395065" w14:textId="77777777" w:rsidR="00BC7A12" w:rsidRPr="00231456" w:rsidRDefault="00BC7A12" w:rsidP="00DA000E">
            <w:pPr>
              <w:jc w:val="right"/>
              <w:rPr>
                <w:rFonts w:ascii="GHEA Grapalat" w:hAnsi="GHEA Grapalat"/>
                <w:sz w:val="20"/>
                <w:lang w:val="es-ES"/>
              </w:rPr>
            </w:pPr>
            <w:r w:rsidRPr="00231456">
              <w:rPr>
                <w:rFonts w:ascii="GHEA Grapalat" w:hAnsi="GHEA Grapalat"/>
                <w:sz w:val="20"/>
                <w:lang w:val="es-ES"/>
              </w:rPr>
              <w:t>Ապրանքի</w:t>
            </w:r>
          </w:p>
        </w:tc>
      </w:tr>
      <w:tr w:rsidR="00BC7A12" w:rsidRPr="00064439" w14:paraId="6A06EF55" w14:textId="77777777" w:rsidTr="00DA000E">
        <w:tc>
          <w:tcPr>
            <w:tcW w:w="1085" w:type="dxa"/>
            <w:gridSpan w:val="2"/>
            <w:vAlign w:val="center"/>
          </w:tcPr>
          <w:p w14:paraId="2F482027" w14:textId="77777777" w:rsidR="00BC7A12" w:rsidRPr="00231456" w:rsidRDefault="00BC7A12" w:rsidP="00DA000E">
            <w:pPr>
              <w:jc w:val="right"/>
              <w:rPr>
                <w:rFonts w:ascii="GHEA Grapalat" w:hAnsi="GHEA Grapalat"/>
                <w:sz w:val="20"/>
                <w:lang w:val="es-ES"/>
              </w:rPr>
            </w:pPr>
            <w:r w:rsidRPr="00231456">
              <w:rPr>
                <w:rFonts w:ascii="GHEA Grapalat" w:hAnsi="GHEA Grapalat"/>
                <w:sz w:val="20"/>
              </w:rPr>
              <w:t>հրավերովնախատեսվածչափաբաժնիհամարը</w:t>
            </w:r>
          </w:p>
        </w:tc>
        <w:tc>
          <w:tcPr>
            <w:tcW w:w="1709" w:type="dxa"/>
            <w:vAlign w:val="center"/>
          </w:tcPr>
          <w:p w14:paraId="7D063216" w14:textId="77777777" w:rsidR="00BC7A12" w:rsidRPr="00231456" w:rsidRDefault="00BC7A12" w:rsidP="00DA000E">
            <w:pPr>
              <w:jc w:val="right"/>
              <w:rPr>
                <w:rFonts w:ascii="GHEA Grapalat" w:hAnsi="GHEA Grapalat"/>
                <w:sz w:val="20"/>
                <w:lang w:val="es-ES"/>
              </w:rPr>
            </w:pPr>
            <w:r w:rsidRPr="00231456">
              <w:rPr>
                <w:rFonts w:ascii="GHEA Grapalat" w:hAnsi="GHEA Grapalat"/>
                <w:sz w:val="20"/>
              </w:rPr>
              <w:t>գնումներիպլանովնախատեսվածմիջանցիկծածկագիրը</w:t>
            </w:r>
            <w:r w:rsidRPr="00231456">
              <w:rPr>
                <w:rFonts w:ascii="GHEA Grapalat" w:hAnsi="GHEA Grapalat"/>
                <w:sz w:val="20"/>
                <w:lang w:val="es-ES"/>
              </w:rPr>
              <w:t xml:space="preserve">` </w:t>
            </w:r>
            <w:r w:rsidRPr="00231456">
              <w:rPr>
                <w:rFonts w:ascii="GHEA Grapalat" w:hAnsi="GHEA Grapalat"/>
                <w:sz w:val="20"/>
              </w:rPr>
              <w:t>ըստԳՄԱդասակարգման</w:t>
            </w:r>
            <w:r w:rsidRPr="00231456">
              <w:rPr>
                <w:rFonts w:ascii="GHEA Grapalat" w:hAnsi="GHEA Grapalat"/>
                <w:sz w:val="20"/>
                <w:lang w:val="es-ES"/>
              </w:rPr>
              <w:t xml:space="preserve"> (CPV)</w:t>
            </w:r>
          </w:p>
        </w:tc>
        <w:tc>
          <w:tcPr>
            <w:tcW w:w="2132" w:type="dxa"/>
            <w:vAlign w:val="center"/>
          </w:tcPr>
          <w:p w14:paraId="71BC5F7D" w14:textId="77777777" w:rsidR="00BC7A12" w:rsidRPr="00231456" w:rsidRDefault="00BC7A12" w:rsidP="00DA000E">
            <w:pPr>
              <w:jc w:val="right"/>
              <w:rPr>
                <w:rFonts w:ascii="GHEA Grapalat" w:hAnsi="GHEA Grapalat"/>
                <w:sz w:val="20"/>
                <w:lang w:val="es-ES"/>
              </w:rPr>
            </w:pPr>
            <w:r w:rsidRPr="00231456">
              <w:rPr>
                <w:rFonts w:ascii="GHEA Grapalat" w:hAnsi="GHEA Grapalat"/>
                <w:sz w:val="20"/>
              </w:rPr>
              <w:t>անվանումը</w:t>
            </w:r>
          </w:p>
        </w:tc>
        <w:tc>
          <w:tcPr>
            <w:tcW w:w="11484" w:type="dxa"/>
            <w:gridSpan w:val="13"/>
            <w:vAlign w:val="center"/>
          </w:tcPr>
          <w:p w14:paraId="62A83505" w14:textId="77777777" w:rsidR="00BC7A12" w:rsidRPr="00231456" w:rsidRDefault="00BC7A12" w:rsidP="00DA000E">
            <w:pPr>
              <w:jc w:val="right"/>
              <w:rPr>
                <w:rFonts w:ascii="GHEA Grapalat" w:hAnsi="GHEA Grapalat"/>
                <w:sz w:val="20"/>
                <w:lang w:val="es-ES"/>
              </w:rPr>
            </w:pPr>
            <w:r w:rsidRPr="00231456">
              <w:rPr>
                <w:rFonts w:ascii="GHEA Grapalat" w:hAnsi="GHEA Grapalat"/>
                <w:sz w:val="20"/>
                <w:lang w:val="es-ES"/>
              </w:rPr>
              <w:t xml:space="preserve">դիմաց վճարումները նախատեսվում է իրականացնել 20 </w:t>
            </w:r>
            <w:r w:rsidRPr="00231456">
              <w:rPr>
                <w:rFonts w:ascii="GHEA Grapalat" w:hAnsi="GHEA Grapalat"/>
                <w:sz w:val="20"/>
                <w:lang w:val="hy-AM"/>
              </w:rPr>
              <w:t>2</w:t>
            </w:r>
            <w:r>
              <w:rPr>
                <w:rFonts w:ascii="GHEA Grapalat" w:hAnsi="GHEA Grapalat"/>
                <w:sz w:val="20"/>
                <w:lang w:val="hy-AM"/>
              </w:rPr>
              <w:t>4</w:t>
            </w:r>
            <w:r w:rsidRPr="00231456">
              <w:rPr>
                <w:rFonts w:ascii="GHEA Grapalat" w:hAnsi="GHEA Grapalat"/>
                <w:sz w:val="20"/>
                <w:lang w:val="es-ES"/>
              </w:rPr>
              <w:t>թ-ին` ըստ ամիսների, այդ թվում**</w:t>
            </w:r>
          </w:p>
        </w:tc>
      </w:tr>
      <w:tr w:rsidR="00BC7A12" w:rsidRPr="00231456" w14:paraId="095E4B8A" w14:textId="77777777" w:rsidTr="00DA000E">
        <w:trPr>
          <w:trHeight w:val="1538"/>
        </w:trPr>
        <w:tc>
          <w:tcPr>
            <w:tcW w:w="1085" w:type="dxa"/>
            <w:gridSpan w:val="2"/>
          </w:tcPr>
          <w:p w14:paraId="27188D03" w14:textId="77777777" w:rsidR="00BC7A12" w:rsidRPr="00231456" w:rsidRDefault="00BC7A12" w:rsidP="00DA000E">
            <w:pPr>
              <w:jc w:val="right"/>
              <w:rPr>
                <w:rFonts w:ascii="GHEA Grapalat" w:hAnsi="GHEA Grapalat"/>
                <w:sz w:val="20"/>
                <w:lang w:val="es-ES"/>
              </w:rPr>
            </w:pPr>
          </w:p>
        </w:tc>
        <w:tc>
          <w:tcPr>
            <w:tcW w:w="1709" w:type="dxa"/>
            <w:tcBorders>
              <w:bottom w:val="single" w:sz="4" w:space="0" w:color="auto"/>
            </w:tcBorders>
          </w:tcPr>
          <w:p w14:paraId="73E66C9A" w14:textId="77777777" w:rsidR="00BC7A12" w:rsidRPr="00231456" w:rsidRDefault="00BC7A12" w:rsidP="00DA000E">
            <w:pPr>
              <w:jc w:val="right"/>
              <w:rPr>
                <w:rFonts w:ascii="GHEA Grapalat" w:hAnsi="GHEA Grapalat"/>
                <w:sz w:val="20"/>
                <w:lang w:val="es-ES"/>
              </w:rPr>
            </w:pPr>
          </w:p>
        </w:tc>
        <w:tc>
          <w:tcPr>
            <w:tcW w:w="2132" w:type="dxa"/>
            <w:tcBorders>
              <w:bottom w:val="single" w:sz="4" w:space="0" w:color="auto"/>
            </w:tcBorders>
          </w:tcPr>
          <w:p w14:paraId="69E138D8" w14:textId="77777777" w:rsidR="00BC7A12" w:rsidRPr="00231456" w:rsidRDefault="00BC7A12" w:rsidP="00DA000E">
            <w:pPr>
              <w:jc w:val="right"/>
              <w:rPr>
                <w:rFonts w:ascii="GHEA Grapalat" w:hAnsi="GHEA Grapalat"/>
                <w:sz w:val="20"/>
                <w:lang w:val="es-ES"/>
              </w:rPr>
            </w:pPr>
          </w:p>
        </w:tc>
        <w:tc>
          <w:tcPr>
            <w:tcW w:w="570" w:type="dxa"/>
            <w:tcBorders>
              <w:bottom w:val="single" w:sz="4" w:space="0" w:color="auto"/>
            </w:tcBorders>
            <w:textDirection w:val="btLr"/>
            <w:vAlign w:val="center"/>
          </w:tcPr>
          <w:p w14:paraId="004E9BB3" w14:textId="77777777" w:rsidR="00BC7A12" w:rsidRPr="00231456" w:rsidRDefault="00BC7A12" w:rsidP="00DA000E">
            <w:pPr>
              <w:jc w:val="right"/>
              <w:rPr>
                <w:rFonts w:ascii="GHEA Grapalat" w:hAnsi="GHEA Grapalat"/>
                <w:sz w:val="20"/>
                <w:lang w:val="pt-BR"/>
              </w:rPr>
            </w:pPr>
            <w:r w:rsidRPr="00231456">
              <w:rPr>
                <w:rFonts w:ascii="GHEA Grapalat" w:hAnsi="GHEA Grapalat"/>
                <w:sz w:val="20"/>
                <w:lang w:val="pt-BR"/>
              </w:rPr>
              <w:t>հունվար</w:t>
            </w:r>
          </w:p>
        </w:tc>
        <w:tc>
          <w:tcPr>
            <w:tcW w:w="900" w:type="dxa"/>
            <w:tcBorders>
              <w:bottom w:val="single" w:sz="4" w:space="0" w:color="auto"/>
            </w:tcBorders>
            <w:textDirection w:val="btLr"/>
            <w:vAlign w:val="center"/>
          </w:tcPr>
          <w:p w14:paraId="62B7E4B6" w14:textId="77777777" w:rsidR="00BC7A12" w:rsidRPr="00231456" w:rsidRDefault="00BC7A12" w:rsidP="00DA000E">
            <w:pPr>
              <w:jc w:val="right"/>
              <w:rPr>
                <w:rFonts w:ascii="GHEA Grapalat" w:hAnsi="GHEA Grapalat"/>
                <w:sz w:val="20"/>
                <w:lang w:val="pt-BR"/>
              </w:rPr>
            </w:pPr>
            <w:r w:rsidRPr="00231456">
              <w:rPr>
                <w:rFonts w:ascii="GHEA Grapalat" w:hAnsi="GHEA Grapalat"/>
                <w:sz w:val="20"/>
                <w:lang w:val="pt-BR"/>
              </w:rPr>
              <w:t>փետրվար</w:t>
            </w:r>
          </w:p>
        </w:tc>
        <w:tc>
          <w:tcPr>
            <w:tcW w:w="900" w:type="dxa"/>
            <w:tcBorders>
              <w:bottom w:val="single" w:sz="4" w:space="0" w:color="auto"/>
            </w:tcBorders>
            <w:textDirection w:val="btLr"/>
            <w:vAlign w:val="center"/>
          </w:tcPr>
          <w:p w14:paraId="43CE0D49" w14:textId="77777777" w:rsidR="00BC7A12" w:rsidRPr="00231456" w:rsidRDefault="00BC7A12" w:rsidP="00DA000E">
            <w:pPr>
              <w:jc w:val="right"/>
              <w:rPr>
                <w:rFonts w:ascii="GHEA Grapalat" w:hAnsi="GHEA Grapalat"/>
                <w:sz w:val="20"/>
                <w:lang w:val="pt-BR"/>
              </w:rPr>
            </w:pPr>
            <w:r w:rsidRPr="00231456">
              <w:rPr>
                <w:rFonts w:ascii="GHEA Grapalat" w:hAnsi="GHEA Grapalat"/>
                <w:sz w:val="20"/>
                <w:lang w:val="pt-BR"/>
              </w:rPr>
              <w:t>մարտ</w:t>
            </w:r>
          </w:p>
        </w:tc>
        <w:tc>
          <w:tcPr>
            <w:tcW w:w="900" w:type="dxa"/>
            <w:tcBorders>
              <w:bottom w:val="single" w:sz="4" w:space="0" w:color="auto"/>
            </w:tcBorders>
            <w:textDirection w:val="btLr"/>
            <w:vAlign w:val="center"/>
          </w:tcPr>
          <w:p w14:paraId="52E07259" w14:textId="77777777" w:rsidR="00BC7A12" w:rsidRPr="00231456" w:rsidRDefault="00BC7A12" w:rsidP="00DA000E">
            <w:pPr>
              <w:jc w:val="right"/>
              <w:rPr>
                <w:rFonts w:ascii="GHEA Grapalat" w:hAnsi="GHEA Grapalat"/>
                <w:sz w:val="20"/>
                <w:lang w:val="pt-BR"/>
              </w:rPr>
            </w:pPr>
            <w:r w:rsidRPr="00231456">
              <w:rPr>
                <w:rFonts w:ascii="GHEA Grapalat" w:hAnsi="GHEA Grapalat"/>
                <w:sz w:val="20"/>
                <w:lang w:val="pt-BR"/>
              </w:rPr>
              <w:t>ապրիլ</w:t>
            </w:r>
          </w:p>
        </w:tc>
        <w:tc>
          <w:tcPr>
            <w:tcW w:w="810" w:type="dxa"/>
            <w:tcBorders>
              <w:bottom w:val="single" w:sz="4" w:space="0" w:color="auto"/>
            </w:tcBorders>
            <w:textDirection w:val="btLr"/>
            <w:vAlign w:val="center"/>
          </w:tcPr>
          <w:p w14:paraId="078FAF74" w14:textId="77777777" w:rsidR="00BC7A12" w:rsidRPr="00231456" w:rsidRDefault="00BC7A12" w:rsidP="00DA000E">
            <w:pPr>
              <w:jc w:val="right"/>
              <w:rPr>
                <w:rFonts w:ascii="GHEA Grapalat" w:hAnsi="GHEA Grapalat"/>
                <w:sz w:val="20"/>
                <w:lang w:val="pt-BR"/>
              </w:rPr>
            </w:pPr>
            <w:r w:rsidRPr="00231456">
              <w:rPr>
                <w:rFonts w:ascii="GHEA Grapalat" w:hAnsi="GHEA Grapalat"/>
                <w:sz w:val="20"/>
                <w:lang w:val="pt-BR"/>
              </w:rPr>
              <w:t>մայիս</w:t>
            </w:r>
          </w:p>
        </w:tc>
        <w:tc>
          <w:tcPr>
            <w:tcW w:w="810" w:type="dxa"/>
            <w:tcBorders>
              <w:bottom w:val="single" w:sz="4" w:space="0" w:color="auto"/>
            </w:tcBorders>
            <w:textDirection w:val="btLr"/>
            <w:vAlign w:val="center"/>
          </w:tcPr>
          <w:p w14:paraId="2E4AB6EE" w14:textId="77777777" w:rsidR="00BC7A12" w:rsidRPr="00231456" w:rsidRDefault="00BC7A12" w:rsidP="00DA000E">
            <w:pPr>
              <w:jc w:val="right"/>
              <w:rPr>
                <w:rFonts w:ascii="GHEA Grapalat" w:hAnsi="GHEA Grapalat"/>
                <w:sz w:val="20"/>
                <w:lang w:val="pt-BR"/>
              </w:rPr>
            </w:pPr>
            <w:r w:rsidRPr="00231456">
              <w:rPr>
                <w:rFonts w:ascii="GHEA Grapalat" w:hAnsi="GHEA Grapalat"/>
                <w:sz w:val="20"/>
                <w:lang w:val="pt-BR"/>
              </w:rPr>
              <w:t>հունիս</w:t>
            </w:r>
          </w:p>
        </w:tc>
        <w:tc>
          <w:tcPr>
            <w:tcW w:w="810" w:type="dxa"/>
            <w:tcBorders>
              <w:bottom w:val="single" w:sz="4" w:space="0" w:color="auto"/>
            </w:tcBorders>
            <w:textDirection w:val="btLr"/>
            <w:vAlign w:val="center"/>
          </w:tcPr>
          <w:p w14:paraId="03588E60" w14:textId="77777777" w:rsidR="00BC7A12" w:rsidRPr="00231456" w:rsidRDefault="00BC7A12" w:rsidP="00DA000E">
            <w:pPr>
              <w:jc w:val="right"/>
              <w:rPr>
                <w:rFonts w:ascii="GHEA Grapalat" w:hAnsi="GHEA Grapalat"/>
                <w:sz w:val="20"/>
                <w:lang w:val="pt-BR"/>
              </w:rPr>
            </w:pPr>
            <w:r w:rsidRPr="00231456">
              <w:rPr>
                <w:rFonts w:ascii="GHEA Grapalat" w:hAnsi="GHEA Grapalat"/>
                <w:sz w:val="20"/>
                <w:lang w:val="pt-BR"/>
              </w:rPr>
              <w:t>հուլիս</w:t>
            </w:r>
          </w:p>
        </w:tc>
        <w:tc>
          <w:tcPr>
            <w:tcW w:w="810" w:type="dxa"/>
            <w:tcBorders>
              <w:bottom w:val="single" w:sz="4" w:space="0" w:color="auto"/>
            </w:tcBorders>
            <w:textDirection w:val="btLr"/>
            <w:vAlign w:val="center"/>
          </w:tcPr>
          <w:p w14:paraId="775A980B" w14:textId="77777777" w:rsidR="00BC7A12" w:rsidRPr="00231456" w:rsidRDefault="00BC7A12" w:rsidP="00DA000E">
            <w:pPr>
              <w:jc w:val="right"/>
              <w:rPr>
                <w:rFonts w:ascii="GHEA Grapalat" w:hAnsi="GHEA Grapalat"/>
                <w:sz w:val="20"/>
                <w:lang w:val="pt-BR"/>
              </w:rPr>
            </w:pPr>
            <w:r w:rsidRPr="00231456">
              <w:rPr>
                <w:rFonts w:ascii="GHEA Grapalat" w:hAnsi="GHEA Grapalat"/>
                <w:sz w:val="20"/>
                <w:lang w:val="pt-BR"/>
              </w:rPr>
              <w:t>օգոստոս</w:t>
            </w:r>
          </w:p>
        </w:tc>
        <w:tc>
          <w:tcPr>
            <w:tcW w:w="900" w:type="dxa"/>
            <w:tcBorders>
              <w:bottom w:val="single" w:sz="4" w:space="0" w:color="auto"/>
            </w:tcBorders>
            <w:textDirection w:val="btLr"/>
            <w:vAlign w:val="center"/>
          </w:tcPr>
          <w:p w14:paraId="6987CD6A" w14:textId="77777777" w:rsidR="00BC7A12" w:rsidRPr="00231456" w:rsidRDefault="00BC7A12" w:rsidP="00DA000E">
            <w:pPr>
              <w:jc w:val="right"/>
              <w:rPr>
                <w:rFonts w:ascii="GHEA Grapalat" w:hAnsi="GHEA Grapalat"/>
                <w:sz w:val="20"/>
                <w:lang w:val="pt-BR"/>
              </w:rPr>
            </w:pPr>
            <w:r w:rsidRPr="00231456">
              <w:rPr>
                <w:rFonts w:ascii="GHEA Grapalat" w:hAnsi="GHEA Grapalat"/>
                <w:sz w:val="20"/>
                <w:lang w:val="pt-BR"/>
              </w:rPr>
              <w:t>սեպտեմբեր</w:t>
            </w:r>
          </w:p>
        </w:tc>
        <w:tc>
          <w:tcPr>
            <w:tcW w:w="810" w:type="dxa"/>
            <w:tcBorders>
              <w:bottom w:val="single" w:sz="4" w:space="0" w:color="auto"/>
            </w:tcBorders>
            <w:textDirection w:val="btLr"/>
            <w:vAlign w:val="center"/>
          </w:tcPr>
          <w:p w14:paraId="19E0393F" w14:textId="77777777" w:rsidR="00BC7A12" w:rsidRPr="00231456" w:rsidRDefault="00BC7A12" w:rsidP="00DA000E">
            <w:pPr>
              <w:jc w:val="right"/>
              <w:rPr>
                <w:rFonts w:ascii="GHEA Grapalat" w:hAnsi="GHEA Grapalat"/>
                <w:sz w:val="20"/>
                <w:lang w:val="pt-BR"/>
              </w:rPr>
            </w:pPr>
            <w:r w:rsidRPr="00231456">
              <w:rPr>
                <w:rFonts w:ascii="GHEA Grapalat" w:hAnsi="GHEA Grapalat"/>
                <w:sz w:val="20"/>
                <w:lang w:val="pt-BR"/>
              </w:rPr>
              <w:t>հոկտեմբեր</w:t>
            </w:r>
          </w:p>
        </w:tc>
        <w:tc>
          <w:tcPr>
            <w:tcW w:w="900" w:type="dxa"/>
            <w:tcBorders>
              <w:bottom w:val="single" w:sz="4" w:space="0" w:color="auto"/>
            </w:tcBorders>
            <w:textDirection w:val="btLr"/>
            <w:vAlign w:val="center"/>
          </w:tcPr>
          <w:p w14:paraId="4A00E247" w14:textId="77777777" w:rsidR="00BC7A12" w:rsidRPr="00231456" w:rsidRDefault="00BC7A12" w:rsidP="00DA000E">
            <w:pPr>
              <w:jc w:val="right"/>
              <w:rPr>
                <w:rFonts w:ascii="GHEA Grapalat" w:hAnsi="GHEA Grapalat"/>
                <w:sz w:val="20"/>
                <w:lang w:val="pt-BR"/>
              </w:rPr>
            </w:pPr>
            <w:r w:rsidRPr="00231456">
              <w:rPr>
                <w:rFonts w:ascii="GHEA Grapalat" w:hAnsi="GHEA Grapalat"/>
                <w:sz w:val="20"/>
                <w:lang w:val="pt-BR"/>
              </w:rPr>
              <w:t>նոյեմբեր</w:t>
            </w:r>
          </w:p>
        </w:tc>
        <w:tc>
          <w:tcPr>
            <w:tcW w:w="804" w:type="dxa"/>
            <w:tcBorders>
              <w:bottom w:val="single" w:sz="4" w:space="0" w:color="auto"/>
            </w:tcBorders>
            <w:textDirection w:val="btLr"/>
            <w:vAlign w:val="center"/>
          </w:tcPr>
          <w:p w14:paraId="1EF5A712" w14:textId="77777777" w:rsidR="00BC7A12" w:rsidRPr="00231456" w:rsidRDefault="00BC7A12" w:rsidP="00DA000E">
            <w:pPr>
              <w:jc w:val="right"/>
              <w:rPr>
                <w:rFonts w:ascii="GHEA Grapalat" w:hAnsi="GHEA Grapalat"/>
                <w:sz w:val="20"/>
                <w:lang w:val="pt-BR"/>
              </w:rPr>
            </w:pPr>
            <w:r w:rsidRPr="00231456">
              <w:rPr>
                <w:rFonts w:ascii="GHEA Grapalat" w:hAnsi="GHEA Grapalat"/>
                <w:sz w:val="20"/>
                <w:lang w:val="pt-BR"/>
              </w:rPr>
              <w:t>դեկտեմբեր</w:t>
            </w:r>
          </w:p>
        </w:tc>
        <w:tc>
          <w:tcPr>
            <w:tcW w:w="1560" w:type="dxa"/>
            <w:tcBorders>
              <w:bottom w:val="single" w:sz="4" w:space="0" w:color="auto"/>
            </w:tcBorders>
            <w:vAlign w:val="center"/>
          </w:tcPr>
          <w:p w14:paraId="511718E2" w14:textId="77777777" w:rsidR="00BC7A12" w:rsidRPr="00231456" w:rsidRDefault="00BC7A12" w:rsidP="00DA000E">
            <w:pPr>
              <w:jc w:val="right"/>
              <w:rPr>
                <w:rFonts w:ascii="GHEA Grapalat" w:hAnsi="GHEA Grapalat"/>
                <w:sz w:val="20"/>
                <w:lang w:val="pt-BR"/>
              </w:rPr>
            </w:pPr>
            <w:r w:rsidRPr="00231456">
              <w:rPr>
                <w:rFonts w:ascii="GHEA Grapalat" w:hAnsi="GHEA Grapalat"/>
                <w:sz w:val="20"/>
                <w:lang w:val="pt-BR"/>
              </w:rPr>
              <w:t>Ընդամենը</w:t>
            </w:r>
          </w:p>
          <w:p w14:paraId="7E226A8B" w14:textId="77777777" w:rsidR="00BC7A12" w:rsidRPr="00231456" w:rsidRDefault="00BC7A12" w:rsidP="00DA000E">
            <w:pPr>
              <w:jc w:val="right"/>
              <w:rPr>
                <w:rFonts w:ascii="GHEA Grapalat" w:hAnsi="GHEA Grapalat"/>
                <w:sz w:val="20"/>
                <w:lang w:val="es-ES"/>
              </w:rPr>
            </w:pPr>
          </w:p>
        </w:tc>
      </w:tr>
      <w:tr w:rsidR="00BC7A12" w:rsidRPr="00BC7A12" w14:paraId="1C6C39AE" w14:textId="77777777" w:rsidTr="00D869BF">
        <w:trPr>
          <w:trHeight w:val="1538"/>
        </w:trPr>
        <w:tc>
          <w:tcPr>
            <w:tcW w:w="1085" w:type="dxa"/>
            <w:gridSpan w:val="2"/>
            <w:vAlign w:val="center"/>
          </w:tcPr>
          <w:p w14:paraId="0184961F" w14:textId="1C885F08" w:rsidR="00BC7A12" w:rsidRPr="00231456" w:rsidRDefault="00BC7A12" w:rsidP="00BC7A12">
            <w:pPr>
              <w:jc w:val="right"/>
              <w:rPr>
                <w:rFonts w:ascii="GHEA Grapalat" w:hAnsi="GHEA Grapalat"/>
                <w:sz w:val="20"/>
                <w:lang w:val="hy-AM"/>
              </w:rPr>
            </w:pPr>
            <w:r>
              <w:rPr>
                <w:rFonts w:ascii="GHEA Grapalat" w:hAnsi="GHEA Grapalat"/>
                <w:lang w:val="hy-AM"/>
              </w:rPr>
              <w:t>1</w:t>
            </w:r>
          </w:p>
        </w:tc>
        <w:tc>
          <w:tcPr>
            <w:tcW w:w="1709" w:type="dxa"/>
            <w:vAlign w:val="bottom"/>
          </w:tcPr>
          <w:p w14:paraId="567FE473" w14:textId="36B287CE" w:rsidR="00BC7A12" w:rsidRPr="00231456" w:rsidRDefault="00BC7A12" w:rsidP="00BC7A12">
            <w:pPr>
              <w:jc w:val="right"/>
              <w:rPr>
                <w:rFonts w:ascii="GHEA Grapalat" w:hAnsi="GHEA Grapalat"/>
                <w:sz w:val="20"/>
                <w:lang w:val="ru-RU"/>
              </w:rPr>
            </w:pPr>
            <w:r w:rsidRPr="005E71CA">
              <w:rPr>
                <w:rFonts w:ascii="Calibri" w:hAnsi="Calibri" w:cs="Calibri"/>
                <w:color w:val="000000"/>
                <w:sz w:val="20"/>
                <w:szCs w:val="20"/>
              </w:rPr>
              <w:t>38431250</w:t>
            </w:r>
          </w:p>
        </w:tc>
        <w:tc>
          <w:tcPr>
            <w:tcW w:w="2132" w:type="dxa"/>
            <w:vAlign w:val="center"/>
          </w:tcPr>
          <w:p w14:paraId="036BEAAC" w14:textId="7A10B1C4" w:rsidR="00BC7A12" w:rsidRPr="00231456" w:rsidRDefault="00BC7A12" w:rsidP="00BC7A12">
            <w:pPr>
              <w:jc w:val="right"/>
              <w:rPr>
                <w:rFonts w:ascii="GHEA Grapalat" w:hAnsi="GHEA Grapalat"/>
                <w:sz w:val="20"/>
                <w:lang w:val="ru-RU"/>
              </w:rPr>
            </w:pPr>
            <w:r w:rsidRPr="005E71CA">
              <w:rPr>
                <w:rFonts w:ascii="GHEA Grapalat" w:hAnsi="GHEA Grapalat"/>
                <w:sz w:val="20"/>
              </w:rPr>
              <w:t>Հարվածա</w:t>
            </w:r>
            <w:r w:rsidRPr="00BC7A12">
              <w:rPr>
                <w:rFonts w:ascii="GHEA Grapalat" w:hAnsi="GHEA Grapalat"/>
                <w:sz w:val="20"/>
                <w:lang w:val="ru-RU"/>
              </w:rPr>
              <w:t>-</w:t>
            </w:r>
            <w:r w:rsidRPr="005E71CA">
              <w:rPr>
                <w:rFonts w:ascii="GHEA Grapalat" w:hAnsi="GHEA Grapalat"/>
                <w:sz w:val="20"/>
              </w:rPr>
              <w:t>ալիքային</w:t>
            </w:r>
            <w:r w:rsidRPr="00BC7A12">
              <w:rPr>
                <w:rFonts w:ascii="GHEA Grapalat" w:hAnsi="GHEA Grapalat"/>
                <w:sz w:val="20"/>
                <w:lang w:val="ru-RU"/>
              </w:rPr>
              <w:t xml:space="preserve"> </w:t>
            </w:r>
            <w:r w:rsidRPr="005E71CA">
              <w:rPr>
                <w:rFonts w:ascii="GHEA Grapalat" w:hAnsi="GHEA Grapalat"/>
                <w:sz w:val="20"/>
              </w:rPr>
              <w:t>թերապիայի</w:t>
            </w:r>
            <w:r w:rsidRPr="00BC7A12">
              <w:rPr>
                <w:rFonts w:ascii="GHEA Grapalat" w:hAnsi="GHEA Grapalat"/>
                <w:sz w:val="20"/>
                <w:lang w:val="ru-RU"/>
              </w:rPr>
              <w:t xml:space="preserve"> </w:t>
            </w:r>
            <w:r w:rsidRPr="005E71CA">
              <w:rPr>
                <w:rFonts w:ascii="GHEA Grapalat" w:hAnsi="GHEA Grapalat"/>
                <w:sz w:val="20"/>
              </w:rPr>
              <w:t>SW</w:t>
            </w:r>
            <w:r w:rsidRPr="00BC7A12">
              <w:rPr>
                <w:rFonts w:ascii="GHEA Grapalat" w:hAnsi="GHEA Grapalat"/>
                <w:sz w:val="20"/>
                <w:lang w:val="ru-RU"/>
              </w:rPr>
              <w:t xml:space="preserve">6 </w:t>
            </w:r>
            <w:r w:rsidRPr="005E71CA">
              <w:rPr>
                <w:rFonts w:ascii="GHEA Grapalat" w:hAnsi="GHEA Grapalat"/>
                <w:sz w:val="20"/>
              </w:rPr>
              <w:t>սարքի</w:t>
            </w:r>
            <w:r w:rsidRPr="00BC7A12">
              <w:rPr>
                <w:rFonts w:ascii="GHEA Grapalat" w:hAnsi="GHEA Grapalat"/>
                <w:sz w:val="20"/>
                <w:lang w:val="ru-RU"/>
              </w:rPr>
              <w:t xml:space="preserve"> </w:t>
            </w:r>
            <w:r w:rsidRPr="005E71CA">
              <w:rPr>
                <w:rFonts w:ascii="GHEA Grapalat" w:hAnsi="GHEA Grapalat"/>
                <w:sz w:val="20"/>
              </w:rPr>
              <w:t>աշխատանքային</w:t>
            </w:r>
            <w:r w:rsidRPr="00BC7A12">
              <w:rPr>
                <w:rFonts w:ascii="GHEA Grapalat" w:hAnsi="GHEA Grapalat"/>
                <w:sz w:val="20"/>
                <w:lang w:val="ru-RU"/>
              </w:rPr>
              <w:t xml:space="preserve"> </w:t>
            </w:r>
            <w:r w:rsidRPr="005E71CA">
              <w:rPr>
                <w:rFonts w:ascii="GHEA Grapalat" w:hAnsi="GHEA Grapalat"/>
                <w:sz w:val="20"/>
              </w:rPr>
              <w:t>գործիք</w:t>
            </w:r>
          </w:p>
        </w:tc>
        <w:tc>
          <w:tcPr>
            <w:tcW w:w="570" w:type="dxa"/>
            <w:tcBorders>
              <w:top w:val="single" w:sz="4" w:space="0" w:color="auto"/>
              <w:left w:val="nil"/>
              <w:bottom w:val="single" w:sz="4" w:space="0" w:color="auto"/>
              <w:right w:val="single" w:sz="4" w:space="0" w:color="auto"/>
            </w:tcBorders>
            <w:shd w:val="clear" w:color="auto" w:fill="auto"/>
          </w:tcPr>
          <w:p w14:paraId="5E166DB9" w14:textId="4B27E0B0" w:rsidR="00BC7A12" w:rsidRPr="00BC7A12" w:rsidRDefault="00BC7A12" w:rsidP="00BC7A12">
            <w:pPr>
              <w:jc w:val="right"/>
              <w:rPr>
                <w:rFonts w:ascii="GHEA Grapalat" w:hAnsi="GHEA Grapalat"/>
                <w:sz w:val="20"/>
              </w:rPr>
            </w:pPr>
            <w:r>
              <w:rPr>
                <w:rFonts w:ascii="GHEA Grapalat" w:hAnsi="GHEA Grapalat"/>
                <w:sz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D7C369D" w14:textId="0375F5C7" w:rsidR="00BC7A12" w:rsidRPr="00231456" w:rsidRDefault="00BC7A12" w:rsidP="00BC7A12">
            <w:pPr>
              <w:jc w:val="center"/>
              <w:rPr>
                <w:rFonts w:ascii="GHEA Grapalat" w:hAnsi="GHEA Grapalat"/>
                <w:sz w:val="20"/>
                <w:lang w:val="hy-AM"/>
              </w:rPr>
            </w:pPr>
            <w:r w:rsidRPr="0076425A">
              <w:t>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147E7CC" w14:textId="5F62813A" w:rsidR="00BC7A12" w:rsidRPr="00086DC3" w:rsidRDefault="00BC7A12" w:rsidP="00BC7A12">
            <w:pPr>
              <w:jc w:val="right"/>
              <w:rPr>
                <w:rFonts w:ascii="GHEA Grapalat" w:hAnsi="GHEA Grapalat"/>
                <w:sz w:val="20"/>
                <w:lang w:val="ru-RU"/>
              </w:rPr>
            </w:pPr>
            <w:r w:rsidRPr="0076425A">
              <w:t>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E9450E0" w14:textId="610465CD" w:rsidR="00BC7A12" w:rsidRPr="00231456" w:rsidRDefault="00BC7A12" w:rsidP="00BC7A12">
            <w:pPr>
              <w:jc w:val="right"/>
              <w:rPr>
                <w:rFonts w:ascii="GHEA Grapalat" w:hAnsi="GHEA Grapalat"/>
                <w:sz w:val="20"/>
                <w:lang w:val="ru-RU"/>
              </w:rPr>
            </w:pPr>
            <w:r w:rsidRPr="0076425A">
              <w:t>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EFA46D" w14:textId="00C24EEE" w:rsidR="00BC7A12" w:rsidRPr="00231456" w:rsidRDefault="00BC7A12" w:rsidP="00BC7A12">
            <w:pPr>
              <w:jc w:val="right"/>
              <w:rPr>
                <w:rFonts w:ascii="GHEA Grapalat" w:hAnsi="GHEA Grapalat"/>
                <w:sz w:val="20"/>
                <w:lang w:val="ru-RU"/>
              </w:rPr>
            </w:pPr>
            <w:r w:rsidRPr="0076425A">
              <w:t>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83B798" w14:textId="395AB1B1" w:rsidR="00BC7A12" w:rsidRPr="00231456" w:rsidRDefault="00BC7A12" w:rsidP="00BC7A12">
            <w:pPr>
              <w:jc w:val="right"/>
              <w:rPr>
                <w:rFonts w:ascii="GHEA Grapalat" w:hAnsi="GHEA Grapalat"/>
                <w:sz w:val="20"/>
                <w:lang w:val="ru-RU"/>
              </w:rPr>
            </w:pPr>
            <w:r w:rsidRPr="0076425A">
              <w:t>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62745CB" w14:textId="675F93BD" w:rsidR="00BC7A12" w:rsidRPr="00231456" w:rsidRDefault="00BC7A12" w:rsidP="00BC7A12">
            <w:pPr>
              <w:jc w:val="right"/>
              <w:rPr>
                <w:rFonts w:ascii="GHEA Grapalat" w:hAnsi="GHEA Grapalat"/>
                <w:sz w:val="20"/>
                <w:lang w:val="ru-RU"/>
              </w:rPr>
            </w:pPr>
            <w:r w:rsidRPr="0076425A">
              <w:t>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AD5517" w14:textId="58B3A70E" w:rsidR="00BC7A12" w:rsidRPr="00231456" w:rsidRDefault="00BC7A12" w:rsidP="00BC7A12">
            <w:pPr>
              <w:jc w:val="right"/>
              <w:rPr>
                <w:rFonts w:ascii="GHEA Grapalat" w:hAnsi="GHEA Grapalat"/>
                <w:sz w:val="20"/>
                <w:lang w:val="ru-RU"/>
              </w:rPr>
            </w:pPr>
            <w:r w:rsidRPr="0076425A">
              <w:t>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3A60CC0" w14:textId="7F1CA56A" w:rsidR="00BC7A12" w:rsidRPr="00231456" w:rsidRDefault="00BC7A12" w:rsidP="00BC7A12">
            <w:pPr>
              <w:jc w:val="right"/>
              <w:rPr>
                <w:rFonts w:ascii="GHEA Grapalat" w:hAnsi="GHEA Grapalat"/>
                <w:sz w:val="20"/>
                <w:lang w:val="ru-RU"/>
              </w:rPr>
            </w:pPr>
            <w:r w:rsidRPr="0076425A">
              <w:t>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4400D5" w14:textId="0902D1D7" w:rsidR="00BC7A12" w:rsidRPr="00231456" w:rsidRDefault="00BC7A12" w:rsidP="00BC7A12">
            <w:pPr>
              <w:jc w:val="right"/>
              <w:rPr>
                <w:rFonts w:ascii="GHEA Grapalat" w:hAnsi="GHEA Grapalat"/>
                <w:sz w:val="20"/>
                <w:lang w:val="ru-RU"/>
              </w:rPr>
            </w:pPr>
            <w:r w:rsidRPr="0076425A">
              <w:t>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FE0D879" w14:textId="4C38E22C" w:rsidR="00BC7A12" w:rsidRPr="00231456" w:rsidRDefault="00BC7A12" w:rsidP="00BC7A12">
            <w:pPr>
              <w:jc w:val="right"/>
              <w:rPr>
                <w:rFonts w:ascii="GHEA Grapalat" w:hAnsi="GHEA Grapalat"/>
                <w:sz w:val="20"/>
                <w:lang w:val="ru-RU"/>
              </w:rPr>
            </w:pPr>
            <w:r w:rsidRPr="0076425A">
              <w:t>0%</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1FDD85C8" w14:textId="78CB0CE9" w:rsidR="00BC7A12" w:rsidRPr="00BC7A12" w:rsidRDefault="00BC7A12" w:rsidP="00BC7A12">
            <w:pPr>
              <w:jc w:val="right"/>
              <w:rPr>
                <w:rFonts w:ascii="GHEA Grapalat" w:hAnsi="GHEA Grapalat"/>
                <w:sz w:val="20"/>
              </w:rPr>
            </w:pPr>
            <w:r>
              <w:rPr>
                <w:rFonts w:ascii="GHEA Grapalat" w:hAnsi="GHEA Grapalat"/>
                <w:sz w:val="20"/>
                <w:lang w:val="hy-AM"/>
              </w:rPr>
              <w:t>100</w:t>
            </w:r>
            <w:r>
              <w:rPr>
                <w:rFonts w:ascii="GHEA Grapalat" w:hAnsi="GHEA Grapalat"/>
                <w:sz w:val="20"/>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10620BD2" w14:textId="48FEE295" w:rsidR="00BC7A12" w:rsidRPr="00BC7A12" w:rsidRDefault="00BC7A12" w:rsidP="00BC7A12">
            <w:pPr>
              <w:jc w:val="right"/>
              <w:rPr>
                <w:rFonts w:ascii="GHEA Grapalat" w:hAnsi="GHEA Grapalat"/>
                <w:sz w:val="20"/>
              </w:rPr>
            </w:pPr>
            <w:r>
              <w:rPr>
                <w:rFonts w:ascii="GHEA Grapalat" w:hAnsi="GHEA Grapalat"/>
                <w:sz w:val="20"/>
              </w:rPr>
              <w:t>100%</w:t>
            </w:r>
          </w:p>
        </w:tc>
      </w:tr>
    </w:tbl>
    <w:p w14:paraId="4146E54F" w14:textId="77777777" w:rsidR="001F3E0E" w:rsidRDefault="001F3E0E" w:rsidP="00EF3662">
      <w:pPr>
        <w:jc w:val="right"/>
        <w:rPr>
          <w:rFonts w:ascii="GHEA Grapalat" w:hAnsi="GHEA Grapalat"/>
          <w:sz w:val="20"/>
          <w:lang w:val="hy-AM"/>
        </w:rPr>
      </w:pPr>
    </w:p>
    <w:p w14:paraId="57D7E9B4" w14:textId="77777777" w:rsidR="001F3E0E" w:rsidRDefault="001F3E0E" w:rsidP="00EF3662">
      <w:pPr>
        <w:jc w:val="right"/>
        <w:rPr>
          <w:rFonts w:ascii="GHEA Grapalat" w:hAnsi="GHEA Grapalat"/>
          <w:sz w:val="20"/>
          <w:lang w:val="hy-AM"/>
        </w:rPr>
      </w:pPr>
    </w:p>
    <w:p w14:paraId="112D8EB6" w14:textId="77777777" w:rsidR="001F3E0E" w:rsidRDefault="001F3E0E" w:rsidP="00EF3662">
      <w:pPr>
        <w:jc w:val="right"/>
        <w:rPr>
          <w:rFonts w:ascii="GHEA Grapalat" w:hAnsi="GHEA Grapalat"/>
          <w:sz w:val="20"/>
          <w:lang w:val="hy-AM"/>
        </w:rPr>
      </w:pPr>
    </w:p>
    <w:p w14:paraId="1BC89A4F" w14:textId="77777777" w:rsidR="001F3E0E" w:rsidRPr="00BC7A12" w:rsidRDefault="001F3E0E" w:rsidP="00EF3662">
      <w:pPr>
        <w:jc w:val="right"/>
        <w:rPr>
          <w:rFonts w:ascii="GHEA Grapalat" w:hAnsi="GHEA Grapalat"/>
          <w:sz w:val="20"/>
          <w:lang w:val="ru-RU"/>
        </w:rPr>
      </w:pPr>
    </w:p>
    <w:p w14:paraId="79D49965" w14:textId="77777777" w:rsidR="001F3E0E" w:rsidRDefault="001F3E0E" w:rsidP="00EF3662">
      <w:pPr>
        <w:jc w:val="right"/>
        <w:rPr>
          <w:rFonts w:ascii="GHEA Grapalat" w:hAnsi="GHEA Grapalat"/>
          <w:sz w:val="20"/>
          <w:lang w:val="hy-AM"/>
        </w:rPr>
      </w:pPr>
    </w:p>
    <w:p w14:paraId="6C0DA994" w14:textId="77777777" w:rsidR="001F3E0E" w:rsidRDefault="001F3E0E" w:rsidP="00EF3662">
      <w:pPr>
        <w:jc w:val="right"/>
        <w:rPr>
          <w:rFonts w:ascii="GHEA Grapalat" w:hAnsi="GHEA Grapalat"/>
          <w:sz w:val="20"/>
          <w:lang w:val="hy-AM"/>
        </w:rPr>
      </w:pPr>
    </w:p>
    <w:p w14:paraId="632F9690" w14:textId="77777777" w:rsidR="001F3E0E" w:rsidRDefault="001F3E0E" w:rsidP="00EF3662">
      <w:pPr>
        <w:jc w:val="right"/>
        <w:rPr>
          <w:rFonts w:ascii="GHEA Grapalat" w:hAnsi="GHEA Grapalat"/>
          <w:sz w:val="20"/>
          <w:lang w:val="hy-AM"/>
        </w:rPr>
      </w:pPr>
    </w:p>
    <w:p w14:paraId="33AFFFA2" w14:textId="77777777" w:rsidR="001F3E0E" w:rsidRDefault="001F3E0E" w:rsidP="00EF3662">
      <w:pPr>
        <w:jc w:val="right"/>
        <w:rPr>
          <w:rFonts w:ascii="GHEA Grapalat" w:hAnsi="GHEA Grapalat"/>
          <w:sz w:val="20"/>
          <w:lang w:val="hy-AM"/>
        </w:rPr>
      </w:pPr>
    </w:p>
    <w:p w14:paraId="01EEC438" w14:textId="77777777" w:rsidR="001F3E0E" w:rsidRDefault="001F3E0E" w:rsidP="00EF3662">
      <w:pPr>
        <w:jc w:val="right"/>
        <w:rPr>
          <w:rFonts w:ascii="GHEA Grapalat" w:hAnsi="GHEA Grapalat"/>
          <w:sz w:val="20"/>
          <w:lang w:val="hy-AM"/>
        </w:rPr>
      </w:pPr>
    </w:p>
    <w:p w14:paraId="3FEA4E11" w14:textId="77777777" w:rsidR="001F3E0E" w:rsidRDefault="001F3E0E" w:rsidP="00EF3662">
      <w:pPr>
        <w:jc w:val="right"/>
        <w:rPr>
          <w:rFonts w:ascii="GHEA Grapalat" w:hAnsi="GHEA Grapalat"/>
          <w:sz w:val="20"/>
          <w:lang w:val="hy-AM"/>
        </w:rPr>
      </w:pPr>
    </w:p>
    <w:p w14:paraId="1AC1C516" w14:textId="77777777" w:rsidR="001F3E0E" w:rsidRDefault="001F3E0E" w:rsidP="00EF3662">
      <w:pPr>
        <w:jc w:val="right"/>
        <w:rPr>
          <w:rFonts w:ascii="GHEA Grapalat" w:hAnsi="GHEA Grapalat"/>
          <w:sz w:val="20"/>
          <w:lang w:val="hy-AM"/>
        </w:rPr>
      </w:pPr>
    </w:p>
    <w:p w14:paraId="16B29E7B" w14:textId="77777777" w:rsidR="001F3E0E" w:rsidRDefault="001F3E0E" w:rsidP="00EF3662">
      <w:pPr>
        <w:jc w:val="right"/>
        <w:rPr>
          <w:rFonts w:ascii="GHEA Grapalat" w:hAnsi="GHEA Grapalat"/>
          <w:sz w:val="20"/>
          <w:lang w:val="hy-AM"/>
        </w:rPr>
      </w:pPr>
    </w:p>
    <w:p w14:paraId="5D76A515" w14:textId="77777777" w:rsidR="001F3E0E" w:rsidRDefault="001F3E0E" w:rsidP="00EF3662">
      <w:pPr>
        <w:jc w:val="right"/>
        <w:rPr>
          <w:rFonts w:ascii="GHEA Grapalat" w:hAnsi="GHEA Grapalat"/>
          <w:sz w:val="20"/>
          <w:lang w:val="hy-AM"/>
        </w:rPr>
      </w:pPr>
    </w:p>
    <w:p w14:paraId="2BA7ECA6" w14:textId="77777777" w:rsidR="001F3E0E" w:rsidRDefault="001F3E0E" w:rsidP="00EF3662">
      <w:pPr>
        <w:jc w:val="right"/>
        <w:rPr>
          <w:rFonts w:ascii="GHEA Grapalat" w:hAnsi="GHEA Grapalat"/>
          <w:sz w:val="20"/>
          <w:lang w:val="hy-AM"/>
        </w:rPr>
      </w:pPr>
    </w:p>
    <w:p w14:paraId="642E63DC" w14:textId="77777777" w:rsidR="001F3E0E" w:rsidRDefault="001F3E0E" w:rsidP="00EF3662">
      <w:pPr>
        <w:jc w:val="right"/>
        <w:rPr>
          <w:rFonts w:ascii="GHEA Grapalat" w:hAnsi="GHEA Grapalat"/>
          <w:sz w:val="20"/>
          <w:lang w:val="hy-AM"/>
        </w:rPr>
      </w:pPr>
    </w:p>
    <w:p w14:paraId="62B9DAAB" w14:textId="77777777" w:rsidR="001F3E0E" w:rsidRDefault="001F3E0E" w:rsidP="00EF3662">
      <w:pPr>
        <w:jc w:val="right"/>
        <w:rPr>
          <w:rFonts w:ascii="GHEA Grapalat" w:hAnsi="GHEA Grapalat"/>
          <w:sz w:val="20"/>
          <w:lang w:val="hy-AM"/>
        </w:rPr>
      </w:pPr>
    </w:p>
    <w:p w14:paraId="0F06B39B" w14:textId="77777777" w:rsidR="001F3E0E" w:rsidRDefault="001F3E0E" w:rsidP="00EF3662">
      <w:pPr>
        <w:jc w:val="right"/>
        <w:rPr>
          <w:rFonts w:ascii="GHEA Grapalat" w:hAnsi="GHEA Grapalat"/>
          <w:sz w:val="20"/>
          <w:lang w:val="hy-AM"/>
        </w:rPr>
      </w:pPr>
    </w:p>
    <w:p w14:paraId="0F2500DA" w14:textId="77777777" w:rsidR="001F3E0E" w:rsidRDefault="001F3E0E" w:rsidP="00EF3662">
      <w:pPr>
        <w:jc w:val="right"/>
        <w:rPr>
          <w:rFonts w:ascii="GHEA Grapalat" w:hAnsi="GHEA Grapalat"/>
          <w:sz w:val="20"/>
          <w:lang w:val="hy-AM"/>
        </w:rPr>
      </w:pPr>
    </w:p>
    <w:p w14:paraId="199E5FDF" w14:textId="77777777" w:rsidR="001F3E0E" w:rsidRDefault="001F3E0E" w:rsidP="00EF3662">
      <w:pPr>
        <w:jc w:val="right"/>
        <w:rPr>
          <w:rFonts w:ascii="GHEA Grapalat" w:hAnsi="GHEA Grapalat"/>
          <w:sz w:val="20"/>
          <w:lang w:val="hy-AM"/>
        </w:rPr>
      </w:pPr>
    </w:p>
    <w:p w14:paraId="6BD0BC16" w14:textId="77777777" w:rsidR="001F3E0E" w:rsidRDefault="001F3E0E" w:rsidP="00EF3662">
      <w:pPr>
        <w:jc w:val="right"/>
        <w:rPr>
          <w:rFonts w:ascii="GHEA Grapalat" w:hAnsi="GHEA Grapalat"/>
          <w:sz w:val="20"/>
          <w:lang w:val="hy-AM"/>
        </w:rPr>
      </w:pPr>
    </w:p>
    <w:p w14:paraId="41CC7C2C" w14:textId="77777777" w:rsidR="001F3E0E" w:rsidRDefault="001F3E0E" w:rsidP="00EF3662">
      <w:pPr>
        <w:jc w:val="right"/>
        <w:rPr>
          <w:rFonts w:ascii="GHEA Grapalat" w:hAnsi="GHEA Grapalat"/>
          <w:sz w:val="20"/>
          <w:lang w:val="hy-AM"/>
        </w:rPr>
      </w:pPr>
    </w:p>
    <w:p w14:paraId="5CC47847" w14:textId="77777777" w:rsidR="001F3E0E" w:rsidRDefault="001F3E0E" w:rsidP="00EF3662">
      <w:pPr>
        <w:jc w:val="right"/>
        <w:rPr>
          <w:rFonts w:ascii="GHEA Grapalat" w:hAnsi="GHEA Grapalat"/>
          <w:sz w:val="20"/>
          <w:lang w:val="hy-AM"/>
        </w:rPr>
      </w:pPr>
    </w:p>
    <w:p w14:paraId="784722E4" w14:textId="77777777" w:rsidR="001F3E0E" w:rsidRDefault="001F3E0E" w:rsidP="00EF3662">
      <w:pPr>
        <w:jc w:val="right"/>
        <w:rPr>
          <w:rFonts w:ascii="GHEA Grapalat" w:hAnsi="GHEA Grapalat"/>
          <w:sz w:val="20"/>
          <w:lang w:val="hy-AM"/>
        </w:rPr>
      </w:pPr>
    </w:p>
    <w:p w14:paraId="5C1282A2" w14:textId="77777777" w:rsidR="001F3E0E" w:rsidRDefault="001F3E0E" w:rsidP="00EF3662">
      <w:pPr>
        <w:jc w:val="right"/>
        <w:rPr>
          <w:rFonts w:ascii="GHEA Grapalat" w:hAnsi="GHEA Grapalat"/>
          <w:sz w:val="20"/>
          <w:lang w:val="hy-AM"/>
        </w:rPr>
      </w:pPr>
    </w:p>
    <w:p w14:paraId="4D2A59CA" w14:textId="77777777" w:rsidR="001F3E0E" w:rsidRDefault="001F3E0E" w:rsidP="00EF3662">
      <w:pPr>
        <w:jc w:val="right"/>
        <w:rPr>
          <w:rFonts w:ascii="GHEA Grapalat" w:hAnsi="GHEA Grapalat"/>
          <w:sz w:val="20"/>
          <w:lang w:val="hy-AM"/>
        </w:rPr>
      </w:pPr>
    </w:p>
    <w:p w14:paraId="6CC38B86" w14:textId="77777777" w:rsidR="001F3E0E" w:rsidRDefault="001F3E0E" w:rsidP="00EF3662">
      <w:pPr>
        <w:jc w:val="right"/>
        <w:rPr>
          <w:rFonts w:ascii="GHEA Grapalat" w:hAnsi="GHEA Grapalat"/>
          <w:sz w:val="20"/>
          <w:lang w:val="hy-AM"/>
        </w:rPr>
      </w:pPr>
    </w:p>
    <w:p w14:paraId="24CC7829" w14:textId="77777777" w:rsidR="001F3E0E" w:rsidRDefault="001F3E0E" w:rsidP="00EF3662">
      <w:pPr>
        <w:jc w:val="right"/>
        <w:rPr>
          <w:rFonts w:ascii="GHEA Grapalat" w:hAnsi="GHEA Grapalat"/>
          <w:sz w:val="20"/>
          <w:lang w:val="hy-AM"/>
        </w:rPr>
      </w:pPr>
    </w:p>
    <w:p w14:paraId="70CB74CD" w14:textId="77777777" w:rsidR="00231456" w:rsidRDefault="00231456" w:rsidP="00EF3662">
      <w:pPr>
        <w:jc w:val="right"/>
        <w:rPr>
          <w:rFonts w:ascii="GHEA Grapalat" w:hAnsi="GHEA Grapalat"/>
          <w:sz w:val="20"/>
          <w:lang w:val="hy-AM"/>
        </w:rPr>
      </w:pPr>
    </w:p>
    <w:p w14:paraId="484CC991" w14:textId="77777777" w:rsidR="00231456" w:rsidRDefault="00231456" w:rsidP="00EF3662">
      <w:pPr>
        <w:jc w:val="right"/>
        <w:rPr>
          <w:rFonts w:ascii="GHEA Grapalat" w:hAnsi="GHEA Grapalat"/>
          <w:sz w:val="20"/>
          <w:lang w:val="hy-AM"/>
        </w:rPr>
      </w:pPr>
    </w:p>
    <w:p w14:paraId="44DDAB7F" w14:textId="77777777" w:rsidR="00231456" w:rsidRDefault="00231456" w:rsidP="00EF3662">
      <w:pPr>
        <w:jc w:val="right"/>
        <w:rPr>
          <w:rFonts w:ascii="GHEA Grapalat" w:hAnsi="GHEA Grapalat"/>
          <w:sz w:val="20"/>
          <w:lang w:val="hy-AM"/>
        </w:rPr>
      </w:pPr>
    </w:p>
    <w:p w14:paraId="07090F97" w14:textId="77777777" w:rsidR="00231456" w:rsidRDefault="00231456" w:rsidP="00EF3662">
      <w:pPr>
        <w:jc w:val="right"/>
        <w:rPr>
          <w:rFonts w:ascii="GHEA Grapalat" w:hAnsi="GHEA Grapalat"/>
          <w:sz w:val="20"/>
          <w:lang w:val="hy-AM"/>
        </w:rPr>
      </w:pPr>
    </w:p>
    <w:p w14:paraId="01A7CF47" w14:textId="77777777" w:rsidR="00231456" w:rsidRPr="001F3E0E" w:rsidRDefault="00231456" w:rsidP="00EF3662">
      <w:pPr>
        <w:jc w:val="right"/>
        <w:rPr>
          <w:rFonts w:ascii="GHEA Grapalat" w:hAnsi="GHEA Grapalat"/>
          <w:sz w:val="20"/>
          <w:lang w:val="hy-AM"/>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7460D9ED" w14:textId="77777777" w:rsidR="00071D1C" w:rsidRPr="005F1FB9" w:rsidRDefault="00071D1C" w:rsidP="00EF3662">
      <w:pPr>
        <w:rPr>
          <w:rFonts w:ascii="GHEA Grapalat" w:hAnsi="GHEA Grapalat"/>
          <w:sz w:val="20"/>
          <w:lang w:val="pt-BR"/>
        </w:rPr>
      </w:pPr>
    </w:p>
    <w:p w14:paraId="42954658" w14:textId="77777777" w:rsidR="00071D1C" w:rsidRPr="005F1FB9" w:rsidRDefault="00071D1C" w:rsidP="00EF3662">
      <w:pPr>
        <w:jc w:val="right"/>
        <w:rPr>
          <w:rFonts w:ascii="GHEA Grapalat" w:hAnsi="GHEA Grapalat"/>
          <w:i/>
          <w:sz w:val="18"/>
          <w:lang w:val="pt-BR"/>
        </w:rPr>
      </w:pPr>
      <w:r w:rsidRPr="00A71D81">
        <w:rPr>
          <w:rFonts w:ascii="GHEA Grapalat" w:hAnsi="GHEA Grapalat"/>
          <w:i/>
          <w:sz w:val="18"/>
          <w:lang w:val="hy-AM"/>
        </w:rPr>
        <w:t xml:space="preserve">Հավելված N </w:t>
      </w:r>
      <w:r w:rsidRPr="005F1FB9">
        <w:rPr>
          <w:rFonts w:ascii="GHEA Grapalat" w:hAnsi="GHEA Grapalat"/>
          <w:i/>
          <w:sz w:val="18"/>
          <w:lang w:val="pt-BR"/>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4AAE0FBC" w:rsidR="00071D1C" w:rsidRPr="00A71D81" w:rsidRDefault="00BC7A12" w:rsidP="00EF3662">
      <w:pPr>
        <w:jc w:val="right"/>
        <w:rPr>
          <w:rFonts w:ascii="GHEA Grapalat" w:hAnsi="GHEA Grapalat"/>
          <w:i/>
          <w:sz w:val="18"/>
          <w:lang w:val="hy-AM"/>
        </w:rPr>
      </w:pPr>
      <w:r w:rsidRPr="00BC7A12">
        <w:rPr>
          <w:rFonts w:ascii="GHEA Grapalat" w:hAnsi="GHEA Grapalat"/>
          <w:i/>
          <w:sz w:val="18"/>
          <w:lang w:val="hy-AM"/>
        </w:rPr>
        <w:t xml:space="preserve">                    &lt;&lt;ԿԲ – ՊՈԼ- ԳՀԱՊՁԲ- 24/10&gt;&gt;  </w:t>
      </w:r>
      <w:r w:rsidR="00071D1C" w:rsidRPr="00A71D81">
        <w:rPr>
          <w:rFonts w:ascii="GHEA Grapalat" w:hAnsi="GHEA Grapalat"/>
          <w:i/>
          <w:sz w:val="18"/>
          <w:lang w:val="hy-AM"/>
        </w:rPr>
        <w:t>ծածկագրով պայմանագրի</w:t>
      </w:r>
    </w:p>
    <w:p w14:paraId="2174B2BD" w14:textId="77777777" w:rsidR="00071D1C" w:rsidRPr="001F3E0E" w:rsidRDefault="00071D1C" w:rsidP="00EF3662">
      <w:pPr>
        <w:ind w:left="-142" w:firstLine="142"/>
        <w:jc w:val="center"/>
        <w:rPr>
          <w:rFonts w:ascii="GHEA Grapalat" w:hAnsi="GHEA Grapalat" w:cs="Sylfaen"/>
          <w:b/>
          <w:lang w:val="hy-AM"/>
        </w:rPr>
      </w:pPr>
    </w:p>
    <w:p w14:paraId="14F9B95B" w14:textId="77777777" w:rsidR="0038400D" w:rsidRPr="001F3E0E" w:rsidRDefault="0038400D" w:rsidP="00EF3662">
      <w:pPr>
        <w:ind w:left="-142" w:firstLine="142"/>
        <w:jc w:val="center"/>
        <w:rPr>
          <w:rFonts w:ascii="GHEA Grapalat" w:hAnsi="GHEA Grapalat" w:cs="Sylfaen"/>
          <w:b/>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5E71CA"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B81C06A"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0038400D" w:rsidRPr="00CC51A7">
              <w:rPr>
                <w:rFonts w:ascii="GHEA Grapalat" w:hAnsi="GHEA Grapalat"/>
                <w:iCs/>
                <w:color w:val="000000"/>
                <w:sz w:val="21"/>
                <w:szCs w:val="21"/>
                <w:lang w:val="hy-AM"/>
              </w:rPr>
              <w:t>Պայմանագրի</w:t>
            </w:r>
            <w:r w:rsidR="0038400D" w:rsidRPr="00A71D81">
              <w:rPr>
                <w:rFonts w:ascii="GHEA Grapalat" w:hAnsi="GHEA Grapalat"/>
                <w:iCs/>
                <w:color w:val="000000"/>
                <w:sz w:val="21"/>
                <w:szCs w:val="21"/>
                <w:lang w:val="pt-BR"/>
              </w:rPr>
              <w:t xml:space="preserve"> </w:t>
            </w:r>
            <w:r w:rsidR="0038400D" w:rsidRPr="00CC51A7">
              <w:rPr>
                <w:rFonts w:ascii="GHEA Grapalat" w:hAnsi="GHEA Grapalat"/>
                <w:iCs/>
                <w:color w:val="000000"/>
                <w:sz w:val="21"/>
                <w:szCs w:val="21"/>
                <w:lang w:val="hy-AM"/>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CC51A7">
              <w:rPr>
                <w:rFonts w:ascii="GHEA Grapalat" w:hAnsi="GHEA Grapalat"/>
                <w:iCs/>
                <w:color w:val="000000"/>
                <w:sz w:val="21"/>
                <w:szCs w:val="21"/>
                <w:lang w:val="hy-AM"/>
              </w:rPr>
              <w:t>գտնվելու</w:t>
            </w:r>
            <w:r w:rsidRPr="00A71D81">
              <w:rPr>
                <w:rFonts w:ascii="GHEA Grapalat" w:hAnsi="GHEA Grapalat"/>
                <w:iCs/>
                <w:color w:val="000000"/>
                <w:sz w:val="21"/>
                <w:szCs w:val="21"/>
                <w:lang w:val="pt-BR"/>
              </w:rPr>
              <w:t xml:space="preserve"> </w:t>
            </w:r>
            <w:r w:rsidRPr="00CC51A7">
              <w:rPr>
                <w:rFonts w:ascii="GHEA Grapalat" w:hAnsi="GHEA Grapalat"/>
                <w:iCs/>
                <w:color w:val="000000"/>
                <w:sz w:val="21"/>
                <w:szCs w:val="21"/>
                <w:lang w:val="hy-AM"/>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CC51A7">
              <w:rPr>
                <w:rFonts w:ascii="GHEA Grapalat" w:hAnsi="GHEA Grapalat"/>
                <w:iCs/>
                <w:color w:val="000000"/>
                <w:sz w:val="21"/>
                <w:szCs w:val="21"/>
                <w:lang w:val="hy-AM"/>
              </w:rPr>
              <w:lastRenderedPageBreak/>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lastRenderedPageBreak/>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lastRenderedPageBreak/>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lastRenderedPageBreak/>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BodyTextIndent"/>
        <w:spacing w:line="240" w:lineRule="auto"/>
        <w:ind w:firstLine="0"/>
        <w:jc w:val="center"/>
        <w:rPr>
          <w:b/>
          <w:bCs/>
          <w:iCs/>
          <w:lang w:val="es-ES"/>
        </w:rPr>
      </w:pPr>
    </w:p>
    <w:p w14:paraId="235FE3F3" w14:textId="77777777" w:rsidR="0038400D" w:rsidRPr="00A71D81" w:rsidRDefault="0038400D" w:rsidP="0038400D">
      <w:pPr>
        <w:pStyle w:val="BodyTextIndent"/>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BodyTextIndent"/>
        <w:spacing w:line="240" w:lineRule="auto"/>
        <w:ind w:firstLine="0"/>
        <w:rPr>
          <w:iCs/>
          <w:lang w:val="es-ES"/>
        </w:rPr>
      </w:pPr>
    </w:p>
    <w:p w14:paraId="3712408D"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կողմը  </w:t>
      </w:r>
      <w:r w:rsidRPr="00A71D81">
        <w:rPr>
          <w:rFonts w:ascii="GHEA Grapalat" w:hAnsi="GHEA Grapalat"/>
          <w:iCs/>
          <w:color w:val="000000"/>
          <w:sz w:val="21"/>
          <w:szCs w:val="21"/>
        </w:rPr>
        <w:t>մատակարարել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lastRenderedPageBreak/>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53D8411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w:t>
      </w:r>
      <w:r w:rsidR="00BC7A12" w:rsidRPr="00BC7A12">
        <w:rPr>
          <w:rFonts w:ascii="GHEA Grapalat" w:hAnsi="GHEA Grapalat" w:cs="Sylfaen"/>
          <w:i/>
          <w:sz w:val="20"/>
          <w:lang w:val="pt-BR"/>
        </w:rPr>
        <w:t xml:space="preserve">                    &lt;&lt;ԿԲ – ՊՈԼ- ԳՀԱՊՁԲ- 24/10&gt;&gt;  </w:t>
      </w:r>
      <w:r w:rsidRPr="00A71D81">
        <w:rPr>
          <w:rFonts w:ascii="GHEA Grapalat" w:hAnsi="GHEA Grapalat" w:cs="Sylfaen"/>
          <w:i/>
          <w:sz w:val="20"/>
          <w:lang w:val="pt-BR"/>
        </w:rPr>
        <w:t>ծածկագրով պայմանագրի</w:t>
      </w:r>
    </w:p>
    <w:p w14:paraId="0184A674" w14:textId="77777777" w:rsidR="00071D1C" w:rsidRPr="00D80B53" w:rsidRDefault="00071D1C" w:rsidP="00EF3662">
      <w:pPr>
        <w:tabs>
          <w:tab w:val="left" w:pos="360"/>
          <w:tab w:val="left" w:pos="540"/>
        </w:tabs>
        <w:jc w:val="center"/>
        <w:rPr>
          <w:rFonts w:ascii="Sylfaen" w:hAnsi="Sylfaen" w:cs="Sylfaen"/>
          <w:b/>
          <w:bCs/>
          <w:lang w:val="pt-BR"/>
        </w:rPr>
      </w:pPr>
    </w:p>
    <w:p w14:paraId="58F2627E" w14:textId="77777777" w:rsidR="00071D1C" w:rsidRPr="00D80B53" w:rsidRDefault="00071D1C" w:rsidP="00EF3662">
      <w:pPr>
        <w:tabs>
          <w:tab w:val="left" w:pos="360"/>
          <w:tab w:val="left" w:pos="540"/>
        </w:tabs>
        <w:jc w:val="center"/>
        <w:rPr>
          <w:rFonts w:ascii="Sylfaen" w:hAnsi="Sylfaen" w:cs="Sylfaen"/>
          <w:b/>
          <w:bCs/>
          <w:lang w:val="pt-BR"/>
        </w:rPr>
      </w:pPr>
    </w:p>
    <w:p w14:paraId="65B95802" w14:textId="77777777" w:rsidR="00071D1C" w:rsidRPr="00D80B53" w:rsidRDefault="00071D1C" w:rsidP="00EF3662">
      <w:pPr>
        <w:ind w:left="-142" w:firstLine="142"/>
        <w:jc w:val="center"/>
        <w:rPr>
          <w:rFonts w:ascii="GHEA Grapalat" w:hAnsi="GHEA Grapalat" w:cs="Sylfaen"/>
          <w:lang w:val="pt-BR"/>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68D02BEC" w:rsidR="00B2572B" w:rsidRPr="00131E9C" w:rsidRDefault="00140600" w:rsidP="00140600">
      <w:pPr>
        <w:tabs>
          <w:tab w:val="left" w:pos="8640"/>
        </w:tabs>
        <w:rPr>
          <w:rFonts w:ascii="GHEA Grapalat" w:hAnsi="GHEA Grapalat" w:cs="GHEA Grapalat"/>
          <w:sz w:val="22"/>
          <w:szCs w:val="22"/>
          <w:lang w:val="hy-AM"/>
        </w:rPr>
      </w:pPr>
      <w:r>
        <w:rPr>
          <w:rFonts w:ascii="GHEA Grapalat" w:hAnsi="GHEA Grapalat" w:cs="Sylfaen"/>
        </w:rPr>
        <w:tab/>
      </w:r>
    </w:p>
    <w:sectPr w:rsidR="00B2572B" w:rsidRPr="00131E9C" w:rsidSect="00231456">
      <w:pgSz w:w="16838" w:h="11906" w:orient="landscape" w:code="9"/>
      <w:pgMar w:top="662" w:right="533" w:bottom="1138" w:left="720"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46E8B5" w14:textId="77777777" w:rsidR="00EB7429" w:rsidRDefault="00EB7429">
      <w:r>
        <w:separator/>
      </w:r>
    </w:p>
  </w:endnote>
  <w:endnote w:type="continuationSeparator" w:id="0">
    <w:p w14:paraId="18602643" w14:textId="77777777" w:rsidR="00EB7429" w:rsidRDefault="00EB7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947FE" w14:textId="77777777" w:rsidR="00EB7429" w:rsidRDefault="00EB7429">
      <w:r>
        <w:separator/>
      </w:r>
    </w:p>
  </w:footnote>
  <w:footnote w:type="continuationSeparator" w:id="0">
    <w:p w14:paraId="522DBF87" w14:textId="77777777" w:rsidR="00EB7429" w:rsidRDefault="00EB7429">
      <w:r>
        <w:continuationSeparator/>
      </w:r>
    </w:p>
  </w:footnote>
  <w:footnote w:id="1">
    <w:p w14:paraId="5A2C00C9" w14:textId="77777777" w:rsidR="005E71CA" w:rsidRPr="006265F4" w:rsidRDefault="005E71CA" w:rsidP="00375D38">
      <w:pPr>
        <w:pStyle w:val="FootnoteText"/>
        <w:jc w:val="both"/>
        <w:rPr>
          <w:rFonts w:ascii="GHEA Grapalat" w:hAnsi="GHEA Grapalat"/>
          <w:b/>
          <w:bCs/>
          <w:i/>
          <w:sz w:val="16"/>
          <w:szCs w:val="16"/>
          <w:lang w:val="af-ZA"/>
        </w:rPr>
      </w:pPr>
      <w:r w:rsidRPr="006265F4">
        <w:rPr>
          <w:rFonts w:ascii="GHEA Grapalat" w:hAnsi="GHEA Grapalat"/>
          <w:b/>
          <w:bCs/>
          <w:i/>
          <w:sz w:val="16"/>
          <w:szCs w:val="16"/>
          <w:lang w:val="af-ZA"/>
        </w:rPr>
        <w:t>*Եթե գնումն իրականացվում է գնանշման հարցման կամ հրատապության հիմքով պայմանավորված մեկ անձից գնման ձևով, ապա գնահատող հանձնաժողովի քարտուղարը սույն օրինակելի փաստաթղթի հիման վրա հայտարարության և հրավերի տեքստերի պատրաստման ընթացքում, բոլոր այն բաժիններում, կետերում և պարբերություններում, ներառյալ մասնակիցների կողմից ներկայացվելիք փաստաթղթերի օրինակելի ձևերում, որտե</w:t>
      </w:r>
      <w:r>
        <w:rPr>
          <w:rFonts w:ascii="GHEA Grapalat" w:hAnsi="GHEA Grapalat"/>
          <w:b/>
          <w:bCs/>
          <w:i/>
          <w:sz w:val="16"/>
          <w:szCs w:val="16"/>
          <w:lang w:val="hy-AM"/>
        </w:rPr>
        <w:t>ղ</w:t>
      </w:r>
      <w:r w:rsidRPr="006265F4">
        <w:rPr>
          <w:rFonts w:ascii="GHEA Grapalat" w:hAnsi="GHEA Grapalat"/>
          <w:b/>
          <w:bCs/>
          <w:i/>
          <w:sz w:val="16"/>
          <w:szCs w:val="16"/>
          <w:lang w:val="af-ZA"/>
        </w:rPr>
        <w:t xml:space="preserve"> օգտագործված է «բաց մրցույթ» բառերը, փոխարինում է համապատասխանաբար «գնանշման հարցում» կամ «հրատապության հիմքով պայմանավորված մեկ անձից գնում» բառերով, իսկ ծածկագրում «ԲՄԱՊՁԲ» բառը՝ համապատասխանաբար «ԳՀԱՊՁԲ» կամ «ՀՄԱԱՊՁԲ» բառերով.</w:t>
      </w:r>
    </w:p>
    <w:p w14:paraId="65270AD7" w14:textId="77777777" w:rsidR="005E71CA" w:rsidRPr="006265F4" w:rsidDel="009A5190" w:rsidRDefault="005E71CA" w:rsidP="00375D38">
      <w:pPr>
        <w:pStyle w:val="FootnoteText"/>
        <w:jc w:val="both"/>
        <w:rPr>
          <w:del w:id="3" w:author="Vahe Mahtesyan" w:date="2018-02-14T10:15:00Z"/>
          <w:rFonts w:ascii="GHEA Grapalat" w:hAnsi="GHEA Grapalat"/>
          <w:i/>
          <w:sz w:val="16"/>
          <w:szCs w:val="16"/>
          <w:lang w:val="af-ZA"/>
        </w:rPr>
      </w:pPr>
      <w:r w:rsidRPr="006265F4">
        <w:rPr>
          <w:rStyle w:val="FootnoteReference"/>
          <w:rFonts w:ascii="GHEA Grapalat" w:hAnsi="GHEA Grapalat"/>
          <w:sz w:val="16"/>
          <w:szCs w:val="16"/>
        </w:rPr>
        <w:footnoteRef/>
      </w:r>
      <w:r w:rsidRPr="006265F4">
        <w:t xml:space="preserve"> </w:t>
      </w:r>
      <w:r w:rsidRPr="006265F4">
        <w:rPr>
          <w:rFonts w:ascii="GHEA Grapalat" w:hAnsi="GHEA Grapalat"/>
          <w:i/>
          <w:sz w:val="16"/>
          <w:szCs w:val="16"/>
          <w:lang w:val="af-ZA"/>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2">
    <w:p w14:paraId="25D7C28F" w14:textId="77777777" w:rsidR="005E71CA" w:rsidRPr="006D2E03" w:rsidRDefault="005E71CA" w:rsidP="006C1D25">
      <w:pPr>
        <w:pStyle w:val="FootnoteText"/>
        <w:jc w:val="both"/>
        <w:rPr>
          <w:rFonts w:ascii="GHEA Grapalat" w:hAnsi="GHEA Grapalat" w:cs="Sylfaen"/>
          <w:i/>
          <w:sz w:val="16"/>
          <w:szCs w:val="16"/>
          <w:lang w:val="af-ZA"/>
        </w:rPr>
      </w:pPr>
      <w:r w:rsidRPr="006265F4">
        <w:rPr>
          <w:rStyle w:val="FootnoteReference"/>
        </w:rPr>
        <w:footnoteRef/>
      </w:r>
      <w:r w:rsidRPr="006265F4">
        <w:t xml:space="preserve"> </w:t>
      </w:r>
      <w:r w:rsidRPr="006265F4">
        <w:rPr>
          <w:rFonts w:ascii="GHEA Grapalat" w:hAnsi="GHEA Grapalat" w:cs="Sylfaen"/>
          <w:i/>
          <w:sz w:val="16"/>
          <w:szCs w:val="16"/>
          <w:lang w:val="en-US"/>
        </w:rPr>
        <w:t>Կետը</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ինչպես</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նաև</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w:t>
      </w:r>
      <w:r w:rsidRPr="006D2E03">
        <w:rPr>
          <w:rFonts w:ascii="GHEA Grapalat" w:hAnsi="GHEA Grapalat" w:cs="Sylfaen"/>
          <w:i/>
          <w:sz w:val="16"/>
          <w:szCs w:val="16"/>
          <w:lang w:val="af-ZA"/>
        </w:rPr>
        <w:t xml:space="preserve"> 1-</w:t>
      </w:r>
      <w:r w:rsidRPr="006265F4">
        <w:rPr>
          <w:rFonts w:ascii="GHEA Grapalat" w:hAnsi="GHEA Grapalat" w:cs="Sylfaen"/>
          <w:i/>
          <w:sz w:val="16"/>
          <w:szCs w:val="16"/>
          <w:lang w:val="en-US"/>
        </w:rPr>
        <w:t>ին</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w:t>
      </w:r>
      <w:r w:rsidRPr="006D2E03">
        <w:rPr>
          <w:rFonts w:ascii="GHEA Grapalat" w:hAnsi="GHEA Grapalat" w:cs="Sylfaen"/>
          <w:i/>
          <w:sz w:val="16"/>
          <w:szCs w:val="16"/>
          <w:lang w:val="af-ZA"/>
        </w:rPr>
        <w:t xml:space="preserve"> 7-</w:t>
      </w:r>
      <w:r w:rsidRPr="006265F4">
        <w:rPr>
          <w:rFonts w:ascii="GHEA Grapalat" w:hAnsi="GHEA Grapalat" w:cs="Sylfaen"/>
          <w:i/>
          <w:sz w:val="16"/>
          <w:szCs w:val="16"/>
          <w:lang w:val="en-US"/>
        </w:rPr>
        <w:t>րդ</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բաժինը</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եթե՝</w:t>
      </w:r>
    </w:p>
    <w:p w14:paraId="614FA35E" w14:textId="71456BF8" w:rsidR="005E71CA" w:rsidRPr="008C7473" w:rsidRDefault="005E71CA" w:rsidP="006C1D25">
      <w:pPr>
        <w:pStyle w:val="FootnoteText"/>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ընթացակարգը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կազմակերպվում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Գնումների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օրենքի</w:t>
      </w:r>
      <w:r w:rsidRPr="008C7473">
        <w:rPr>
          <w:rFonts w:ascii="GHEA Grapalat" w:hAnsi="GHEA Grapalat" w:cs="Sylfaen"/>
          <w:i/>
          <w:sz w:val="16"/>
          <w:szCs w:val="16"/>
          <w:lang w:val="af-ZA"/>
        </w:rPr>
        <w:t xml:space="preserve"> 15-</w:t>
      </w:r>
      <w:r w:rsidRPr="006265F4">
        <w:rPr>
          <w:rFonts w:ascii="GHEA Grapalat" w:hAnsi="GHEA Grapalat" w:cs="Sylfaen"/>
          <w:i/>
          <w:sz w:val="16"/>
          <w:szCs w:val="16"/>
          <w:lang w:val="en-US"/>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հոդվածի</w:t>
      </w:r>
      <w:r w:rsidRPr="008C7473">
        <w:rPr>
          <w:rFonts w:ascii="GHEA Grapalat" w:hAnsi="GHEA Grapalat" w:cs="Sylfaen"/>
          <w:i/>
          <w:sz w:val="16"/>
          <w:szCs w:val="16"/>
          <w:lang w:val="af-ZA"/>
        </w:rPr>
        <w:t xml:space="preserve"> 6-</w:t>
      </w:r>
      <w:r w:rsidRPr="006265F4">
        <w:rPr>
          <w:rFonts w:ascii="GHEA Grapalat" w:hAnsi="GHEA Grapalat" w:cs="Sylfaen"/>
          <w:i/>
          <w:sz w:val="16"/>
          <w:szCs w:val="16"/>
          <w:lang w:val="en-US"/>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w:t>
      </w:r>
      <w:r>
        <w:rPr>
          <w:rFonts w:ascii="GHEA Grapalat" w:hAnsi="GHEA Grapalat" w:cs="Sylfaen"/>
          <w:i/>
          <w:sz w:val="16"/>
          <w:szCs w:val="16"/>
          <w:lang w:val="hy-AM"/>
        </w:rPr>
        <w:t xml:space="preserve"> 1-ին կետի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հիման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վրա</w:t>
      </w:r>
      <w:r w:rsidRPr="008C7473">
        <w:rPr>
          <w:rFonts w:ascii="GHEA Grapalat" w:hAnsi="GHEA Grapalat" w:cs="Sylfaen"/>
          <w:i/>
          <w:sz w:val="16"/>
          <w:szCs w:val="16"/>
          <w:lang w:val="af-ZA"/>
        </w:rPr>
        <w:t xml:space="preserve">, </w:t>
      </w:r>
    </w:p>
    <w:p w14:paraId="473B2890" w14:textId="0DA40B61" w:rsidR="005E71CA" w:rsidRPr="008C7473" w:rsidRDefault="005E71CA" w:rsidP="006C1D25">
      <w:pPr>
        <w:pStyle w:val="FootnoteText"/>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հայտով</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տվյալ</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ընթացակարգի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շրջանակում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գնվելիք</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ապրանքի</w:t>
      </w:r>
      <w:r>
        <w:rPr>
          <w:rFonts w:ascii="GHEA Grapalat" w:hAnsi="GHEA Grapalat" w:cs="Sylfaen"/>
          <w:i/>
          <w:sz w:val="16"/>
          <w:szCs w:val="16"/>
          <w:lang w:val="hy-AM"/>
        </w:rPr>
        <w:t xml:space="preserve"> գինը</w:t>
      </w:r>
      <w:r w:rsidRPr="008C7473">
        <w:rPr>
          <w:rFonts w:ascii="GHEA Grapalat" w:hAnsi="GHEA Grapalat" w:cs="Sylfaen"/>
          <w:i/>
          <w:sz w:val="16"/>
          <w:szCs w:val="16"/>
          <w:lang w:val="af-ZA"/>
        </w:rPr>
        <w:t xml:space="preserve"> </w:t>
      </w:r>
      <w:r w:rsidRPr="00154FCB">
        <w:rPr>
          <w:rFonts w:ascii="GHEA Grapalat" w:hAnsi="GHEA Grapalat" w:cs="Sylfaen"/>
          <w:i/>
          <w:sz w:val="16"/>
          <w:szCs w:val="16"/>
          <w:lang w:val="af-ZA"/>
        </w:rPr>
        <w:t>(</w:t>
      </w:r>
      <w:r w:rsidRPr="0041304D">
        <w:rPr>
          <w:rFonts w:ascii="GHEA Grapalat" w:hAnsi="GHEA Grapalat" w:cs="Sylfaen"/>
          <w:i/>
          <w:sz w:val="16"/>
          <w:szCs w:val="16"/>
          <w:lang w:val="hy-AM"/>
        </w:rPr>
        <w:t>պլանավորված (կանխատեսվող) գնման ընդհանուր  գինը</w:t>
      </w:r>
      <w:r w:rsidRPr="00154FCB">
        <w:rPr>
          <w:rFonts w:ascii="GHEA Grapalat" w:hAnsi="GHEA Grapalat" w:cs="Sylfaen"/>
          <w:i/>
          <w:sz w:val="16"/>
          <w:szCs w:val="16"/>
          <w:lang w:val="af-ZA"/>
        </w:rPr>
        <w:t>)</w:t>
      </w:r>
      <w:r>
        <w:rPr>
          <w:rFonts w:ascii="GHEA Grapalat" w:hAnsi="GHEA Grapalat" w:cs="Sylfaen"/>
          <w:i/>
          <w:sz w:val="16"/>
          <w:szCs w:val="16"/>
          <w:lang w:val="af-ZA"/>
        </w:rPr>
        <w:t xml:space="preserve"> </w:t>
      </w:r>
      <w:r w:rsidRPr="006265F4">
        <w:rPr>
          <w:rFonts w:ascii="GHEA Grapalat" w:hAnsi="GHEA Grapalat" w:cs="Sylfaen"/>
          <w:i/>
          <w:sz w:val="16"/>
          <w:szCs w:val="16"/>
          <w:lang w:val="en-US"/>
        </w:rPr>
        <w:t>չի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գերազանցում</w:t>
      </w:r>
      <w:r w:rsidRPr="008C7473">
        <w:rPr>
          <w:rFonts w:ascii="GHEA Grapalat" w:hAnsi="GHEA Grapalat" w:cs="Sylfaen"/>
          <w:i/>
          <w:sz w:val="16"/>
          <w:szCs w:val="16"/>
          <w:lang w:val="af-ZA"/>
        </w:rPr>
        <w:t xml:space="preserve"> </w:t>
      </w:r>
      <w:r>
        <w:rPr>
          <w:rFonts w:ascii="GHEA Grapalat" w:hAnsi="GHEA Grapalat" w:cs="Sylfaen"/>
          <w:i/>
          <w:sz w:val="16"/>
          <w:szCs w:val="16"/>
          <w:lang w:val="hy-AM"/>
        </w:rPr>
        <w:t>25</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մլն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դրամը</w:t>
      </w:r>
      <w:r w:rsidRPr="008C7473">
        <w:rPr>
          <w:rFonts w:ascii="GHEA Grapalat" w:hAnsi="GHEA Grapalat" w:cs="Sylfaen"/>
          <w:i/>
          <w:sz w:val="16"/>
          <w:szCs w:val="16"/>
          <w:lang w:val="af-ZA"/>
        </w:rPr>
        <w:t>.</w:t>
      </w:r>
    </w:p>
    <w:p w14:paraId="438FE6DE" w14:textId="77777777" w:rsidR="005E71CA" w:rsidRPr="008C7473" w:rsidRDefault="005E71CA" w:rsidP="006C1D25">
      <w:pPr>
        <w:pStyle w:val="FootnoteText"/>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գնումն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իրականացվում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հրատապության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հիմքով</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պայմանավորված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մեկ</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անձից</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ձևով</w:t>
      </w:r>
      <w:r w:rsidRPr="008C7473">
        <w:rPr>
          <w:rFonts w:ascii="GHEA Grapalat" w:hAnsi="GHEA Grapalat" w:cs="Sylfaen"/>
          <w:i/>
          <w:sz w:val="16"/>
          <w:szCs w:val="16"/>
          <w:lang w:val="af-ZA"/>
        </w:rPr>
        <w:t>:</w:t>
      </w:r>
    </w:p>
    <w:p w14:paraId="0298A23A" w14:textId="77777777" w:rsidR="005E71CA" w:rsidRPr="008C7473" w:rsidRDefault="005E71CA" w:rsidP="006C1D25">
      <w:pPr>
        <w:pStyle w:val="FootnoteText"/>
        <w:jc w:val="both"/>
        <w:rPr>
          <w:lang w:val="af-ZA"/>
        </w:rPr>
      </w:pPr>
      <w:r w:rsidRPr="006265F4">
        <w:rPr>
          <w:rFonts w:ascii="GHEA Grapalat" w:hAnsi="GHEA Grapalat" w:cs="Sylfaen"/>
          <w:i/>
          <w:sz w:val="16"/>
          <w:szCs w:val="16"/>
          <w:lang w:val="en-US"/>
        </w:rPr>
        <w:t>Սույն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պայմանի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կիրառման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դեպքում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խմբագրվում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են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կետերը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բաժինները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և</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դրանց</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կատարված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հյղումները</w:t>
      </w:r>
      <w:r w:rsidRPr="008C7473">
        <w:rPr>
          <w:rFonts w:ascii="GHEA Grapalat" w:hAnsi="GHEA Grapalat" w:cs="Sylfaen"/>
          <w:i/>
          <w:sz w:val="16"/>
          <w:szCs w:val="16"/>
          <w:lang w:val="af-ZA"/>
        </w:rPr>
        <w:t>:</w:t>
      </w:r>
    </w:p>
  </w:footnote>
  <w:footnote w:id="3">
    <w:p w14:paraId="35A09900" w14:textId="77777777" w:rsidR="005E71CA" w:rsidRPr="00AE74A0" w:rsidRDefault="005E71CA" w:rsidP="00D879FD">
      <w:pPr>
        <w:jc w:val="both"/>
        <w:rPr>
          <w:rFonts w:ascii="GHEA Grapalat" w:hAnsi="GHEA Grapalat" w:cs="Sylfaen"/>
          <w:i/>
          <w:sz w:val="16"/>
          <w:szCs w:val="16"/>
          <w:lang w:val="af-ZA" w:eastAsia="ru-RU"/>
        </w:rPr>
      </w:pPr>
      <w:r w:rsidRPr="00AE74A0">
        <w:rPr>
          <w:rFonts w:ascii="GHEA Grapalat" w:hAnsi="GHEA Grapalat" w:cs="Sylfaen"/>
          <w:i/>
          <w:sz w:val="16"/>
          <w:szCs w:val="16"/>
          <w:vertAlign w:val="superscript"/>
          <w:lang w:val="af-ZA" w:eastAsia="ru-RU"/>
        </w:rPr>
        <w:t>5</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6D1A6D43" w14:textId="77777777" w:rsidR="005E71CA" w:rsidRPr="006265F4" w:rsidRDefault="005E71CA" w:rsidP="00D879FD">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29DEA27F" w14:textId="77777777" w:rsidR="005E71CA" w:rsidRPr="006265F4" w:rsidRDefault="005E71CA" w:rsidP="00D879FD">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5D0C9F0D" w14:textId="77777777" w:rsidR="005E71CA" w:rsidRPr="006265F4" w:rsidRDefault="005E71CA" w:rsidP="005E2581">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483EA969" w14:textId="77777777" w:rsidR="005E71CA" w:rsidRPr="006265F4" w:rsidRDefault="005E71CA" w:rsidP="006C1D25">
      <w:pPr>
        <w:pStyle w:val="FootnoteText"/>
        <w:jc w:val="both"/>
        <w:rPr>
          <w:rFonts w:ascii="GHEA Grapalat" w:hAnsi="GHEA Grapalat" w:cs="Sylfaen"/>
          <w:i/>
          <w:sz w:val="16"/>
          <w:szCs w:val="16"/>
          <w:lang w:val="en-US"/>
        </w:rPr>
      </w:pPr>
      <w:r w:rsidRPr="006265F4">
        <w:rPr>
          <w:vertAlign w:val="superscript"/>
          <w:lang w:val="en-US"/>
        </w:rPr>
        <w:t>6</w:t>
      </w:r>
      <w:r w:rsidRPr="006265F4">
        <w:rPr>
          <w:rStyle w:val="FootnoteReference"/>
          <w:color w:val="FFFFFF"/>
        </w:rPr>
        <w:footnoteRef/>
      </w:r>
      <w:r w:rsidRPr="006265F4">
        <w:t xml:space="preserve"> </w:t>
      </w:r>
      <w:r w:rsidRPr="006265F4">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26F60C5E" w14:textId="605AA2BA" w:rsidR="005E71CA" w:rsidRPr="006265F4" w:rsidRDefault="005E71CA" w:rsidP="006C1D25">
      <w:pPr>
        <w:pStyle w:val="FootnoteText"/>
        <w:jc w:val="both"/>
        <w:rPr>
          <w:rFonts w:ascii="GHEA Grapalat" w:hAnsi="GHEA Grapalat" w:cs="Sylfaen"/>
          <w:i/>
          <w:sz w:val="16"/>
          <w:szCs w:val="16"/>
          <w:lang w:val="en-US"/>
        </w:rPr>
      </w:pPr>
      <w:r w:rsidRPr="006265F4">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lang w:val="en-US"/>
        </w:rPr>
        <w:t xml:space="preserve"> հիման վրա, </w:t>
      </w:r>
    </w:p>
    <w:p w14:paraId="48454937" w14:textId="4A71FF37" w:rsidR="005E71CA" w:rsidRPr="006265F4" w:rsidRDefault="005E71CA" w:rsidP="006C1D25">
      <w:pPr>
        <w:pStyle w:val="FootnoteText"/>
        <w:jc w:val="both"/>
        <w:rPr>
          <w:lang w:val="en-US"/>
        </w:rPr>
      </w:pPr>
      <w:r w:rsidRPr="006265F4">
        <w:rPr>
          <w:rFonts w:ascii="GHEA Grapalat" w:hAnsi="GHEA Grapalat" w:cs="Sylfaen"/>
          <w:i/>
          <w:sz w:val="16"/>
          <w:szCs w:val="16"/>
          <w:lang w:val="en-US"/>
        </w:rPr>
        <w:t xml:space="preserve"> - գնման հայտով տվյալ ընթացակարգի շրջանակում գնվելիք ապրանքի</w:t>
      </w:r>
      <w:r>
        <w:rPr>
          <w:rFonts w:ascii="GHEA Grapalat" w:hAnsi="GHEA Grapalat" w:cs="Sylfaen"/>
          <w:i/>
          <w:sz w:val="16"/>
          <w:szCs w:val="16"/>
          <w:lang w:val="en-US"/>
        </w:rPr>
        <w:t xml:space="preserve"> </w:t>
      </w:r>
      <w:r>
        <w:rPr>
          <w:rFonts w:ascii="GHEA Grapalat" w:hAnsi="GHEA Grapalat" w:cs="Sylfaen"/>
          <w:i/>
          <w:sz w:val="16"/>
          <w:szCs w:val="16"/>
          <w:lang w:val="hy-AM"/>
        </w:rPr>
        <w:t>գինը</w:t>
      </w:r>
      <w:r w:rsidRPr="006265F4">
        <w:rPr>
          <w:rFonts w:ascii="GHEA Grapalat" w:hAnsi="GHEA Grapalat" w:cs="Sylfaen"/>
          <w:i/>
          <w:sz w:val="16"/>
          <w:szCs w:val="16"/>
          <w:lang w:val="en-US"/>
        </w:rPr>
        <w:t xml:space="preserve"> </w:t>
      </w:r>
      <w:r>
        <w:rPr>
          <w:rFonts w:ascii="GHEA Grapalat" w:hAnsi="GHEA Grapalat" w:cs="Sylfaen"/>
          <w:i/>
          <w:sz w:val="16"/>
          <w:szCs w:val="16"/>
          <w:lang w:val="hy-AM"/>
        </w:rPr>
        <w:t xml:space="preserve">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lang w:val="en-US"/>
        </w:rPr>
        <w:t xml:space="preserve"> </w:t>
      </w:r>
      <w:r w:rsidRPr="006265F4">
        <w:rPr>
          <w:rFonts w:ascii="GHEA Grapalat" w:hAnsi="GHEA Grapalat" w:cs="Sylfaen"/>
          <w:i/>
          <w:sz w:val="16"/>
          <w:szCs w:val="16"/>
          <w:lang w:val="en-US"/>
        </w:rPr>
        <w:t>գինը</w:t>
      </w:r>
      <w:r>
        <w:rPr>
          <w:rFonts w:ascii="GHEA Grapalat" w:hAnsi="GHEA Grapalat" w:cs="Sylfaen"/>
          <w:i/>
          <w:sz w:val="16"/>
          <w:szCs w:val="16"/>
          <w:lang w:val="en-US"/>
        </w:rPr>
        <w:t>)</w:t>
      </w:r>
      <w:r w:rsidRPr="006265F4">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lang w:val="en-US"/>
        </w:rPr>
        <w:t>մլն. ՀՀ դրամը</w:t>
      </w:r>
    </w:p>
  </w:footnote>
  <w:footnote w:id="4">
    <w:p w14:paraId="25169F5E" w14:textId="508ACE5C" w:rsidR="005E71CA" w:rsidRPr="00AE74A0" w:rsidRDefault="005E71CA" w:rsidP="003850A0">
      <w:pPr>
        <w:pStyle w:val="FootnoteText"/>
        <w:jc w:val="both"/>
        <w:rPr>
          <w:rFonts w:ascii="GHEA Grapalat" w:hAnsi="GHEA Grapalat"/>
          <w:i/>
          <w:sz w:val="16"/>
          <w:szCs w:val="16"/>
          <w:lang w:val="hy-AM" w:eastAsia="en-US"/>
        </w:rPr>
      </w:pPr>
      <w:r>
        <w:rPr>
          <w:rFonts w:ascii="GHEA Grapalat" w:hAnsi="GHEA Grapalat"/>
          <w:i/>
          <w:sz w:val="16"/>
          <w:szCs w:val="16"/>
          <w:vertAlign w:val="superscript"/>
          <w:lang w:val="af-ZA" w:eastAsia="en-US"/>
        </w:rPr>
        <w:t xml:space="preserve">7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5">
    <w:p w14:paraId="6FECB190" w14:textId="77777777" w:rsidR="005E71CA" w:rsidRPr="008A2E7F" w:rsidRDefault="005E71CA" w:rsidP="006C1D25">
      <w:pPr>
        <w:pStyle w:val="FootnoteText"/>
        <w:jc w:val="both"/>
        <w:rPr>
          <w:lang w:val="hy-AM"/>
        </w:rPr>
      </w:pPr>
      <w:r w:rsidRPr="00AE74A0">
        <w:rPr>
          <w:color w:val="000000"/>
          <w:vertAlign w:val="superscript"/>
          <w:lang w:val="hy-AM"/>
        </w:rPr>
        <w:t>8</w:t>
      </w:r>
      <w:r w:rsidRPr="006265F4">
        <w:rPr>
          <w:rStyle w:val="FootnoteReference"/>
          <w:color w:val="FFFFFF"/>
        </w:rPr>
        <w:footnoteRef/>
      </w:r>
      <w:r w:rsidRPr="006265F4">
        <w:rPr>
          <w:color w:val="FFFFFF"/>
        </w:rPr>
        <w:t xml:space="preserve"> </w:t>
      </w:r>
      <w:r w:rsidRPr="00AE74A0">
        <w:rPr>
          <w:rFonts w:ascii="GHEA Grapalat" w:hAnsi="GHEA Grapalat" w:cs="Sylfaen"/>
          <w:i/>
          <w:sz w:val="16"/>
          <w:szCs w:val="16"/>
          <w:lang w:val="hy-AM"/>
        </w:rPr>
        <w:t>Ենթակետը հանվում է, եթե հայտի ապահովման պահանջ սահմանված չէ:</w:t>
      </w:r>
    </w:p>
  </w:footnote>
  <w:footnote w:id="6">
    <w:p w14:paraId="77ECC593" w14:textId="51647EAE" w:rsidR="005E71CA" w:rsidRPr="0041304D" w:rsidRDefault="005E71CA" w:rsidP="00E56508">
      <w:pPr>
        <w:pStyle w:val="FootnoteText"/>
        <w:jc w:val="both"/>
        <w:rPr>
          <w:rFonts w:ascii="GHEA Grapalat" w:hAnsi="GHEA Grapalat"/>
          <w:sz w:val="16"/>
          <w:szCs w:val="16"/>
          <w:vertAlign w:val="superscript"/>
          <w:lang w:val="hy-AM"/>
        </w:rPr>
      </w:pPr>
      <w:r w:rsidRPr="006265F4">
        <w:rPr>
          <w:rStyle w:val="FootnoteReference"/>
          <w:rFonts w:ascii="GHEA Grapalat" w:hAnsi="GHEA Grapalat"/>
          <w:color w:val="FFFFFF"/>
          <w:sz w:val="16"/>
          <w:szCs w:val="16"/>
        </w:rPr>
        <w:footnoteRef/>
      </w:r>
      <w:r w:rsidRPr="0041304D">
        <w:rPr>
          <w:rFonts w:ascii="GHEA Grapalat" w:hAnsi="GHEA Grapalat"/>
          <w:sz w:val="16"/>
          <w:szCs w:val="16"/>
          <w:vertAlign w:val="superscript"/>
        </w:rPr>
        <w:t xml:space="preserve"> </w:t>
      </w:r>
      <w:r w:rsidRPr="0041304D">
        <w:rPr>
          <w:rFonts w:ascii="GHEA Grapalat" w:hAnsi="GHEA Grapalat"/>
          <w:sz w:val="16"/>
          <w:szCs w:val="16"/>
          <w:vertAlign w:val="superscript"/>
          <w:lang w:val="hy-AM"/>
        </w:rPr>
        <w:t xml:space="preserve">9.1 </w:t>
      </w:r>
      <w:r>
        <w:rPr>
          <w:rFonts w:ascii="GHEA Grapalat" w:hAnsi="GHEA Grapalat"/>
          <w:sz w:val="16"/>
          <w:szCs w:val="16"/>
          <w:vertAlign w:val="superscript"/>
          <w:lang w:val="hy-AM"/>
        </w:rPr>
        <w:t xml:space="preserve"> </w:t>
      </w:r>
      <w:r w:rsidRPr="0041304D">
        <w:rPr>
          <w:rFonts w:ascii="GHEA Grapalat" w:hAnsi="GHEA Grapalat" w:cs="Sylfaen"/>
          <w:i/>
          <w:sz w:val="16"/>
          <w:szCs w:val="16"/>
        </w:rPr>
        <w:t xml:space="preserve">7.1 կետի վերջին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հանվում է</w:t>
      </w:r>
      <w:r w:rsidRPr="0041304D">
        <w:rPr>
          <w:rFonts w:ascii="GHEA Grapalat" w:hAnsi="GHEA Grapalat" w:cs="Sylfaen"/>
          <w:i/>
          <w:sz w:val="16"/>
          <w:szCs w:val="16"/>
        </w:rPr>
        <w:t xml:space="preserve"> հրավերից, եթե գնման ընթացակարգը </w:t>
      </w:r>
      <w:r>
        <w:rPr>
          <w:rFonts w:ascii="GHEA Grapalat" w:hAnsi="GHEA Grapalat" w:cs="Sylfaen"/>
          <w:i/>
          <w:sz w:val="16"/>
          <w:szCs w:val="16"/>
          <w:lang w:val="hy-AM"/>
        </w:rPr>
        <w:t xml:space="preserve">չի </w:t>
      </w:r>
      <w:r w:rsidRPr="0041304D">
        <w:rPr>
          <w:rFonts w:ascii="GHEA Grapalat" w:hAnsi="GHEA Grapalat" w:cs="Sylfaen"/>
          <w:i/>
          <w:sz w:val="16"/>
          <w:szCs w:val="16"/>
        </w:rPr>
        <w:t>կազմակերպվում  օրենքի 15-րդ հոդվածի 6-րդ մասի 2-րդ կետի հիման վրա</w:t>
      </w:r>
      <w:r>
        <w:rPr>
          <w:rFonts w:ascii="GHEA Grapalat" w:hAnsi="GHEA Grapalat" w:cs="Sylfaen"/>
          <w:i/>
          <w:sz w:val="16"/>
          <w:szCs w:val="16"/>
          <w:lang w:val="hy-AM"/>
        </w:rPr>
        <w:t>:</w:t>
      </w:r>
    </w:p>
    <w:p w14:paraId="5556A466" w14:textId="77777777" w:rsidR="005E71CA" w:rsidRPr="00AE74A0" w:rsidRDefault="005E71CA" w:rsidP="00D17258">
      <w:pPr>
        <w:pStyle w:val="FootnoteText"/>
        <w:jc w:val="both"/>
        <w:rPr>
          <w:rFonts w:ascii="GHEA Grapalat" w:hAnsi="GHEA Grapalat"/>
          <w:sz w:val="16"/>
          <w:szCs w:val="16"/>
          <w:lang w:val="hy-AM"/>
        </w:rPr>
      </w:pPr>
    </w:p>
    <w:p w14:paraId="6664C80A" w14:textId="55987894" w:rsidR="005E71CA" w:rsidRPr="006265F4" w:rsidRDefault="005E71CA" w:rsidP="00D17258">
      <w:pPr>
        <w:pStyle w:val="FootnoteText"/>
        <w:jc w:val="both"/>
        <w:rPr>
          <w:rFonts w:ascii="GHEA Grapalat" w:hAnsi="GHEA Grapalat"/>
          <w:sz w:val="16"/>
          <w:szCs w:val="16"/>
          <w:lang w:val="en-US"/>
        </w:rPr>
      </w:pPr>
      <w:r w:rsidRPr="006265F4">
        <w:rPr>
          <w:rFonts w:ascii="GHEA Grapalat" w:hAnsi="GHEA Grapalat"/>
          <w:sz w:val="16"/>
          <w:szCs w:val="16"/>
        </w:rPr>
        <w:t xml:space="preserve"> </w:t>
      </w:r>
      <w:r>
        <w:rPr>
          <w:rFonts w:ascii="GHEA Grapalat" w:hAnsi="GHEA Grapalat"/>
          <w:sz w:val="16"/>
          <w:szCs w:val="16"/>
          <w:vertAlign w:val="superscript"/>
          <w:lang w:val="en-US"/>
        </w:rPr>
        <w:t xml:space="preserve">9 </w:t>
      </w:r>
      <w:r w:rsidRPr="006265F4">
        <w:rPr>
          <w:rFonts w:ascii="GHEA Grapalat" w:hAnsi="GHEA Grapalat" w:cs="Sylfaen"/>
          <w:i/>
          <w:sz w:val="16"/>
          <w:szCs w:val="16"/>
        </w:rPr>
        <w:t xml:space="preserve">Սույն </w:t>
      </w:r>
      <w:r w:rsidRPr="006265F4">
        <w:rPr>
          <w:rFonts w:ascii="GHEA Grapalat" w:hAnsi="GHEA Grapalat" w:cs="Sylfaen"/>
          <w:i/>
          <w:sz w:val="16"/>
          <w:szCs w:val="16"/>
          <w:lang w:val="en-US"/>
        </w:rPr>
        <w:t>կետ</w:t>
      </w:r>
      <w:r w:rsidRPr="006265F4">
        <w:rPr>
          <w:rFonts w:ascii="GHEA Grapalat" w:hAnsi="GHEA Grapalat" w:cs="Sylfaen"/>
          <w:i/>
          <w:sz w:val="16"/>
          <w:szCs w:val="16"/>
        </w:rPr>
        <w:t>ը հրավերից հանվում է, եթե գնման ընթացակարգը չի կազմակերպվում չափաբաժիններով:</w:t>
      </w:r>
    </w:p>
  </w:footnote>
  <w:footnote w:id="7">
    <w:p w14:paraId="435B02AC" w14:textId="77777777" w:rsidR="005E71CA" w:rsidRPr="006265F4" w:rsidRDefault="005E71CA">
      <w:pPr>
        <w:pStyle w:val="FootnoteText"/>
      </w:pPr>
      <w:r w:rsidRPr="006265F4">
        <w:rPr>
          <w:rStyle w:val="FootnoteReference"/>
          <w:color w:val="FFFFFF"/>
        </w:rPr>
        <w:footnoteRef/>
      </w:r>
      <w:r w:rsidRPr="006265F4">
        <w:t xml:space="preserve"> </w:t>
      </w:r>
      <w:r>
        <w:rPr>
          <w:vertAlign w:val="superscript"/>
          <w:lang w:val="en-US"/>
        </w:rPr>
        <w:t xml:space="preserve">10 </w:t>
      </w:r>
      <w:r w:rsidRPr="006265F4">
        <w:rPr>
          <w:rFonts w:ascii="GHEA Grapalat" w:hAnsi="GHEA Grapalat" w:cs="Sylfaen"/>
          <w:i/>
          <w:sz w:val="16"/>
          <w:szCs w:val="16"/>
        </w:rPr>
        <w:t xml:space="preserve">Սահմանվում է </w:t>
      </w:r>
      <w:r w:rsidRPr="006265F4">
        <w:rPr>
          <w:rFonts w:ascii="GHEA Grapalat" w:hAnsi="GHEA Grapalat" w:cs="Sylfaen"/>
          <w:i/>
          <w:sz w:val="16"/>
          <w:szCs w:val="16"/>
          <w:lang w:val="en-US"/>
        </w:rPr>
        <w:t>պ</w:t>
      </w:r>
      <w:r w:rsidRPr="006265F4">
        <w:rPr>
          <w:rFonts w:ascii="GHEA Grapalat" w:hAnsi="GHEA Grapalat" w:cs="Sylfaen"/>
          <w:i/>
          <w:sz w:val="16"/>
          <w:szCs w:val="16"/>
        </w:rPr>
        <w:t>ատվիրատուի կողմից:</w:t>
      </w:r>
    </w:p>
  </w:footnote>
  <w:footnote w:id="8">
    <w:p w14:paraId="15824E90" w14:textId="77777777" w:rsidR="005E71CA" w:rsidRPr="006265F4" w:rsidRDefault="005E71CA" w:rsidP="00571F29">
      <w:pPr>
        <w:pStyle w:val="FootnoteText"/>
        <w:rPr>
          <w:rFonts w:ascii="Sylfaen" w:hAnsi="Sylfaen"/>
          <w:lang w:val="en-US"/>
        </w:rPr>
      </w:pPr>
      <w:r w:rsidRPr="006265F4">
        <w:rPr>
          <w:rFonts w:ascii="GHEA Grapalat" w:hAnsi="GHEA Grapalat" w:cs="Sylfaen"/>
          <w:i/>
          <w:color w:val="FFFFFF"/>
          <w:sz w:val="16"/>
          <w:szCs w:val="16"/>
          <w:vertAlign w:val="superscript"/>
        </w:rPr>
        <w:footnoteRef/>
      </w:r>
      <w:r w:rsidRPr="006265F4">
        <w:rPr>
          <w:rFonts w:ascii="GHEA Grapalat" w:hAnsi="GHEA Grapalat" w:cs="Sylfaen"/>
          <w:i/>
          <w:sz w:val="16"/>
          <w:szCs w:val="16"/>
        </w:rPr>
        <w:t xml:space="preserve"> </w:t>
      </w:r>
      <w:r>
        <w:rPr>
          <w:rFonts w:ascii="GHEA Grapalat" w:hAnsi="GHEA Grapalat" w:cs="Sylfaen"/>
          <w:i/>
          <w:sz w:val="16"/>
          <w:szCs w:val="16"/>
          <w:vertAlign w:val="superscript"/>
          <w:lang w:val="en-US"/>
        </w:rPr>
        <w:t>1 1</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9">
    <w:p w14:paraId="430CA821" w14:textId="77777777" w:rsidR="005E71CA" w:rsidRPr="004B72E3" w:rsidRDefault="005E71CA" w:rsidP="00532617">
      <w:pPr>
        <w:pStyle w:val="FootnoteText"/>
        <w:jc w:val="both"/>
        <w:rPr>
          <w:rFonts w:ascii="GHEA Grapalat" w:hAnsi="GHEA Grapalat" w:cs="Sylfaen"/>
          <w:i/>
          <w:sz w:val="16"/>
          <w:szCs w:val="16"/>
          <w:lang w:val="hy-AM"/>
        </w:rPr>
      </w:pPr>
      <w:r w:rsidRPr="00532617">
        <w:rPr>
          <w:rFonts w:ascii="Calibri" w:hAnsi="Calibri"/>
          <w:vertAlign w:val="superscript"/>
          <w:lang w:val="hy-AM"/>
        </w:rPr>
        <w:t>11.1</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579ACE35" w14:textId="77777777" w:rsidR="005E71CA" w:rsidRPr="004B72E3" w:rsidRDefault="005E71CA" w:rsidP="00532617">
      <w:pPr>
        <w:pStyle w:val="FootnoteText"/>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68E5A762" w14:textId="77777777" w:rsidR="005E71CA" w:rsidRPr="004B72E3" w:rsidRDefault="005E71CA" w:rsidP="00532617">
      <w:pPr>
        <w:pStyle w:val="FootnoteText"/>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p w14:paraId="4D535C87" w14:textId="77777777" w:rsidR="005E71CA" w:rsidRPr="000B7538" w:rsidRDefault="005E71CA" w:rsidP="005A72DB">
      <w:pPr>
        <w:pStyle w:val="FootnoteText"/>
        <w:rPr>
          <w:rFonts w:ascii="GHEA Grapalat" w:hAnsi="GHEA Grapalat" w:cs="Sylfaen"/>
          <w:i/>
          <w:sz w:val="16"/>
          <w:szCs w:val="16"/>
          <w:lang w:val="hy-AM"/>
        </w:rPr>
      </w:pPr>
      <w:r w:rsidRPr="005A72DB">
        <w:rPr>
          <w:rStyle w:val="FootnoteReference"/>
        </w:rPr>
        <w:footnoteRef/>
      </w:r>
      <w:r w:rsidRPr="000B7538">
        <w:rPr>
          <w:rFonts w:ascii="Calibri" w:hAnsi="Calibri"/>
          <w:vertAlign w:val="superscript"/>
          <w:lang w:val="hy-AM"/>
        </w:rPr>
        <w:t>.1</w:t>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12117F89" w14:textId="77777777" w:rsidR="005E71CA" w:rsidRPr="000B7538" w:rsidRDefault="005E71CA" w:rsidP="005A72DB">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456721A" w14:textId="77777777" w:rsidR="005E71CA" w:rsidRPr="000B7538" w:rsidRDefault="005E71CA" w:rsidP="005A72DB">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4364264A" w14:textId="77777777" w:rsidR="005E71CA" w:rsidRPr="00D533CD" w:rsidRDefault="005E71CA" w:rsidP="005A72DB">
      <w:pPr>
        <w:pStyle w:val="FootnoteText"/>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0">
    <w:p w14:paraId="741DAC5D" w14:textId="77777777" w:rsidR="005E71CA" w:rsidRPr="000B7538" w:rsidRDefault="005E71CA" w:rsidP="002A5BDB">
      <w:pPr>
        <w:pStyle w:val="FootnoteText"/>
        <w:rPr>
          <w:rFonts w:ascii="GHEA Grapalat" w:hAnsi="GHEA Grapalat" w:cs="Sylfaen"/>
          <w:i/>
          <w:sz w:val="16"/>
          <w:szCs w:val="16"/>
          <w:lang w:val="hy-AM"/>
        </w:rPr>
      </w:pPr>
      <w:r w:rsidRPr="00045B10">
        <w:rPr>
          <w:rStyle w:val="FootnoteReference"/>
        </w:rPr>
        <w:t>12</w:t>
      </w:r>
      <w:r w:rsidRPr="00045B10">
        <w:t xml:space="preserve"> </w:t>
      </w:r>
      <w:r w:rsidRPr="000B7538">
        <w:rPr>
          <w:rFonts w:ascii="GHEA Grapalat" w:hAnsi="GHEA Grapalat" w:cs="Sylfaen"/>
          <w:i/>
          <w:sz w:val="16"/>
          <w:szCs w:val="16"/>
          <w:lang w:val="hy-AM"/>
        </w:rPr>
        <w:t>Եթե՝</w:t>
      </w:r>
    </w:p>
    <w:p w14:paraId="316A5091" w14:textId="77777777" w:rsidR="005E71CA" w:rsidRPr="00F913EC" w:rsidRDefault="005E71CA" w:rsidP="002A5BDB">
      <w:pPr>
        <w:pStyle w:val="FootnoteText"/>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6A189FD" w14:textId="77777777" w:rsidR="005E71CA" w:rsidRDefault="005E71CA" w:rsidP="002A5BDB">
      <w:pPr>
        <w:pStyle w:val="FootnoteText"/>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p w14:paraId="0E379B69" w14:textId="77777777" w:rsidR="005E71CA" w:rsidRDefault="005E71CA" w:rsidP="00501A05">
      <w:pPr>
        <w:pStyle w:val="FootnoteText"/>
        <w:rPr>
          <w:rFonts w:ascii="Sylfaen" w:hAnsi="Sylfaen"/>
          <w:lang w:val="hy-AM"/>
        </w:rPr>
      </w:pPr>
    </w:p>
    <w:p w14:paraId="0651BF39" w14:textId="77777777" w:rsidR="005E71CA" w:rsidRPr="00B462B5" w:rsidRDefault="005E71CA" w:rsidP="00501A05">
      <w:pPr>
        <w:pStyle w:val="FootnoteText"/>
        <w:rPr>
          <w:rFonts w:ascii="GHEA Grapalat" w:hAnsi="GHEA Grapalat" w:cs="Sylfaen"/>
          <w:i/>
          <w:sz w:val="16"/>
          <w:szCs w:val="16"/>
          <w:lang w:val="hy-AM"/>
        </w:rPr>
      </w:pPr>
      <w:r>
        <w:rPr>
          <w:rFonts w:ascii="GHEA Grapalat" w:hAnsi="GHEA Grapalat" w:cs="Sylfaen"/>
          <w:i/>
          <w:sz w:val="16"/>
          <w:szCs w:val="16"/>
          <w:vertAlign w:val="superscript"/>
          <w:lang w:val="hy-AM"/>
        </w:rPr>
        <w:t>13</w:t>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0921AA67" w14:textId="77777777" w:rsidR="005E71CA" w:rsidRPr="00B462B5" w:rsidRDefault="005E71CA">
      <w:pPr>
        <w:pStyle w:val="FootnoteText"/>
        <w:rPr>
          <w:rFonts w:ascii="Times New Roman" w:hAnsi="Times New Roman"/>
          <w:vertAlign w:val="superscript"/>
          <w:lang w:val="hy-AM"/>
        </w:rPr>
      </w:pPr>
    </w:p>
  </w:footnote>
  <w:footnote w:id="11">
    <w:p w14:paraId="6B92E9D6" w14:textId="77777777" w:rsidR="005E71CA" w:rsidRPr="008C7473" w:rsidRDefault="005E71CA">
      <w:pPr>
        <w:pStyle w:val="FootnoteText"/>
        <w:rPr>
          <w:rFonts w:ascii="GHEA Grapalat" w:hAnsi="GHEA Grapalat"/>
          <w:lang w:val="hy-AM"/>
        </w:rPr>
      </w:pPr>
      <w:r w:rsidRPr="008C7473">
        <w:rPr>
          <w:rFonts w:ascii="GHEA Grapalat" w:hAnsi="GHEA Grapalat" w:cs="Sylfaen"/>
          <w:i/>
          <w:sz w:val="16"/>
          <w:szCs w:val="16"/>
          <w:vertAlign w:val="superscript"/>
          <w:lang w:val="hy-AM"/>
        </w:rPr>
        <w:t xml:space="preserve">14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r w:rsidRPr="008C7473">
        <w:rPr>
          <w:rFonts w:ascii="GHEA Grapalat" w:hAnsi="GHEA Grapalat"/>
          <w:lang w:val="hy-AM"/>
        </w:rPr>
        <w:t xml:space="preserve"> </w:t>
      </w:r>
    </w:p>
  </w:footnote>
  <w:footnote w:id="12">
    <w:p w14:paraId="7E21AE53" w14:textId="77777777" w:rsidR="005E71CA" w:rsidRPr="006265F4" w:rsidRDefault="005E71CA" w:rsidP="00EF4630">
      <w:pPr>
        <w:pStyle w:val="FootnoteText"/>
        <w:jc w:val="both"/>
        <w:rPr>
          <w:rFonts w:ascii="Sylfaen" w:hAnsi="Sylfaen" w:cs="Sylfaen"/>
          <w:lang w:val="af-ZA"/>
        </w:rPr>
      </w:pPr>
      <w:r>
        <w:rPr>
          <w:rFonts w:ascii="GHEA Grapalat" w:hAnsi="GHEA Grapalat" w:cs="Sylfaen"/>
          <w:i/>
          <w:sz w:val="16"/>
          <w:szCs w:val="16"/>
          <w:vertAlign w:val="superscript"/>
          <w:lang w:val="es-ES" w:eastAsia="en-US"/>
        </w:rPr>
        <w:t xml:space="preserve">15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3">
    <w:p w14:paraId="6D29A275" w14:textId="77777777" w:rsidR="005E71CA" w:rsidRPr="00AB6289" w:rsidRDefault="005E71CA" w:rsidP="00E74BF6">
      <w:pPr>
        <w:pStyle w:val="FootnoteText"/>
        <w:jc w:val="both"/>
        <w:rPr>
          <w:lang w:val="af-ZA"/>
        </w:rPr>
      </w:pPr>
      <w:r w:rsidRPr="00AB6289">
        <w:rPr>
          <w:vertAlign w:val="superscript"/>
          <w:lang w:val="af-ZA"/>
        </w:rPr>
        <w:t>16</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footnote>
  <w:footnote w:id="14">
    <w:p w14:paraId="714A4987" w14:textId="64AD5E67" w:rsidR="005E71CA" w:rsidRPr="000B7538" w:rsidRDefault="005E71CA" w:rsidP="00734132">
      <w:pPr>
        <w:pStyle w:val="NormalWeb"/>
        <w:spacing w:before="0" w:beforeAutospacing="0" w:after="0" w:afterAutospacing="0"/>
        <w:ind w:firstLine="708"/>
        <w:jc w:val="both"/>
        <w:rPr>
          <w:rFonts w:ascii="GHEA Grapalat" w:hAnsi="GHEA Grapalat"/>
          <w:i/>
          <w:sz w:val="16"/>
          <w:szCs w:val="16"/>
          <w:lang w:val="hy-AM" w:eastAsia="ru-RU"/>
        </w:rPr>
      </w:pPr>
      <w:r w:rsidRPr="000B7538">
        <w:rPr>
          <w:rFonts w:ascii="GHEA Grapalat" w:hAnsi="GHEA Grapalat"/>
          <w:i/>
          <w:sz w:val="16"/>
          <w:szCs w:val="16"/>
          <w:lang w:val="hy-AM" w:eastAsia="ru-RU"/>
        </w:rPr>
        <w:footnoteRef/>
      </w:r>
      <w:r w:rsidRPr="000B7538">
        <w:rPr>
          <w:rFonts w:ascii="GHEA Grapalat" w:hAnsi="GHEA Grapalat"/>
          <w:i/>
          <w:sz w:val="16"/>
          <w:szCs w:val="16"/>
          <w:lang w:val="hy-AM" w:eastAsia="ru-RU"/>
        </w:rPr>
        <w:t xml:space="preserve"> 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49F3B6F4" w14:textId="77777777" w:rsidR="005E71CA" w:rsidRPr="000B7538" w:rsidRDefault="005E71CA" w:rsidP="00734132">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footnote>
  <w:footnote w:id="15">
    <w:p w14:paraId="25BE92AC" w14:textId="77777777" w:rsidR="005E71CA" w:rsidRPr="005F1C06" w:rsidRDefault="005E71CA" w:rsidP="00B2572B">
      <w:pPr>
        <w:pStyle w:val="FootnoteText"/>
        <w:rPr>
          <w:rFonts w:ascii="GHEA Grapalat" w:hAnsi="GHEA Grapalat"/>
          <w:i/>
          <w:lang w:val="af-ZA"/>
        </w:rPr>
      </w:pPr>
      <w:r w:rsidRPr="005F1C06">
        <w:rPr>
          <w:rFonts w:ascii="GHEA Grapalat" w:hAnsi="GHEA Grapalat"/>
          <w:i/>
          <w:lang w:val="hy-AM"/>
        </w:rPr>
        <w:t>*</w:t>
      </w:r>
      <w:r w:rsidRPr="005F1C06">
        <w:rPr>
          <w:rFonts w:ascii="GHEA Grapalat" w:hAnsi="GHEA Grapalat"/>
          <w:i/>
          <w:lang w:val="en-US"/>
        </w:rPr>
        <w:t>լրացվում</w:t>
      </w:r>
      <w:r w:rsidRPr="005F1C06">
        <w:rPr>
          <w:rFonts w:ascii="GHEA Grapalat" w:hAnsi="GHEA Grapalat"/>
          <w:i/>
          <w:lang w:val="af-ZA"/>
        </w:rPr>
        <w:t xml:space="preserve"> </w:t>
      </w:r>
      <w:r w:rsidRPr="005F1C06">
        <w:rPr>
          <w:rFonts w:ascii="GHEA Grapalat" w:hAnsi="GHEA Grapalat"/>
          <w:i/>
          <w:lang w:val="en-US"/>
        </w:rPr>
        <w:t>է</w:t>
      </w:r>
      <w:r w:rsidRPr="005F1C06">
        <w:rPr>
          <w:rFonts w:ascii="GHEA Grapalat" w:hAnsi="GHEA Grapalat"/>
          <w:i/>
          <w:lang w:val="af-ZA"/>
        </w:rPr>
        <w:t xml:space="preserve"> </w:t>
      </w:r>
      <w:r w:rsidRPr="005F1C06">
        <w:rPr>
          <w:rFonts w:ascii="GHEA Grapalat" w:hAnsi="GHEA Grapalat"/>
          <w:i/>
          <w:lang w:val="en-US"/>
        </w:rPr>
        <w:t>հանձնաժողովի</w:t>
      </w:r>
      <w:r w:rsidRPr="005F1C06">
        <w:rPr>
          <w:rFonts w:ascii="GHEA Grapalat" w:hAnsi="GHEA Grapalat"/>
          <w:i/>
          <w:lang w:val="af-ZA"/>
        </w:rPr>
        <w:t xml:space="preserve"> </w:t>
      </w:r>
      <w:r w:rsidRPr="005F1C06">
        <w:rPr>
          <w:rFonts w:ascii="GHEA Grapalat" w:hAnsi="GHEA Grapalat"/>
          <w:i/>
          <w:lang w:val="en-US"/>
        </w:rPr>
        <w:t>քարտուղարի</w:t>
      </w:r>
      <w:r w:rsidRPr="005F1C06">
        <w:rPr>
          <w:rFonts w:ascii="GHEA Grapalat" w:hAnsi="GHEA Grapalat"/>
          <w:i/>
          <w:lang w:val="af-ZA"/>
        </w:rPr>
        <w:t xml:space="preserve"> </w:t>
      </w:r>
      <w:r w:rsidRPr="005F1C06">
        <w:rPr>
          <w:rFonts w:ascii="GHEA Grapalat" w:hAnsi="GHEA Grapalat"/>
          <w:i/>
          <w:lang w:val="en-US"/>
        </w:rPr>
        <w:t>կողմից</w:t>
      </w:r>
      <w:r w:rsidRPr="005F1C06">
        <w:rPr>
          <w:rFonts w:ascii="GHEA Grapalat" w:hAnsi="GHEA Grapalat"/>
          <w:i/>
          <w:lang w:val="af-ZA"/>
        </w:rPr>
        <w:t xml:space="preserve">` </w:t>
      </w:r>
      <w:r w:rsidRPr="005F1C06">
        <w:rPr>
          <w:rFonts w:ascii="GHEA Grapalat" w:hAnsi="GHEA Grapalat"/>
          <w:i/>
          <w:lang w:val="en-US"/>
        </w:rPr>
        <w:t>մինչև</w:t>
      </w:r>
      <w:r w:rsidRPr="005F1C06">
        <w:rPr>
          <w:rFonts w:ascii="GHEA Grapalat" w:hAnsi="GHEA Grapalat"/>
          <w:i/>
          <w:lang w:val="af-ZA"/>
        </w:rPr>
        <w:t xml:space="preserve"> </w:t>
      </w:r>
      <w:r w:rsidRPr="005F1C06">
        <w:rPr>
          <w:rFonts w:ascii="GHEA Grapalat" w:hAnsi="GHEA Grapalat"/>
          <w:i/>
          <w:lang w:val="en-US"/>
        </w:rPr>
        <w:t>հրավերը</w:t>
      </w:r>
      <w:r w:rsidRPr="005F1C06">
        <w:rPr>
          <w:rFonts w:ascii="GHEA Grapalat" w:hAnsi="GHEA Grapalat"/>
          <w:i/>
          <w:lang w:val="af-ZA"/>
        </w:rPr>
        <w:t xml:space="preserve"> </w:t>
      </w:r>
      <w:r w:rsidRPr="005F1C06">
        <w:rPr>
          <w:rFonts w:ascii="GHEA Grapalat" w:hAnsi="GHEA Grapalat"/>
          <w:i/>
          <w:lang w:val="en-US"/>
        </w:rPr>
        <w:t>տեղեկագրում</w:t>
      </w:r>
      <w:r w:rsidRPr="005F1C06">
        <w:rPr>
          <w:rFonts w:ascii="GHEA Grapalat" w:hAnsi="GHEA Grapalat"/>
          <w:i/>
          <w:lang w:val="af-ZA"/>
        </w:rPr>
        <w:t xml:space="preserve"> </w:t>
      </w:r>
      <w:r w:rsidRPr="005F1C06">
        <w:rPr>
          <w:rFonts w:ascii="GHEA Grapalat" w:hAnsi="GHEA Grapalat"/>
          <w:i/>
          <w:lang w:val="en-US"/>
        </w:rPr>
        <w:t>հրապարակելը</w:t>
      </w:r>
      <w:r w:rsidRPr="005F1C06">
        <w:rPr>
          <w:rFonts w:ascii="GHEA Grapalat" w:hAnsi="GHEA Grapalat"/>
          <w:i/>
          <w:lang w:val="hy-AM"/>
        </w:rPr>
        <w:t>:</w:t>
      </w:r>
    </w:p>
    <w:p w14:paraId="1B0D96C5" w14:textId="77777777" w:rsidR="005E71CA" w:rsidRPr="008C7473" w:rsidRDefault="005E71CA" w:rsidP="005F1C06">
      <w:pPr>
        <w:pStyle w:val="BodyTextIndent3"/>
        <w:spacing w:line="240" w:lineRule="auto"/>
        <w:ind w:left="142" w:firstLine="0"/>
        <w:rPr>
          <w:rFonts w:ascii="GHEA Grapalat" w:hAnsi="GHEA Grapalat"/>
          <w:i/>
          <w:lang w:val="af-ZA" w:eastAsia="ru-RU"/>
        </w:rPr>
      </w:pPr>
      <w:r w:rsidRPr="008C7473">
        <w:rPr>
          <w:rFonts w:ascii="GHEA Grapalat" w:hAnsi="GHEA Grapalat"/>
          <w:i/>
          <w:lang w:val="af-ZA" w:eastAsia="ru-RU"/>
        </w:rPr>
        <w:t xml:space="preserve">** -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դիմում</w:t>
      </w:r>
      <w:r w:rsidRPr="008C7473">
        <w:rPr>
          <w:rFonts w:ascii="GHEA Grapalat" w:hAnsi="GHEA Grapalat"/>
          <w:i/>
          <w:lang w:val="af-ZA" w:eastAsia="ru-RU"/>
        </w:rPr>
        <w:t xml:space="preserve"> </w:t>
      </w:r>
      <w:r w:rsidRPr="005F1C06">
        <w:rPr>
          <w:rFonts w:ascii="GHEA Grapalat" w:hAnsi="GHEA Grapalat"/>
          <w:i/>
          <w:lang w:eastAsia="ru-RU"/>
        </w:rPr>
        <w:t>հայտարարությունը</w:t>
      </w:r>
      <w:r w:rsidRPr="008C7473">
        <w:rPr>
          <w:rFonts w:ascii="GHEA Grapalat" w:hAnsi="GHEA Grapalat"/>
          <w:i/>
          <w:lang w:val="af-ZA" w:eastAsia="ru-RU"/>
        </w:rPr>
        <w:t xml:space="preserve"> </w:t>
      </w:r>
      <w:r w:rsidRPr="005F1C06">
        <w:rPr>
          <w:rFonts w:ascii="GHEA Grapalat" w:hAnsi="GHEA Grapalat"/>
          <w:i/>
          <w:lang w:eastAsia="ru-RU"/>
        </w:rPr>
        <w:t>լրացնելիս</w:t>
      </w:r>
      <w:r w:rsidRPr="008C7473">
        <w:rPr>
          <w:rFonts w:ascii="GHEA Grapalat" w:hAnsi="GHEA Grapalat"/>
          <w:i/>
          <w:lang w:val="af-ZA" w:eastAsia="ru-RU"/>
        </w:rPr>
        <w:t xml:space="preserve"> </w:t>
      </w:r>
      <w:r w:rsidRPr="005F1C06">
        <w:rPr>
          <w:rFonts w:ascii="GHEA Grapalat" w:hAnsi="GHEA Grapalat"/>
          <w:i/>
          <w:lang w:eastAsia="ru-RU"/>
        </w:rPr>
        <w:t>նշում</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w:t>
      </w:r>
      <w:r w:rsidRPr="008C7473">
        <w:rPr>
          <w:rFonts w:ascii="GHEA Grapalat" w:hAnsi="GHEA Grapalat"/>
          <w:i/>
          <w:lang w:val="af-ZA" w:eastAsia="ru-RU"/>
        </w:rPr>
        <w:t xml:space="preserve"> </w:t>
      </w:r>
      <w:r w:rsidRPr="005F1C06">
        <w:rPr>
          <w:rFonts w:ascii="GHEA Grapalat" w:hAnsi="GHEA Grapalat"/>
          <w:i/>
          <w:lang w:eastAsia="ru-RU"/>
        </w:rPr>
        <w:t>պարունակող</w:t>
      </w:r>
      <w:r w:rsidRPr="008C7473">
        <w:rPr>
          <w:rFonts w:ascii="GHEA Grapalat" w:hAnsi="GHEA Grapalat"/>
          <w:i/>
          <w:lang w:val="af-ZA" w:eastAsia="ru-RU"/>
        </w:rPr>
        <w:t xml:space="preserve"> </w:t>
      </w:r>
      <w:r w:rsidRPr="005F1C06">
        <w:rPr>
          <w:rFonts w:ascii="GHEA Grapalat" w:hAnsi="GHEA Grapalat"/>
          <w:i/>
          <w:lang w:eastAsia="ru-RU"/>
        </w:rPr>
        <w:t>կայքէջի</w:t>
      </w:r>
      <w:r w:rsidRPr="008C7473">
        <w:rPr>
          <w:rFonts w:ascii="GHEA Grapalat" w:hAnsi="GHEA Grapalat"/>
          <w:i/>
          <w:lang w:val="af-ZA" w:eastAsia="ru-RU"/>
        </w:rPr>
        <w:t xml:space="preserve"> </w:t>
      </w:r>
      <w:r w:rsidRPr="005F1C06">
        <w:rPr>
          <w:rFonts w:ascii="GHEA Grapalat" w:hAnsi="GHEA Grapalat"/>
          <w:i/>
          <w:lang w:eastAsia="ru-RU"/>
        </w:rPr>
        <w:t>հղումը</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Calibri" w:hAnsi="Calibri" w:cs="Calibri"/>
          <w:i/>
          <w:lang w:val="af-ZA" w:eastAsia="ru-RU"/>
        </w:rPr>
        <w:t> </w:t>
      </w:r>
      <w:r w:rsidRPr="005F1C06">
        <w:rPr>
          <w:rFonts w:ascii="GHEA Grapalat" w:hAnsi="GHEA Grapalat" w:cs="GHEA Grapalat"/>
          <w:i/>
          <w:lang w:eastAsia="ru-RU"/>
        </w:rPr>
        <w:t>մասին</w:t>
      </w:r>
      <w:r w:rsidRPr="008C7473">
        <w:rPr>
          <w:rFonts w:ascii="GHEA Grapalat" w:hAnsi="GHEA Grapalat" w:cs="GHEA Grapalat"/>
          <w:i/>
          <w:lang w:val="af-ZA" w:eastAsia="ru-RU"/>
        </w:rPr>
        <w:t>»</w:t>
      </w:r>
      <w:r w:rsidRPr="008C7473">
        <w:rPr>
          <w:rFonts w:ascii="GHEA Grapalat" w:hAnsi="GHEA Grapalat"/>
          <w:i/>
          <w:lang w:val="af-ZA" w:eastAsia="ru-RU"/>
        </w:rPr>
        <w:t xml:space="preserve"> </w:t>
      </w:r>
      <w:r w:rsidRPr="005F1C06">
        <w:rPr>
          <w:rFonts w:ascii="GHEA Grapalat" w:hAnsi="GHEA Grapalat" w:cs="GHEA Grapalat"/>
          <w:i/>
          <w:lang w:eastAsia="ru-RU"/>
        </w:rPr>
        <w:t>օրենքի</w:t>
      </w:r>
      <w:r w:rsidRPr="008C7473">
        <w:rPr>
          <w:rFonts w:ascii="GHEA Grapalat" w:hAnsi="GHEA Grapalat"/>
          <w:i/>
          <w:lang w:val="af-ZA" w:eastAsia="ru-RU"/>
        </w:rPr>
        <w:t xml:space="preserve"> </w:t>
      </w:r>
      <w:r w:rsidRPr="005F1C06">
        <w:rPr>
          <w:rFonts w:ascii="GHEA Grapalat" w:hAnsi="GHEA Grapalat" w:cs="GHEA Grapalat"/>
          <w:i/>
          <w:lang w:eastAsia="ru-RU"/>
        </w:rPr>
        <w:t>հիման</w:t>
      </w:r>
      <w:r w:rsidRPr="008C7473">
        <w:rPr>
          <w:rFonts w:ascii="GHEA Grapalat" w:hAnsi="GHEA Grapalat"/>
          <w:i/>
          <w:lang w:val="af-ZA" w:eastAsia="ru-RU"/>
        </w:rPr>
        <w:t xml:space="preserve"> </w:t>
      </w:r>
      <w:r w:rsidRPr="005F1C06">
        <w:rPr>
          <w:rFonts w:ascii="GHEA Grapalat" w:hAnsi="GHEA Grapalat" w:cs="GHEA Grapalat"/>
          <w:i/>
          <w:lang w:eastAsia="ru-RU"/>
        </w:rPr>
        <w:t>վրա</w:t>
      </w:r>
      <w:r w:rsidRPr="008C7473">
        <w:rPr>
          <w:rFonts w:ascii="GHEA Grapalat" w:hAnsi="GHEA Grapalat"/>
          <w:i/>
          <w:lang w:val="af-ZA" w:eastAsia="ru-RU"/>
        </w:rPr>
        <w:t xml:space="preserve"> </w:t>
      </w:r>
      <w:r w:rsidRPr="005F1C06">
        <w:rPr>
          <w:rFonts w:ascii="GHEA Grapalat" w:hAnsi="GHEA Grapalat" w:cs="GHEA Grapalat"/>
          <w:i/>
          <w:lang w:eastAsia="ru-RU"/>
        </w:rPr>
        <w:t>իրական</w:t>
      </w:r>
      <w:r w:rsidRPr="008C7473">
        <w:rPr>
          <w:rFonts w:ascii="GHEA Grapalat" w:hAnsi="GHEA Grapalat"/>
          <w:i/>
          <w:lang w:val="af-ZA" w:eastAsia="ru-RU"/>
        </w:rPr>
        <w:t xml:space="preserve"> </w:t>
      </w:r>
      <w:r w:rsidRPr="005F1C06">
        <w:rPr>
          <w:rFonts w:ascii="GHEA Grapalat" w:hAnsi="GHEA Grapalat" w:cs="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cs="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cs="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cs="GHEA Grapalat"/>
          <w:i/>
          <w:lang w:eastAsia="ru-RU"/>
        </w:rPr>
        <w:t>ունեցող</w:t>
      </w:r>
      <w:r w:rsidRPr="008C7473">
        <w:rPr>
          <w:rFonts w:ascii="GHEA Grapalat" w:hAnsi="GHEA Grapalat"/>
          <w:i/>
          <w:lang w:val="af-ZA" w:eastAsia="ru-RU"/>
        </w:rPr>
        <w:t xml:space="preserve"> </w:t>
      </w:r>
      <w:r w:rsidRPr="005F1C06">
        <w:rPr>
          <w:rFonts w:ascii="GHEA Grapalat" w:hAnsi="GHEA Grapalat" w:cs="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cs="GHEA Grapalat"/>
          <w:i/>
          <w:lang w:eastAsia="ru-RU"/>
        </w:rPr>
        <w:t>անձ</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և</w:t>
      </w:r>
      <w:r w:rsidRPr="008C7473">
        <w:rPr>
          <w:rFonts w:ascii="GHEA Grapalat" w:hAnsi="GHEA Grapalat"/>
          <w:i/>
          <w:lang w:val="af-ZA" w:eastAsia="ru-RU"/>
        </w:rPr>
        <w:t xml:space="preserve"> </w:t>
      </w:r>
      <w:r w:rsidRPr="005F1C06">
        <w:rPr>
          <w:rFonts w:ascii="GHEA Grapalat" w:hAnsi="GHEA Grapalat" w:cs="GHEA Grapalat"/>
          <w:i/>
          <w:lang w:eastAsia="ru-RU"/>
        </w:rPr>
        <w:t>հայտը</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օրվա</w:t>
      </w:r>
      <w:r w:rsidRPr="008C7473">
        <w:rPr>
          <w:rFonts w:ascii="GHEA Grapalat" w:hAnsi="GHEA Grapalat"/>
          <w:i/>
          <w:lang w:val="af-ZA" w:eastAsia="ru-RU"/>
        </w:rPr>
        <w:t xml:space="preserve"> </w:t>
      </w:r>
      <w:r w:rsidRPr="005F1C06">
        <w:rPr>
          <w:rFonts w:ascii="GHEA Grapalat" w:hAnsi="GHEA Grapalat" w:cs="GHEA Grapalat"/>
          <w:i/>
          <w:lang w:eastAsia="ru-RU"/>
        </w:rPr>
        <w:t>դրությամբ</w:t>
      </w:r>
      <w:r w:rsidRPr="008C7473">
        <w:rPr>
          <w:rFonts w:ascii="GHEA Grapalat" w:hAnsi="GHEA Grapalat"/>
          <w:i/>
          <w:lang w:val="af-ZA" w:eastAsia="ru-RU"/>
        </w:rPr>
        <w:t xml:space="preserve"> </w:t>
      </w:r>
      <w:r w:rsidRPr="005F1C06">
        <w:rPr>
          <w:rFonts w:ascii="GHEA Grapalat" w:hAnsi="GHEA Grapalat" w:cs="GHEA Grapalat"/>
          <w:i/>
          <w:lang w:eastAsia="ru-RU"/>
        </w:rPr>
        <w:t>սահմանված</w:t>
      </w:r>
      <w:r w:rsidRPr="008C7473">
        <w:rPr>
          <w:rFonts w:ascii="GHEA Grapalat" w:hAnsi="GHEA Grapalat"/>
          <w:i/>
          <w:lang w:val="af-ZA" w:eastAsia="ru-RU"/>
        </w:rPr>
        <w:t xml:space="preserve"> </w:t>
      </w:r>
      <w:r w:rsidRPr="005F1C06">
        <w:rPr>
          <w:rFonts w:ascii="GHEA Grapalat" w:hAnsi="GHEA Grapalat" w:cs="GHEA Grapalat"/>
          <w:i/>
          <w:lang w:eastAsia="ru-RU"/>
        </w:rPr>
        <w:t>կարգով</w:t>
      </w:r>
      <w:r w:rsidRPr="008C7473">
        <w:rPr>
          <w:rFonts w:ascii="GHEA Grapalat" w:hAnsi="GHEA Grapalat"/>
          <w:i/>
          <w:lang w:val="af-ZA" w:eastAsia="ru-RU"/>
        </w:rPr>
        <w:t xml:space="preserve"> </w:t>
      </w:r>
      <w:r w:rsidRPr="005F1C06">
        <w:rPr>
          <w:rFonts w:ascii="GHEA Grapalat" w:hAnsi="GHEA Grapalat" w:cs="GHEA Grapalat"/>
          <w:i/>
          <w:lang w:eastAsia="ru-RU"/>
        </w:rPr>
        <w:t>պետք</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ի</w:t>
      </w:r>
      <w:r w:rsidRPr="005F1C06">
        <w:rPr>
          <w:rFonts w:ascii="GHEA Grapalat" w:hAnsi="GHEA Grapalat"/>
          <w:i/>
          <w:lang w:eastAsia="ru-RU"/>
        </w:rPr>
        <w:t>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գրանցված</w:t>
      </w:r>
      <w:r w:rsidRPr="008C7473">
        <w:rPr>
          <w:rFonts w:ascii="GHEA Grapalat" w:hAnsi="GHEA Grapalat"/>
          <w:i/>
          <w:lang w:val="af-ZA" w:eastAsia="ru-RU"/>
        </w:rPr>
        <w:t xml:space="preserve"> </w:t>
      </w:r>
      <w:r w:rsidRPr="005F1C06">
        <w:rPr>
          <w:rFonts w:ascii="GHEA Grapalat" w:hAnsi="GHEA Grapalat"/>
          <w:i/>
          <w:lang w:eastAsia="ru-RU"/>
        </w:rPr>
        <w:t>լիներ</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sidRPr="008C7473">
        <w:rPr>
          <w:rFonts w:ascii="GHEA Grapalat" w:hAnsi="GHEA Grapalat"/>
          <w:i/>
          <w:lang w:val="af-ZA" w:eastAsia="ru-RU"/>
        </w:rPr>
        <w:t xml:space="preserve">, </w:t>
      </w:r>
    </w:p>
    <w:p w14:paraId="735DC593" w14:textId="77777777" w:rsidR="005E71CA" w:rsidRPr="008C7473" w:rsidRDefault="005E71CA" w:rsidP="005F1C06">
      <w:pPr>
        <w:pStyle w:val="BodyTextIndent3"/>
        <w:spacing w:line="240" w:lineRule="auto"/>
        <w:ind w:left="142" w:firstLine="0"/>
        <w:rPr>
          <w:rFonts w:ascii="GHEA Grapalat" w:hAnsi="GHEA Grapalat"/>
          <w:i/>
          <w:lang w:val="af-ZA" w:eastAsia="ru-RU"/>
        </w:rPr>
      </w:pPr>
    </w:p>
    <w:p w14:paraId="6F719993" w14:textId="77777777" w:rsidR="005E71CA" w:rsidRPr="008C7473" w:rsidRDefault="005E71CA" w:rsidP="005A765C">
      <w:pPr>
        <w:pStyle w:val="BodyTextIndent3"/>
        <w:spacing w:line="240" w:lineRule="auto"/>
        <w:ind w:left="142" w:firstLine="218"/>
        <w:rPr>
          <w:rFonts w:ascii="GHEA Grapalat" w:hAnsi="GHEA Grapalat"/>
          <w:i/>
          <w:lang w:val="af-ZA" w:eastAsia="ru-RU"/>
        </w:rPr>
      </w:pP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GHEA Grapalat" w:hAnsi="GHEA Grapalat"/>
          <w:i/>
          <w:lang w:val="af-ZA" w:eastAsia="ru-RU"/>
        </w:rPr>
        <w:t xml:space="preserve"> </w:t>
      </w:r>
      <w:r w:rsidRPr="005F1C06">
        <w:rPr>
          <w:rFonts w:ascii="GHEA Grapalat" w:hAnsi="GHEA Grapalat"/>
          <w:i/>
          <w:lang w:eastAsia="ru-RU"/>
        </w:rPr>
        <w:t>մասին</w:t>
      </w:r>
      <w:r w:rsidRPr="008C7473">
        <w:rPr>
          <w:rFonts w:ascii="GHEA Grapalat" w:hAnsi="GHEA Grapalat"/>
          <w:i/>
          <w:lang w:val="af-ZA" w:eastAsia="ru-RU"/>
        </w:rPr>
        <w:t xml:space="preserve">» </w:t>
      </w:r>
      <w:r w:rsidRPr="005F1C06">
        <w:rPr>
          <w:rFonts w:ascii="GHEA Grapalat" w:hAnsi="GHEA Grapalat"/>
          <w:i/>
          <w:lang w:eastAsia="ru-RU"/>
        </w:rPr>
        <w:t>օրենքի</w:t>
      </w:r>
      <w:r w:rsidRPr="008C7473">
        <w:rPr>
          <w:rFonts w:ascii="GHEA Grapalat" w:hAnsi="GHEA Grapalat"/>
          <w:i/>
          <w:lang w:val="af-ZA" w:eastAsia="ru-RU"/>
        </w:rPr>
        <w:t xml:space="preserve"> </w:t>
      </w:r>
      <w:r w:rsidRPr="005F1C06">
        <w:rPr>
          <w:rFonts w:ascii="GHEA Grapalat" w:hAnsi="GHEA Grapalat"/>
          <w:i/>
          <w:lang w:eastAsia="ru-RU"/>
        </w:rPr>
        <w:t>հիման</w:t>
      </w:r>
      <w:r w:rsidRPr="008C7473">
        <w:rPr>
          <w:rFonts w:ascii="GHEA Grapalat" w:hAnsi="GHEA Grapalat"/>
          <w:i/>
          <w:lang w:val="af-ZA" w:eastAsia="ru-RU"/>
        </w:rPr>
        <w:t xml:space="preserve"> </w:t>
      </w:r>
      <w:r w:rsidRPr="005F1C06">
        <w:rPr>
          <w:rFonts w:ascii="GHEA Grapalat" w:hAnsi="GHEA Grapalat"/>
          <w:i/>
          <w:lang w:eastAsia="ru-RU"/>
        </w:rPr>
        <w:t>վրա</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i/>
          <w:lang w:eastAsia="ru-RU"/>
        </w:rPr>
        <w:t>ունեցող</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չէ</w:t>
      </w:r>
      <w:r w:rsidRPr="008C7473">
        <w:rPr>
          <w:rFonts w:ascii="GHEA Grapalat" w:hAnsi="GHEA Grapalat"/>
          <w:i/>
          <w:lang w:val="af-ZA" w:eastAsia="ru-RU"/>
        </w:rPr>
        <w:t xml:space="preserve">, </w:t>
      </w:r>
      <w:r w:rsidRPr="005F1C06">
        <w:rPr>
          <w:rFonts w:ascii="GHEA Grapalat" w:hAnsi="GHEA Grapalat"/>
          <w:i/>
          <w:lang w:eastAsia="ru-RU"/>
        </w:rPr>
        <w:t>կամ</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այդպիսի</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սակայն</w:t>
      </w:r>
      <w:r w:rsidRPr="008C7473">
        <w:rPr>
          <w:rFonts w:ascii="GHEA Grapalat" w:hAnsi="GHEA Grapalat"/>
          <w:i/>
          <w:lang w:val="af-ZA" w:eastAsia="ru-RU"/>
        </w:rPr>
        <w:t xml:space="preserve"> </w:t>
      </w:r>
      <w:r w:rsidRPr="005F1C06">
        <w:rPr>
          <w:rFonts w:ascii="GHEA Grapalat" w:hAnsi="GHEA Grapalat"/>
          <w:i/>
          <w:lang w:eastAsia="ru-RU"/>
        </w:rPr>
        <w:t>հայտը</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օրվա</w:t>
      </w:r>
      <w:r w:rsidRPr="008C7473">
        <w:rPr>
          <w:rFonts w:ascii="GHEA Grapalat" w:hAnsi="GHEA Grapalat"/>
          <w:i/>
          <w:lang w:val="af-ZA" w:eastAsia="ru-RU"/>
        </w:rPr>
        <w:t xml:space="preserve"> </w:t>
      </w:r>
      <w:r w:rsidRPr="005F1C06">
        <w:rPr>
          <w:rFonts w:ascii="GHEA Grapalat" w:hAnsi="GHEA Grapalat"/>
          <w:i/>
          <w:lang w:eastAsia="ru-RU"/>
        </w:rPr>
        <w:t>դրությամբ</w:t>
      </w:r>
      <w:r w:rsidRPr="008C7473">
        <w:rPr>
          <w:rFonts w:ascii="GHEA Grapalat" w:hAnsi="GHEA Grapalat"/>
          <w:i/>
          <w:lang w:val="af-ZA" w:eastAsia="ru-RU"/>
        </w:rPr>
        <w:t xml:space="preserve"> </w:t>
      </w:r>
      <w:r w:rsidRPr="005F1C06">
        <w:rPr>
          <w:rFonts w:ascii="GHEA Grapalat" w:hAnsi="GHEA Grapalat"/>
          <w:i/>
          <w:lang w:eastAsia="ru-RU"/>
        </w:rPr>
        <w:t>պարտավոր</w:t>
      </w:r>
      <w:r w:rsidRPr="008C7473">
        <w:rPr>
          <w:rFonts w:ascii="GHEA Grapalat" w:hAnsi="GHEA Grapalat"/>
          <w:i/>
          <w:lang w:val="af-ZA" w:eastAsia="ru-RU"/>
        </w:rPr>
        <w:t xml:space="preserve"> </w:t>
      </w:r>
      <w:r w:rsidRPr="005F1C06">
        <w:rPr>
          <w:rFonts w:ascii="GHEA Grapalat" w:hAnsi="GHEA Grapalat"/>
          <w:i/>
          <w:lang w:eastAsia="ru-RU"/>
        </w:rPr>
        <w:t>չէր</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գրանցել</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Pr>
          <w:rFonts w:ascii="GHEA Grapalat" w:hAnsi="GHEA Grapalat"/>
          <w:i/>
          <w:lang w:val="hy-AM" w:eastAsia="ru-RU"/>
        </w:rPr>
        <w:t>,</w:t>
      </w:r>
      <w:r w:rsidRPr="008C7473">
        <w:rPr>
          <w:rFonts w:ascii="GHEA Grapalat" w:hAnsi="GHEA Grapalat"/>
          <w:i/>
          <w:lang w:val="af-ZA"/>
        </w:rPr>
        <w:t xml:space="preserve"> </w:t>
      </w:r>
      <w:r w:rsidRPr="005F1C06">
        <w:rPr>
          <w:rFonts w:ascii="GHEA Grapalat" w:hAnsi="GHEA Grapalat"/>
          <w:i/>
        </w:rPr>
        <w:t>ապա</w:t>
      </w:r>
      <w:r w:rsidRPr="008C7473">
        <w:rPr>
          <w:rFonts w:ascii="GHEA Grapalat" w:hAnsi="GHEA Grapalat"/>
          <w:i/>
          <w:lang w:val="af-ZA"/>
        </w:rPr>
        <w:t xml:space="preserve"> </w:t>
      </w:r>
      <w:r w:rsidRPr="005F1C06">
        <w:rPr>
          <w:rFonts w:ascii="GHEA Grapalat" w:hAnsi="GHEA Grapalat"/>
          <w:i/>
        </w:rPr>
        <w:t>դիմում</w:t>
      </w:r>
      <w:r w:rsidRPr="008C7473">
        <w:rPr>
          <w:rFonts w:ascii="GHEA Grapalat" w:hAnsi="GHEA Grapalat"/>
          <w:i/>
          <w:lang w:val="af-ZA"/>
        </w:rPr>
        <w:t xml:space="preserve">- </w:t>
      </w:r>
      <w:r w:rsidRPr="005F1C06">
        <w:rPr>
          <w:rFonts w:ascii="GHEA Grapalat" w:hAnsi="GHEA Grapalat"/>
          <w:i/>
        </w:rPr>
        <w:t>հայտարարությունը</w:t>
      </w:r>
      <w:r w:rsidRPr="008C7473">
        <w:rPr>
          <w:rFonts w:ascii="GHEA Grapalat" w:hAnsi="GHEA Grapalat"/>
          <w:i/>
          <w:lang w:val="af-ZA"/>
        </w:rPr>
        <w:t xml:space="preserve"> </w:t>
      </w:r>
      <w:r w:rsidRPr="005F1C06">
        <w:rPr>
          <w:rFonts w:ascii="GHEA Grapalat" w:hAnsi="GHEA Grapalat"/>
          <w:i/>
        </w:rPr>
        <w:t>լրացնելիս</w:t>
      </w:r>
      <w:r w:rsidRPr="008C7473">
        <w:rPr>
          <w:rFonts w:ascii="GHEA Grapalat" w:hAnsi="GHEA Grapalat"/>
          <w:i/>
          <w:lang w:val="af-ZA"/>
        </w:rPr>
        <w:t xml:space="preserve"> &lt;&lt; </w:t>
      </w:r>
      <w:r w:rsidRPr="005F1C06">
        <w:rPr>
          <w:rFonts w:ascii="GHEA Grapalat" w:hAnsi="GHEA Grapalat"/>
          <w:i/>
        </w:rPr>
        <w:t>տեղեկություններ</w:t>
      </w:r>
      <w:r w:rsidRPr="008C7473">
        <w:rPr>
          <w:rFonts w:ascii="GHEA Grapalat" w:hAnsi="GHEA Grapalat"/>
          <w:i/>
          <w:lang w:val="af-ZA"/>
        </w:rPr>
        <w:t xml:space="preserve"> </w:t>
      </w:r>
      <w:r w:rsidRPr="005F1C06">
        <w:rPr>
          <w:rFonts w:ascii="GHEA Grapalat" w:hAnsi="GHEA Grapalat"/>
          <w:i/>
        </w:rPr>
        <w:t>պարունակող</w:t>
      </w:r>
      <w:r w:rsidRPr="008C7473">
        <w:rPr>
          <w:rFonts w:ascii="GHEA Grapalat" w:hAnsi="GHEA Grapalat"/>
          <w:i/>
          <w:lang w:val="af-ZA"/>
        </w:rPr>
        <w:t xml:space="preserve"> </w:t>
      </w:r>
      <w:r w:rsidRPr="005F1C06">
        <w:rPr>
          <w:rFonts w:ascii="GHEA Grapalat" w:hAnsi="GHEA Grapalat"/>
          <w:i/>
        </w:rPr>
        <w:t>կայքէջի</w:t>
      </w:r>
      <w:r w:rsidRPr="008C7473">
        <w:rPr>
          <w:rFonts w:ascii="GHEA Grapalat" w:hAnsi="GHEA Grapalat"/>
          <w:i/>
          <w:lang w:val="af-ZA"/>
        </w:rPr>
        <w:t xml:space="preserve"> </w:t>
      </w:r>
      <w:r w:rsidRPr="005F1C06">
        <w:rPr>
          <w:rFonts w:ascii="GHEA Grapalat" w:hAnsi="GHEA Grapalat"/>
          <w:i/>
        </w:rPr>
        <w:t>հղումը՝</w:t>
      </w:r>
      <w:r w:rsidRPr="008C7473">
        <w:rPr>
          <w:rFonts w:ascii="GHEA Grapalat" w:hAnsi="GHEA Grapalat"/>
          <w:i/>
          <w:lang w:val="af-ZA"/>
        </w:rPr>
        <w:t xml:space="preserve"> &gt;&gt; </w:t>
      </w:r>
      <w:r w:rsidRPr="005F1C06">
        <w:rPr>
          <w:rFonts w:ascii="GHEA Grapalat" w:hAnsi="GHEA Grapalat"/>
          <w:i/>
        </w:rPr>
        <w:t>բառերը</w:t>
      </w:r>
      <w:r w:rsidRPr="008C7473">
        <w:rPr>
          <w:rFonts w:ascii="GHEA Grapalat" w:hAnsi="GHEA Grapalat"/>
          <w:i/>
          <w:lang w:val="af-ZA"/>
        </w:rPr>
        <w:t xml:space="preserve"> </w:t>
      </w:r>
      <w:r w:rsidRPr="005F1C06">
        <w:rPr>
          <w:rFonts w:ascii="GHEA Grapalat" w:hAnsi="GHEA Grapalat"/>
          <w:i/>
        </w:rPr>
        <w:t>փոխարինում</w:t>
      </w:r>
      <w:r w:rsidRPr="008C7473">
        <w:rPr>
          <w:rFonts w:ascii="GHEA Grapalat" w:hAnsi="GHEA Grapalat"/>
          <w:i/>
          <w:lang w:val="af-ZA"/>
        </w:rPr>
        <w:t xml:space="preserve"> </w:t>
      </w:r>
      <w:r w:rsidRPr="005F1C06">
        <w:rPr>
          <w:rFonts w:ascii="GHEA Grapalat" w:hAnsi="GHEA Grapalat"/>
          <w:i/>
        </w:rPr>
        <w:t>է</w:t>
      </w:r>
      <w:r w:rsidRPr="008C7473">
        <w:rPr>
          <w:rFonts w:ascii="GHEA Grapalat" w:hAnsi="GHEA Grapalat"/>
          <w:i/>
          <w:lang w:val="af-ZA"/>
        </w:rPr>
        <w:t xml:space="preserve"> &lt;&lt;</w:t>
      </w:r>
      <w:r w:rsidRPr="005F1C06">
        <w:rPr>
          <w:rFonts w:ascii="GHEA Grapalat" w:hAnsi="GHEA Grapalat"/>
          <w:i/>
        </w:rPr>
        <w:t>հայտարարագիր՝</w:t>
      </w:r>
      <w:r w:rsidRPr="008C7473">
        <w:rPr>
          <w:rFonts w:ascii="GHEA Grapalat" w:hAnsi="GHEA Grapalat"/>
          <w:i/>
          <w:lang w:val="af-ZA"/>
        </w:rPr>
        <w:t xml:space="preserve"> </w:t>
      </w:r>
      <w:r w:rsidRPr="005F1C06">
        <w:rPr>
          <w:rFonts w:ascii="GHEA Grapalat" w:hAnsi="GHEA Grapalat"/>
          <w:i/>
        </w:rPr>
        <w:t>համ</w:t>
      </w:r>
      <w:r>
        <w:rPr>
          <w:rFonts w:ascii="GHEA Grapalat" w:hAnsi="GHEA Grapalat"/>
          <w:i/>
        </w:rPr>
        <w:t>աձայն</w:t>
      </w:r>
      <w:r w:rsidRPr="008C7473">
        <w:rPr>
          <w:rFonts w:ascii="GHEA Grapalat" w:hAnsi="GHEA Grapalat"/>
          <w:i/>
          <w:lang w:val="af-ZA"/>
        </w:rPr>
        <w:t xml:space="preserve">  </w:t>
      </w:r>
      <w:r>
        <w:rPr>
          <w:rFonts w:ascii="GHEA Grapalat" w:hAnsi="GHEA Grapalat"/>
          <w:i/>
        </w:rPr>
        <w:t>հավելված</w:t>
      </w:r>
      <w:r w:rsidRPr="008C7473">
        <w:rPr>
          <w:rFonts w:ascii="GHEA Grapalat" w:hAnsi="GHEA Grapalat"/>
          <w:i/>
          <w:lang w:val="af-ZA"/>
        </w:rPr>
        <w:t xml:space="preserve"> 1․2-</w:t>
      </w:r>
      <w:r w:rsidRPr="005F1C06">
        <w:rPr>
          <w:rFonts w:ascii="GHEA Grapalat" w:hAnsi="GHEA Grapalat"/>
          <w:i/>
        </w:rPr>
        <w:t>ի</w:t>
      </w:r>
      <w:r w:rsidRPr="008C7473">
        <w:rPr>
          <w:rFonts w:ascii="GHEA Grapalat" w:hAnsi="GHEA Grapalat"/>
          <w:i/>
          <w:lang w:val="af-ZA"/>
        </w:rPr>
        <w:t xml:space="preserve">&gt;&gt; </w:t>
      </w:r>
      <w:r w:rsidRPr="005F1C06">
        <w:rPr>
          <w:rFonts w:ascii="GHEA Grapalat" w:hAnsi="GHEA Grapalat"/>
          <w:i/>
        </w:rPr>
        <w:t>բառերով</w:t>
      </w:r>
      <w:r w:rsidRPr="008C7473">
        <w:rPr>
          <w:rFonts w:ascii="GHEA Grapalat" w:hAnsi="GHEA Grapalat"/>
          <w:i/>
          <w:lang w:val="af-ZA"/>
        </w:rPr>
        <w:t>,</w:t>
      </w:r>
    </w:p>
    <w:p w14:paraId="741DA24C" w14:textId="77777777" w:rsidR="005E71CA" w:rsidRPr="008C7473" w:rsidRDefault="005E71CA" w:rsidP="005F1C06">
      <w:pPr>
        <w:pStyle w:val="FootnoteText"/>
        <w:jc w:val="both"/>
        <w:rPr>
          <w:rFonts w:ascii="GHEA Grapalat" w:hAnsi="GHEA Grapalat"/>
          <w:i/>
          <w:lang w:val="af-ZA"/>
        </w:rPr>
      </w:pPr>
    </w:p>
    <w:p w14:paraId="2FE82E3A" w14:textId="77777777" w:rsidR="005E71CA" w:rsidRPr="008C7473" w:rsidRDefault="005E71CA" w:rsidP="005F1C06">
      <w:pPr>
        <w:pStyle w:val="FootnoteText"/>
        <w:jc w:val="both"/>
        <w:rPr>
          <w:rFonts w:ascii="GHEA Grapalat" w:hAnsi="GHEA Grapalat"/>
          <w:i/>
          <w:lang w:val="af-ZA"/>
        </w:rPr>
      </w:pPr>
      <w:r w:rsidRPr="008C7473">
        <w:rPr>
          <w:rFonts w:ascii="GHEA Grapalat" w:hAnsi="GHEA Grapalat"/>
          <w:i/>
          <w:lang w:val="af-ZA"/>
        </w:rPr>
        <w:tab/>
        <w:t>-</w:t>
      </w:r>
      <w:r w:rsidRPr="005F1C06">
        <w:rPr>
          <w:rFonts w:ascii="GHEA Grapalat" w:hAnsi="GHEA Grapalat"/>
          <w:i/>
          <w:lang w:val="en-US"/>
        </w:rPr>
        <w:t>եթե</w:t>
      </w:r>
      <w:r w:rsidRPr="008C7473">
        <w:rPr>
          <w:rFonts w:ascii="GHEA Grapalat" w:hAnsi="GHEA Grapalat"/>
          <w:i/>
          <w:lang w:val="af-ZA"/>
        </w:rPr>
        <w:t xml:space="preserve"> </w:t>
      </w:r>
      <w:r w:rsidRPr="005F1C06">
        <w:rPr>
          <w:rFonts w:ascii="GHEA Grapalat" w:hAnsi="GHEA Grapalat"/>
          <w:i/>
          <w:lang w:val="en-US"/>
        </w:rPr>
        <w:t>մասնակիցը</w:t>
      </w:r>
      <w:r w:rsidRPr="008C7473">
        <w:rPr>
          <w:rFonts w:ascii="GHEA Grapalat" w:hAnsi="GHEA Grapalat"/>
          <w:i/>
          <w:lang w:val="af-ZA"/>
        </w:rPr>
        <w:t xml:space="preserve"> </w:t>
      </w:r>
      <w:r w:rsidRPr="005F1C06">
        <w:rPr>
          <w:rFonts w:ascii="GHEA Grapalat" w:hAnsi="GHEA Grapalat"/>
          <w:i/>
          <w:lang w:val="en-US"/>
        </w:rPr>
        <w:t>անհատ</w:t>
      </w:r>
      <w:r w:rsidRPr="008C7473">
        <w:rPr>
          <w:rFonts w:ascii="GHEA Grapalat" w:hAnsi="GHEA Grapalat"/>
          <w:i/>
          <w:lang w:val="af-ZA"/>
        </w:rPr>
        <w:t xml:space="preserve"> </w:t>
      </w:r>
      <w:r w:rsidRPr="005F1C06">
        <w:rPr>
          <w:rFonts w:ascii="GHEA Grapalat" w:hAnsi="GHEA Grapalat"/>
          <w:i/>
          <w:lang w:val="en-US"/>
        </w:rPr>
        <w:t>ձեռնարկատեր</w:t>
      </w:r>
      <w:r w:rsidRPr="008C7473">
        <w:rPr>
          <w:rFonts w:ascii="GHEA Grapalat" w:hAnsi="GHEA Grapalat"/>
          <w:i/>
          <w:lang w:val="af-ZA"/>
        </w:rPr>
        <w:t xml:space="preserve">  </w:t>
      </w:r>
      <w:r w:rsidRPr="005F1C06">
        <w:rPr>
          <w:rFonts w:ascii="GHEA Grapalat" w:hAnsi="GHEA Grapalat"/>
          <w:i/>
          <w:lang w:val="en-US"/>
        </w:rPr>
        <w:t>է</w:t>
      </w:r>
      <w:r w:rsidRPr="008C7473">
        <w:rPr>
          <w:rFonts w:ascii="GHEA Grapalat" w:hAnsi="GHEA Grapalat"/>
          <w:i/>
          <w:lang w:val="af-ZA"/>
        </w:rPr>
        <w:t xml:space="preserve"> </w:t>
      </w:r>
      <w:r w:rsidRPr="005F1C06">
        <w:rPr>
          <w:rFonts w:ascii="GHEA Grapalat" w:hAnsi="GHEA Grapalat"/>
          <w:i/>
          <w:lang w:val="en-US"/>
        </w:rPr>
        <w:t>կամ</w:t>
      </w:r>
      <w:r w:rsidRPr="008C7473">
        <w:rPr>
          <w:rFonts w:ascii="GHEA Grapalat" w:hAnsi="GHEA Grapalat"/>
          <w:i/>
          <w:lang w:val="af-ZA"/>
        </w:rPr>
        <w:t xml:space="preserve"> </w:t>
      </w:r>
      <w:r w:rsidRPr="005F1C06">
        <w:rPr>
          <w:rFonts w:ascii="GHEA Grapalat" w:hAnsi="GHEA Grapalat"/>
          <w:i/>
          <w:lang w:val="en-US"/>
        </w:rPr>
        <w:t>ֆիզիկական</w:t>
      </w:r>
      <w:r w:rsidRPr="008C7473">
        <w:rPr>
          <w:rFonts w:ascii="GHEA Grapalat" w:hAnsi="GHEA Grapalat"/>
          <w:i/>
          <w:lang w:val="af-ZA"/>
        </w:rPr>
        <w:t xml:space="preserve"> </w:t>
      </w:r>
      <w:r w:rsidRPr="005F1C06">
        <w:rPr>
          <w:rFonts w:ascii="GHEA Grapalat" w:hAnsi="GHEA Grapalat"/>
          <w:i/>
          <w:lang w:val="en-US"/>
        </w:rPr>
        <w:t>անձ</w:t>
      </w:r>
      <w:r w:rsidRPr="008C7473">
        <w:rPr>
          <w:rFonts w:ascii="GHEA Grapalat" w:hAnsi="GHEA Grapalat"/>
          <w:i/>
          <w:lang w:val="af-ZA"/>
        </w:rPr>
        <w:t xml:space="preserve">, </w:t>
      </w:r>
      <w:r w:rsidRPr="005F1C06">
        <w:rPr>
          <w:rFonts w:ascii="GHEA Grapalat" w:hAnsi="GHEA Grapalat"/>
          <w:i/>
          <w:lang w:val="en-US"/>
        </w:rPr>
        <w:t>ապա</w:t>
      </w:r>
      <w:r w:rsidRPr="008C7473">
        <w:rPr>
          <w:rFonts w:ascii="GHEA Grapalat" w:hAnsi="GHEA Grapalat"/>
          <w:i/>
          <w:lang w:val="af-ZA"/>
        </w:rPr>
        <w:t xml:space="preserve"> </w:t>
      </w:r>
      <w:r w:rsidRPr="005F1C06">
        <w:rPr>
          <w:rFonts w:ascii="GHEA Grapalat" w:hAnsi="GHEA Grapalat"/>
          <w:i/>
          <w:lang w:val="en-US"/>
        </w:rPr>
        <w:t>իրական</w:t>
      </w:r>
      <w:r w:rsidRPr="008C7473">
        <w:rPr>
          <w:rFonts w:ascii="GHEA Grapalat" w:hAnsi="GHEA Grapalat"/>
          <w:i/>
          <w:lang w:val="af-ZA"/>
        </w:rPr>
        <w:t xml:space="preserve"> </w:t>
      </w:r>
      <w:r w:rsidRPr="005F1C06">
        <w:rPr>
          <w:rFonts w:ascii="GHEA Grapalat" w:hAnsi="GHEA Grapalat"/>
          <w:i/>
          <w:lang w:val="en-US"/>
        </w:rPr>
        <w:t>շահառուների</w:t>
      </w:r>
      <w:r w:rsidRPr="008C7473">
        <w:rPr>
          <w:rFonts w:ascii="GHEA Grapalat" w:hAnsi="GHEA Grapalat"/>
          <w:i/>
          <w:lang w:val="af-ZA"/>
        </w:rPr>
        <w:t xml:space="preserve"> </w:t>
      </w:r>
      <w:r w:rsidRPr="005F1C06">
        <w:rPr>
          <w:rFonts w:ascii="GHEA Grapalat" w:hAnsi="GHEA Grapalat"/>
          <w:i/>
          <w:lang w:val="en-US"/>
        </w:rPr>
        <w:t>վերաբերյալ</w:t>
      </w:r>
      <w:r w:rsidRPr="008C7473">
        <w:rPr>
          <w:rFonts w:ascii="GHEA Grapalat" w:hAnsi="GHEA Grapalat"/>
          <w:i/>
          <w:lang w:val="af-ZA"/>
        </w:rPr>
        <w:t xml:space="preserve"> </w:t>
      </w:r>
      <w:r w:rsidRPr="005F1C06">
        <w:rPr>
          <w:rFonts w:ascii="GHEA Grapalat" w:hAnsi="GHEA Grapalat"/>
          <w:i/>
          <w:lang w:val="en-US"/>
        </w:rPr>
        <w:t>տեղեկատվություն</w:t>
      </w:r>
      <w:r w:rsidRPr="008C7473">
        <w:rPr>
          <w:rFonts w:ascii="GHEA Grapalat" w:hAnsi="GHEA Grapalat"/>
          <w:i/>
          <w:lang w:val="af-ZA"/>
        </w:rPr>
        <w:t xml:space="preserve"> </w:t>
      </w:r>
      <w:r w:rsidRPr="005F1C06">
        <w:rPr>
          <w:rFonts w:ascii="GHEA Grapalat" w:hAnsi="GHEA Grapalat"/>
          <w:i/>
          <w:lang w:val="en-US"/>
        </w:rPr>
        <w:t>չի</w:t>
      </w:r>
      <w:r w:rsidRPr="008C7473">
        <w:rPr>
          <w:rFonts w:ascii="GHEA Grapalat" w:hAnsi="GHEA Grapalat"/>
          <w:i/>
          <w:lang w:val="af-ZA"/>
        </w:rPr>
        <w:t xml:space="preserve"> </w:t>
      </w:r>
      <w:r w:rsidRPr="005F1C06">
        <w:rPr>
          <w:rFonts w:ascii="GHEA Grapalat" w:hAnsi="GHEA Grapalat"/>
          <w:i/>
          <w:lang w:val="en-US"/>
        </w:rPr>
        <w:t>ներկայացնում</w:t>
      </w:r>
      <w:r w:rsidRPr="008C7473">
        <w:rPr>
          <w:rFonts w:ascii="GHEA Grapalat" w:hAnsi="GHEA Grapalat"/>
          <w:i/>
          <w:lang w:val="af-ZA"/>
        </w:rPr>
        <w:t>:</w:t>
      </w:r>
    </w:p>
    <w:p w14:paraId="79424135" w14:textId="77777777" w:rsidR="005E71CA" w:rsidRPr="00BF58CA" w:rsidRDefault="005E71CA" w:rsidP="005F1C06">
      <w:pPr>
        <w:pStyle w:val="FootnoteText"/>
        <w:jc w:val="both"/>
        <w:rPr>
          <w:rFonts w:ascii="GHEA Grapalat" w:hAnsi="GHEA Grapalat"/>
          <w:i/>
          <w:sz w:val="16"/>
          <w:szCs w:val="16"/>
          <w:lang w:val="hy-AM"/>
        </w:rPr>
      </w:pPr>
    </w:p>
    <w:p w14:paraId="7DCC7BCC" w14:textId="77777777" w:rsidR="005E71CA" w:rsidRPr="00B20703" w:rsidDel="006C3873" w:rsidRDefault="005E71CA" w:rsidP="00CE3A99">
      <w:pPr>
        <w:jc w:val="both"/>
        <w:rPr>
          <w:del w:id="7" w:author="User" w:date="2019-05-26T09:52:00Z"/>
          <w:rFonts w:ascii="GHEA Grapalat" w:hAnsi="GHEA Grapalat" w:cs="Sylfaen"/>
          <w:sz w:val="20"/>
          <w:lang w:val="hy-AM"/>
        </w:rPr>
      </w:pPr>
    </w:p>
  </w:footnote>
  <w:footnote w:id="16">
    <w:p w14:paraId="28B63088" w14:textId="77777777" w:rsidR="005E71CA" w:rsidRPr="006265F4" w:rsidRDefault="005E71CA" w:rsidP="00B2572B">
      <w:pPr>
        <w:pStyle w:val="BodyTextIndent3"/>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707088C7" w14:textId="77777777" w:rsidR="005E71CA" w:rsidRPr="006265F4" w:rsidRDefault="005E71CA"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283C1D0D" w14:textId="77777777" w:rsidR="005E71CA" w:rsidRPr="006265F4" w:rsidDel="00856FDE" w:rsidRDefault="005E71CA" w:rsidP="00B2572B">
      <w:pPr>
        <w:pStyle w:val="FootnoteText"/>
        <w:rPr>
          <w:del w:id="10" w:author="User" w:date="2019-05-26T09:57:00Z"/>
          <w:i/>
          <w:lang w:val="af-ZA"/>
        </w:rPr>
      </w:pPr>
    </w:p>
  </w:footnote>
  <w:footnote w:id="17">
    <w:p w14:paraId="25333EC9" w14:textId="77777777" w:rsidR="005E71CA" w:rsidRPr="00C65A05" w:rsidRDefault="005E71CA" w:rsidP="00385051">
      <w:pPr>
        <w:rPr>
          <w:rFonts w:ascii="GHEA Grapalat" w:hAnsi="GHEA Grapalat"/>
          <w:i/>
          <w:sz w:val="16"/>
          <w:lang w:val="hy-AM"/>
        </w:rPr>
      </w:pPr>
      <w:r w:rsidRPr="006265F4">
        <w:rPr>
          <w:color w:val="FFFFFF"/>
          <w:vertAlign w:val="superscript"/>
          <w:lang w:val="af-ZA"/>
        </w:rPr>
        <w:t>29</w:t>
      </w:r>
      <w:r w:rsidRPr="006265F4">
        <w:rPr>
          <w:vertAlign w:val="superscript"/>
          <w:lang w:val="af-ZA"/>
        </w:rPr>
        <w:t xml:space="preserve"> </w:t>
      </w:r>
      <w:r>
        <w:rPr>
          <w:vertAlign w:val="superscript"/>
          <w:lang w:val="af-ZA"/>
        </w:rPr>
        <w:t>17</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p w14:paraId="39FC6E4D" w14:textId="77777777" w:rsidR="005E71CA" w:rsidRPr="00C65A05" w:rsidRDefault="005E71CA" w:rsidP="00C65A05">
      <w:pPr>
        <w:rPr>
          <w:rFonts w:ascii="GHEA Grapalat" w:hAnsi="GHEA Grapalat"/>
          <w:i/>
          <w:sz w:val="16"/>
          <w:lang w:val="hy-AM"/>
        </w:rPr>
      </w:pPr>
      <w:r>
        <w:rPr>
          <w:rFonts w:ascii="GHEA Grapalat" w:hAnsi="GHEA Grapalat"/>
          <w:i/>
          <w:sz w:val="16"/>
          <w:vertAlign w:val="superscript"/>
          <w:lang w:val="hy-AM"/>
        </w:rPr>
        <w:t>17.</w:t>
      </w:r>
      <w:r w:rsidRPr="00385051">
        <w:rPr>
          <w:rFonts w:ascii="GHEA Grapalat" w:hAnsi="GHEA Grapalat"/>
          <w:i/>
          <w:sz w:val="16"/>
          <w:vertAlign w:val="superscript"/>
          <w:lang w:val="hy-AM"/>
        </w:rPr>
        <w:t xml:space="preserve">.1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8">
    <w:p w14:paraId="24204C2D" w14:textId="77777777" w:rsidR="005E71CA" w:rsidRPr="006265F4" w:rsidDel="007942E8" w:rsidRDefault="005E71CA" w:rsidP="00071D1C">
      <w:pPr>
        <w:pStyle w:val="FootnoteText"/>
        <w:jc w:val="both"/>
        <w:rPr>
          <w:del w:id="11" w:author="User" w:date="2019-05-26T10:01:00Z"/>
          <w:lang w:val="hy-AM"/>
        </w:rPr>
      </w:pPr>
      <w:r w:rsidRPr="006265F4">
        <w:rPr>
          <w:color w:val="FFFFFF"/>
          <w:vertAlign w:val="superscript"/>
          <w:lang w:val="af-ZA"/>
        </w:rPr>
        <w:t>30</w:t>
      </w:r>
      <w:r w:rsidRPr="006265F4">
        <w:rPr>
          <w:vertAlign w:val="superscript"/>
          <w:lang w:val="af-ZA"/>
        </w:rPr>
        <w:t xml:space="preserve"> </w:t>
      </w:r>
      <w:r>
        <w:rPr>
          <w:vertAlign w:val="superscript"/>
          <w:lang w:val="af-ZA"/>
        </w:rPr>
        <w:t>18</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19">
    <w:p w14:paraId="061729C7" w14:textId="77777777" w:rsidR="005E71CA" w:rsidRPr="006265F4" w:rsidDel="007942E8" w:rsidRDefault="005E71CA" w:rsidP="00071D1C">
      <w:pPr>
        <w:pStyle w:val="FootnoteText"/>
        <w:rPr>
          <w:del w:id="12" w:author="User" w:date="2019-05-26T10:02:00Z"/>
          <w:lang w:val="hy-AM"/>
        </w:rPr>
      </w:pPr>
      <w:r w:rsidRPr="006265F4">
        <w:rPr>
          <w:color w:val="FFFFFF"/>
          <w:vertAlign w:val="superscript"/>
          <w:lang w:val="hy-AM"/>
        </w:rPr>
        <w:t>31</w:t>
      </w:r>
      <w:r w:rsidRPr="006265F4">
        <w:rPr>
          <w:vertAlign w:val="superscript"/>
          <w:lang w:val="hy-AM"/>
        </w:rPr>
        <w:t xml:space="preserve"> </w:t>
      </w:r>
      <w:r w:rsidRPr="00AB6289">
        <w:rPr>
          <w:vertAlign w:val="superscript"/>
          <w:lang w:val="hy-AM"/>
        </w:rPr>
        <w:t>19</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p>
  </w:footnote>
  <w:footnote w:id="20">
    <w:p w14:paraId="41AA5916" w14:textId="77777777" w:rsidR="005E71CA" w:rsidRPr="006265F4" w:rsidRDefault="005E71CA" w:rsidP="009123CA">
      <w:pPr>
        <w:pStyle w:val="FootnoteText"/>
        <w:jc w:val="both"/>
        <w:rPr>
          <w:rFonts w:ascii="GHEA Grapalat" w:hAnsi="GHEA Grapalat"/>
          <w:i/>
          <w:sz w:val="16"/>
          <w:szCs w:val="24"/>
          <w:lang w:val="hy-AM" w:eastAsia="en-US"/>
        </w:rPr>
      </w:pPr>
      <w:r w:rsidRPr="00AB6289">
        <w:rPr>
          <w:vertAlign w:val="superscript"/>
          <w:lang w:val="hy-AM"/>
        </w:rPr>
        <w:t>20</w:t>
      </w:r>
      <w:r w:rsidRPr="006265F4">
        <w:rPr>
          <w:vertAlign w:val="superscript"/>
          <w:lang w:val="hy-AM"/>
        </w:rP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3F2877C2" w14:textId="77777777" w:rsidR="005E71CA" w:rsidRPr="006265F4" w:rsidDel="007942E8" w:rsidRDefault="005E71CA" w:rsidP="009123CA">
      <w:pPr>
        <w:pStyle w:val="FootnoteText"/>
        <w:jc w:val="both"/>
        <w:rPr>
          <w:del w:id="13" w:author="User" w:date="2019-05-26T10:03:00Z"/>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1">
    <w:p w14:paraId="0E87345B" w14:textId="77777777" w:rsidR="005E71CA" w:rsidRPr="006265F4" w:rsidDel="007942E8" w:rsidRDefault="005E71CA" w:rsidP="00071D1C">
      <w:pPr>
        <w:pStyle w:val="FootnoteText"/>
        <w:jc w:val="both"/>
        <w:rPr>
          <w:del w:id="14" w:author="User" w:date="2019-05-26T10:04:00Z"/>
          <w:sz w:val="16"/>
          <w:szCs w:val="16"/>
          <w:lang w:val="hy-AM"/>
        </w:rPr>
      </w:pPr>
      <w:r w:rsidRPr="00AB6289">
        <w:rPr>
          <w:vertAlign w:val="superscript"/>
          <w:lang w:val="hy-AM"/>
        </w:rPr>
        <w:t>21</w:t>
      </w:r>
      <w:r w:rsidRPr="006265F4">
        <w:rPr>
          <w:vertAlign w:val="superscript"/>
          <w:lang w:val="hy-AM"/>
        </w:rP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2">
    <w:p w14:paraId="73F04998" w14:textId="77777777" w:rsidR="005E71CA" w:rsidRPr="006265F4" w:rsidDel="002877FC" w:rsidRDefault="005E71CA" w:rsidP="00071D1C">
      <w:pPr>
        <w:pStyle w:val="FootnoteText"/>
        <w:jc w:val="both"/>
        <w:rPr>
          <w:del w:id="15" w:author="User" w:date="2019-05-26T10:04:00Z"/>
          <w:lang w:val="hy-AM"/>
        </w:rPr>
      </w:pPr>
      <w:r w:rsidRPr="00AB6289">
        <w:rPr>
          <w:vertAlign w:val="superscript"/>
          <w:lang w:val="hy-AM"/>
        </w:rPr>
        <w:t>22</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3">
    <w:p w14:paraId="64443172" w14:textId="77777777" w:rsidR="005E71CA" w:rsidRPr="006265F4" w:rsidDel="002877FC" w:rsidRDefault="005E71CA" w:rsidP="00071D1C">
      <w:pPr>
        <w:pStyle w:val="FootnoteText"/>
        <w:jc w:val="both"/>
        <w:rPr>
          <w:del w:id="16" w:author="User" w:date="2019-05-26T10:04:00Z"/>
          <w:lang w:val="hy-AM"/>
        </w:rPr>
      </w:pPr>
      <w:r w:rsidRPr="00AB6289">
        <w:rPr>
          <w:vertAlign w:val="superscript"/>
          <w:lang w:val="hy-AM"/>
        </w:rPr>
        <w:t>23</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4">
    <w:p w14:paraId="013DD12D" w14:textId="4181C4C5" w:rsidR="005E71CA" w:rsidRPr="008C7473" w:rsidRDefault="005E71CA">
      <w:pPr>
        <w:rPr>
          <w:lang w:val="hy-AM"/>
        </w:rPr>
      </w:pPr>
      <w:r w:rsidRPr="00AB6289">
        <w:rPr>
          <w:vertAlign w:val="superscript"/>
          <w:lang w:val="hy-AM"/>
        </w:rPr>
        <w:t>24</w:t>
      </w:r>
      <w:r w:rsidRPr="006265F4">
        <w:rPr>
          <w:vertAlign w:val="superscript"/>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1">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3">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19"/>
  </w:num>
  <w:num w:numId="2">
    <w:abstractNumId w:val="7"/>
  </w:num>
  <w:num w:numId="3">
    <w:abstractNumId w:val="17"/>
  </w:num>
  <w:num w:numId="4">
    <w:abstractNumId w:val="14"/>
  </w:num>
  <w:num w:numId="5">
    <w:abstractNumId w:val="21"/>
  </w:num>
  <w:num w:numId="6">
    <w:abstractNumId w:val="19"/>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5"/>
  </w:num>
  <w:num w:numId="13">
    <w:abstractNumId w:val="22"/>
  </w:num>
  <w:num w:numId="14">
    <w:abstractNumId w:val="9"/>
  </w:num>
  <w:num w:numId="15">
    <w:abstractNumId w:val="23"/>
  </w:num>
  <w:num w:numId="16">
    <w:abstractNumId w:val="12"/>
  </w:num>
  <w:num w:numId="17">
    <w:abstractNumId w:val="5"/>
  </w:num>
  <w:num w:numId="18">
    <w:abstractNumId w:val="1"/>
  </w:num>
  <w:num w:numId="19">
    <w:abstractNumId w:val="3"/>
  </w:num>
  <w:num w:numId="20">
    <w:abstractNumId w:val="2"/>
  </w:num>
  <w:num w:numId="21">
    <w:abstractNumId w:val="26"/>
  </w:num>
  <w:num w:numId="22">
    <w:abstractNumId w:val="24"/>
  </w:num>
  <w:num w:numId="23">
    <w:abstractNumId w:val="20"/>
  </w:num>
  <w:num w:numId="24">
    <w:abstractNumId w:val="0"/>
  </w:num>
  <w:num w:numId="25">
    <w:abstractNumId w:val="11"/>
  </w:num>
  <w:num w:numId="26">
    <w:abstractNumId w:val="15"/>
  </w:num>
  <w:num w:numId="27">
    <w:abstractNumId w:val="13"/>
  </w:num>
  <w:num w:numId="28">
    <w:abstractNumId w:val="8"/>
  </w:num>
  <w:num w:numId="29">
    <w:abstractNumId w:val="10"/>
  </w:num>
  <w:num w:numId="30">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071"/>
    <w:rsid w:val="00000345"/>
    <w:rsid w:val="0000037D"/>
    <w:rsid w:val="00000958"/>
    <w:rsid w:val="000013D6"/>
    <w:rsid w:val="000016BB"/>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A6D"/>
    <w:rsid w:val="000F7AE0"/>
    <w:rsid w:val="0010050E"/>
    <w:rsid w:val="00101445"/>
    <w:rsid w:val="00101C9A"/>
    <w:rsid w:val="00101D69"/>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81E"/>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3E0E"/>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50D8"/>
    <w:rsid w:val="0022515E"/>
    <w:rsid w:val="002252CD"/>
    <w:rsid w:val="00226412"/>
    <w:rsid w:val="002273AD"/>
    <w:rsid w:val="0022770A"/>
    <w:rsid w:val="00227C9F"/>
    <w:rsid w:val="00230B12"/>
    <w:rsid w:val="00230C8F"/>
    <w:rsid w:val="00231456"/>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339"/>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375"/>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5D87"/>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B74"/>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1503"/>
    <w:rsid w:val="003A2BE0"/>
    <w:rsid w:val="003A377C"/>
    <w:rsid w:val="003A5049"/>
    <w:rsid w:val="003A5533"/>
    <w:rsid w:val="003A57F0"/>
    <w:rsid w:val="003A62A4"/>
    <w:rsid w:val="003A645E"/>
    <w:rsid w:val="003A7A32"/>
    <w:rsid w:val="003A7FC7"/>
    <w:rsid w:val="003B0939"/>
    <w:rsid w:val="003B0D6E"/>
    <w:rsid w:val="003B1FC0"/>
    <w:rsid w:val="003B269F"/>
    <w:rsid w:val="003B3A13"/>
    <w:rsid w:val="003B491F"/>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F1E"/>
    <w:rsid w:val="00417553"/>
    <w:rsid w:val="004175B6"/>
    <w:rsid w:val="004177EC"/>
    <w:rsid w:val="004207DA"/>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BDB"/>
    <w:rsid w:val="005215E3"/>
    <w:rsid w:val="005216EB"/>
    <w:rsid w:val="005230A8"/>
    <w:rsid w:val="00523563"/>
    <w:rsid w:val="005236FD"/>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1E6C"/>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27D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1CA"/>
    <w:rsid w:val="005E7286"/>
    <w:rsid w:val="005F0CA9"/>
    <w:rsid w:val="005F1793"/>
    <w:rsid w:val="005F1B96"/>
    <w:rsid w:val="005F1C06"/>
    <w:rsid w:val="005F1DBB"/>
    <w:rsid w:val="005F1F95"/>
    <w:rsid w:val="005F1FB9"/>
    <w:rsid w:val="005F35FC"/>
    <w:rsid w:val="005F425D"/>
    <w:rsid w:val="005F53F2"/>
    <w:rsid w:val="005F7C1D"/>
    <w:rsid w:val="00600DD3"/>
    <w:rsid w:val="0060505A"/>
    <w:rsid w:val="0060526C"/>
    <w:rsid w:val="00606328"/>
    <w:rsid w:val="0060652B"/>
    <w:rsid w:val="00606B84"/>
    <w:rsid w:val="0060715C"/>
    <w:rsid w:val="00611A70"/>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1AD5"/>
    <w:rsid w:val="00642402"/>
    <w:rsid w:val="00642EFE"/>
    <w:rsid w:val="006442D1"/>
    <w:rsid w:val="00644CE2"/>
    <w:rsid w:val="00647B5C"/>
    <w:rsid w:val="00650073"/>
    <w:rsid w:val="00650458"/>
    <w:rsid w:val="006505D2"/>
    <w:rsid w:val="00651408"/>
    <w:rsid w:val="00651E02"/>
    <w:rsid w:val="00651E10"/>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349B"/>
    <w:rsid w:val="00664E20"/>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78B"/>
    <w:rsid w:val="006C7B6E"/>
    <w:rsid w:val="006C7FE2"/>
    <w:rsid w:val="006D0B02"/>
    <w:rsid w:val="006D0D6F"/>
    <w:rsid w:val="006D1826"/>
    <w:rsid w:val="006D1BA0"/>
    <w:rsid w:val="006D286B"/>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49AA"/>
    <w:rsid w:val="006F6413"/>
    <w:rsid w:val="00700C81"/>
    <w:rsid w:val="007010F4"/>
    <w:rsid w:val="00701157"/>
    <w:rsid w:val="007019EA"/>
    <w:rsid w:val="007032AC"/>
    <w:rsid w:val="00703303"/>
    <w:rsid w:val="007035C9"/>
    <w:rsid w:val="00703C74"/>
    <w:rsid w:val="0070410E"/>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0FE9"/>
    <w:rsid w:val="007210AC"/>
    <w:rsid w:val="0072179E"/>
    <w:rsid w:val="00721CBC"/>
    <w:rsid w:val="007224D2"/>
    <w:rsid w:val="00722665"/>
    <w:rsid w:val="00723462"/>
    <w:rsid w:val="007248F1"/>
    <w:rsid w:val="00725ED3"/>
    <w:rsid w:val="007268F5"/>
    <w:rsid w:val="00730C78"/>
    <w:rsid w:val="00731BD1"/>
    <w:rsid w:val="00731D26"/>
    <w:rsid w:val="00734132"/>
    <w:rsid w:val="00735365"/>
    <w:rsid w:val="00736A43"/>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0B0"/>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BA8"/>
    <w:rsid w:val="007C3D16"/>
    <w:rsid w:val="007C3FF3"/>
    <w:rsid w:val="007C4876"/>
    <w:rsid w:val="007C49D4"/>
    <w:rsid w:val="007C55BD"/>
    <w:rsid w:val="007C5F44"/>
    <w:rsid w:val="007C6F4D"/>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5F1"/>
    <w:rsid w:val="008916DE"/>
    <w:rsid w:val="008920F8"/>
    <w:rsid w:val="0089384E"/>
    <w:rsid w:val="00895733"/>
    <w:rsid w:val="008960F6"/>
    <w:rsid w:val="00896212"/>
    <w:rsid w:val="0089622B"/>
    <w:rsid w:val="00896A13"/>
    <w:rsid w:val="00897000"/>
    <w:rsid w:val="008A0AF2"/>
    <w:rsid w:val="008A120F"/>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2BB7"/>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460D"/>
    <w:rsid w:val="00934B33"/>
    <w:rsid w:val="00935003"/>
    <w:rsid w:val="009354D8"/>
    <w:rsid w:val="00936000"/>
    <w:rsid w:val="009365B5"/>
    <w:rsid w:val="00936DA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A1E"/>
    <w:rsid w:val="00955CC1"/>
    <w:rsid w:val="00955E87"/>
    <w:rsid w:val="009563DF"/>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7FAF"/>
    <w:rsid w:val="00A3062D"/>
    <w:rsid w:val="00A30B3F"/>
    <w:rsid w:val="00A31A12"/>
    <w:rsid w:val="00A31F51"/>
    <w:rsid w:val="00A3284C"/>
    <w:rsid w:val="00A34587"/>
    <w:rsid w:val="00A37070"/>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134C"/>
    <w:rsid w:val="00A81620"/>
    <w:rsid w:val="00A81DD5"/>
    <w:rsid w:val="00A8328A"/>
    <w:rsid w:val="00A85E5D"/>
    <w:rsid w:val="00A87140"/>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0F"/>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687"/>
    <w:rsid w:val="00B7771E"/>
    <w:rsid w:val="00B81AD3"/>
    <w:rsid w:val="00B82897"/>
    <w:rsid w:val="00B834EF"/>
    <w:rsid w:val="00B83C84"/>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9AA"/>
    <w:rsid w:val="00B97D91"/>
    <w:rsid w:val="00BA2C64"/>
    <w:rsid w:val="00BA3554"/>
    <w:rsid w:val="00BA632C"/>
    <w:rsid w:val="00BA7FAD"/>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C7A12"/>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F5D"/>
    <w:rsid w:val="00BE7276"/>
    <w:rsid w:val="00BE7FE1"/>
    <w:rsid w:val="00BF009A"/>
    <w:rsid w:val="00BF012C"/>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81B"/>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47F"/>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2FF2"/>
    <w:rsid w:val="00CC32EA"/>
    <w:rsid w:val="00CC3419"/>
    <w:rsid w:val="00CC3A77"/>
    <w:rsid w:val="00CC43F3"/>
    <w:rsid w:val="00CC49B7"/>
    <w:rsid w:val="00CC518E"/>
    <w:rsid w:val="00CC51A7"/>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1259"/>
    <w:rsid w:val="00D729D4"/>
    <w:rsid w:val="00D7354F"/>
    <w:rsid w:val="00D7435F"/>
    <w:rsid w:val="00D74CCE"/>
    <w:rsid w:val="00D7538E"/>
    <w:rsid w:val="00D758CA"/>
    <w:rsid w:val="00D75F27"/>
    <w:rsid w:val="00D76BBA"/>
    <w:rsid w:val="00D770E9"/>
    <w:rsid w:val="00D77ADB"/>
    <w:rsid w:val="00D77EF7"/>
    <w:rsid w:val="00D80B53"/>
    <w:rsid w:val="00D815D1"/>
    <w:rsid w:val="00D81660"/>
    <w:rsid w:val="00D81962"/>
    <w:rsid w:val="00D820D2"/>
    <w:rsid w:val="00D82DAD"/>
    <w:rsid w:val="00D83043"/>
    <w:rsid w:val="00D8313C"/>
    <w:rsid w:val="00D84287"/>
    <w:rsid w:val="00D84988"/>
    <w:rsid w:val="00D85304"/>
    <w:rsid w:val="00D86538"/>
    <w:rsid w:val="00D8703F"/>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302"/>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CC1"/>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B7429"/>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5FA5"/>
    <w:rsid w:val="00FC6150"/>
    <w:rsid w:val="00FC6B2B"/>
    <w:rsid w:val="00FC730D"/>
    <w:rsid w:val="00FD06E3"/>
    <w:rsid w:val="00FD0747"/>
    <w:rsid w:val="00FD1148"/>
    <w:rsid w:val="00FD26FA"/>
    <w:rsid w:val="00FD2748"/>
    <w:rsid w:val="00FD2843"/>
    <w:rsid w:val="00FD2B51"/>
    <w:rsid w:val="00FD4DA5"/>
    <w:rsid w:val="00FD4DBF"/>
    <w:rsid w:val="00FD57B8"/>
    <w:rsid w:val="00FD5AE8"/>
    <w:rsid w:val="00FD7291"/>
    <w:rsid w:val="00FD7772"/>
    <w:rsid w:val="00FE1316"/>
    <w:rsid w:val="00FE20B2"/>
    <w:rsid w:val="00FE2467"/>
    <w:rsid w:val="00FE4310"/>
    <w:rsid w:val="00FE54C1"/>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ocurement.a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A28C6-8FE1-49F8-8A3D-337B37A48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83</Pages>
  <Words>23796</Words>
  <Characters>135638</Characters>
  <Application>Microsoft Office Word</Application>
  <DocSecurity>0</DocSecurity>
  <Lines>1130</Lines>
  <Paragraphs>318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159116</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User</cp:lastModifiedBy>
  <cp:revision>26</cp:revision>
  <cp:lastPrinted>2024-11-11T10:50:00Z</cp:lastPrinted>
  <dcterms:created xsi:type="dcterms:W3CDTF">2022-10-31T10:53:00Z</dcterms:created>
  <dcterms:modified xsi:type="dcterms:W3CDTF">2024-12-11T08:24:00Z</dcterms:modified>
</cp:coreProperties>
</file>