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B67DE"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34C6839" w14:textId="0BC65F43" w:rsidR="00B21BA9" w:rsidRPr="00B21BA9" w:rsidRDefault="00B21BA9" w:rsidP="00B21BA9">
      <w:pPr>
        <w:pStyle w:val="aa"/>
        <w:spacing w:after="0" w:line="360" w:lineRule="auto"/>
        <w:ind w:firstLine="567"/>
        <w:jc w:val="right"/>
        <w:rPr>
          <w:rFonts w:ascii="GHEA Grapalat" w:hAnsi="GHEA Grapalat" w:cs="Sylfaen"/>
          <w:i/>
          <w:sz w:val="16"/>
          <w:lang w:val="hy-AM"/>
        </w:rPr>
      </w:pPr>
      <w:r w:rsidRPr="00CB7115">
        <w:rPr>
          <w:rFonts w:ascii="GHEA Grapalat" w:hAnsi="GHEA Grapalat" w:cs="Sylfaen"/>
          <w:i/>
          <w:sz w:val="16"/>
        </w:rPr>
        <w:t xml:space="preserve">Հավելված N </w:t>
      </w:r>
      <w:r>
        <w:rPr>
          <w:rFonts w:ascii="GHEA Grapalat" w:hAnsi="GHEA Grapalat" w:cs="Sylfaen"/>
          <w:i/>
          <w:sz w:val="16"/>
          <w:lang w:val="hy-AM"/>
        </w:rPr>
        <w:t>7</w:t>
      </w:r>
    </w:p>
    <w:p w14:paraId="7B3832EF" w14:textId="147EB55A" w:rsidR="002B6991" w:rsidRDefault="002B6991" w:rsidP="002B6991">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2023 թվականի</w:t>
      </w:r>
      <w:r w:rsidR="00737138">
        <w:rPr>
          <w:rFonts w:ascii="GHEA Grapalat" w:hAnsi="GHEA Grapalat" w:cs="Sylfaen"/>
          <w:i/>
          <w:sz w:val="16"/>
          <w:lang w:val="hy-AM"/>
        </w:rPr>
        <w:t xml:space="preserve"> մարտի 1-ի</w:t>
      </w:r>
      <w:r>
        <w:rPr>
          <w:rFonts w:ascii="GHEA Grapalat" w:hAnsi="GHEA Grapalat" w:cs="Sylfaen"/>
          <w:i/>
          <w:sz w:val="16"/>
          <w:lang w:val="hy-AM"/>
        </w:rPr>
        <w:t xml:space="preserve"> </w:t>
      </w:r>
    </w:p>
    <w:p w14:paraId="3606EEE4" w14:textId="77777777" w:rsidR="002B6991" w:rsidRDefault="002B6991" w:rsidP="002B6991">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87 -Ա հրամանի     </w:t>
      </w:r>
    </w:p>
    <w:p w14:paraId="0D0E62A2" w14:textId="77777777" w:rsidR="00561FCA" w:rsidRPr="00A71D81" w:rsidRDefault="00561FCA" w:rsidP="00561FCA">
      <w:pPr>
        <w:pStyle w:val="aa"/>
        <w:spacing w:after="0"/>
        <w:ind w:right="-7" w:firstLine="567"/>
        <w:jc w:val="right"/>
        <w:rPr>
          <w:rFonts w:ascii="GHEA Grapalat" w:hAnsi="GHEA Grapalat" w:cs="Sylfaen"/>
          <w:i/>
          <w:sz w:val="18"/>
          <w:szCs w:val="20"/>
          <w:lang w:val="af-ZA" w:eastAsia="ru-RU"/>
        </w:rPr>
      </w:pPr>
    </w:p>
    <w:p w14:paraId="0BEE864D" w14:textId="77777777" w:rsidR="00096865" w:rsidRPr="00A71D81" w:rsidRDefault="00096865" w:rsidP="00EF3662">
      <w:pPr>
        <w:pStyle w:val="aa"/>
        <w:spacing w:after="0"/>
        <w:ind w:right="-7" w:firstLine="567"/>
        <w:jc w:val="right"/>
        <w:rPr>
          <w:rFonts w:ascii="GHEA Grapalat" w:hAnsi="GHEA Grapalat" w:cs="Sylfaen"/>
          <w:i/>
          <w:u w:val="single"/>
          <w:lang w:val="af-ZA" w:eastAsia="ru-RU"/>
        </w:rPr>
      </w:pPr>
      <w:r w:rsidRPr="00FC035C">
        <w:rPr>
          <w:rFonts w:ascii="GHEA Grapalat" w:hAnsi="GHEA Grapalat" w:cs="Sylfaen"/>
          <w:i/>
          <w:u w:val="single"/>
          <w:lang w:val="hy-AM" w:eastAsia="ru-RU"/>
        </w:rPr>
        <w:t>Օրինակելի</w:t>
      </w:r>
      <w:r w:rsidRPr="00A71D81">
        <w:rPr>
          <w:rFonts w:ascii="GHEA Grapalat" w:hAnsi="GHEA Grapalat" w:cs="Sylfaen"/>
          <w:i/>
          <w:u w:val="single"/>
          <w:lang w:val="af-ZA" w:eastAsia="ru-RU"/>
        </w:rPr>
        <w:t xml:space="preserve"> </w:t>
      </w:r>
      <w:r w:rsidRPr="00FC035C">
        <w:rPr>
          <w:rFonts w:ascii="GHEA Grapalat" w:hAnsi="GHEA Grapalat" w:cs="Sylfaen"/>
          <w:i/>
          <w:u w:val="single"/>
          <w:lang w:val="hy-AM" w:eastAsia="ru-RU"/>
        </w:rPr>
        <w:t>ձև</w:t>
      </w:r>
    </w:p>
    <w:p w14:paraId="58A2E90D" w14:textId="77777777" w:rsidR="00096865" w:rsidRPr="00A71D81" w:rsidRDefault="00096865" w:rsidP="00EF3662">
      <w:pPr>
        <w:pStyle w:val="a3"/>
        <w:spacing w:line="240" w:lineRule="auto"/>
        <w:jc w:val="center"/>
        <w:rPr>
          <w:rFonts w:ascii="GHEA Grapalat" w:hAnsi="GHEA Grapalat"/>
          <w:i w:val="0"/>
          <w:lang w:val="af-ZA"/>
        </w:rPr>
      </w:pPr>
    </w:p>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711576A9" w:rsidR="00642EFE" w:rsidRPr="00A71D81" w:rsidRDefault="00540D6A" w:rsidP="00EF3662">
      <w:pPr>
        <w:pStyle w:val="a3"/>
        <w:spacing w:line="240" w:lineRule="auto"/>
        <w:jc w:val="center"/>
        <w:rPr>
          <w:rFonts w:ascii="GHEA Grapalat" w:hAnsi="GHEA Grapalat"/>
          <w:i w:val="0"/>
          <w:lang w:val="af-ZA"/>
        </w:rPr>
      </w:pPr>
      <w:r>
        <w:rPr>
          <w:rFonts w:ascii="GHEA Grapalat" w:hAnsi="GHEA Grapalat"/>
          <w:i w:val="0"/>
          <w:lang w:val="af-ZA"/>
        </w:rPr>
        <w:t>ԳՆԱՆՇՄԱՆ ՀԱՐՑՄԱՆ</w:t>
      </w:r>
      <w:r w:rsidR="00A16609">
        <w:rPr>
          <w:rFonts w:ascii="GHEA Grapalat" w:hAnsi="GHEA Grapalat"/>
          <w:i w:val="0"/>
          <w:lang w:val="af-ZA"/>
        </w:rPr>
        <w:t xml:space="preserve"> </w:t>
      </w:r>
    </w:p>
    <w:p w14:paraId="638CA66E" w14:textId="77777777" w:rsidR="00642EFE" w:rsidRPr="00A71D81" w:rsidRDefault="00642EFE"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3D7028BB" w:rsidR="0091042F" w:rsidRPr="00A71D81" w:rsidRDefault="00642EFE" w:rsidP="00D21F8D">
      <w:pPr>
        <w:pStyle w:val="a3"/>
        <w:spacing w:line="240" w:lineRule="auto"/>
        <w:jc w:val="center"/>
        <w:rPr>
          <w:rFonts w:ascii="GHEA Grapalat" w:hAnsi="GHEA Grapalat"/>
          <w:i w:val="0"/>
          <w:lang w:val="af-ZA"/>
        </w:rPr>
      </w:pPr>
      <w:r w:rsidRPr="00A71D81">
        <w:rPr>
          <w:rFonts w:ascii="GHEA Grapalat" w:hAnsi="GHEA Grapalat"/>
          <w:i w:val="0"/>
          <w:lang w:val="af-ZA"/>
        </w:rPr>
        <w:t>20</w:t>
      </w:r>
      <w:r w:rsidR="00F51487">
        <w:rPr>
          <w:rFonts w:ascii="GHEA Grapalat" w:hAnsi="GHEA Grapalat"/>
          <w:i w:val="0"/>
          <w:lang w:val="af-ZA"/>
        </w:rPr>
        <w:t>24</w:t>
      </w:r>
      <w:r w:rsidRPr="00A71D81">
        <w:rPr>
          <w:rFonts w:ascii="GHEA Grapalat" w:hAnsi="GHEA Grapalat"/>
          <w:i w:val="0"/>
          <w:lang w:val="af-ZA"/>
        </w:rPr>
        <w:t xml:space="preserve"> </w:t>
      </w:r>
      <w:r w:rsidR="00F5653D" w:rsidRPr="00A71D81">
        <w:rPr>
          <w:rFonts w:ascii="GHEA Grapalat" w:hAnsi="GHEA Grapalat"/>
          <w:i w:val="0"/>
          <w:lang w:val="af-ZA"/>
        </w:rPr>
        <w:t xml:space="preserve">  </w:t>
      </w:r>
      <w:r w:rsidRPr="00A71D81">
        <w:rPr>
          <w:rFonts w:ascii="GHEA Grapalat" w:hAnsi="GHEA Grapalat"/>
          <w:i w:val="0"/>
          <w:lang w:val="af-ZA"/>
        </w:rPr>
        <w:t xml:space="preserve">թվականի </w:t>
      </w:r>
      <w:r w:rsidR="00A76C15" w:rsidRPr="00A71D81">
        <w:rPr>
          <w:rFonts w:ascii="GHEA Grapalat" w:hAnsi="GHEA Grapalat"/>
          <w:i w:val="0"/>
          <w:lang w:val="af-ZA"/>
        </w:rPr>
        <w:t>«</w:t>
      </w:r>
      <w:r w:rsidR="00F51487">
        <w:rPr>
          <w:rFonts w:ascii="GHEA Grapalat" w:hAnsi="GHEA Grapalat"/>
          <w:i w:val="0"/>
          <w:lang w:val="af-ZA"/>
        </w:rPr>
        <w:t>հուլիսի</w:t>
      </w:r>
      <w:r w:rsidR="003C53D4" w:rsidRPr="00A71D81">
        <w:rPr>
          <w:rFonts w:ascii="GHEA Grapalat" w:hAnsi="GHEA Grapalat"/>
          <w:i w:val="0"/>
          <w:lang w:val="af-ZA"/>
        </w:rPr>
        <w:t>»</w:t>
      </w:r>
      <w:r w:rsidRPr="00A71D81">
        <w:rPr>
          <w:rFonts w:ascii="GHEA Grapalat" w:hAnsi="GHEA Grapalat"/>
          <w:i w:val="0"/>
          <w:lang w:val="af-ZA"/>
        </w:rPr>
        <w:t xml:space="preserve">  </w:t>
      </w:r>
      <w:r w:rsidR="003C53D4" w:rsidRPr="00A71D81">
        <w:rPr>
          <w:rFonts w:ascii="GHEA Grapalat" w:hAnsi="GHEA Grapalat"/>
          <w:i w:val="0"/>
          <w:lang w:val="af-ZA"/>
        </w:rPr>
        <w:t>«</w:t>
      </w:r>
      <w:r w:rsidR="00A45735">
        <w:rPr>
          <w:rFonts w:ascii="GHEA Grapalat" w:hAnsi="GHEA Grapalat"/>
          <w:i w:val="0"/>
          <w:lang w:val="af-ZA"/>
        </w:rPr>
        <w:t>10</w:t>
      </w:r>
      <w:r w:rsidR="003C53D4" w:rsidRPr="00A71D81">
        <w:rPr>
          <w:rFonts w:ascii="GHEA Grapalat" w:hAnsi="GHEA Grapalat"/>
          <w:i w:val="0"/>
          <w:lang w:val="af-ZA"/>
        </w:rPr>
        <w:t>»</w:t>
      </w:r>
      <w:r w:rsidRPr="00A71D81">
        <w:rPr>
          <w:rFonts w:ascii="GHEA Grapalat" w:hAnsi="GHEA Grapalat"/>
          <w:i w:val="0"/>
          <w:lang w:val="af-ZA"/>
        </w:rPr>
        <w:t xml:space="preserve"> </w:t>
      </w:r>
      <w:r w:rsidR="00A76C15" w:rsidRPr="00A71D81">
        <w:rPr>
          <w:rFonts w:ascii="GHEA Grapalat" w:hAnsi="GHEA Grapalat"/>
          <w:i w:val="0"/>
          <w:lang w:val="af-ZA"/>
        </w:rPr>
        <w:t>«</w:t>
      </w:r>
      <w:r w:rsidR="006967D2">
        <w:rPr>
          <w:rFonts w:ascii="GHEA Grapalat" w:hAnsi="GHEA Grapalat"/>
          <w:i w:val="0"/>
          <w:lang w:val="af-ZA"/>
        </w:rPr>
        <w:t>01</w:t>
      </w:r>
      <w:r w:rsidR="00A76C15" w:rsidRPr="00A71D81">
        <w:rPr>
          <w:rFonts w:ascii="GHEA Grapalat" w:hAnsi="GHEA Grapalat"/>
          <w:i w:val="0"/>
          <w:lang w:val="af-ZA"/>
        </w:rPr>
        <w:t>»</w:t>
      </w:r>
      <w:r w:rsidR="003C53D4" w:rsidRPr="00A71D81">
        <w:rPr>
          <w:rFonts w:ascii="GHEA Grapalat" w:hAnsi="GHEA Grapalat"/>
          <w:i w:val="0"/>
          <w:lang w:val="af-ZA"/>
        </w:rPr>
        <w:t xml:space="preserve"> </w:t>
      </w:r>
      <w:r w:rsidRPr="00A71D81">
        <w:rPr>
          <w:rFonts w:ascii="GHEA Grapalat" w:hAnsi="GHEA Grapalat"/>
          <w:i w:val="0"/>
          <w:lang w:val="af-ZA"/>
        </w:rPr>
        <w:t xml:space="preserve">որոշմամբ </w:t>
      </w: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2F2134AC" w14:textId="1397AB83" w:rsidR="0091042F" w:rsidRPr="00A71D81" w:rsidRDefault="00496E18"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FB513F">
        <w:rPr>
          <w:rFonts w:ascii="GHEA Grapalat" w:hAnsi="GHEA Grapalat"/>
          <w:i w:val="0"/>
          <w:lang w:val="af-ZA"/>
        </w:rPr>
        <w:t xml:space="preserve"> </w:t>
      </w:r>
      <w:r w:rsidR="00FB513F" w:rsidRPr="00332405">
        <w:rPr>
          <w:rStyle w:val="normaltextrun"/>
          <w:rFonts w:ascii="GHEA Grapalat" w:hAnsi="GHEA Grapalat"/>
          <w:bCs/>
          <w:i w:val="0"/>
          <w:color w:val="000000"/>
          <w:bdr w:val="none" w:sz="0" w:space="0" w:color="auto" w:frame="1"/>
          <w:lang w:val="af-ZA"/>
        </w:rPr>
        <w:t>ՎԵՕ-Հ7ՀԴ-</w:t>
      </w:r>
      <w:r w:rsidR="00332405" w:rsidRPr="00332405">
        <w:rPr>
          <w:rStyle w:val="normaltextrun"/>
          <w:rFonts w:ascii="GHEA Grapalat" w:hAnsi="GHEA Grapalat"/>
          <w:bCs/>
          <w:i w:val="0"/>
          <w:color w:val="000000"/>
          <w:bdr w:val="none" w:sz="0" w:space="0" w:color="auto" w:frame="1"/>
          <w:lang w:val="af-ZA"/>
        </w:rPr>
        <w:t xml:space="preserve"> ԳՀԱՊՁԲ-</w:t>
      </w:r>
      <w:r w:rsidR="00FB513F" w:rsidRPr="00332405">
        <w:rPr>
          <w:rStyle w:val="normaltextrun"/>
          <w:rFonts w:ascii="GHEA Grapalat" w:hAnsi="GHEA Grapalat"/>
          <w:bCs/>
          <w:i w:val="0"/>
          <w:color w:val="000000"/>
          <w:bdr w:val="none" w:sz="0" w:space="0" w:color="auto" w:frame="1"/>
          <w:lang w:val="af-ZA"/>
        </w:rPr>
        <w:t>24/</w:t>
      </w:r>
      <w:r w:rsidR="00C618DB">
        <w:rPr>
          <w:rStyle w:val="normaltextrun"/>
          <w:rFonts w:ascii="GHEA Grapalat" w:hAnsi="GHEA Grapalat"/>
          <w:bCs/>
          <w:i w:val="0"/>
          <w:color w:val="000000"/>
          <w:bdr w:val="none" w:sz="0" w:space="0" w:color="auto" w:frame="1"/>
          <w:lang w:val="af-ZA"/>
        </w:rPr>
        <w:t>13</w:t>
      </w:r>
      <w:r w:rsidR="00FB513F" w:rsidRPr="00F02E02">
        <w:rPr>
          <w:rFonts w:ascii="GHEA Grapalat" w:hAnsi="GHEA Grapalat" w:cs="Sylfaen"/>
          <w:lang w:val="hy-AM"/>
        </w:rPr>
        <w:t xml:space="preserve">  </w:t>
      </w:r>
      <w:r w:rsidR="009F18D0" w:rsidRPr="00A71D81">
        <w:rPr>
          <w:rFonts w:ascii="GHEA Grapalat" w:hAnsi="GHEA Grapalat"/>
          <w:i w:val="0"/>
          <w:u w:val="single"/>
          <w:lang w:val="af-ZA"/>
        </w:rPr>
        <w:t xml:space="preserve">       </w:t>
      </w:r>
    </w:p>
    <w:p w14:paraId="27EE6920" w14:textId="77777777" w:rsidR="0091042F" w:rsidRPr="00A71D81" w:rsidRDefault="0091042F" w:rsidP="00EF3662">
      <w:pPr>
        <w:pStyle w:val="a3"/>
        <w:spacing w:line="240" w:lineRule="auto"/>
        <w:rPr>
          <w:rFonts w:ascii="GHEA Grapalat" w:hAnsi="GHEA Grapalat"/>
          <w:i w:val="0"/>
          <w:lang w:val="af-ZA"/>
        </w:rPr>
      </w:pPr>
    </w:p>
    <w:p w14:paraId="3C69EF9E" w14:textId="45C2735F" w:rsidR="00642EFE" w:rsidRPr="00A71D81" w:rsidRDefault="00642EFE" w:rsidP="00F640E4">
      <w:pPr>
        <w:pStyle w:val="a3"/>
        <w:spacing w:line="240" w:lineRule="auto"/>
        <w:ind w:firstLine="708"/>
        <w:jc w:val="left"/>
        <w:rPr>
          <w:rFonts w:ascii="GHEA Grapalat" w:hAnsi="GHEA Grapalat"/>
          <w:i w:val="0"/>
          <w:lang w:val="af-ZA"/>
        </w:rPr>
      </w:pPr>
      <w:r w:rsidRPr="00A71D81">
        <w:rPr>
          <w:rFonts w:ascii="GHEA Grapalat" w:hAnsi="GHEA Grapalat"/>
          <w:i w:val="0"/>
          <w:lang w:val="af-ZA"/>
        </w:rPr>
        <w:t>Պատվիրատուն`</w:t>
      </w:r>
      <w:r w:rsidR="0091042F" w:rsidRPr="00A71D81">
        <w:rPr>
          <w:rFonts w:ascii="GHEA Grapalat" w:hAnsi="GHEA Grapalat"/>
          <w:i w:val="0"/>
          <w:lang w:val="af-ZA"/>
        </w:rPr>
        <w:t xml:space="preserve"> </w:t>
      </w:r>
      <w:r w:rsidR="00F640E4" w:rsidRPr="00615B00">
        <w:rPr>
          <w:rFonts w:ascii="GHEA Grapalat" w:hAnsi="GHEA Grapalat"/>
          <w:lang w:val="hy-AM"/>
        </w:rPr>
        <w:t>Վաղարշապատի «Երվանդ Օտյանի անվան հ. 7 հիմնական դպրոց» ՊՈԱԿ</w:t>
      </w:r>
      <w:r w:rsidRPr="00A71D81">
        <w:rPr>
          <w:rFonts w:ascii="GHEA Grapalat" w:hAnsi="GHEA Grapalat"/>
          <w:i w:val="0"/>
          <w:lang w:val="af-ZA"/>
        </w:rPr>
        <w:t>, որը գտնվում է</w:t>
      </w:r>
      <w:r w:rsidR="00F640E4">
        <w:rPr>
          <w:rFonts w:ascii="GHEA Grapalat" w:hAnsi="GHEA Grapalat"/>
          <w:i w:val="0"/>
          <w:lang w:val="af-ZA"/>
        </w:rPr>
        <w:t xml:space="preserve"> </w:t>
      </w:r>
      <w:r w:rsidR="00F640E4" w:rsidRPr="00F640E4">
        <w:rPr>
          <w:rFonts w:ascii="GHEA Grapalat" w:hAnsi="GHEA Grapalat"/>
          <w:lang w:val="hy-AM"/>
        </w:rPr>
        <w:t xml:space="preserve">ք. Վաղարշապատ, Վ. Սարգսյան  7 / 7 </w:t>
      </w:r>
      <w:r w:rsidRPr="00F640E4">
        <w:rPr>
          <w:rFonts w:ascii="GHEA Grapalat" w:hAnsi="GHEA Grapalat"/>
          <w:lang w:val="hy-AM"/>
        </w:rPr>
        <w:t>հասցեում</w:t>
      </w:r>
      <w:r w:rsidRPr="00A71D81">
        <w:rPr>
          <w:rFonts w:ascii="GHEA Grapalat" w:hAnsi="GHEA Grapalat"/>
          <w:i w:val="0"/>
          <w:lang w:val="af-ZA"/>
        </w:rPr>
        <w:t>,</w:t>
      </w:r>
      <w:r w:rsidR="00F640E4">
        <w:rPr>
          <w:rFonts w:ascii="GHEA Grapalat" w:hAnsi="GHEA Grapalat"/>
          <w:i w:val="0"/>
          <w:lang w:val="af-ZA"/>
        </w:rPr>
        <w:t xml:space="preserve"> հայտարարում է գնանշման հարցում</w:t>
      </w:r>
      <w:r w:rsidR="00A20B69" w:rsidRPr="00A71D81">
        <w:rPr>
          <w:rFonts w:ascii="GHEA Grapalat" w:hAnsi="GHEA Grapalat"/>
          <w:i w:val="0"/>
          <w:lang w:val="af-ZA"/>
        </w:rPr>
        <w:t>, որն իրականացվում է մեկ փուլով</w:t>
      </w:r>
      <w:r w:rsidR="00236B75" w:rsidRPr="00A71D81">
        <w:rPr>
          <w:rFonts w:ascii="GHEA Grapalat" w:hAnsi="GHEA Grapalat"/>
          <w:i w:val="0"/>
          <w:lang w:val="af-ZA"/>
        </w:rPr>
        <w:t>:</w:t>
      </w:r>
    </w:p>
    <w:p w14:paraId="5AEA71F9" w14:textId="24E4C009" w:rsidR="00496E18"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02281A" w:rsidRPr="0002281A">
        <w:rPr>
          <w:rFonts w:ascii="GHEA Grapalat" w:hAnsi="GHEA Grapalat"/>
          <w:b/>
          <w:i w:val="0"/>
          <w:lang w:val="af-ZA"/>
        </w:rPr>
        <w:t>սննդամթեքրի</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1FD67C82" w14:textId="77777777" w:rsidR="000D20D3" w:rsidRPr="001A3318" w:rsidRDefault="000D20D3" w:rsidP="000D20D3">
      <w:pPr>
        <w:pStyle w:val="a3"/>
        <w:spacing w:line="240" w:lineRule="auto"/>
        <w:ind w:firstLine="708"/>
        <w:rPr>
          <w:rFonts w:ascii="GHEA Grapalat" w:hAnsi="GHEA Grapalat" w:cs="Sylfaen"/>
          <w:b/>
          <w:i w:val="0"/>
          <w:color w:val="FF0000"/>
          <w:lang w:val="hy-AM"/>
        </w:rPr>
      </w:pPr>
      <w:r w:rsidRPr="001A3318">
        <w:rPr>
          <w:rFonts w:ascii="GHEA Grapalat" w:hAnsi="GHEA Grapalat" w:cs="Sylfaen"/>
          <w:b/>
          <w:i w:val="0"/>
          <w:color w:val="FF0000"/>
          <w:lang w:val="hy-AM"/>
        </w:rPr>
        <w:t>Սույն գնման ընթացակարգը կազմակերպվում է ՀՀ գնումների մասին օրենքի 15-րդ հոդվածի</w:t>
      </w:r>
      <w:r w:rsidRPr="00622C25">
        <w:rPr>
          <w:rFonts w:ascii="GHEA Grapalat" w:hAnsi="GHEA Grapalat" w:cs="Sylfaen"/>
          <w:b/>
          <w:i w:val="0"/>
          <w:color w:val="FF0000"/>
          <w:lang w:val="af-ZA"/>
        </w:rPr>
        <w:t xml:space="preserve"> </w:t>
      </w:r>
      <w:r w:rsidRPr="001A3318">
        <w:rPr>
          <w:rFonts w:ascii="GHEA Grapalat" w:hAnsi="GHEA Grapalat" w:cs="Sylfaen"/>
          <w:b/>
          <w:i w:val="0"/>
          <w:color w:val="FF0000"/>
          <w:lang w:val="hy-AM"/>
        </w:rPr>
        <w:t>6-րդ մասի պայմանով:</w:t>
      </w:r>
    </w:p>
    <w:p w14:paraId="76A7D655" w14:textId="77777777" w:rsidR="000D20D3" w:rsidRPr="000D20D3" w:rsidRDefault="000D20D3" w:rsidP="00EF3662">
      <w:pPr>
        <w:pStyle w:val="a3"/>
        <w:spacing w:line="240" w:lineRule="auto"/>
        <w:ind w:firstLine="0"/>
        <w:rPr>
          <w:rFonts w:ascii="GHEA Grapalat" w:hAnsi="GHEA Grapalat"/>
          <w:i w:val="0"/>
          <w:lang w:val="hy-AM"/>
        </w:rPr>
      </w:pPr>
    </w:p>
    <w:p w14:paraId="6F23574A" w14:textId="77777777" w:rsidR="00357D4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29B733E8" w:rsidR="00332EE7" w:rsidRPr="00A71D81" w:rsidRDefault="00332EE7" w:rsidP="00390528">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00390528">
        <w:rPr>
          <w:rFonts w:ascii="GHEA Grapalat" w:hAnsi="GHEA Grapalat"/>
          <w:i w:val="0"/>
          <w:lang w:val="af-ZA" w:eastAsia="ru-RU"/>
        </w:rPr>
        <w:t xml:space="preserve"> </w:t>
      </w:r>
      <w:r w:rsidR="00390528" w:rsidRPr="00390528">
        <w:rPr>
          <w:rFonts w:ascii="GHEA Grapalat" w:hAnsi="GHEA Grapalat"/>
          <w:b/>
          <w:lang w:val="hy-AM"/>
        </w:rPr>
        <w:t xml:space="preserve">ք. Վաղարշապատ, Վ. Սարգսյան  7 / 7 </w:t>
      </w:r>
      <w:r w:rsidRPr="00A71D81">
        <w:rPr>
          <w:rFonts w:ascii="GHEA Grapalat" w:hAnsi="GHEA Grapalat"/>
          <w:i w:val="0"/>
          <w:lang w:val="af-ZA"/>
        </w:rPr>
        <w:t xml:space="preserve"> 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հրապարակման </w:t>
      </w:r>
      <w:r w:rsidRPr="00A71D81">
        <w:rPr>
          <w:rFonts w:ascii="GHEA Grapalat" w:hAnsi="GHEA Grapalat"/>
          <w:i w:val="0"/>
          <w:lang w:val="af-ZA"/>
        </w:rPr>
        <w:t xml:space="preserve">օրվանից հաշված </w:t>
      </w:r>
      <w:r w:rsidR="00390528" w:rsidRPr="003421E7">
        <w:rPr>
          <w:rFonts w:ascii="GHEA Grapalat" w:hAnsi="GHEA Grapalat"/>
          <w:b/>
          <w:i w:val="0"/>
          <w:u w:val="single"/>
          <w:lang w:val="af-ZA"/>
        </w:rPr>
        <w:t>7</w:t>
      </w:r>
      <w:r w:rsidRPr="00A71D81">
        <w:rPr>
          <w:rFonts w:ascii="GHEA Grapalat" w:hAnsi="GHEA Grapalat"/>
          <w:i w:val="0"/>
          <w:lang w:val="af-ZA"/>
        </w:rPr>
        <w:t xml:space="preserve">-րդ օրվա ժամը </w:t>
      </w:r>
      <w:r w:rsidR="00390528" w:rsidRPr="003421E7">
        <w:rPr>
          <w:rFonts w:ascii="GHEA Grapalat" w:hAnsi="GHEA Grapalat"/>
          <w:b/>
          <w:i w:val="0"/>
          <w:u w:val="single"/>
          <w:lang w:val="af-ZA"/>
        </w:rPr>
        <w:t>09:00</w:t>
      </w:r>
      <w:r w:rsidRPr="003421E7">
        <w:rPr>
          <w:rFonts w:ascii="GHEA Grapalat" w:hAnsi="GHEA Grapalat"/>
          <w:b/>
          <w:i w:val="0"/>
          <w:lang w:val="af-ZA"/>
        </w:rPr>
        <w:t>-</w:t>
      </w:r>
      <w:r w:rsidRPr="00A71D81">
        <w:rPr>
          <w:rFonts w:ascii="GHEA Grapalat" w:hAnsi="GHEA Grapalat"/>
          <w:i w:val="0"/>
          <w:lang w:val="af-ZA"/>
        </w:rPr>
        <w:t xml:space="preserve">ը: </w:t>
      </w:r>
    </w:p>
    <w:p w14:paraId="154CB70D" w14:textId="77777777" w:rsidR="00357D48" w:rsidRPr="00A71D81" w:rsidRDefault="000076A1" w:rsidP="006265F4">
      <w:pPr>
        <w:pStyle w:val="a3"/>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B1730B6" w14:textId="2F1046B6" w:rsidR="00332EE7" w:rsidRPr="00A71D81" w:rsidRDefault="00332EE7" w:rsidP="00332EE7">
      <w:pPr>
        <w:pStyle w:val="a3"/>
        <w:spacing w:line="240" w:lineRule="auto"/>
        <w:ind w:firstLine="708"/>
        <w:rPr>
          <w:rFonts w:ascii="GHEA Grapalat" w:hAnsi="GHEA Grapalat"/>
          <w:i w:val="0"/>
          <w:lang w:val="af-ZA"/>
        </w:rPr>
      </w:pPr>
      <w:r w:rsidRPr="00A71D81">
        <w:rPr>
          <w:rFonts w:ascii="GHEA Grapalat" w:hAnsi="GHEA Grapalat"/>
          <w:i w:val="0"/>
          <w:lang w:val="af-ZA"/>
        </w:rPr>
        <w:t>Հայտերի բաց</w:t>
      </w:r>
      <w:r w:rsidR="00E75E9F">
        <w:rPr>
          <w:rFonts w:ascii="GHEA Grapalat" w:hAnsi="GHEA Grapalat"/>
          <w:i w:val="0"/>
          <w:lang w:val="af-ZA"/>
        </w:rPr>
        <w:t xml:space="preserve">ումը տեղի կունենա </w:t>
      </w:r>
      <w:r w:rsidR="00E75E9F" w:rsidRPr="00390528">
        <w:rPr>
          <w:rFonts w:ascii="GHEA Grapalat" w:hAnsi="GHEA Grapalat"/>
          <w:b/>
          <w:lang w:val="hy-AM"/>
        </w:rPr>
        <w:t xml:space="preserve">ք. Վաղարշապատ, Վ. Սարգսյան  </w:t>
      </w:r>
      <w:r w:rsidR="0073539F">
        <w:rPr>
          <w:rFonts w:ascii="GHEA Grapalat" w:hAnsi="GHEA Grapalat"/>
          <w:b/>
          <w:lang w:val="hy-AM"/>
        </w:rPr>
        <w:t>7/</w:t>
      </w:r>
      <w:r w:rsidR="00E75E9F" w:rsidRPr="0073539F">
        <w:rPr>
          <w:rFonts w:ascii="GHEA Grapalat" w:hAnsi="GHEA Grapalat"/>
          <w:b/>
          <w:lang w:val="hy-AM"/>
        </w:rPr>
        <w:t>7</w:t>
      </w:r>
      <w:r w:rsidR="0073539F" w:rsidRPr="0073539F">
        <w:rPr>
          <w:rFonts w:ascii="GHEA Grapalat" w:hAnsi="GHEA Grapalat"/>
          <w:b/>
          <w:lang w:val="af-ZA"/>
        </w:rPr>
        <w:t xml:space="preserve"> </w:t>
      </w:r>
      <w:r w:rsidR="00E75E9F" w:rsidRPr="0073539F">
        <w:rPr>
          <w:rFonts w:ascii="GHEA Grapalat" w:hAnsi="GHEA Grapalat"/>
          <w:b/>
          <w:lang w:val="af-ZA"/>
        </w:rPr>
        <w:t xml:space="preserve"> </w:t>
      </w:r>
      <w:r w:rsidR="00E75E9F" w:rsidRPr="0073539F">
        <w:rPr>
          <w:rFonts w:ascii="GHEA Grapalat" w:hAnsi="GHEA Grapalat"/>
          <w:b/>
          <w:i w:val="0"/>
          <w:lang w:val="af-ZA"/>
        </w:rPr>
        <w:t>հասցեում</w:t>
      </w:r>
      <w:r w:rsidR="00E75E9F">
        <w:rPr>
          <w:rFonts w:ascii="GHEA Grapalat" w:hAnsi="GHEA Grapalat"/>
          <w:i w:val="0"/>
          <w:lang w:val="af-ZA"/>
        </w:rPr>
        <w:t>,  «</w:t>
      </w:r>
      <w:r w:rsidR="00E75E9F" w:rsidRPr="0073539F">
        <w:rPr>
          <w:rFonts w:ascii="GHEA Grapalat" w:hAnsi="GHEA Grapalat"/>
          <w:b/>
          <w:i w:val="0"/>
          <w:lang w:val="af-ZA"/>
        </w:rPr>
        <w:t>2024» « հուլիս</w:t>
      </w:r>
      <w:r w:rsidR="00E75E9F">
        <w:rPr>
          <w:rFonts w:ascii="GHEA Grapalat" w:hAnsi="GHEA Grapalat"/>
          <w:i w:val="0"/>
          <w:lang w:val="af-ZA"/>
        </w:rPr>
        <w:t xml:space="preserve">» « </w:t>
      </w:r>
      <w:r w:rsidR="00E75E9F" w:rsidRPr="0073539F">
        <w:rPr>
          <w:rFonts w:ascii="GHEA Grapalat" w:hAnsi="GHEA Grapalat"/>
          <w:b/>
          <w:i w:val="0"/>
          <w:lang w:val="af-ZA"/>
        </w:rPr>
        <w:t>18» -ին ժամը  09:00</w:t>
      </w:r>
      <w:r w:rsidRPr="0073539F">
        <w:rPr>
          <w:rFonts w:ascii="GHEA Grapalat" w:hAnsi="GHEA Grapalat"/>
          <w:b/>
          <w:i w:val="0"/>
          <w:lang w:val="af-ZA"/>
        </w:rPr>
        <w:t>-ին</w:t>
      </w:r>
      <w:r w:rsidRPr="00A71D81">
        <w:rPr>
          <w:rFonts w:ascii="GHEA Grapalat" w:hAnsi="GHEA Grapalat"/>
          <w:i w:val="0"/>
          <w:lang w:val="af-ZA"/>
        </w:rPr>
        <w:t xml:space="preserve">։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a3"/>
        <w:spacing w:line="240" w:lineRule="auto"/>
        <w:rPr>
          <w:rFonts w:ascii="GHEA Grapalat" w:hAnsi="GHEA Grapalat"/>
          <w:i w:val="0"/>
          <w:lang w:val="hy-AM"/>
        </w:rPr>
      </w:pPr>
    </w:p>
    <w:p w14:paraId="7B4E9391" w14:textId="640871B5" w:rsidR="00754697" w:rsidRPr="00A71D81" w:rsidRDefault="00754697" w:rsidP="00EF3662">
      <w:pPr>
        <w:pStyle w:val="a3"/>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 xml:space="preserve">գնահատող հանձնաժողովի քարտուղար </w:t>
      </w:r>
      <w:r w:rsidRPr="00A71D81">
        <w:rPr>
          <w:rFonts w:ascii="GHEA Grapalat" w:hAnsi="GHEA Grapalat"/>
          <w:i w:val="0"/>
          <w:lang w:val="af-ZA"/>
        </w:rPr>
        <w:t>`</w:t>
      </w:r>
      <w:r w:rsidR="003421E7">
        <w:rPr>
          <w:rFonts w:ascii="GHEA Grapalat" w:hAnsi="GHEA Grapalat"/>
          <w:i w:val="0"/>
          <w:u w:val="single"/>
          <w:lang w:val="af-ZA"/>
        </w:rPr>
        <w:t xml:space="preserve"> Վեներա Խաչատրյան</w:t>
      </w:r>
      <w:r w:rsidR="009F18D0" w:rsidRPr="00A71D81">
        <w:rPr>
          <w:rFonts w:ascii="GHEA Grapalat" w:hAnsi="GHEA Grapalat"/>
          <w:i w:val="0"/>
          <w:lang w:val="af-ZA"/>
        </w:rPr>
        <w:t>ին</w:t>
      </w:r>
    </w:p>
    <w:p w14:paraId="108013B8" w14:textId="77777777" w:rsidR="009F18D0" w:rsidRPr="00A71D81" w:rsidRDefault="009F18D0"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r w:rsidRPr="00A71D81">
        <w:rPr>
          <w:rFonts w:ascii="GHEA Grapalat" w:hAnsi="GHEA Grapalat"/>
          <w:i w:val="0"/>
          <w:sz w:val="16"/>
          <w:szCs w:val="16"/>
          <w:lang w:val="af-ZA"/>
        </w:rPr>
        <w:t>անունը, ազգանունը</w:t>
      </w:r>
    </w:p>
    <w:p w14:paraId="1C813F01" w14:textId="71763907" w:rsidR="00754697" w:rsidRPr="00A71D81" w:rsidRDefault="00754697" w:rsidP="00EF3662">
      <w:pPr>
        <w:pStyle w:val="a3"/>
        <w:spacing w:line="240" w:lineRule="auto"/>
        <w:rPr>
          <w:rFonts w:ascii="GHEA Grapalat" w:hAnsi="GHEA Grapalat"/>
          <w:i w:val="0"/>
          <w:u w:val="single"/>
          <w:lang w:val="af-ZA"/>
        </w:rPr>
      </w:pPr>
      <w:r w:rsidRPr="00A71D81">
        <w:rPr>
          <w:rFonts w:ascii="GHEA Grapalat" w:hAnsi="GHEA Grapalat"/>
          <w:i w:val="0"/>
          <w:lang w:val="af-ZA"/>
        </w:rPr>
        <w:t xml:space="preserve">                                      Հեռախոս</w:t>
      </w:r>
      <w:r w:rsidR="003421E7">
        <w:rPr>
          <w:rFonts w:ascii="GHEA Grapalat" w:hAnsi="GHEA Grapalat"/>
          <w:i w:val="0"/>
          <w:lang w:val="af-ZA"/>
        </w:rPr>
        <w:t xml:space="preserve"> 094-705-304</w:t>
      </w:r>
    </w:p>
    <w:p w14:paraId="255AD5F1" w14:textId="77777777" w:rsidR="004E2FC6" w:rsidRPr="00A71D81" w:rsidRDefault="004E2FC6" w:rsidP="00EF3662">
      <w:pPr>
        <w:pStyle w:val="a3"/>
        <w:spacing w:line="240" w:lineRule="auto"/>
        <w:rPr>
          <w:rFonts w:ascii="GHEA Grapalat" w:hAnsi="GHEA Grapalat"/>
          <w:i w:val="0"/>
          <w:lang w:val="af-ZA"/>
        </w:rPr>
      </w:pPr>
    </w:p>
    <w:p w14:paraId="28CE4A74" w14:textId="0FFDF00A" w:rsidR="00754697" w:rsidRPr="00A71D81" w:rsidRDefault="00754697" w:rsidP="00EF3662">
      <w:pPr>
        <w:pStyle w:val="a3"/>
        <w:spacing w:line="240" w:lineRule="auto"/>
        <w:rPr>
          <w:rFonts w:ascii="GHEA Grapalat" w:hAnsi="GHEA Grapalat"/>
          <w:i w:val="0"/>
          <w:u w:val="single"/>
          <w:lang w:val="af-ZA"/>
        </w:rPr>
      </w:pPr>
      <w:r w:rsidRPr="00A71D81">
        <w:rPr>
          <w:rFonts w:ascii="GHEA Grapalat" w:hAnsi="GHEA Grapalat"/>
          <w:i w:val="0"/>
          <w:lang w:val="af-ZA"/>
        </w:rPr>
        <w:t xml:space="preserve">                                        Էլ.</w:t>
      </w:r>
      <w:r w:rsidR="009F18D0" w:rsidRPr="00A71D81">
        <w:rPr>
          <w:rFonts w:ascii="GHEA Grapalat" w:hAnsi="GHEA Grapalat"/>
          <w:i w:val="0"/>
          <w:lang w:val="af-ZA"/>
        </w:rPr>
        <w:t xml:space="preserve"> </w:t>
      </w:r>
      <w:r w:rsidRPr="00A71D81">
        <w:rPr>
          <w:rFonts w:ascii="GHEA Grapalat" w:hAnsi="GHEA Grapalat"/>
          <w:i w:val="0"/>
          <w:lang w:val="af-ZA"/>
        </w:rPr>
        <w:t>փոստ</w:t>
      </w:r>
      <w:r w:rsidR="009F18D0" w:rsidRPr="00A71D81">
        <w:rPr>
          <w:rFonts w:ascii="GHEA Grapalat" w:hAnsi="GHEA Grapalat"/>
          <w:i w:val="0"/>
          <w:lang w:val="af-ZA"/>
        </w:rPr>
        <w:t xml:space="preserve"> </w:t>
      </w:r>
      <w:hyperlink r:id="rId8" w:history="1">
        <w:r w:rsidR="00C5283C" w:rsidRPr="008A5541">
          <w:rPr>
            <w:rStyle w:val="a9"/>
            <w:rFonts w:ascii="GHEA Grapalat" w:hAnsi="GHEA Grapalat"/>
            <w:i w:val="0"/>
            <w:lang w:val="af-ZA"/>
          </w:rPr>
          <w:t>khachatryan_venerka@mail.ru</w:t>
        </w:r>
      </w:hyperlink>
      <w:r w:rsidR="00C5283C">
        <w:rPr>
          <w:rFonts w:ascii="GHEA Grapalat" w:hAnsi="GHEA Grapalat"/>
          <w:i w:val="0"/>
          <w:lang w:val="af-ZA"/>
        </w:rPr>
        <w:t xml:space="preserve"> </w:t>
      </w:r>
    </w:p>
    <w:p w14:paraId="0D0B1E0F" w14:textId="77777777" w:rsidR="009F18D0" w:rsidRPr="00A71D81" w:rsidRDefault="009F18D0" w:rsidP="00EF3662">
      <w:pPr>
        <w:pStyle w:val="a3"/>
        <w:spacing w:line="240" w:lineRule="auto"/>
        <w:rPr>
          <w:rFonts w:ascii="GHEA Grapalat" w:hAnsi="GHEA Grapalat"/>
          <w:i w:val="0"/>
          <w:lang w:val="af-ZA"/>
        </w:rPr>
      </w:pPr>
    </w:p>
    <w:p w14:paraId="7E8CD7B9" w14:textId="77777777" w:rsidR="009F18D0" w:rsidRPr="00A71D81" w:rsidRDefault="009F18D0" w:rsidP="00EF3662">
      <w:pPr>
        <w:pStyle w:val="a3"/>
        <w:spacing w:line="240" w:lineRule="auto"/>
        <w:rPr>
          <w:rFonts w:ascii="GHEA Grapalat" w:hAnsi="GHEA Grapalat"/>
          <w:i w:val="0"/>
          <w:lang w:val="af-ZA"/>
        </w:rPr>
      </w:pPr>
    </w:p>
    <w:p w14:paraId="7C3CCFD6" w14:textId="77777777" w:rsidR="009F18D0" w:rsidRPr="00A71D81" w:rsidRDefault="009F18D0" w:rsidP="00EF3662">
      <w:pPr>
        <w:pStyle w:val="a3"/>
        <w:spacing w:line="240" w:lineRule="auto"/>
        <w:rPr>
          <w:rFonts w:ascii="GHEA Grapalat" w:hAnsi="GHEA Grapalat"/>
          <w:i w:val="0"/>
          <w:lang w:val="af-ZA"/>
        </w:rPr>
      </w:pPr>
    </w:p>
    <w:p w14:paraId="43FE39DB" w14:textId="72A2F621" w:rsidR="00754697" w:rsidRPr="00A71D81" w:rsidRDefault="00754697" w:rsidP="00EF3662">
      <w:pPr>
        <w:pStyle w:val="a3"/>
        <w:spacing w:line="240" w:lineRule="auto"/>
        <w:ind w:firstLine="0"/>
        <w:jc w:val="left"/>
        <w:rPr>
          <w:rFonts w:ascii="GHEA Grapalat" w:hAnsi="GHEA Grapalat"/>
          <w:i w:val="0"/>
          <w:u w:val="single"/>
          <w:lang w:val="af-ZA"/>
        </w:rPr>
      </w:pPr>
      <w:r w:rsidRPr="00A71D81">
        <w:rPr>
          <w:rFonts w:ascii="GHEA Grapalat" w:hAnsi="GHEA Grapalat"/>
          <w:i w:val="0"/>
          <w:lang w:val="af-ZA"/>
        </w:rPr>
        <w:t>Պատվիրատու</w:t>
      </w:r>
      <w:r w:rsidR="00C5283C">
        <w:rPr>
          <w:rFonts w:ascii="GHEA Grapalat" w:hAnsi="GHEA Grapalat"/>
          <w:i w:val="0"/>
          <w:lang w:val="af-ZA"/>
        </w:rPr>
        <w:t xml:space="preserve">` </w:t>
      </w:r>
      <w:r w:rsidR="00C5283C" w:rsidRPr="00615B00">
        <w:rPr>
          <w:rFonts w:ascii="GHEA Grapalat" w:hAnsi="GHEA Grapalat"/>
          <w:lang w:val="hy-AM"/>
        </w:rPr>
        <w:t>Վաղարշապատի «Երվանդ Օտյանի անվան հ. 7 հիմնական դպրոց» ՊՈԱԿ</w:t>
      </w:r>
    </w:p>
    <w:p w14:paraId="0AFE5CCE" w14:textId="7D5B69AD" w:rsidR="009F18D0" w:rsidRPr="00A71D81" w:rsidRDefault="009F18D0"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p>
    <w:p w14:paraId="5B3B00EF" w14:textId="77777777" w:rsidR="00754697" w:rsidRPr="00A71D81" w:rsidRDefault="00754697" w:rsidP="00EF3662">
      <w:pPr>
        <w:pStyle w:val="31"/>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a3"/>
        <w:spacing w:line="240" w:lineRule="auto"/>
        <w:ind w:left="1404"/>
        <w:rPr>
          <w:rFonts w:ascii="GHEA Grapalat" w:hAnsi="GHEA Grapalat"/>
          <w:i w:val="0"/>
          <w:lang w:val="af-ZA"/>
        </w:rPr>
      </w:pPr>
    </w:p>
    <w:p w14:paraId="6637C3DC" w14:textId="77777777" w:rsidR="00A12C95" w:rsidRPr="00A71D81" w:rsidRDefault="00A12C95" w:rsidP="00EF3662">
      <w:pPr>
        <w:pStyle w:val="a3"/>
        <w:spacing w:line="240" w:lineRule="auto"/>
        <w:ind w:left="1404"/>
        <w:rPr>
          <w:rFonts w:ascii="GHEA Grapalat" w:hAnsi="GHEA Grapalat"/>
          <w:i w:val="0"/>
          <w:lang w:val="af-ZA"/>
        </w:rPr>
      </w:pPr>
    </w:p>
    <w:p w14:paraId="0461AA44" w14:textId="77777777" w:rsidR="00055CC2" w:rsidRPr="00A71D81" w:rsidRDefault="00055CC2" w:rsidP="00EF3662">
      <w:pPr>
        <w:pStyle w:val="aa"/>
        <w:ind w:right="-7" w:firstLine="567"/>
        <w:jc w:val="right"/>
        <w:rPr>
          <w:rFonts w:ascii="GHEA Grapalat" w:hAnsi="GHEA Grapalat" w:cs="Sylfaen"/>
          <w:i/>
          <w:sz w:val="22"/>
          <w:lang w:val="af-ZA"/>
        </w:rPr>
      </w:pPr>
    </w:p>
    <w:p w14:paraId="08193F7C" w14:textId="77777777" w:rsidR="00C5283C" w:rsidRPr="00C5283C" w:rsidRDefault="00C5283C" w:rsidP="00C5283C">
      <w:pPr>
        <w:pStyle w:val="paragraph"/>
        <w:spacing w:before="0" w:beforeAutospacing="0" w:after="0" w:afterAutospacing="0"/>
        <w:jc w:val="center"/>
        <w:textAlignment w:val="baseline"/>
        <w:rPr>
          <w:rFonts w:ascii="Segoe UI" w:hAnsi="Segoe UI" w:cs="Segoe UI"/>
          <w:i/>
          <w:iCs/>
          <w:sz w:val="18"/>
          <w:szCs w:val="18"/>
          <w:lang w:val="ru-RU"/>
        </w:rPr>
      </w:pPr>
      <w:r>
        <w:rPr>
          <w:rStyle w:val="normaltextrun"/>
          <w:rFonts w:ascii="GHEA Grapalat" w:hAnsi="GHEA Grapalat" w:cs="Segoe UI"/>
          <w:b/>
          <w:bCs/>
          <w:lang w:val="ru-RU"/>
        </w:rPr>
        <w:t>ОБЪЯВЛЕНИЕ</w:t>
      </w:r>
      <w:r>
        <w:rPr>
          <w:rStyle w:val="eop"/>
          <w:rFonts w:ascii="Calibri" w:hAnsi="Calibri" w:cs="Calibri"/>
          <w:i/>
          <w:iCs/>
        </w:rPr>
        <w:t> </w:t>
      </w:r>
    </w:p>
    <w:p w14:paraId="4BA5296D" w14:textId="77777777" w:rsidR="00C5283C" w:rsidRPr="00C5283C" w:rsidRDefault="00C5283C" w:rsidP="00C5283C">
      <w:pPr>
        <w:pStyle w:val="paragraph"/>
        <w:spacing w:before="0" w:beforeAutospacing="0" w:after="0" w:afterAutospacing="0"/>
        <w:jc w:val="center"/>
        <w:textAlignment w:val="baseline"/>
        <w:rPr>
          <w:rFonts w:ascii="Segoe UI" w:hAnsi="Segoe UI" w:cs="Segoe UI"/>
          <w:i/>
          <w:iCs/>
          <w:sz w:val="18"/>
          <w:szCs w:val="18"/>
          <w:lang w:val="ru-RU"/>
        </w:rPr>
      </w:pPr>
      <w:r>
        <w:rPr>
          <w:rStyle w:val="normaltextrun"/>
          <w:rFonts w:ascii="GHEA Grapalat" w:hAnsi="GHEA Grapalat" w:cs="Segoe UI"/>
          <w:b/>
          <w:bCs/>
          <w:lang w:val="ru-RU"/>
        </w:rPr>
        <w:t>ОБ ЗАПРОСА КОТИРОВОК</w:t>
      </w:r>
      <w:r>
        <w:rPr>
          <w:rStyle w:val="normaltextrun"/>
          <w:rFonts w:ascii="Arial LatArm" w:hAnsi="Arial LatArm" w:cs="Segoe UI"/>
          <w:b/>
          <w:bCs/>
          <w:i/>
          <w:iCs/>
          <w:sz w:val="20"/>
          <w:szCs w:val="20"/>
          <w:lang w:val="ru-RU"/>
        </w:rPr>
        <w:t xml:space="preserve"> *</w:t>
      </w:r>
      <w:r>
        <w:rPr>
          <w:rStyle w:val="eop"/>
          <w:rFonts w:ascii="Arial LatArm" w:hAnsi="Arial LatArm" w:cs="Segoe UI"/>
          <w:i/>
          <w:iCs/>
          <w:sz w:val="20"/>
          <w:szCs w:val="20"/>
        </w:rPr>
        <w:t> </w:t>
      </w:r>
    </w:p>
    <w:p w14:paraId="1A3308FA" w14:textId="54299436" w:rsidR="00C5283C" w:rsidRPr="00C5283C" w:rsidRDefault="00C5283C" w:rsidP="00C5283C">
      <w:pPr>
        <w:pStyle w:val="paragraph"/>
        <w:spacing w:before="0" w:beforeAutospacing="0" w:after="0" w:afterAutospacing="0"/>
        <w:jc w:val="center"/>
        <w:textAlignment w:val="baseline"/>
        <w:rPr>
          <w:rFonts w:ascii="Segoe UI" w:hAnsi="Segoe UI" w:cs="Segoe UI"/>
          <w:i/>
          <w:iCs/>
          <w:sz w:val="18"/>
          <w:szCs w:val="18"/>
          <w:lang w:val="ru-RU"/>
        </w:rPr>
      </w:pPr>
      <w:r>
        <w:rPr>
          <w:rStyle w:val="normaltextrun"/>
          <w:rFonts w:ascii="GHEA Grapalat" w:hAnsi="GHEA Grapalat" w:cs="Segoe UI"/>
          <w:lang w:val="ru-RU"/>
        </w:rPr>
        <w:t>Настоящий текст объявления утвержден Решением Оценочной Комиссии от "10" "07" 2024 "01"</w:t>
      </w:r>
      <w:r>
        <w:rPr>
          <w:rStyle w:val="normaltextrun"/>
          <w:rFonts w:ascii="Calibri" w:hAnsi="Calibri" w:cs="Calibri"/>
          <w:lang w:val="ru-RU"/>
        </w:rPr>
        <w:t> </w:t>
      </w:r>
      <w:r>
        <w:rPr>
          <w:rStyle w:val="eop"/>
          <w:rFonts w:ascii="Calibri" w:hAnsi="Calibri" w:cs="Calibri"/>
          <w:i/>
          <w:iCs/>
        </w:rPr>
        <w:t> </w:t>
      </w:r>
    </w:p>
    <w:p w14:paraId="32EC1226" w14:textId="71E4E2C8" w:rsidR="00C5283C" w:rsidRDefault="00C5283C" w:rsidP="00C5283C">
      <w:pPr>
        <w:pStyle w:val="paragraph"/>
        <w:spacing w:before="0" w:beforeAutospacing="0" w:after="0" w:afterAutospacing="0"/>
        <w:jc w:val="center"/>
        <w:textAlignment w:val="baseline"/>
        <w:rPr>
          <w:rStyle w:val="normaltextrun"/>
          <w:rFonts w:ascii="GHEA Grapalat" w:hAnsi="GHEA Grapalat" w:cs="Segoe UI"/>
          <w:lang w:val="ru-RU"/>
        </w:rPr>
      </w:pPr>
      <w:r>
        <w:rPr>
          <w:rStyle w:val="normaltextrun"/>
          <w:rFonts w:ascii="GHEA Grapalat" w:hAnsi="GHEA Grapalat" w:cs="Segoe UI"/>
          <w:lang w:val="ru-RU"/>
        </w:rPr>
        <w:t xml:space="preserve">Код процедуры </w:t>
      </w:r>
      <w:r w:rsidRPr="000D20D3">
        <w:rPr>
          <w:rStyle w:val="normaltextrun"/>
          <w:rFonts w:ascii="GHEA Grapalat" w:hAnsi="GHEA Grapalat" w:cs="Segoe UI"/>
          <w:lang w:val="ru-RU"/>
        </w:rPr>
        <w:t>ՎԵՕ-Հ7ՀԴ- ԳՀԱՊՁԲ-24/</w:t>
      </w:r>
      <w:r w:rsidR="00C618DB" w:rsidRPr="000D20D3">
        <w:rPr>
          <w:rStyle w:val="normaltextrun"/>
          <w:rFonts w:ascii="GHEA Grapalat" w:hAnsi="GHEA Grapalat" w:cs="Segoe UI"/>
          <w:lang w:val="ru-RU"/>
        </w:rPr>
        <w:t>13</w:t>
      </w:r>
    </w:p>
    <w:p w14:paraId="74DCF795" w14:textId="77777777" w:rsidR="000D20D3" w:rsidRPr="000D20D3" w:rsidRDefault="000D20D3" w:rsidP="00C5283C">
      <w:pPr>
        <w:pStyle w:val="paragraph"/>
        <w:spacing w:before="0" w:beforeAutospacing="0" w:after="0" w:afterAutospacing="0"/>
        <w:jc w:val="center"/>
        <w:textAlignment w:val="baseline"/>
        <w:rPr>
          <w:rStyle w:val="normaltextrun"/>
          <w:rFonts w:ascii="GHEA Grapalat" w:hAnsi="GHEA Grapalat" w:cs="Segoe UI"/>
          <w:lang w:val="ru-RU"/>
        </w:rPr>
      </w:pPr>
    </w:p>
    <w:p w14:paraId="2580FF8B" w14:textId="4FEEA553" w:rsidR="00C5283C" w:rsidRPr="00F17B9D" w:rsidRDefault="00C5283C" w:rsidP="00F17B9D">
      <w:pPr>
        <w:pStyle w:val="1"/>
        <w:jc w:val="left"/>
        <w:rPr>
          <w:rStyle w:val="normaltextrun"/>
          <w:rFonts w:ascii="GHEA Grapalat" w:hAnsi="GHEA Grapalat" w:cs="Segoe UI"/>
          <w:lang w:val="ru-RU"/>
        </w:rPr>
      </w:pPr>
      <w:r w:rsidRPr="000D20D3">
        <w:rPr>
          <w:rStyle w:val="normaltextrun"/>
          <w:rFonts w:ascii="GHEA Grapalat" w:hAnsi="GHEA Grapalat" w:cs="Segoe UI"/>
          <w:sz w:val="24"/>
          <w:szCs w:val="24"/>
          <w:lang w:val="ru-RU" w:eastAsia="en-US"/>
        </w:rPr>
        <w:t xml:space="preserve">Заказчик </w:t>
      </w:r>
      <w:r w:rsidR="00C618DB" w:rsidRPr="000D20D3">
        <w:rPr>
          <w:rStyle w:val="normaltextrun"/>
          <w:rFonts w:ascii="GHEA Grapalat" w:hAnsi="GHEA Grapalat" w:cs="Segoe UI"/>
          <w:sz w:val="24"/>
          <w:szCs w:val="24"/>
          <w:lang w:val="ru-RU" w:eastAsia="en-US"/>
        </w:rPr>
        <w:t xml:space="preserve">ГНКО </w:t>
      </w:r>
      <w:r w:rsidR="00F17B9D" w:rsidRPr="000D20D3">
        <w:rPr>
          <w:rStyle w:val="normaltextrun"/>
          <w:rFonts w:ascii="GHEA Grapalat" w:hAnsi="GHEA Grapalat" w:cs="Segoe UI"/>
          <w:sz w:val="24"/>
          <w:szCs w:val="24"/>
          <w:lang w:val="ru-RU" w:eastAsia="en-US"/>
        </w:rPr>
        <w:t>“Вагаршапатская основна</w:t>
      </w:r>
      <w:r w:rsidR="00F17B9D" w:rsidRPr="000D20D3">
        <w:rPr>
          <w:rStyle w:val="normaltextrun"/>
          <w:rFonts w:ascii="GHEA Grapalat" w:hAnsi="GHEA Grapalat" w:cs="Segoe UI" w:hint="eastAsia"/>
          <w:sz w:val="24"/>
          <w:szCs w:val="24"/>
          <w:lang w:val="ru-RU" w:eastAsia="en-US"/>
        </w:rPr>
        <w:t>я</w:t>
      </w:r>
      <w:r w:rsidR="00F17B9D" w:rsidRPr="000D20D3">
        <w:rPr>
          <w:rStyle w:val="normaltextrun"/>
          <w:rFonts w:ascii="GHEA Grapalat" w:hAnsi="GHEA Grapalat" w:cs="Segoe UI"/>
          <w:sz w:val="24"/>
          <w:szCs w:val="24"/>
          <w:lang w:val="ru-RU" w:eastAsia="en-US"/>
        </w:rPr>
        <w:t xml:space="preserve"> школ</w:t>
      </w:r>
      <w:r w:rsidR="000D20D3" w:rsidRPr="000D20D3">
        <w:rPr>
          <w:rStyle w:val="normaltextrun"/>
          <w:rFonts w:ascii="GHEA Grapalat" w:hAnsi="GHEA Grapalat" w:cs="Segoe UI"/>
          <w:sz w:val="24"/>
          <w:szCs w:val="24"/>
          <w:lang w:val="ru-RU" w:eastAsia="en-US"/>
        </w:rPr>
        <w:t>а</w:t>
      </w:r>
      <w:r w:rsidR="00F17B9D" w:rsidRPr="000D20D3">
        <w:rPr>
          <w:rStyle w:val="normaltextrun"/>
          <w:rFonts w:ascii="GHEA Grapalat" w:hAnsi="GHEA Grapalat" w:cs="Segoe UI"/>
          <w:sz w:val="24"/>
          <w:szCs w:val="24"/>
          <w:lang w:val="ru-RU" w:eastAsia="en-US"/>
        </w:rPr>
        <w:t xml:space="preserve"> №. 7 имена Ерванд Отян</w:t>
      </w:r>
      <w:r w:rsidRPr="000D20D3">
        <w:rPr>
          <w:rStyle w:val="normaltextrun"/>
          <w:rFonts w:ascii="GHEA Grapalat" w:hAnsi="GHEA Grapalat" w:cs="Segoe UI"/>
          <w:sz w:val="24"/>
          <w:szCs w:val="24"/>
          <w:lang w:val="ru-RU" w:eastAsia="en-US"/>
        </w:rPr>
        <w:t xml:space="preserve">՛՛ находящийся по адресу: </w:t>
      </w:r>
      <w:r w:rsidR="000D20D3" w:rsidRPr="000D20D3">
        <w:rPr>
          <w:rStyle w:val="normaltextrun"/>
          <w:rFonts w:ascii="GHEA Grapalat" w:hAnsi="GHEA Grapalat" w:cs="Segoe UI"/>
          <w:sz w:val="24"/>
          <w:szCs w:val="24"/>
          <w:lang w:val="ru-RU" w:eastAsia="en-US"/>
        </w:rPr>
        <w:t>город</w:t>
      </w:r>
      <w:r w:rsidR="00C618DB" w:rsidRPr="000D20D3">
        <w:rPr>
          <w:rStyle w:val="normaltextrun"/>
          <w:rFonts w:ascii="GHEA Grapalat" w:hAnsi="GHEA Grapalat" w:cs="Segoe UI"/>
          <w:sz w:val="24"/>
          <w:szCs w:val="24"/>
          <w:lang w:val="ru-RU" w:eastAsia="en-US"/>
        </w:rPr>
        <w:t xml:space="preserve"> Вагаршапат, В. Саргсян 7/7</w:t>
      </w:r>
      <w:r w:rsidRPr="000D20D3">
        <w:rPr>
          <w:rStyle w:val="normaltextrun"/>
          <w:rFonts w:ascii="GHEA Grapalat" w:hAnsi="GHEA Grapalat" w:cs="Segoe UI"/>
          <w:sz w:val="24"/>
          <w:szCs w:val="24"/>
          <w:lang w:val="ru-RU" w:eastAsia="en-US"/>
        </w:rPr>
        <w:t xml:space="preserve"> </w:t>
      </w:r>
      <w:r w:rsidR="00C618DB" w:rsidRPr="000D20D3">
        <w:rPr>
          <w:rStyle w:val="normaltextrun"/>
          <w:rFonts w:ascii="GHEA Grapalat" w:hAnsi="GHEA Grapalat" w:cs="Segoe UI"/>
          <w:sz w:val="24"/>
          <w:szCs w:val="24"/>
          <w:lang w:val="ru-RU" w:eastAsia="en-US"/>
        </w:rPr>
        <w:t>объявляет запрос котировок</w:t>
      </w:r>
      <w:r w:rsidRPr="000D20D3">
        <w:rPr>
          <w:rStyle w:val="normaltextrun"/>
          <w:rFonts w:ascii="GHEA Grapalat" w:hAnsi="GHEA Grapalat" w:cs="Segoe UI"/>
          <w:sz w:val="24"/>
          <w:szCs w:val="24"/>
          <w:lang w:val="ru-RU" w:eastAsia="en-US"/>
        </w:rPr>
        <w:t>, который проводится одним этапом</w:t>
      </w:r>
      <w:r>
        <w:rPr>
          <w:rStyle w:val="normaltextrun"/>
          <w:rFonts w:ascii="GHEA Grapalat" w:hAnsi="GHEA Grapalat" w:cs="Segoe UI"/>
          <w:lang w:val="ru-RU"/>
        </w:rPr>
        <w:t>.</w:t>
      </w:r>
      <w:r w:rsidRPr="00C618DB">
        <w:rPr>
          <w:rStyle w:val="normaltextrun"/>
          <w:rFonts w:ascii="Calibri" w:hAnsi="Calibri" w:cs="Calibri"/>
          <w:lang w:val="ru-RU"/>
        </w:rPr>
        <w:t> </w:t>
      </w:r>
    </w:p>
    <w:p w14:paraId="60D832C3" w14:textId="77777777" w:rsidR="00C5283C" w:rsidRPr="00C5283C" w:rsidRDefault="00C5283C" w:rsidP="00C5283C">
      <w:pPr>
        <w:pStyle w:val="paragraph"/>
        <w:spacing w:before="0" w:beforeAutospacing="0" w:after="0" w:afterAutospacing="0"/>
        <w:ind w:firstLine="555"/>
        <w:jc w:val="both"/>
        <w:textAlignment w:val="baseline"/>
        <w:rPr>
          <w:rFonts w:ascii="Segoe UI" w:hAnsi="Segoe UI" w:cs="Segoe UI"/>
          <w:i/>
          <w:iCs/>
          <w:sz w:val="18"/>
          <w:szCs w:val="18"/>
          <w:lang w:val="ru-RU"/>
        </w:rPr>
      </w:pPr>
      <w:r>
        <w:rPr>
          <w:rStyle w:val="normaltextrun"/>
          <w:rFonts w:ascii="GHEA Grapalat" w:hAnsi="GHEA Grapalat" w:cs="Segoe UI"/>
          <w:lang w:val="ru-RU"/>
        </w:rPr>
        <w:t>Участнику, отобранному по итогам настоящей процедуры, в</w:t>
      </w:r>
      <w:r w:rsidRPr="00C5283C">
        <w:rPr>
          <w:rStyle w:val="normaltextrun"/>
          <w:rFonts w:ascii="Cambria Math" w:hAnsi="Cambria Math" w:cs="Cambria Math"/>
          <w:lang w:val="ru-RU"/>
        </w:rPr>
        <w:t> </w:t>
      </w:r>
      <w:r>
        <w:rPr>
          <w:rStyle w:val="normaltextrun"/>
          <w:rFonts w:ascii="GHEA Grapalat" w:hAnsi="GHEA Grapalat" w:cs="Segoe UI"/>
          <w:lang w:val="ru-RU"/>
        </w:rPr>
        <w:t>установленном</w:t>
      </w:r>
      <w:r w:rsidRPr="00C5283C">
        <w:rPr>
          <w:rStyle w:val="normaltextrun"/>
          <w:rFonts w:ascii="Cambria Math" w:hAnsi="Cambria Math" w:cs="Cambria Math"/>
          <w:lang w:val="ru-RU"/>
        </w:rPr>
        <w:t> </w:t>
      </w:r>
      <w:r>
        <w:rPr>
          <w:rStyle w:val="normaltextrun"/>
          <w:rFonts w:ascii="GHEA Grapalat" w:hAnsi="GHEA Grapalat" w:cs="Segoe UI"/>
          <w:lang w:val="ru-RU"/>
        </w:rPr>
        <w:t>порядке будет предложено заключить договор на поставку</w:t>
      </w:r>
      <w:r>
        <w:rPr>
          <w:rStyle w:val="normaltextrun"/>
          <w:rFonts w:ascii="Calibri" w:hAnsi="Calibri" w:cs="Calibri"/>
          <w:lang w:val="ru-RU"/>
        </w:rPr>
        <w:t> </w:t>
      </w:r>
      <w:r>
        <w:rPr>
          <w:rStyle w:val="eop"/>
          <w:rFonts w:ascii="Calibri" w:hAnsi="Calibri" w:cs="Calibri"/>
          <w:i/>
          <w:iCs/>
        </w:rPr>
        <w:t> </w:t>
      </w:r>
    </w:p>
    <w:p w14:paraId="612056AD" w14:textId="1B044D07" w:rsidR="00C5283C" w:rsidRDefault="00C5283C" w:rsidP="00C5283C">
      <w:pPr>
        <w:pStyle w:val="paragraph"/>
        <w:spacing w:before="0" w:beforeAutospacing="0" w:after="0" w:afterAutospacing="0"/>
        <w:jc w:val="both"/>
        <w:textAlignment w:val="baseline"/>
        <w:rPr>
          <w:rStyle w:val="eop"/>
          <w:rFonts w:ascii="Calibri" w:hAnsi="Calibri" w:cs="Calibri"/>
          <w:i/>
          <w:iCs/>
        </w:rPr>
      </w:pPr>
      <w:r>
        <w:rPr>
          <w:rStyle w:val="normaltextrun"/>
          <w:rFonts w:ascii="GHEA Grapalat" w:hAnsi="GHEA Grapalat" w:cs="Segoe UI"/>
          <w:b/>
          <w:bCs/>
          <w:lang w:val="ru-RU"/>
        </w:rPr>
        <w:t>питание</w:t>
      </w:r>
      <w:r>
        <w:rPr>
          <w:rStyle w:val="normaltextrun"/>
          <w:rFonts w:ascii="GHEA Grapalat" w:hAnsi="GHEA Grapalat" w:cs="Segoe UI"/>
          <w:lang w:val="ru-RU"/>
        </w:rPr>
        <w:t xml:space="preserve"> (далее — договор).</w:t>
      </w:r>
      <w:r>
        <w:rPr>
          <w:rStyle w:val="eop"/>
          <w:rFonts w:ascii="Calibri" w:hAnsi="Calibri" w:cs="Calibri"/>
          <w:i/>
          <w:iCs/>
        </w:rPr>
        <w:t> </w:t>
      </w:r>
    </w:p>
    <w:p w14:paraId="539CF143" w14:textId="77777777" w:rsidR="000D20D3" w:rsidRDefault="000D20D3" w:rsidP="000D20D3">
      <w:pPr>
        <w:widowControl w:val="0"/>
        <w:jc w:val="both"/>
        <w:rPr>
          <w:rFonts w:ascii="GHEA Grapalat" w:hAnsi="GHEA Grapalat"/>
          <w:b/>
          <w:bCs/>
          <w:color w:val="FF0000"/>
          <w:sz w:val="22"/>
          <w:szCs w:val="32"/>
          <w:lang w:val="ru-RU"/>
        </w:rPr>
      </w:pPr>
      <w:r>
        <w:rPr>
          <w:rFonts w:ascii="GHEA Grapalat" w:hAnsi="GHEA Grapalat"/>
          <w:b/>
          <w:bCs/>
          <w:color w:val="FF0000"/>
          <w:sz w:val="22"/>
          <w:szCs w:val="32"/>
          <w:lang w:val="hy-AM"/>
        </w:rPr>
        <w:t>Настоящей процедура катировок организован на основании части 6 статьи 15 Закона РА «О закупках»</w:t>
      </w:r>
      <w:r>
        <w:rPr>
          <w:rFonts w:ascii="GHEA Grapalat" w:hAnsi="GHEA Grapalat"/>
          <w:b/>
          <w:bCs/>
          <w:color w:val="FF0000"/>
          <w:sz w:val="22"/>
          <w:szCs w:val="32"/>
          <w:lang w:val="ru-RU"/>
        </w:rPr>
        <w:t>.</w:t>
      </w:r>
    </w:p>
    <w:p w14:paraId="30AA2402" w14:textId="462AB6D2" w:rsidR="00C5283C" w:rsidRPr="00C5283C" w:rsidRDefault="000D20D3" w:rsidP="000D20D3">
      <w:pPr>
        <w:pStyle w:val="paragraph"/>
        <w:spacing w:before="0" w:beforeAutospacing="0" w:after="0" w:afterAutospacing="0"/>
        <w:jc w:val="both"/>
        <w:textAlignment w:val="baseline"/>
        <w:rPr>
          <w:rFonts w:ascii="Segoe UI" w:hAnsi="Segoe UI" w:cs="Segoe UI"/>
          <w:i/>
          <w:iCs/>
          <w:sz w:val="18"/>
          <w:szCs w:val="18"/>
          <w:lang w:val="ru-RU"/>
        </w:rPr>
      </w:pPr>
      <w:r w:rsidRPr="000D20D3">
        <w:rPr>
          <w:rFonts w:ascii="Segoe UI" w:hAnsi="Segoe UI" w:cs="Segoe UI"/>
          <w:i/>
          <w:iCs/>
          <w:sz w:val="18"/>
          <w:szCs w:val="18"/>
          <w:lang w:val="ru-RU"/>
        </w:rPr>
        <w:t xml:space="preserve">      </w:t>
      </w:r>
      <w:r w:rsidR="00C5283C">
        <w:rPr>
          <w:rStyle w:val="normaltextrun"/>
          <w:rFonts w:ascii="GHEA Grapalat" w:hAnsi="GHEA Grapalat" w:cs="Segoe UI"/>
          <w:lang w:val="ru-RU"/>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C5283C" w:rsidRPr="00C5283C">
        <w:rPr>
          <w:rStyle w:val="normaltextrun"/>
          <w:rFonts w:ascii="Cambria Math" w:hAnsi="Cambria Math" w:cs="Cambria Math"/>
          <w:lang w:val="ru-RU"/>
        </w:rPr>
        <w:t> </w:t>
      </w:r>
      <w:r w:rsidR="00C5283C">
        <w:rPr>
          <w:rStyle w:val="normaltextrun"/>
          <w:rFonts w:ascii="GHEA Grapalat" w:hAnsi="GHEA Grapalat" w:cs="Segoe UI"/>
          <w:lang w:val="ru-RU"/>
        </w:rPr>
        <w:t>настоящей процедуре.</w:t>
      </w:r>
      <w:r w:rsidR="00C5283C">
        <w:rPr>
          <w:rStyle w:val="eop"/>
          <w:rFonts w:ascii="Calibri" w:hAnsi="Calibri" w:cs="Calibri"/>
          <w:i/>
          <w:iCs/>
        </w:rPr>
        <w:t> </w:t>
      </w:r>
    </w:p>
    <w:p w14:paraId="0A342F8E" w14:textId="77777777" w:rsidR="00C5283C" w:rsidRPr="00C5283C" w:rsidRDefault="00C5283C" w:rsidP="00C5283C">
      <w:pPr>
        <w:pStyle w:val="paragraph"/>
        <w:spacing w:before="0" w:beforeAutospacing="0" w:after="0" w:afterAutospacing="0"/>
        <w:ind w:firstLine="555"/>
        <w:jc w:val="both"/>
        <w:textAlignment w:val="baseline"/>
        <w:rPr>
          <w:rFonts w:ascii="Segoe UI" w:hAnsi="Segoe UI" w:cs="Segoe UI"/>
          <w:i/>
          <w:iCs/>
          <w:sz w:val="18"/>
          <w:szCs w:val="18"/>
          <w:lang w:val="ru-RU"/>
        </w:rPr>
      </w:pPr>
      <w:r>
        <w:rPr>
          <w:rStyle w:val="normaltextrun"/>
          <w:rFonts w:ascii="GHEA Grapalat" w:hAnsi="GHEA Grapalat" w:cs="Segoe UI"/>
          <w:lang w:val="ru-RU"/>
        </w:rPr>
        <w:t>Условия предъявляемые к лицам, не имеющим права на участие в</w:t>
      </w:r>
      <w:r>
        <w:rPr>
          <w:rStyle w:val="normaltextrun"/>
          <w:rFonts w:ascii="Calibri" w:hAnsi="Calibri" w:cs="Calibri"/>
          <w:lang w:val="ru-RU"/>
        </w:rPr>
        <w:t> </w:t>
      </w:r>
      <w:r>
        <w:rPr>
          <w:rStyle w:val="normaltextrun"/>
          <w:rFonts w:ascii="GHEA Grapalat" w:hAnsi="GHEA Grapalat" w:cs="Segoe UI"/>
          <w:lang w:val="ru-RU"/>
        </w:rPr>
        <w:t xml:space="preserve"> </w:t>
      </w:r>
      <w:r>
        <w:rPr>
          <w:rStyle w:val="normaltextrun"/>
          <w:rFonts w:ascii="GHEA Grapalat" w:hAnsi="GHEA Grapalat" w:cs="GHEA Grapalat"/>
          <w:lang w:val="ru-RU"/>
        </w:rPr>
        <w:t>данно</w:t>
      </w:r>
      <w:r>
        <w:rPr>
          <w:rStyle w:val="normaltextrun"/>
          <w:rFonts w:ascii="GHEA Grapalat" w:hAnsi="GHEA Grapalat" w:cs="Segoe UI"/>
          <w:lang w:val="ru-RU"/>
        </w:rPr>
        <w:t>й процедуре, а также участникам, установлены приглашением на настоящую процедуру.</w:t>
      </w:r>
      <w:r>
        <w:rPr>
          <w:rStyle w:val="normaltextrun"/>
          <w:rFonts w:ascii="Calibri" w:hAnsi="Calibri" w:cs="Calibri"/>
          <w:lang w:val="ru-RU"/>
        </w:rPr>
        <w:t> </w:t>
      </w:r>
      <w:r>
        <w:rPr>
          <w:rStyle w:val="eop"/>
          <w:rFonts w:ascii="Calibri" w:hAnsi="Calibri" w:cs="Calibri"/>
          <w:i/>
          <w:iCs/>
        </w:rPr>
        <w:t> </w:t>
      </w:r>
    </w:p>
    <w:p w14:paraId="0F11115D" w14:textId="77777777" w:rsidR="00C5283C" w:rsidRPr="00C5283C" w:rsidRDefault="00C5283C" w:rsidP="00C5283C">
      <w:pPr>
        <w:pStyle w:val="paragraph"/>
        <w:spacing w:before="0" w:beforeAutospacing="0" w:after="0" w:afterAutospacing="0"/>
        <w:ind w:firstLine="555"/>
        <w:jc w:val="both"/>
        <w:textAlignment w:val="baseline"/>
        <w:rPr>
          <w:rFonts w:ascii="Segoe UI" w:hAnsi="Segoe UI" w:cs="Segoe UI"/>
          <w:i/>
          <w:iCs/>
          <w:sz w:val="18"/>
          <w:szCs w:val="18"/>
          <w:lang w:val="ru-RU"/>
        </w:rPr>
      </w:pPr>
      <w:r>
        <w:rPr>
          <w:rStyle w:val="normaltextrun"/>
          <w:rFonts w:ascii="GHEA Grapalat" w:hAnsi="GHEA Grapalat" w:cs="Segoe UI"/>
          <w:lang w:val="ru-RU"/>
        </w:rPr>
        <w:t>Отобранный участник определяется из числа участников, подавших заявки, оцененные удовлетворительно</w:t>
      </w:r>
      <w:r>
        <w:rPr>
          <w:rStyle w:val="normaltextrun"/>
          <w:rFonts w:ascii="GHEA Grapalat" w:hAnsi="GHEA Grapalat" w:cs="Segoe UI"/>
          <w:lang w:val="hy-AM"/>
        </w:rPr>
        <w:t xml:space="preserve"> </w:t>
      </w:r>
      <w:r>
        <w:rPr>
          <w:rStyle w:val="normaltextrun"/>
          <w:rFonts w:ascii="GHEA Grapalat" w:hAnsi="GHEA Grapalat" w:cs="Segoe UI"/>
          <w:lang w:val="ru-RU"/>
        </w:rPr>
        <w:t>по неценовым условиям, по принципу предпочтения, отдаваемого участнику, представившему минимальное ценовое предложение.</w:t>
      </w:r>
      <w:r>
        <w:rPr>
          <w:rStyle w:val="eop"/>
          <w:rFonts w:ascii="Calibri" w:hAnsi="Calibri" w:cs="Calibri"/>
          <w:i/>
          <w:iCs/>
        </w:rPr>
        <w:t> </w:t>
      </w:r>
    </w:p>
    <w:p w14:paraId="03A49AA1" w14:textId="77777777" w:rsidR="00C5283C" w:rsidRPr="00C5283C" w:rsidRDefault="00C5283C" w:rsidP="00C5283C">
      <w:pPr>
        <w:pStyle w:val="paragraph"/>
        <w:spacing w:before="0" w:beforeAutospacing="0" w:after="0" w:afterAutospacing="0"/>
        <w:ind w:firstLine="555"/>
        <w:jc w:val="both"/>
        <w:textAlignment w:val="baseline"/>
        <w:rPr>
          <w:rFonts w:ascii="Segoe UI" w:hAnsi="Segoe UI" w:cs="Segoe UI"/>
          <w:i/>
          <w:iCs/>
          <w:sz w:val="18"/>
          <w:szCs w:val="18"/>
          <w:lang w:val="ru-RU"/>
        </w:rPr>
      </w:pPr>
      <w:r>
        <w:rPr>
          <w:rStyle w:val="normaltextrun"/>
          <w:rFonts w:ascii="GHEA Grapalat" w:hAnsi="GHEA Grapalat" w:cs="Segoe UI"/>
          <w:lang w:val="ru-RU"/>
        </w:rPr>
        <w:t>При наличии требования о предоставлении приглашения в электронной форме заказчик обеспечивает бесплатное предоставление приглашения в</w:t>
      </w:r>
      <w:r w:rsidRPr="00C5283C">
        <w:rPr>
          <w:rStyle w:val="normaltextrun"/>
          <w:rFonts w:ascii="Cambria Math" w:hAnsi="Cambria Math" w:cs="Cambria Math"/>
          <w:lang w:val="ru-RU"/>
        </w:rPr>
        <w:t> </w:t>
      </w:r>
      <w:r>
        <w:rPr>
          <w:rStyle w:val="normaltextrun"/>
          <w:rFonts w:ascii="GHEA Grapalat" w:hAnsi="GHEA Grapalat" w:cs="Segoe UI"/>
          <w:lang w:val="ru-RU"/>
        </w:rPr>
        <w:t>электронной форме в течение рабочего дня, следующего за днем получения заявления.</w:t>
      </w:r>
      <w:r>
        <w:rPr>
          <w:rStyle w:val="normaltextrun"/>
          <w:rFonts w:ascii="Calibri" w:hAnsi="Calibri" w:cs="Calibri"/>
          <w:lang w:val="ru-RU"/>
        </w:rPr>
        <w:t> </w:t>
      </w:r>
      <w:r>
        <w:rPr>
          <w:rStyle w:val="eop"/>
          <w:rFonts w:ascii="Calibri" w:hAnsi="Calibri" w:cs="Calibri"/>
          <w:i/>
          <w:iCs/>
        </w:rPr>
        <w:t> </w:t>
      </w:r>
    </w:p>
    <w:p w14:paraId="5CCCCAD5" w14:textId="0E441654" w:rsidR="00C5283C" w:rsidRPr="00C5283C" w:rsidRDefault="00C5283C" w:rsidP="00C5283C">
      <w:pPr>
        <w:pStyle w:val="paragraph"/>
        <w:spacing w:before="0" w:beforeAutospacing="0" w:after="0" w:afterAutospacing="0"/>
        <w:ind w:firstLine="555"/>
        <w:jc w:val="both"/>
        <w:textAlignment w:val="baseline"/>
        <w:rPr>
          <w:rFonts w:ascii="Segoe UI" w:hAnsi="Segoe UI" w:cs="Segoe UI"/>
          <w:i/>
          <w:iCs/>
          <w:sz w:val="18"/>
          <w:szCs w:val="18"/>
          <w:lang w:val="ru-RU"/>
        </w:rPr>
      </w:pPr>
      <w:r>
        <w:rPr>
          <w:rStyle w:val="normaltextrun"/>
          <w:rFonts w:ascii="GHEA Grapalat" w:hAnsi="GHEA Grapalat" w:cs="Segoe UI"/>
          <w:lang w:val="ru-RU"/>
        </w:rPr>
        <w:t>Заявки на на открытый конкурс необходимо подавать по адресу</w:t>
      </w:r>
      <w:r w:rsidR="000D20D3">
        <w:rPr>
          <w:rStyle w:val="normaltextrun"/>
          <w:rFonts w:ascii="GHEA Grapalat" w:hAnsi="GHEA Grapalat" w:cs="Segoe UI"/>
          <w:lang w:val="ru-RU"/>
        </w:rPr>
        <w:t xml:space="preserve"> гор</w:t>
      </w:r>
      <w:r w:rsidR="000D20D3" w:rsidRPr="000D20D3">
        <w:rPr>
          <w:rStyle w:val="normaltextrun"/>
          <w:rFonts w:ascii="GHEA Grapalat" w:hAnsi="GHEA Grapalat" w:cs="Segoe UI"/>
          <w:lang w:val="ru-RU"/>
        </w:rPr>
        <w:t>о</w:t>
      </w:r>
      <w:r w:rsidR="000D20D3">
        <w:rPr>
          <w:rStyle w:val="normaltextrun"/>
          <w:rFonts w:ascii="GHEA Grapalat" w:hAnsi="GHEA Grapalat" w:cs="Segoe UI"/>
          <w:lang w:val="ru-RU"/>
        </w:rPr>
        <w:t>д Вагаршапат, В. Саргсян 7/7</w:t>
      </w:r>
      <w:r>
        <w:rPr>
          <w:rStyle w:val="normaltextrun"/>
          <w:rFonts w:ascii="GHEA Grapalat" w:hAnsi="GHEA Grapalat" w:cs="Segoe UI"/>
          <w:lang w:val="ru-RU"/>
        </w:rPr>
        <w:t xml:space="preserve"> в документарной форме, до </w:t>
      </w:r>
      <w:r w:rsidR="003E548F">
        <w:rPr>
          <w:rStyle w:val="normaltextrun"/>
          <w:rFonts w:ascii="GHEA Grapalat" w:hAnsi="GHEA Grapalat" w:cs="Segoe UI"/>
          <w:lang w:val="ru-RU"/>
        </w:rPr>
        <w:t>09</w:t>
      </w:r>
      <w:r>
        <w:rPr>
          <w:rStyle w:val="normaltextrun"/>
          <w:rFonts w:ascii="GHEA Grapalat" w:hAnsi="GHEA Grapalat" w:cs="Segoe UI"/>
          <w:lang w:val="ru-RU"/>
        </w:rPr>
        <w:t>:00 часов 7-го дня со дня опубликования настоящего объявления. Кроме армянского языка заявки могут быть поданы также на английском или русском языке.</w:t>
      </w:r>
      <w:r>
        <w:rPr>
          <w:rStyle w:val="eop"/>
          <w:rFonts w:ascii="Calibri" w:hAnsi="Calibri" w:cs="Calibri"/>
          <w:i/>
          <w:iCs/>
        </w:rPr>
        <w:t> </w:t>
      </w:r>
    </w:p>
    <w:p w14:paraId="378E3DFF" w14:textId="5B1E1D63" w:rsidR="00C5283C" w:rsidRPr="00C5283C" w:rsidRDefault="00C5283C" w:rsidP="00C5283C">
      <w:pPr>
        <w:pStyle w:val="paragraph"/>
        <w:spacing w:before="0" w:beforeAutospacing="0" w:after="0" w:afterAutospacing="0"/>
        <w:ind w:firstLine="555"/>
        <w:jc w:val="both"/>
        <w:textAlignment w:val="baseline"/>
        <w:rPr>
          <w:rFonts w:ascii="Segoe UI" w:hAnsi="Segoe UI" w:cs="Segoe UI"/>
          <w:i/>
          <w:iCs/>
          <w:sz w:val="18"/>
          <w:szCs w:val="18"/>
          <w:lang w:val="ru-RU"/>
        </w:rPr>
      </w:pPr>
      <w:r>
        <w:rPr>
          <w:rStyle w:val="normaltextrun"/>
          <w:rFonts w:ascii="GHEA Grapalat" w:hAnsi="GHEA Grapalat" w:cs="Segoe UI"/>
          <w:lang w:val="ru-RU"/>
        </w:rPr>
        <w:t xml:space="preserve">Вскрытие заявок будет проводиться по адресу </w:t>
      </w:r>
      <w:r w:rsidR="000D20D3">
        <w:rPr>
          <w:rStyle w:val="normaltextrun"/>
          <w:rFonts w:ascii="GHEA Grapalat" w:hAnsi="GHEA Grapalat" w:cs="Segoe UI"/>
          <w:lang w:val="ru-RU"/>
        </w:rPr>
        <w:t>гор</w:t>
      </w:r>
      <w:r w:rsidR="000D20D3" w:rsidRPr="000D20D3">
        <w:rPr>
          <w:rStyle w:val="normaltextrun"/>
          <w:rFonts w:ascii="GHEA Grapalat" w:hAnsi="GHEA Grapalat" w:cs="Segoe UI"/>
          <w:lang w:val="ru-RU"/>
        </w:rPr>
        <w:t>о</w:t>
      </w:r>
      <w:r w:rsidR="000D20D3">
        <w:rPr>
          <w:rStyle w:val="normaltextrun"/>
          <w:rFonts w:ascii="GHEA Grapalat" w:hAnsi="GHEA Grapalat" w:cs="Segoe UI"/>
          <w:lang w:val="ru-RU"/>
        </w:rPr>
        <w:t>д Вагаршапат, В. Саргсян 7/7</w:t>
      </w:r>
      <w:r>
        <w:rPr>
          <w:rStyle w:val="normaltextrun"/>
          <w:rFonts w:ascii="GHEA Grapalat" w:hAnsi="GHEA Grapalat" w:cs="Segoe UI"/>
          <w:lang w:val="ru-RU"/>
        </w:rPr>
        <w:t xml:space="preserve">, в </w:t>
      </w:r>
      <w:r w:rsidR="000D20D3">
        <w:rPr>
          <w:rStyle w:val="normaltextrun"/>
          <w:rFonts w:ascii="GHEA Grapalat" w:hAnsi="GHEA Grapalat" w:cs="Segoe UI"/>
          <w:lang w:val="ru-RU"/>
        </w:rPr>
        <w:t>09</w:t>
      </w:r>
      <w:r>
        <w:rPr>
          <w:rStyle w:val="normaltextrun"/>
          <w:rFonts w:ascii="GHEA Grapalat" w:hAnsi="GHEA Grapalat" w:cs="Segoe UI"/>
          <w:lang w:val="ru-RU"/>
        </w:rPr>
        <w:t>:00</w:t>
      </w:r>
      <w:r w:rsidR="00A03BDD" w:rsidRPr="007A0912">
        <w:rPr>
          <w:rStyle w:val="normaltextrun"/>
          <w:rFonts w:ascii="GHEA Grapalat" w:hAnsi="GHEA Grapalat" w:cs="Segoe UI"/>
          <w:lang w:val="ru-RU"/>
        </w:rPr>
        <w:t xml:space="preserve"> </w:t>
      </w:r>
      <w:r>
        <w:rPr>
          <w:rStyle w:val="normaltextrun"/>
          <w:rFonts w:ascii="GHEA Grapalat" w:hAnsi="GHEA Grapalat" w:cs="Segoe UI"/>
          <w:lang w:val="ru-RU"/>
        </w:rPr>
        <w:t>часов "</w:t>
      </w:r>
      <w:r w:rsidR="000D20D3">
        <w:rPr>
          <w:rStyle w:val="normaltextrun"/>
          <w:rFonts w:ascii="GHEA Grapalat" w:hAnsi="GHEA Grapalat" w:cs="Segoe UI"/>
          <w:lang w:val="ru-RU"/>
        </w:rPr>
        <w:t>18</w:t>
      </w:r>
      <w:r>
        <w:rPr>
          <w:rStyle w:val="normaltextrun"/>
          <w:rFonts w:ascii="GHEA Grapalat" w:hAnsi="GHEA Grapalat" w:cs="Segoe UI"/>
          <w:lang w:val="ru-RU"/>
        </w:rPr>
        <w:t>" "</w:t>
      </w:r>
      <w:r w:rsidR="000D20D3" w:rsidRPr="000D20D3">
        <w:rPr>
          <w:lang w:val="ru-RU"/>
        </w:rPr>
        <w:t xml:space="preserve"> </w:t>
      </w:r>
      <w:r w:rsidR="000D20D3" w:rsidRPr="000D20D3">
        <w:rPr>
          <w:rStyle w:val="normaltextrun"/>
          <w:rFonts w:ascii="GHEA Grapalat" w:hAnsi="GHEA Grapalat" w:cs="Segoe UI"/>
          <w:lang w:val="ru-RU"/>
        </w:rPr>
        <w:t>Июль</w:t>
      </w:r>
      <w:r>
        <w:rPr>
          <w:rStyle w:val="normaltextrun"/>
          <w:rFonts w:ascii="GHEA Grapalat" w:hAnsi="GHEA Grapalat" w:cs="Segoe UI"/>
          <w:lang w:val="ru-RU"/>
        </w:rPr>
        <w:t>" "202</w:t>
      </w:r>
      <w:r w:rsidR="000D20D3">
        <w:rPr>
          <w:rStyle w:val="normaltextrun"/>
          <w:rFonts w:ascii="GHEA Grapalat" w:hAnsi="GHEA Grapalat" w:cs="Segoe UI"/>
          <w:lang w:val="ru-RU"/>
        </w:rPr>
        <w:t>4</w:t>
      </w:r>
      <w:r>
        <w:rPr>
          <w:rStyle w:val="normaltextrun"/>
          <w:rFonts w:ascii="GHEA Grapalat" w:hAnsi="GHEA Grapalat" w:cs="Segoe UI"/>
          <w:lang w:val="ru-RU"/>
        </w:rPr>
        <w:t>".</w:t>
      </w:r>
      <w:r>
        <w:rPr>
          <w:rStyle w:val="eop"/>
          <w:rFonts w:ascii="Calibri" w:hAnsi="Calibri" w:cs="Calibri"/>
          <w:i/>
          <w:iCs/>
        </w:rPr>
        <w:t> </w:t>
      </w:r>
    </w:p>
    <w:p w14:paraId="66ED39B3" w14:textId="77777777" w:rsidR="00C5283C" w:rsidRPr="00C5283C" w:rsidRDefault="00C5283C" w:rsidP="00C5283C">
      <w:pPr>
        <w:pStyle w:val="paragraph"/>
        <w:spacing w:before="0" w:beforeAutospacing="0" w:after="0" w:afterAutospacing="0"/>
        <w:ind w:firstLine="555"/>
        <w:jc w:val="both"/>
        <w:textAlignment w:val="baseline"/>
        <w:rPr>
          <w:rFonts w:ascii="Segoe UI" w:hAnsi="Segoe UI" w:cs="Segoe UI"/>
          <w:i/>
          <w:iCs/>
          <w:sz w:val="18"/>
          <w:szCs w:val="18"/>
          <w:lang w:val="ru-RU"/>
        </w:rPr>
      </w:pPr>
      <w:r>
        <w:rPr>
          <w:rStyle w:val="normaltextrun"/>
          <w:rFonts w:ascii="GHEA Grapalat" w:hAnsi="GHEA Grapalat" w:cs="Segoe UI"/>
          <w:lang w:val="ru-RU"/>
        </w:rPr>
        <w:t>Обжалование данной процедуры осуществляется в порядке, установленном законом РА "О закупках" и гражданским процессуальным кодексом РА.</w:t>
      </w:r>
      <w:r>
        <w:rPr>
          <w:rStyle w:val="eop"/>
          <w:rFonts w:ascii="Calibri" w:hAnsi="Calibri" w:cs="Calibri"/>
          <w:i/>
          <w:iCs/>
        </w:rPr>
        <w:t> </w:t>
      </w:r>
    </w:p>
    <w:p w14:paraId="35CB6E9B" w14:textId="3C7C8E05" w:rsidR="00C5283C" w:rsidRPr="00C5283C" w:rsidRDefault="00C5283C" w:rsidP="00C5283C">
      <w:pPr>
        <w:pStyle w:val="paragraph"/>
        <w:spacing w:before="0" w:beforeAutospacing="0" w:after="0" w:afterAutospacing="0"/>
        <w:ind w:firstLine="555"/>
        <w:jc w:val="both"/>
        <w:textAlignment w:val="baseline"/>
        <w:rPr>
          <w:rFonts w:ascii="Segoe UI" w:hAnsi="Segoe UI" w:cs="Segoe UI"/>
          <w:i/>
          <w:iCs/>
          <w:sz w:val="18"/>
          <w:szCs w:val="18"/>
          <w:lang w:val="ru-RU"/>
        </w:rPr>
      </w:pPr>
      <w:r>
        <w:rPr>
          <w:rStyle w:val="normaltextrun"/>
          <w:rFonts w:ascii="GHEA Grapalat" w:hAnsi="GHEA Grapalat" w:cs="Segoe UI"/>
          <w:lang w:val="ru-RU"/>
        </w:rPr>
        <w:t>Для получения дополнительной информации, связанной с настоящим</w:t>
      </w:r>
      <w:r w:rsidRPr="00C5283C">
        <w:rPr>
          <w:rStyle w:val="normaltextrun"/>
          <w:rFonts w:ascii="Cambria Math" w:hAnsi="Cambria Math" w:cs="Cambria Math"/>
          <w:lang w:val="ru-RU"/>
        </w:rPr>
        <w:t> </w:t>
      </w:r>
      <w:r>
        <w:rPr>
          <w:rStyle w:val="normaltextrun"/>
          <w:rFonts w:ascii="GHEA Grapalat" w:hAnsi="GHEA Grapalat" w:cs="Segoe UI"/>
          <w:lang w:val="ru-RU"/>
        </w:rPr>
        <w:t>объявлением, можете обратиться к секретарю Оценочной комиссии</w:t>
      </w:r>
      <w:r>
        <w:rPr>
          <w:rStyle w:val="normaltextrun"/>
          <w:rFonts w:ascii="Calibri" w:hAnsi="Calibri" w:cs="Calibri"/>
          <w:lang w:val="ru-RU"/>
        </w:rPr>
        <w:t> </w:t>
      </w:r>
      <w:r>
        <w:rPr>
          <w:rStyle w:val="eop"/>
          <w:rFonts w:ascii="Calibri" w:hAnsi="Calibri" w:cs="Calibri"/>
          <w:i/>
          <w:iCs/>
        </w:rPr>
        <w:t> </w:t>
      </w:r>
      <w:r w:rsidR="000D20D3" w:rsidRPr="000D20D3">
        <w:rPr>
          <w:rStyle w:val="eop"/>
          <w:rFonts w:ascii="Calibri" w:hAnsi="Calibri" w:cs="Calibri"/>
          <w:i/>
          <w:iCs/>
          <w:lang w:val="ru-RU"/>
        </w:rPr>
        <w:t>Венера Хачатрян</w:t>
      </w:r>
    </w:p>
    <w:p w14:paraId="585EFD55" w14:textId="0A71FE06" w:rsidR="00C5283C" w:rsidRPr="00C5283C" w:rsidRDefault="000D20D3" w:rsidP="00C5283C">
      <w:pPr>
        <w:pStyle w:val="paragraph"/>
        <w:spacing w:before="0" w:beforeAutospacing="0" w:after="0" w:afterAutospacing="0"/>
        <w:jc w:val="center"/>
        <w:textAlignment w:val="baseline"/>
        <w:rPr>
          <w:rFonts w:ascii="Segoe UI" w:hAnsi="Segoe UI" w:cs="Segoe UI"/>
          <w:i/>
          <w:iCs/>
          <w:sz w:val="18"/>
          <w:szCs w:val="18"/>
          <w:lang w:val="ru-RU"/>
        </w:rPr>
      </w:pPr>
      <w:r>
        <w:rPr>
          <w:rStyle w:val="normaltextrun"/>
          <w:rFonts w:ascii="GHEA Grapalat" w:hAnsi="GHEA Grapalat" w:cs="Segoe UI"/>
          <w:lang w:val="ru-RU"/>
        </w:rPr>
        <w:t xml:space="preserve"> </w:t>
      </w:r>
      <w:r w:rsidR="00C5283C">
        <w:rPr>
          <w:rStyle w:val="eop"/>
          <w:rFonts w:ascii="Calibri" w:hAnsi="Calibri" w:cs="Calibri"/>
          <w:i/>
          <w:iCs/>
        </w:rPr>
        <w:t> </w:t>
      </w:r>
    </w:p>
    <w:p w14:paraId="4F299B97" w14:textId="53509895" w:rsidR="00C5283C" w:rsidRPr="00C5283C" w:rsidRDefault="00C5283C" w:rsidP="00C5283C">
      <w:pPr>
        <w:pStyle w:val="paragraph"/>
        <w:spacing w:before="0" w:beforeAutospacing="0" w:after="0" w:afterAutospacing="0"/>
        <w:ind w:left="1695"/>
        <w:jc w:val="both"/>
        <w:textAlignment w:val="baseline"/>
        <w:rPr>
          <w:rFonts w:ascii="Segoe UI" w:hAnsi="Segoe UI" w:cs="Segoe UI"/>
          <w:i/>
          <w:iCs/>
          <w:sz w:val="18"/>
          <w:szCs w:val="18"/>
          <w:lang w:val="ru-RU"/>
        </w:rPr>
      </w:pPr>
      <w:r>
        <w:rPr>
          <w:rStyle w:val="normaltextrun"/>
          <w:rFonts w:ascii="GHEA Grapalat" w:hAnsi="GHEA Grapalat" w:cs="Segoe UI"/>
          <w:lang w:val="ru-RU"/>
        </w:rPr>
        <w:t xml:space="preserve">Телефон </w:t>
      </w:r>
      <w:r w:rsidR="000D20D3">
        <w:rPr>
          <w:rStyle w:val="normaltextrun"/>
          <w:rFonts w:ascii="GHEA Grapalat" w:hAnsi="GHEA Grapalat" w:cs="Segoe UI"/>
          <w:lang w:val="ru-RU"/>
        </w:rPr>
        <w:t>094705304</w:t>
      </w:r>
      <w:r>
        <w:rPr>
          <w:rStyle w:val="eop"/>
          <w:rFonts w:ascii="Calibri" w:hAnsi="Calibri" w:cs="Calibri"/>
          <w:i/>
          <w:iCs/>
        </w:rPr>
        <w:t> </w:t>
      </w:r>
    </w:p>
    <w:p w14:paraId="0A42D769" w14:textId="70286BAD" w:rsidR="00C5283C" w:rsidRPr="000D20D3" w:rsidRDefault="00C5283C" w:rsidP="00C5283C">
      <w:pPr>
        <w:pStyle w:val="paragraph"/>
        <w:spacing w:before="0" w:beforeAutospacing="0" w:after="0" w:afterAutospacing="0"/>
        <w:ind w:left="1695"/>
        <w:jc w:val="both"/>
        <w:textAlignment w:val="baseline"/>
        <w:rPr>
          <w:rFonts w:ascii="Segoe UI" w:hAnsi="Segoe UI" w:cs="Segoe UI"/>
          <w:i/>
          <w:iCs/>
          <w:sz w:val="18"/>
          <w:szCs w:val="18"/>
          <w:lang w:val="ru-RU"/>
        </w:rPr>
      </w:pPr>
      <w:r>
        <w:rPr>
          <w:rStyle w:val="normaltextrun"/>
          <w:rFonts w:ascii="GHEA Grapalat" w:hAnsi="GHEA Grapalat" w:cs="Segoe UI"/>
          <w:lang w:val="ru-RU"/>
        </w:rPr>
        <w:t xml:space="preserve">Электронная почта </w:t>
      </w:r>
      <w:hyperlink r:id="rId9" w:history="1">
        <w:r w:rsidR="000D20D3" w:rsidRPr="008A5541">
          <w:rPr>
            <w:rStyle w:val="a9"/>
            <w:rFonts w:ascii="GHEA Grapalat" w:hAnsi="GHEA Grapalat" w:cs="Segoe UI"/>
          </w:rPr>
          <w:t>khachatryan</w:t>
        </w:r>
        <w:r w:rsidR="000D20D3" w:rsidRPr="000D20D3">
          <w:rPr>
            <w:rStyle w:val="a9"/>
            <w:rFonts w:ascii="GHEA Grapalat" w:hAnsi="GHEA Grapalat" w:cs="Segoe UI"/>
            <w:lang w:val="ru-RU"/>
          </w:rPr>
          <w:t>_</w:t>
        </w:r>
        <w:r w:rsidR="000D20D3" w:rsidRPr="008A5541">
          <w:rPr>
            <w:rStyle w:val="a9"/>
            <w:rFonts w:ascii="GHEA Grapalat" w:hAnsi="GHEA Grapalat" w:cs="Segoe UI"/>
          </w:rPr>
          <w:t>venerka</w:t>
        </w:r>
        <w:r w:rsidR="000D20D3" w:rsidRPr="000D20D3">
          <w:rPr>
            <w:rStyle w:val="a9"/>
            <w:rFonts w:ascii="GHEA Grapalat" w:hAnsi="GHEA Grapalat" w:cs="Segoe UI"/>
            <w:lang w:val="ru-RU"/>
          </w:rPr>
          <w:t>@</w:t>
        </w:r>
        <w:r w:rsidR="000D20D3" w:rsidRPr="008A5541">
          <w:rPr>
            <w:rStyle w:val="a9"/>
            <w:rFonts w:ascii="GHEA Grapalat" w:hAnsi="GHEA Grapalat" w:cs="Segoe UI"/>
          </w:rPr>
          <w:t>mail</w:t>
        </w:r>
        <w:r w:rsidR="000D20D3" w:rsidRPr="000D20D3">
          <w:rPr>
            <w:rStyle w:val="a9"/>
            <w:rFonts w:ascii="GHEA Grapalat" w:hAnsi="GHEA Grapalat" w:cs="Segoe UI"/>
            <w:lang w:val="ru-RU"/>
          </w:rPr>
          <w:t>.</w:t>
        </w:r>
        <w:r w:rsidR="000D20D3" w:rsidRPr="008A5541">
          <w:rPr>
            <w:rStyle w:val="a9"/>
            <w:rFonts w:ascii="GHEA Grapalat" w:hAnsi="GHEA Grapalat" w:cs="Segoe UI"/>
          </w:rPr>
          <w:t>ru</w:t>
        </w:r>
      </w:hyperlink>
      <w:r w:rsidR="000D20D3" w:rsidRPr="000D20D3">
        <w:rPr>
          <w:rStyle w:val="normaltextrun"/>
          <w:rFonts w:ascii="GHEA Grapalat" w:hAnsi="GHEA Grapalat" w:cs="Segoe UI"/>
          <w:lang w:val="ru-RU"/>
        </w:rPr>
        <w:t xml:space="preserve"> </w:t>
      </w:r>
    </w:p>
    <w:p w14:paraId="414E8BAB" w14:textId="0AB4AA1C" w:rsidR="00C5283C" w:rsidRPr="00C5283C" w:rsidRDefault="00C5283C" w:rsidP="000D20D3">
      <w:pPr>
        <w:pStyle w:val="paragraph"/>
        <w:spacing w:before="0" w:beforeAutospacing="0" w:after="0" w:afterAutospacing="0"/>
        <w:ind w:left="1695"/>
        <w:jc w:val="both"/>
        <w:textAlignment w:val="baseline"/>
        <w:rPr>
          <w:rFonts w:ascii="Segoe UI" w:hAnsi="Segoe UI" w:cs="Segoe UI"/>
          <w:i/>
          <w:iCs/>
          <w:sz w:val="18"/>
          <w:szCs w:val="18"/>
          <w:lang w:val="ru-RU"/>
        </w:rPr>
      </w:pPr>
      <w:r>
        <w:rPr>
          <w:rStyle w:val="normaltextrun"/>
          <w:rFonts w:ascii="GHEA Grapalat" w:hAnsi="GHEA Grapalat" w:cs="Segoe UI"/>
          <w:lang w:val="ru-RU"/>
        </w:rPr>
        <w:t xml:space="preserve">Заказчик </w:t>
      </w:r>
      <w:r w:rsidR="000D20D3" w:rsidRPr="00C618DB">
        <w:rPr>
          <w:rStyle w:val="normaltextrun"/>
          <w:rFonts w:ascii="GHEA Grapalat" w:hAnsi="GHEA Grapalat" w:cs="Segoe UI"/>
          <w:lang w:val="ru-RU"/>
        </w:rPr>
        <w:t xml:space="preserve">ГНКО </w:t>
      </w:r>
      <w:r w:rsidR="000D20D3" w:rsidRPr="003E548F">
        <w:rPr>
          <w:rStyle w:val="normaltextrun"/>
          <w:rFonts w:ascii="GHEA Grapalat" w:hAnsi="GHEA Grapalat" w:cs="Segoe UI"/>
          <w:lang w:val="ru-RU"/>
        </w:rPr>
        <w:t>“</w:t>
      </w:r>
      <w:r w:rsidR="000D20D3">
        <w:rPr>
          <w:rStyle w:val="normaltextrun"/>
          <w:rFonts w:ascii="GHEA Grapalat" w:hAnsi="GHEA Grapalat" w:cs="Segoe UI"/>
          <w:lang w:val="ru-RU"/>
        </w:rPr>
        <w:t>Вагаршапат</w:t>
      </w:r>
      <w:r w:rsidR="000D20D3" w:rsidRPr="003E548F">
        <w:rPr>
          <w:rStyle w:val="normaltextrun"/>
          <w:rFonts w:ascii="GHEA Grapalat" w:hAnsi="GHEA Grapalat" w:cs="Segoe UI"/>
          <w:lang w:val="ru-RU"/>
        </w:rPr>
        <w:t>ская</w:t>
      </w:r>
      <w:r w:rsidR="000D20D3">
        <w:rPr>
          <w:rStyle w:val="normaltextrun"/>
          <w:rFonts w:ascii="GHEA Grapalat" w:hAnsi="GHEA Grapalat" w:cs="Segoe UI"/>
          <w:lang w:val="ru-RU"/>
        </w:rPr>
        <w:t xml:space="preserve"> </w:t>
      </w:r>
      <w:r w:rsidR="000D20D3" w:rsidRPr="00F17B9D">
        <w:rPr>
          <w:rStyle w:val="normaltextrun"/>
          <w:rFonts w:ascii="GHEA Grapalat" w:hAnsi="GHEA Grapalat" w:cs="Segoe UI"/>
          <w:sz w:val="28"/>
          <w:szCs w:val="20"/>
          <w:lang w:val="ru-RU" w:eastAsia="ru-RU"/>
        </w:rPr>
        <w:t>основна</w:t>
      </w:r>
      <w:r w:rsidR="000D20D3" w:rsidRPr="00F17B9D">
        <w:rPr>
          <w:rStyle w:val="normaltextrun"/>
          <w:rFonts w:ascii="GHEA Grapalat" w:hAnsi="GHEA Grapalat" w:cs="Segoe UI" w:hint="eastAsia"/>
          <w:sz w:val="28"/>
          <w:szCs w:val="20"/>
          <w:lang w:val="ru-RU"/>
        </w:rPr>
        <w:t>я</w:t>
      </w:r>
      <w:r w:rsidR="000D20D3" w:rsidRPr="00F17B9D">
        <w:rPr>
          <w:rStyle w:val="normaltextrun"/>
          <w:rFonts w:ascii="GHEA Grapalat" w:hAnsi="GHEA Grapalat" w:cs="Segoe UI"/>
          <w:lang w:val="ru-RU"/>
        </w:rPr>
        <w:t xml:space="preserve"> </w:t>
      </w:r>
      <w:r w:rsidR="000D20D3">
        <w:rPr>
          <w:rStyle w:val="normaltextrun"/>
          <w:rFonts w:ascii="GHEA Grapalat" w:hAnsi="GHEA Grapalat" w:cs="Segoe UI"/>
          <w:lang w:val="ru-RU"/>
        </w:rPr>
        <w:t>школ</w:t>
      </w:r>
      <w:r w:rsidR="000D20D3" w:rsidRPr="000D20D3">
        <w:rPr>
          <w:rStyle w:val="normaltextrun"/>
          <w:rFonts w:ascii="GHEA Grapalat" w:hAnsi="GHEA Grapalat" w:cs="Segoe UI"/>
          <w:lang w:val="ru-RU"/>
        </w:rPr>
        <w:t>а</w:t>
      </w:r>
      <w:r w:rsidR="000D20D3" w:rsidRPr="00F17B9D">
        <w:rPr>
          <w:rStyle w:val="normaltextrun"/>
          <w:rFonts w:ascii="GHEA Grapalat" w:hAnsi="GHEA Grapalat" w:cs="Segoe UI"/>
          <w:lang w:val="ru-RU"/>
        </w:rPr>
        <w:t xml:space="preserve"> </w:t>
      </w:r>
      <w:r w:rsidR="000D20D3">
        <w:rPr>
          <w:rStyle w:val="normaltextrun"/>
          <w:rFonts w:ascii="GHEA Grapalat" w:hAnsi="GHEA Grapalat" w:cs="Segoe UI"/>
          <w:lang w:val="ru-RU"/>
        </w:rPr>
        <w:t>№. 7</w:t>
      </w:r>
      <w:r w:rsidR="000D20D3" w:rsidRPr="00F17B9D">
        <w:rPr>
          <w:rStyle w:val="normaltextrun"/>
          <w:rFonts w:ascii="GHEA Grapalat" w:hAnsi="GHEA Grapalat" w:cs="Segoe UI"/>
          <w:lang w:val="ru-RU"/>
        </w:rPr>
        <w:t xml:space="preserve"> имена </w:t>
      </w:r>
      <w:r w:rsidR="000D20D3" w:rsidRPr="00C618DB">
        <w:rPr>
          <w:rStyle w:val="normaltextrun"/>
          <w:rFonts w:ascii="GHEA Grapalat" w:hAnsi="GHEA Grapalat" w:cs="Segoe UI"/>
          <w:lang w:val="ru-RU"/>
        </w:rPr>
        <w:t>Ерван</w:t>
      </w:r>
      <w:r w:rsidR="000D20D3">
        <w:rPr>
          <w:rStyle w:val="normaltextrun"/>
          <w:rFonts w:ascii="GHEA Grapalat" w:hAnsi="GHEA Grapalat" w:cs="Segoe UI"/>
          <w:lang w:val="ru-RU"/>
        </w:rPr>
        <w:t>д Отян</w:t>
      </w:r>
      <w:r w:rsidR="000D20D3" w:rsidRPr="00C618DB">
        <w:rPr>
          <w:rStyle w:val="normaltextrun"/>
          <w:rFonts w:ascii="GHEA Grapalat" w:hAnsi="GHEA Grapalat" w:cs="Segoe UI"/>
          <w:lang w:val="ru-RU"/>
        </w:rPr>
        <w:t>՛՛</w:t>
      </w:r>
    </w:p>
    <w:p w14:paraId="31CD9B64" w14:textId="77777777" w:rsidR="00055CC2" w:rsidRPr="00C5283C" w:rsidRDefault="00055CC2" w:rsidP="00EF3662">
      <w:pPr>
        <w:pStyle w:val="aa"/>
        <w:ind w:right="-7" w:firstLine="567"/>
        <w:jc w:val="right"/>
        <w:rPr>
          <w:rFonts w:ascii="GHEA Grapalat" w:hAnsi="GHEA Grapalat" w:cs="Sylfaen"/>
          <w:i/>
          <w:sz w:val="22"/>
          <w:lang w:val="ru-RU"/>
        </w:rPr>
      </w:pPr>
    </w:p>
    <w:p w14:paraId="37CF1702" w14:textId="77777777" w:rsidR="00055CC2" w:rsidRPr="00A71D81" w:rsidRDefault="00055CC2" w:rsidP="00EF3662">
      <w:pPr>
        <w:pStyle w:val="aa"/>
        <w:ind w:right="-7" w:firstLine="567"/>
        <w:jc w:val="right"/>
        <w:rPr>
          <w:rFonts w:ascii="GHEA Grapalat" w:hAnsi="GHEA Grapalat" w:cs="Sylfaen"/>
          <w:i/>
          <w:sz w:val="22"/>
          <w:lang w:val="af-ZA"/>
        </w:rPr>
      </w:pPr>
    </w:p>
    <w:p w14:paraId="1EB26CBD" w14:textId="77777777" w:rsidR="00037DDE" w:rsidRPr="00A71D81" w:rsidRDefault="00037DDE" w:rsidP="00EF3662">
      <w:pPr>
        <w:pStyle w:val="aa"/>
        <w:ind w:right="-7" w:firstLine="567"/>
        <w:jc w:val="right"/>
        <w:rPr>
          <w:rFonts w:ascii="GHEA Grapalat" w:hAnsi="GHEA Grapalat" w:cs="Sylfaen"/>
          <w:i/>
          <w:sz w:val="22"/>
          <w:lang w:val="af-ZA"/>
        </w:rPr>
      </w:pPr>
    </w:p>
    <w:p w14:paraId="3E024D4D" w14:textId="77777777" w:rsidR="00037DDE" w:rsidRPr="00A71D81" w:rsidRDefault="00037DDE" w:rsidP="00EF3662">
      <w:pPr>
        <w:pStyle w:val="aa"/>
        <w:ind w:right="-7" w:firstLine="567"/>
        <w:jc w:val="right"/>
        <w:rPr>
          <w:rFonts w:ascii="GHEA Grapalat" w:hAnsi="GHEA Grapalat" w:cs="Sylfaen"/>
          <w:i/>
          <w:sz w:val="22"/>
          <w:lang w:val="af-ZA"/>
        </w:rPr>
      </w:pPr>
    </w:p>
    <w:p w14:paraId="795C571D" w14:textId="77777777" w:rsidR="00037DDE" w:rsidRPr="00A71D81" w:rsidRDefault="00037DDE" w:rsidP="00EF3662">
      <w:pPr>
        <w:pStyle w:val="aa"/>
        <w:ind w:right="-7" w:firstLine="567"/>
        <w:jc w:val="right"/>
        <w:rPr>
          <w:rFonts w:ascii="GHEA Grapalat" w:hAnsi="GHEA Grapalat" w:cs="Sylfaen"/>
          <w:i/>
          <w:sz w:val="22"/>
          <w:lang w:val="af-ZA"/>
        </w:rPr>
      </w:pPr>
    </w:p>
    <w:p w14:paraId="03E41626" w14:textId="77777777" w:rsidR="000D20D3" w:rsidRDefault="000D20D3" w:rsidP="000D20D3">
      <w:pPr>
        <w:pStyle w:val="aa"/>
        <w:spacing w:after="0"/>
        <w:ind w:right="-7" w:firstLine="567"/>
        <w:jc w:val="center"/>
        <w:rPr>
          <w:rFonts w:ascii="GHEA Grapalat" w:hAnsi="GHEA Grapalat" w:cs="Calibri"/>
          <w:i/>
          <w:lang w:val="af-ZA"/>
        </w:rPr>
      </w:pPr>
      <w:r>
        <w:rPr>
          <w:rFonts w:ascii="GHEA Grapalat" w:hAnsi="GHEA Grapalat" w:cs="Calibri"/>
          <w:i/>
          <w:lang w:val="af-ZA"/>
        </w:rPr>
        <w:t>NOTICE ON PRICE QUOTATION</w:t>
      </w:r>
    </w:p>
    <w:p w14:paraId="6032557E" w14:textId="4A24BEF4" w:rsidR="000D20D3" w:rsidRDefault="000D20D3" w:rsidP="000D20D3">
      <w:pPr>
        <w:pStyle w:val="aa"/>
        <w:spacing w:after="0"/>
        <w:ind w:right="-7" w:firstLine="142"/>
        <w:jc w:val="center"/>
        <w:rPr>
          <w:rFonts w:ascii="GHEA Grapalat" w:hAnsi="GHEA Grapalat" w:cs="Calibri"/>
          <w:lang w:val="af-ZA"/>
        </w:rPr>
      </w:pPr>
      <w:r>
        <w:rPr>
          <w:rFonts w:ascii="GHEA Grapalat" w:hAnsi="GHEA Grapalat" w:cs="Calibri"/>
          <w:lang w:val="af-ZA"/>
        </w:rPr>
        <w:t xml:space="preserve">This text of the notice is approved by decision of the Price Quotation Commission N1  of </w:t>
      </w:r>
      <w:r w:rsidR="00742B16">
        <w:rPr>
          <w:rFonts w:ascii="GHEA Grapalat" w:hAnsi="GHEA Grapalat" w:cs="Calibri"/>
          <w:lang w:val="af-ZA"/>
        </w:rPr>
        <w:t>1</w:t>
      </w:r>
      <w:r w:rsidRPr="00D83C89">
        <w:rPr>
          <w:rFonts w:ascii="GHEA Grapalat" w:hAnsi="GHEA Grapalat" w:cs="Calibri"/>
          <w:lang w:val="af-ZA"/>
        </w:rPr>
        <w:t>8.</w:t>
      </w:r>
      <w:r w:rsidR="00742B16">
        <w:rPr>
          <w:rFonts w:ascii="GHEA Grapalat" w:hAnsi="GHEA Grapalat" w:cs="Calibri"/>
          <w:lang w:val="af-ZA"/>
        </w:rPr>
        <w:t>07.2024</w:t>
      </w:r>
      <w:r w:rsidRPr="00D83C89">
        <w:rPr>
          <w:rFonts w:ascii="GHEA Grapalat" w:hAnsi="GHEA Grapalat" w:cs="Calibri"/>
          <w:lang w:val="af-ZA"/>
        </w:rPr>
        <w:t xml:space="preserve"> and is published pursuant to Article 27 of the Law of the Republic of Armenia "On</w:t>
      </w:r>
      <w:r>
        <w:rPr>
          <w:rFonts w:ascii="GHEA Grapalat" w:hAnsi="GHEA Grapalat" w:cs="Calibri"/>
          <w:lang w:val="af-ZA"/>
        </w:rPr>
        <w:t xml:space="preserve"> procurement"</w:t>
      </w:r>
    </w:p>
    <w:p w14:paraId="0606AAA1" w14:textId="143D4450" w:rsidR="000D20D3" w:rsidRPr="00742B16" w:rsidRDefault="000D20D3" w:rsidP="000D20D3">
      <w:pPr>
        <w:pStyle w:val="a3"/>
        <w:spacing w:line="240" w:lineRule="auto"/>
        <w:jc w:val="center"/>
        <w:rPr>
          <w:rFonts w:ascii="GHEA Grapalat" w:hAnsi="GHEA Grapalat"/>
          <w:i w:val="0"/>
          <w:lang w:val="en-US"/>
        </w:rPr>
      </w:pPr>
      <w:r>
        <w:rPr>
          <w:rFonts w:ascii="GHEA Grapalat" w:hAnsi="GHEA Grapalat" w:cs="Calibri"/>
          <w:lang w:val="af-ZA"/>
        </w:rPr>
        <w:t xml:space="preserve">Code of the price quotation   </w:t>
      </w:r>
      <w:r w:rsidR="00742B16" w:rsidRPr="000D20D3">
        <w:rPr>
          <w:rStyle w:val="normaltextrun"/>
          <w:rFonts w:ascii="GHEA Grapalat" w:hAnsi="GHEA Grapalat" w:cs="Segoe UI"/>
          <w:lang w:val="ru-RU"/>
        </w:rPr>
        <w:t>ՎԵՕ</w:t>
      </w:r>
      <w:r w:rsidR="00742B16" w:rsidRPr="00742B16">
        <w:rPr>
          <w:rStyle w:val="normaltextrun"/>
          <w:rFonts w:ascii="GHEA Grapalat" w:hAnsi="GHEA Grapalat" w:cs="Segoe UI"/>
          <w:lang w:val="en-US"/>
        </w:rPr>
        <w:t>-</w:t>
      </w:r>
      <w:r w:rsidR="00742B16" w:rsidRPr="000D20D3">
        <w:rPr>
          <w:rStyle w:val="normaltextrun"/>
          <w:rFonts w:ascii="GHEA Grapalat" w:hAnsi="GHEA Grapalat" w:cs="Segoe UI"/>
          <w:lang w:val="ru-RU"/>
        </w:rPr>
        <w:t>Հ</w:t>
      </w:r>
      <w:r w:rsidR="00742B16" w:rsidRPr="00742B16">
        <w:rPr>
          <w:rStyle w:val="normaltextrun"/>
          <w:rFonts w:ascii="GHEA Grapalat" w:hAnsi="GHEA Grapalat" w:cs="Segoe UI"/>
          <w:lang w:val="en-US"/>
        </w:rPr>
        <w:t>7</w:t>
      </w:r>
      <w:r w:rsidR="00742B16" w:rsidRPr="000D20D3">
        <w:rPr>
          <w:rStyle w:val="normaltextrun"/>
          <w:rFonts w:ascii="GHEA Grapalat" w:hAnsi="GHEA Grapalat" w:cs="Segoe UI"/>
          <w:lang w:val="ru-RU"/>
        </w:rPr>
        <w:t>ՀԴ</w:t>
      </w:r>
      <w:r w:rsidR="00742B16" w:rsidRPr="00742B16">
        <w:rPr>
          <w:rStyle w:val="normaltextrun"/>
          <w:rFonts w:ascii="GHEA Grapalat" w:hAnsi="GHEA Grapalat" w:cs="Segoe UI"/>
          <w:lang w:val="en-US"/>
        </w:rPr>
        <w:t xml:space="preserve">- </w:t>
      </w:r>
      <w:r w:rsidR="00742B16" w:rsidRPr="00C31E2B">
        <w:rPr>
          <w:rStyle w:val="normaltextrun"/>
          <w:rFonts w:ascii="GHEA Grapalat" w:hAnsi="GHEA Grapalat" w:cs="Segoe UI"/>
          <w:lang w:val="en-US"/>
        </w:rPr>
        <w:t>ԳՀԱՊՁԲ</w:t>
      </w:r>
      <w:r w:rsidR="00742B16" w:rsidRPr="00742B16">
        <w:rPr>
          <w:rStyle w:val="normaltextrun"/>
          <w:rFonts w:ascii="GHEA Grapalat" w:hAnsi="GHEA Grapalat" w:cs="Segoe UI"/>
          <w:lang w:val="en-US"/>
        </w:rPr>
        <w:t>-24/13</w:t>
      </w:r>
    </w:p>
    <w:p w14:paraId="48CC8C86" w14:textId="69F96075" w:rsidR="000D20D3" w:rsidRPr="00742B16" w:rsidRDefault="00742B16" w:rsidP="00742B16">
      <w:pPr>
        <w:pStyle w:val="1"/>
        <w:jc w:val="both"/>
        <w:rPr>
          <w:rFonts w:ascii="bold" w:hAnsi="bold"/>
          <w:color w:val="242424"/>
          <w:sz w:val="39"/>
          <w:szCs w:val="39"/>
        </w:rPr>
      </w:pPr>
      <w:r w:rsidRPr="00742B16">
        <w:rPr>
          <w:rFonts w:ascii="GHEA Grapalat" w:hAnsi="GHEA Grapalat" w:cs="Calibri"/>
          <w:sz w:val="24"/>
          <w:szCs w:val="24"/>
          <w:lang w:eastAsia="en-US"/>
        </w:rPr>
        <w:t xml:space="preserve">The customer «Vagharshapat basic school </w:t>
      </w:r>
      <w:r w:rsidRPr="00742B16">
        <w:rPr>
          <w:rFonts w:ascii="GHEA Grapalat" w:hAnsi="GHEA Grapalat" w:cs="Calibri" w:hint="eastAsia"/>
          <w:sz w:val="24"/>
          <w:szCs w:val="24"/>
          <w:lang w:eastAsia="en-US"/>
        </w:rPr>
        <w:t>№</w:t>
      </w:r>
      <w:r w:rsidRPr="00742B16">
        <w:rPr>
          <w:rFonts w:ascii="GHEA Grapalat" w:hAnsi="GHEA Grapalat" w:cs="Calibri"/>
          <w:sz w:val="24"/>
          <w:szCs w:val="24"/>
          <w:lang w:eastAsia="en-US"/>
        </w:rPr>
        <w:t xml:space="preserve"> 7 named after Yervand Otyan</w:t>
      </w:r>
      <w:r w:rsidR="000D20D3" w:rsidRPr="00742B16">
        <w:rPr>
          <w:rFonts w:ascii="GHEA Grapalat" w:hAnsi="GHEA Grapalat" w:cs="Calibri"/>
          <w:sz w:val="24"/>
          <w:szCs w:val="24"/>
          <w:lang w:eastAsia="en-US"/>
        </w:rPr>
        <w:t>» SNCO located at Armavir region of</w:t>
      </w:r>
      <w:r w:rsidR="000D20D3">
        <w:rPr>
          <w:rFonts w:ascii="GHEA Grapalat" w:hAnsi="GHEA Grapalat" w:cs="Calibri"/>
          <w:i/>
        </w:rPr>
        <w:t xml:space="preserve"> RA. Arma</w:t>
      </w:r>
      <w:r>
        <w:rPr>
          <w:rFonts w:ascii="GHEA Grapalat" w:hAnsi="GHEA Grapalat" w:cs="Calibri"/>
          <w:i/>
        </w:rPr>
        <w:t xml:space="preserve">vir, at </w:t>
      </w:r>
      <w:r w:rsidRPr="00742B16">
        <w:rPr>
          <w:rFonts w:ascii="GHEA Grapalat" w:hAnsi="GHEA Grapalat" w:cs="Calibri"/>
          <w:i/>
        </w:rPr>
        <w:t xml:space="preserve">c. </w:t>
      </w:r>
      <w:r>
        <w:rPr>
          <w:rFonts w:ascii="GHEA Grapalat" w:hAnsi="GHEA Grapalat" w:cs="Calibri"/>
          <w:i/>
        </w:rPr>
        <w:t>Vagharshapat, V. Sargsyan 7/ 7</w:t>
      </w:r>
      <w:r w:rsidR="000D20D3">
        <w:rPr>
          <w:rFonts w:ascii="GHEA Grapalat" w:hAnsi="GHEA Grapalat" w:cs="Calibri"/>
          <w:i/>
        </w:rPr>
        <w:t>, announces a quotation, which is implemented in one stage.</w:t>
      </w:r>
    </w:p>
    <w:p w14:paraId="6A37C6B2" w14:textId="77777777" w:rsidR="000D20D3" w:rsidRDefault="000D20D3" w:rsidP="000D20D3">
      <w:pPr>
        <w:pStyle w:val="aa"/>
        <w:spacing w:after="0"/>
        <w:ind w:right="-7" w:firstLine="567"/>
        <w:jc w:val="both"/>
        <w:rPr>
          <w:rFonts w:ascii="GHEA Grapalat" w:hAnsi="GHEA Grapalat" w:cs="Calibri"/>
          <w:i/>
        </w:rPr>
      </w:pPr>
      <w:r>
        <w:rPr>
          <w:rFonts w:ascii="GHEA Grapalat" w:hAnsi="GHEA Grapalat" w:cs="Calibri"/>
        </w:rPr>
        <w:t xml:space="preserve">Selected Participant will be asked to sign a </w:t>
      </w:r>
      <w:r>
        <w:rPr>
          <w:rFonts w:ascii="GHEA Grapalat" w:hAnsi="GHEA Grapalat" w:cs="Calibri"/>
          <w:color w:val="FF0000"/>
        </w:rPr>
        <w:t>food</w:t>
      </w:r>
      <w:r>
        <w:rPr>
          <w:rFonts w:ascii="GHEA Grapalat" w:hAnsi="GHEA Grapalat" w:cs="Calibri"/>
        </w:rPr>
        <w:t xml:space="preserve"> purchase contract (hereinafter referred to as the Contract) in the manner prescribed by the quotation request.</w:t>
      </w:r>
    </w:p>
    <w:p w14:paraId="78CE8895" w14:textId="77777777" w:rsidR="000D20D3" w:rsidRDefault="000D20D3" w:rsidP="000D20D3">
      <w:pPr>
        <w:pStyle w:val="aa"/>
        <w:spacing w:after="0"/>
        <w:ind w:right="-7" w:firstLine="567"/>
        <w:jc w:val="both"/>
        <w:rPr>
          <w:rFonts w:ascii="GHEA Grapalat" w:hAnsi="GHEA Grapalat" w:cs="Calibri"/>
          <w:lang w:val="af-ZA"/>
        </w:rPr>
      </w:pPr>
      <w:r>
        <w:rPr>
          <w:rFonts w:ascii="GHEA Grapalat" w:hAnsi="GHEA Grapalat" w:cs="Calibri"/>
          <w:lang w:val="af-ZA"/>
        </w:rPr>
        <w:t xml:space="preserve">The selected bidder will be asked to sign a contract for the supply of foodstuff (hereinafter referred to as the contract).              </w:t>
      </w:r>
    </w:p>
    <w:p w14:paraId="265AA7E1" w14:textId="77777777" w:rsidR="000D20D3" w:rsidRDefault="000D20D3" w:rsidP="000D20D3">
      <w:pPr>
        <w:pStyle w:val="aa"/>
        <w:spacing w:after="0"/>
        <w:ind w:right="-7" w:firstLine="567"/>
        <w:jc w:val="both"/>
        <w:rPr>
          <w:rFonts w:ascii="GHEA Grapalat" w:hAnsi="GHEA Grapalat" w:cs="Calibri"/>
          <w:b/>
          <w:bCs/>
          <w:i/>
        </w:rPr>
      </w:pPr>
      <w:r>
        <w:rPr>
          <w:rFonts w:ascii="GHEA Grapalat" w:hAnsi="GHEA Grapalat" w:cs="Calibri"/>
          <w:b/>
          <w:bCs/>
          <w:i/>
        </w:rPr>
        <w:t xml:space="preserve">This procedure organized on the basis of parts 6 </w:t>
      </w:r>
      <w:r>
        <w:rPr>
          <w:rFonts w:ascii="GHEA Grapalat" w:hAnsi="GHEA Grapalat" w:cs="Calibri"/>
          <w:b/>
          <w:bCs/>
          <w:i/>
          <w:lang w:val="af-ZA"/>
        </w:rPr>
        <w:t>of Article 15 of the Law of the Republic of Armenia "On procurement"</w:t>
      </w:r>
      <w:r>
        <w:rPr>
          <w:rFonts w:ascii="GHEA Grapalat" w:hAnsi="GHEA Grapalat" w:cs="Calibri"/>
          <w:lang w:val="af-ZA"/>
        </w:rPr>
        <w:t xml:space="preserve">                       </w:t>
      </w:r>
    </w:p>
    <w:p w14:paraId="7EE71E01" w14:textId="77777777" w:rsidR="000D20D3" w:rsidRDefault="000D20D3" w:rsidP="000D20D3">
      <w:pPr>
        <w:pStyle w:val="aa"/>
        <w:spacing w:after="0"/>
        <w:ind w:right="-7" w:firstLine="567"/>
        <w:jc w:val="both"/>
        <w:rPr>
          <w:rFonts w:ascii="GHEA Grapalat" w:hAnsi="GHEA Grapalat" w:cs="Calibri"/>
          <w:lang w:val="af-ZA"/>
        </w:rPr>
      </w:pPr>
      <w:r>
        <w:rPr>
          <w:rFonts w:ascii="GHEA Grapalat" w:hAnsi="GHEA Grapalat" w:cs="Calibri"/>
          <w:lang w:val="af-ZA"/>
        </w:rPr>
        <w:t>Pursuant to Article 7 of the Law of the Republic of Armenia "On procurement", any person, irrespective of the fact of being a foreign natural person, an organisation or a stateless person, shall have equal right to participate in this price quotation.</w:t>
      </w:r>
    </w:p>
    <w:p w14:paraId="03770035" w14:textId="77777777" w:rsidR="000D20D3" w:rsidRDefault="000D20D3" w:rsidP="000D20D3">
      <w:pPr>
        <w:pStyle w:val="aa"/>
        <w:spacing w:after="0"/>
        <w:ind w:right="-7" w:firstLine="567"/>
        <w:jc w:val="both"/>
        <w:rPr>
          <w:rFonts w:ascii="GHEA Grapalat" w:hAnsi="GHEA Grapalat" w:cs="Calibri"/>
          <w:lang w:val="af-ZA"/>
        </w:rPr>
      </w:pPr>
      <w:r>
        <w:rPr>
          <w:rFonts w:ascii="GHEA Grapalat" w:hAnsi="GHEA Grapalat" w:cs="Calibri"/>
          <w:lang w:val="af-ZA"/>
        </w:rPr>
        <w:t>The qualification criteria for the persons ineligible to participate in the price quotation, as well as for bidders, and the documents to be submitted for the evaluation of those criteria shall be established by the invitation for this procedure.</w:t>
      </w:r>
    </w:p>
    <w:p w14:paraId="074F9DD7" w14:textId="77777777" w:rsidR="000D20D3" w:rsidRDefault="000D20D3" w:rsidP="000D20D3">
      <w:pPr>
        <w:pStyle w:val="aa"/>
        <w:spacing w:after="0"/>
        <w:ind w:right="-7" w:firstLine="567"/>
        <w:jc w:val="both"/>
        <w:rPr>
          <w:rFonts w:ascii="GHEA Grapalat" w:hAnsi="GHEA Grapalat" w:cs="Calibri"/>
          <w:lang w:val="af-ZA"/>
        </w:rPr>
      </w:pPr>
      <w:r>
        <w:rPr>
          <w:rFonts w:ascii="GHEA Grapalat" w:hAnsi="GHEA Grapalat" w:cs="Calibri"/>
          <w:lang w:val="af-ZA"/>
        </w:rPr>
        <w:t xml:space="preserve">The selected bidder shall be determined from among the bidders having submitted bids evaluated as satisfying the requirements of the invitation, by the principle of giving preference to the bidder having submitted the lowest price proposal. </w:t>
      </w:r>
    </w:p>
    <w:p w14:paraId="1466F782" w14:textId="77777777" w:rsidR="000D20D3" w:rsidRDefault="000D20D3" w:rsidP="000D20D3">
      <w:pPr>
        <w:pStyle w:val="aa"/>
        <w:spacing w:after="0"/>
        <w:ind w:right="-7" w:firstLine="567"/>
        <w:jc w:val="both"/>
        <w:rPr>
          <w:rFonts w:ascii="GHEA Grapalat" w:hAnsi="GHEA Grapalat" w:cs="Calibri"/>
          <w:lang w:val="af-ZA"/>
        </w:rPr>
      </w:pPr>
      <w:r>
        <w:rPr>
          <w:rFonts w:ascii="GHEA Grapalat" w:hAnsi="GHEA Grapalat" w:cs="Calibri"/>
          <w:lang w:val="af-ZA"/>
        </w:rPr>
        <w:t xml:space="preserve"> In case of a request to provide the invitation electronically, the contracting authority shall ensure the free of charge provision of the invitation electronically within the working day following the date of receipt of the application. </w:t>
      </w:r>
    </w:p>
    <w:p w14:paraId="4D31E4C2" w14:textId="77777777" w:rsidR="000D20D3" w:rsidRDefault="000D20D3" w:rsidP="000D20D3">
      <w:pPr>
        <w:pStyle w:val="aa"/>
        <w:spacing w:after="0"/>
        <w:ind w:right="-7" w:firstLine="567"/>
        <w:jc w:val="both"/>
        <w:rPr>
          <w:rFonts w:ascii="GHEA Grapalat" w:hAnsi="GHEA Grapalat" w:cs="Calibri"/>
          <w:lang w:val="af-ZA"/>
        </w:rPr>
      </w:pPr>
      <w:r>
        <w:rPr>
          <w:rFonts w:ascii="GHEA Grapalat" w:hAnsi="GHEA Grapalat" w:cs="Calibri"/>
          <w:lang w:val="af-ZA"/>
        </w:rPr>
        <w:t xml:space="preserve">Failure to receive the invitation shall not limit the bidder's right to participate in this procedure. </w:t>
      </w:r>
    </w:p>
    <w:p w14:paraId="0E21B89A" w14:textId="708266ED" w:rsidR="000D20D3" w:rsidRDefault="000D20D3" w:rsidP="000D20D3">
      <w:pPr>
        <w:pStyle w:val="aa"/>
        <w:spacing w:after="0"/>
        <w:ind w:right="-7" w:firstLine="567"/>
        <w:jc w:val="both"/>
        <w:rPr>
          <w:rFonts w:ascii="GHEA Grapalat" w:hAnsi="GHEA Grapalat" w:cs="Calibri"/>
          <w:lang w:val="af-ZA"/>
        </w:rPr>
      </w:pPr>
      <w:r w:rsidRPr="00742B16">
        <w:rPr>
          <w:rFonts w:ascii="GHEA Grapalat" w:hAnsi="GHEA Grapalat" w:cs="Calibri"/>
          <w:color w:val="000000" w:themeColor="text1"/>
          <w:lang w:val="af-ZA"/>
        </w:rPr>
        <w:t>The bids for the price quotation must be submitted to the following address: Armavir region of RA. Arma</w:t>
      </w:r>
      <w:r w:rsidR="00742B16" w:rsidRPr="00742B16">
        <w:rPr>
          <w:rFonts w:ascii="GHEA Grapalat" w:hAnsi="GHEA Grapalat" w:cs="Calibri"/>
          <w:color w:val="000000" w:themeColor="text1"/>
          <w:lang w:val="af-ZA"/>
        </w:rPr>
        <w:t xml:space="preserve">vir, at  </w:t>
      </w:r>
      <w:r w:rsidR="00742B16" w:rsidRPr="00742B16">
        <w:rPr>
          <w:rFonts w:ascii="GHEA Grapalat" w:hAnsi="GHEA Grapalat" w:cs="Calibri"/>
          <w:i/>
          <w:color w:val="000000" w:themeColor="text1"/>
        </w:rPr>
        <w:t>c. Vagharshapat, V. Sargsyan 7/ 7</w:t>
      </w:r>
      <w:r w:rsidRPr="00742B16">
        <w:rPr>
          <w:rFonts w:ascii="GHEA Grapalat" w:hAnsi="GHEA Grapalat" w:cs="Calibri"/>
          <w:color w:val="000000" w:themeColor="text1"/>
          <w:lang w:val="af-ZA"/>
        </w:rPr>
        <w:t>, in hard copy, b</w:t>
      </w:r>
      <w:r w:rsidR="00742B16" w:rsidRPr="00742B16">
        <w:rPr>
          <w:rFonts w:ascii="GHEA Grapalat" w:hAnsi="GHEA Grapalat" w:cs="Calibri"/>
          <w:color w:val="000000" w:themeColor="text1"/>
          <w:lang w:val="af-ZA"/>
        </w:rPr>
        <w:t>y 09</w:t>
      </w:r>
      <w:r w:rsidRPr="00742B16">
        <w:rPr>
          <w:rFonts w:ascii="GHEA Grapalat" w:hAnsi="GHEA Grapalat" w:cs="Calibri"/>
          <w:color w:val="000000" w:themeColor="text1"/>
        </w:rPr>
        <w:t>:</w:t>
      </w:r>
      <w:r w:rsidR="00742B16" w:rsidRPr="00742B16">
        <w:rPr>
          <w:rFonts w:ascii="GHEA Grapalat" w:hAnsi="GHEA Grapalat" w:cs="Calibri"/>
          <w:color w:val="000000" w:themeColor="text1"/>
        </w:rPr>
        <w:t>0</w:t>
      </w:r>
      <w:r w:rsidRPr="00742B16">
        <w:rPr>
          <w:rFonts w:ascii="GHEA Grapalat" w:hAnsi="GHEA Grapalat" w:cs="Calibri"/>
          <w:color w:val="000000" w:themeColor="text1"/>
        </w:rPr>
        <w:t>0</w:t>
      </w:r>
      <w:r w:rsidR="00742B16" w:rsidRPr="00742B16">
        <w:rPr>
          <w:rFonts w:ascii="GHEA Grapalat" w:hAnsi="GHEA Grapalat" w:cs="Calibri"/>
          <w:color w:val="000000" w:themeColor="text1"/>
          <w:lang w:val="af-ZA"/>
        </w:rPr>
        <w:t xml:space="preserve"> o'clock of the 7</w:t>
      </w:r>
      <w:r w:rsidRPr="00742B16">
        <w:rPr>
          <w:rFonts w:ascii="GHEA Grapalat" w:hAnsi="GHEA Grapalat" w:cs="Calibri"/>
          <w:color w:val="000000" w:themeColor="text1"/>
          <w:lang w:val="af-ZA"/>
        </w:rPr>
        <w:t>-th day from the date of publication of this notice.  The bids may, in addition to Armenian, also be submitted in English or Russian</w:t>
      </w:r>
      <w:r>
        <w:rPr>
          <w:rFonts w:ascii="GHEA Grapalat" w:hAnsi="GHEA Grapalat" w:cs="Calibri"/>
          <w:lang w:val="af-ZA"/>
        </w:rPr>
        <w:t xml:space="preserve">. </w:t>
      </w:r>
    </w:p>
    <w:p w14:paraId="3EB3A26B" w14:textId="1270B1E1" w:rsidR="000D20D3" w:rsidRDefault="000D20D3" w:rsidP="000D20D3">
      <w:pPr>
        <w:pStyle w:val="aa"/>
        <w:spacing w:after="0"/>
        <w:ind w:right="-7" w:firstLine="567"/>
        <w:jc w:val="both"/>
        <w:rPr>
          <w:rFonts w:ascii="GHEA Grapalat" w:hAnsi="GHEA Grapalat" w:cs="Calibri"/>
          <w:lang w:val="af-ZA"/>
        </w:rPr>
      </w:pPr>
      <w:r w:rsidRPr="00607C4A">
        <w:rPr>
          <w:rFonts w:ascii="GHEA Grapalat" w:hAnsi="GHEA Grapalat" w:cs="Calibri"/>
          <w:lang w:val="af-ZA"/>
        </w:rPr>
        <w:t>The bid opening will take place at the following address</w:t>
      </w:r>
      <w:r w:rsidRPr="00607C4A">
        <w:rPr>
          <w:rFonts w:ascii="GHEA Grapalat" w:hAnsi="GHEA Grapalat"/>
          <w:sz w:val="32"/>
          <w:szCs w:val="32"/>
          <w:lang w:val="af-ZA"/>
        </w:rPr>
        <w:t xml:space="preserve"> </w:t>
      </w:r>
      <w:r w:rsidRPr="00607C4A">
        <w:rPr>
          <w:rFonts w:ascii="GHEA Grapalat" w:hAnsi="GHEA Grapalat" w:cs="Calibri"/>
          <w:lang w:val="af-ZA"/>
        </w:rPr>
        <w:t>Armavir region of RA. Arma</w:t>
      </w:r>
      <w:r w:rsidR="00607C4A" w:rsidRPr="00607C4A">
        <w:rPr>
          <w:rFonts w:ascii="GHEA Grapalat" w:hAnsi="GHEA Grapalat" w:cs="Calibri"/>
          <w:lang w:val="af-ZA"/>
        </w:rPr>
        <w:t xml:space="preserve">vir, at  </w:t>
      </w:r>
      <w:r w:rsidR="00607C4A" w:rsidRPr="00607C4A">
        <w:rPr>
          <w:rFonts w:ascii="GHEA Grapalat" w:hAnsi="GHEA Grapalat" w:cs="Calibri"/>
          <w:i/>
        </w:rPr>
        <w:t>c. Vagharshapat, V. Sargsyan 7/ 7</w:t>
      </w:r>
      <w:r w:rsidR="00607C4A" w:rsidRPr="00607C4A">
        <w:rPr>
          <w:rFonts w:ascii="GHEA Grapalat" w:hAnsi="GHEA Grapalat" w:cs="Calibri"/>
          <w:lang w:val="af-ZA"/>
        </w:rPr>
        <w:t>,</w:t>
      </w:r>
      <w:r w:rsidRPr="00607C4A">
        <w:rPr>
          <w:rFonts w:ascii="GHEA Grapalat" w:hAnsi="GHEA Grapalat" w:cs="Calibri"/>
          <w:lang w:val="af-ZA"/>
        </w:rPr>
        <w:t xml:space="preserve"> on of </w:t>
      </w:r>
      <w:r w:rsidR="00607C4A" w:rsidRPr="00607C4A">
        <w:rPr>
          <w:rFonts w:ascii="GHEA Grapalat" w:hAnsi="GHEA Grapalat" w:cs="Calibri"/>
          <w:lang w:val="af-ZA"/>
        </w:rPr>
        <w:t>the 7</w:t>
      </w:r>
      <w:r w:rsidRPr="00607C4A">
        <w:rPr>
          <w:rFonts w:ascii="GHEA Grapalat" w:hAnsi="GHEA Grapalat" w:cs="Calibri"/>
          <w:lang w:val="af-ZA"/>
        </w:rPr>
        <w:t>-th day (</w:t>
      </w:r>
      <w:r w:rsidR="00607C4A" w:rsidRPr="00607C4A">
        <w:rPr>
          <w:rFonts w:ascii="GHEA Grapalat" w:hAnsi="GHEA Grapalat" w:cs="Calibri"/>
          <w:lang w:val="af-ZA"/>
        </w:rPr>
        <w:t>18</w:t>
      </w:r>
      <w:r w:rsidRPr="00607C4A">
        <w:rPr>
          <w:rFonts w:ascii="GHEA Grapalat" w:hAnsi="GHEA Grapalat" w:cs="Calibri"/>
          <w:lang w:val="af-ZA"/>
        </w:rPr>
        <w:t>.</w:t>
      </w:r>
      <w:r w:rsidR="00607C4A" w:rsidRPr="00607C4A">
        <w:rPr>
          <w:rFonts w:ascii="GHEA Grapalat" w:hAnsi="GHEA Grapalat" w:cs="Calibri"/>
          <w:lang w:val="af-ZA"/>
        </w:rPr>
        <w:t>07.2027</w:t>
      </w:r>
      <w:r w:rsidRPr="00607C4A">
        <w:rPr>
          <w:rFonts w:ascii="GHEA Grapalat" w:hAnsi="GHEA Grapalat" w:cs="Calibri"/>
          <w:lang w:val="af-ZA"/>
        </w:rPr>
        <w:t xml:space="preserve">թ.) from the date of publication of this notice, at </w:t>
      </w:r>
      <w:r w:rsidR="00607C4A" w:rsidRPr="00607C4A">
        <w:rPr>
          <w:rFonts w:ascii="GHEA Grapalat" w:hAnsi="GHEA Grapalat" w:cs="Calibri"/>
        </w:rPr>
        <w:t>09</w:t>
      </w:r>
      <w:r w:rsidRPr="00607C4A">
        <w:rPr>
          <w:rFonts w:ascii="GHEA Grapalat" w:hAnsi="GHEA Grapalat" w:cs="Calibri"/>
        </w:rPr>
        <w:t>:</w:t>
      </w:r>
      <w:r w:rsidR="00607C4A" w:rsidRPr="00607C4A">
        <w:rPr>
          <w:rFonts w:ascii="GHEA Grapalat" w:hAnsi="GHEA Grapalat" w:cs="Calibri"/>
        </w:rPr>
        <w:t>0</w:t>
      </w:r>
      <w:r w:rsidRPr="00607C4A">
        <w:rPr>
          <w:rFonts w:ascii="GHEA Grapalat" w:hAnsi="GHEA Grapalat" w:cs="Calibri"/>
        </w:rPr>
        <w:t>0</w:t>
      </w:r>
      <w:r w:rsidRPr="00607C4A">
        <w:rPr>
          <w:rFonts w:ascii="GHEA Grapalat" w:hAnsi="GHEA Grapalat" w:cs="Calibri"/>
          <w:lang w:val="af-ZA"/>
        </w:rPr>
        <w:t xml:space="preserve"> o'clock</w:t>
      </w:r>
      <w:r w:rsidRPr="009A485A">
        <w:rPr>
          <w:rFonts w:ascii="GHEA Grapalat" w:hAnsi="GHEA Grapalat" w:cs="Calibri"/>
          <w:color w:val="FF0000"/>
          <w:lang w:val="af-ZA"/>
        </w:rPr>
        <w:t>.</w:t>
      </w:r>
      <w:r>
        <w:rPr>
          <w:rFonts w:ascii="GHEA Grapalat" w:hAnsi="GHEA Grapalat" w:cs="Calibri"/>
          <w:color w:val="FF0000"/>
          <w:lang w:val="af-ZA"/>
        </w:rPr>
        <w:t xml:space="preserve"> </w:t>
      </w:r>
    </w:p>
    <w:p w14:paraId="0C6ABEBD" w14:textId="77777777" w:rsidR="000D20D3" w:rsidRDefault="000D20D3" w:rsidP="000D20D3">
      <w:pPr>
        <w:pStyle w:val="a3"/>
        <w:spacing w:line="240" w:lineRule="auto"/>
        <w:ind w:firstLine="567"/>
        <w:rPr>
          <w:rFonts w:ascii="GHEA Grapalat" w:hAnsi="GHEA Grapalat" w:cs="Calibri"/>
          <w:i w:val="0"/>
          <w:sz w:val="24"/>
          <w:szCs w:val="24"/>
          <w:lang w:val="af-ZA"/>
        </w:rPr>
      </w:pPr>
      <w:r>
        <w:rPr>
          <w:rFonts w:ascii="GHEA Grapalat" w:hAnsi="GHEA Grapalat" w:cs="Calibri"/>
          <w:i w:val="0"/>
          <w:sz w:val="24"/>
          <w:szCs w:val="24"/>
          <w:lang w:val="af-ZA"/>
        </w:rPr>
        <w:t>The appeal of this procedure is carried out in accordance with the procedure established by the Law of the Republic of Armenia "On Procurement" and the Civil Procedure Code of the Republic of Armenia.</w:t>
      </w:r>
    </w:p>
    <w:p w14:paraId="7624004B" w14:textId="12EA8E79" w:rsidR="000D20D3" w:rsidRDefault="000D20D3" w:rsidP="000D20D3">
      <w:pPr>
        <w:pStyle w:val="a3"/>
        <w:spacing w:line="240" w:lineRule="auto"/>
        <w:ind w:firstLine="567"/>
        <w:rPr>
          <w:rFonts w:ascii="GHEA Grapalat" w:hAnsi="GHEA Grapalat" w:cs="Calibri"/>
          <w:i w:val="0"/>
          <w:sz w:val="24"/>
          <w:szCs w:val="24"/>
        </w:rPr>
      </w:pPr>
      <w:r>
        <w:rPr>
          <w:rFonts w:ascii="GHEA Grapalat" w:hAnsi="GHEA Grapalat" w:cs="Calibri"/>
          <w:sz w:val="24"/>
          <w:szCs w:val="24"/>
          <w:lang w:val="af-ZA"/>
        </w:rPr>
        <w:t>For receiving additional information concerning this n</w:t>
      </w:r>
      <w:r w:rsidR="007A0912">
        <w:rPr>
          <w:rFonts w:ascii="GHEA Grapalat" w:hAnsi="GHEA Grapalat" w:cs="Calibri"/>
          <w:sz w:val="24"/>
          <w:szCs w:val="24"/>
          <w:lang w:val="af-ZA"/>
        </w:rPr>
        <w:t>otice, you may apply to, Venera Khachatr</w:t>
      </w:r>
      <w:r>
        <w:rPr>
          <w:rFonts w:ascii="GHEA Grapalat" w:hAnsi="GHEA Grapalat" w:cs="Calibri"/>
          <w:sz w:val="24"/>
          <w:szCs w:val="24"/>
          <w:lang w:val="af-ZA"/>
        </w:rPr>
        <w:t>yan</w:t>
      </w:r>
      <w:r>
        <w:rPr>
          <w:rFonts w:ascii="GHEA Grapalat" w:hAnsi="GHEA Grapalat" w:cs="Calibri"/>
          <w:i w:val="0"/>
          <w:sz w:val="24"/>
          <w:szCs w:val="24"/>
        </w:rPr>
        <w:t>, Secretary of the Evaluation Commission.</w:t>
      </w:r>
    </w:p>
    <w:p w14:paraId="56805951" w14:textId="77777777" w:rsidR="007A0912" w:rsidRDefault="000D20D3" w:rsidP="000D20D3">
      <w:pPr>
        <w:pStyle w:val="a3"/>
        <w:spacing w:line="240" w:lineRule="auto"/>
        <w:ind w:firstLine="360"/>
        <w:rPr>
          <w:rFonts w:ascii="GHEA Grapalat" w:hAnsi="GHEA Grapalat" w:cs="Calibri"/>
          <w:i w:val="0"/>
          <w:color w:val="000000"/>
          <w:sz w:val="24"/>
          <w:szCs w:val="24"/>
          <w:u w:val="single"/>
          <w:lang w:val="af-ZA"/>
        </w:rPr>
      </w:pPr>
      <w:r>
        <w:rPr>
          <w:rFonts w:ascii="GHEA Grapalat" w:hAnsi="GHEA Grapalat" w:cs="Calibri"/>
          <w:i w:val="0"/>
          <w:sz w:val="24"/>
          <w:szCs w:val="24"/>
        </w:rPr>
        <w:t>Telephone</w:t>
      </w:r>
      <w:r>
        <w:rPr>
          <w:rFonts w:ascii="GHEA Grapalat" w:hAnsi="GHEA Grapalat" w:cs="Calibri"/>
          <w:i w:val="0"/>
          <w:sz w:val="24"/>
          <w:szCs w:val="24"/>
          <w:lang w:val="en-US"/>
        </w:rPr>
        <w:t xml:space="preserve"> </w:t>
      </w:r>
      <w:r w:rsidR="007A0912">
        <w:rPr>
          <w:rFonts w:ascii="GHEA Grapalat" w:hAnsi="GHEA Grapalat" w:cs="Calibri"/>
          <w:i w:val="0"/>
          <w:color w:val="000000"/>
          <w:sz w:val="24"/>
          <w:szCs w:val="24"/>
          <w:u w:val="single"/>
          <w:lang w:val="af-ZA"/>
        </w:rPr>
        <w:t>094-705-0304</w:t>
      </w:r>
    </w:p>
    <w:p w14:paraId="14EF6C45" w14:textId="13F1A722" w:rsidR="007A0912" w:rsidRDefault="007A0912" w:rsidP="007A0912">
      <w:pPr>
        <w:pStyle w:val="a3"/>
        <w:spacing w:line="240" w:lineRule="auto"/>
        <w:ind w:firstLine="360"/>
        <w:rPr>
          <w:rFonts w:ascii="GHEA Grapalat" w:hAnsi="GHEA Grapalat" w:cs="Calibri"/>
          <w:i w:val="0"/>
          <w:sz w:val="24"/>
          <w:szCs w:val="24"/>
          <w:lang w:val="en-US"/>
        </w:rPr>
      </w:pPr>
      <w:r>
        <w:rPr>
          <w:rFonts w:ascii="GHEA Grapalat" w:hAnsi="GHEA Grapalat" w:cs="Calibri"/>
          <w:i w:val="0"/>
          <w:sz w:val="24"/>
          <w:szCs w:val="24"/>
        </w:rPr>
        <w:t xml:space="preserve">E-mail: </w:t>
      </w:r>
      <w:hyperlink r:id="rId10" w:history="1">
        <w:r w:rsidRPr="008A5541">
          <w:rPr>
            <w:rStyle w:val="a9"/>
            <w:rFonts w:ascii="GHEA Grapalat" w:hAnsi="GHEA Grapalat" w:cs="Calibri"/>
            <w:i w:val="0"/>
            <w:sz w:val="24"/>
            <w:szCs w:val="24"/>
          </w:rPr>
          <w:t>khachatryan_venerka@mail.ru</w:t>
        </w:r>
      </w:hyperlink>
      <w:r>
        <w:rPr>
          <w:rFonts w:ascii="GHEA Grapalat" w:hAnsi="GHEA Grapalat" w:cs="Calibri"/>
          <w:i w:val="0"/>
          <w:sz w:val="24"/>
          <w:szCs w:val="24"/>
        </w:rPr>
        <w:t xml:space="preserve">  </w:t>
      </w:r>
    </w:p>
    <w:p w14:paraId="40193F80" w14:textId="67340C48" w:rsidR="007A0912" w:rsidRDefault="007A0912" w:rsidP="007A0912">
      <w:pPr>
        <w:pStyle w:val="aa"/>
        <w:spacing w:after="0"/>
        <w:ind w:right="-7"/>
        <w:rPr>
          <w:rFonts w:ascii="GHEA Grapalat" w:hAnsi="GHEA Grapalat" w:cs="Calibri"/>
          <w:b/>
          <w:bCs/>
        </w:rPr>
      </w:pPr>
      <w:r>
        <w:rPr>
          <w:rFonts w:ascii="GHEA Grapalat" w:hAnsi="GHEA Grapalat" w:cs="Calibri"/>
          <w:b/>
          <w:bCs/>
          <w:i/>
        </w:rPr>
        <w:t xml:space="preserve">Contracting authority: </w:t>
      </w:r>
      <w:r w:rsidRPr="00742B16">
        <w:rPr>
          <w:rFonts w:ascii="GHEA Grapalat" w:hAnsi="GHEA Grapalat" w:cs="Calibri"/>
        </w:rPr>
        <w:t xml:space="preserve">«Vagharshapat basic school </w:t>
      </w:r>
      <w:r w:rsidRPr="00742B16">
        <w:rPr>
          <w:rFonts w:ascii="GHEA Grapalat" w:hAnsi="GHEA Grapalat" w:cs="Calibri" w:hint="eastAsia"/>
        </w:rPr>
        <w:t>№</w:t>
      </w:r>
      <w:r w:rsidRPr="00742B16">
        <w:rPr>
          <w:rFonts w:ascii="GHEA Grapalat" w:hAnsi="GHEA Grapalat" w:cs="Calibri"/>
        </w:rPr>
        <w:t xml:space="preserve"> 7 named after Yervand Otyan» SNCO</w:t>
      </w:r>
    </w:p>
    <w:p w14:paraId="5E2C40D2" w14:textId="55847B70" w:rsidR="000D20D3" w:rsidRDefault="000D20D3" w:rsidP="000D20D3">
      <w:pPr>
        <w:pStyle w:val="a3"/>
        <w:spacing w:line="240" w:lineRule="auto"/>
        <w:ind w:firstLine="360"/>
        <w:rPr>
          <w:rFonts w:ascii="GHEA Grapalat" w:hAnsi="GHEA Grapalat" w:cs="Calibri"/>
          <w:i w:val="0"/>
          <w:sz w:val="24"/>
          <w:szCs w:val="24"/>
          <w:u w:val="single"/>
          <w:lang w:val="en-US"/>
        </w:rPr>
      </w:pPr>
      <w:r>
        <w:rPr>
          <w:rFonts w:ascii="GHEA Grapalat" w:hAnsi="GHEA Grapalat" w:cs="Calibri"/>
          <w:i w:val="0"/>
          <w:color w:val="000000"/>
          <w:sz w:val="24"/>
          <w:szCs w:val="24"/>
          <w:u w:val="single"/>
          <w:lang w:val="af-ZA"/>
        </w:rPr>
        <w:t xml:space="preserve">         </w:t>
      </w:r>
    </w:p>
    <w:p w14:paraId="4D563249" w14:textId="77777777" w:rsidR="00C31E2B" w:rsidRDefault="00C31E2B" w:rsidP="00C31E2B">
      <w:pPr>
        <w:pStyle w:val="aa"/>
        <w:spacing w:after="0"/>
        <w:rPr>
          <w:rFonts w:ascii="GHEA Grapalat" w:hAnsi="GHEA Grapalat" w:cs="Sylfaen"/>
          <w:i/>
          <w:sz w:val="22"/>
          <w:lang w:val="af-ZA"/>
        </w:rPr>
      </w:pPr>
    </w:p>
    <w:p w14:paraId="23BFA5B1" w14:textId="77777777" w:rsidR="00C31E2B" w:rsidRDefault="00C31E2B" w:rsidP="00C31E2B">
      <w:pPr>
        <w:pStyle w:val="aa"/>
        <w:spacing w:after="0"/>
        <w:rPr>
          <w:rFonts w:ascii="GHEA Grapalat" w:hAnsi="GHEA Grapalat" w:cs="Sylfaen"/>
          <w:i/>
          <w:sz w:val="22"/>
          <w:lang w:val="af-ZA"/>
        </w:rPr>
      </w:pPr>
    </w:p>
    <w:p w14:paraId="7917E9D0" w14:textId="50000679" w:rsidR="00096865" w:rsidRPr="00A71D81" w:rsidRDefault="00C31E2B" w:rsidP="00C31E2B">
      <w:pPr>
        <w:pStyle w:val="aa"/>
        <w:spacing w:after="0"/>
        <w:rPr>
          <w:rFonts w:ascii="GHEA Grapalat" w:hAnsi="GHEA Grapalat" w:cs="Sylfaen"/>
          <w:i/>
          <w:sz w:val="20"/>
          <w:szCs w:val="20"/>
          <w:lang w:val="af-ZA"/>
        </w:rPr>
      </w:pPr>
      <w:r>
        <w:rPr>
          <w:rFonts w:ascii="GHEA Grapalat" w:hAnsi="GHEA Grapalat" w:cs="Sylfaen"/>
          <w:i/>
          <w:sz w:val="22"/>
          <w:lang w:val="af-ZA"/>
        </w:rPr>
        <w:lastRenderedPageBreak/>
        <w:t xml:space="preserve">                                                                                                                            </w:t>
      </w:r>
      <w:r w:rsidR="00096865" w:rsidRPr="00A71D81">
        <w:rPr>
          <w:rFonts w:ascii="GHEA Grapalat" w:hAnsi="GHEA Grapalat" w:cs="Sylfaen"/>
          <w:i/>
          <w:sz w:val="20"/>
          <w:szCs w:val="20"/>
        </w:rPr>
        <w:t>Հաստատված</w:t>
      </w:r>
      <w:r w:rsidR="00096865" w:rsidRPr="00A71D81">
        <w:rPr>
          <w:rFonts w:ascii="GHEA Grapalat" w:hAnsi="GHEA Grapalat" w:cs="Times Armenian"/>
          <w:i/>
          <w:sz w:val="20"/>
          <w:szCs w:val="20"/>
          <w:lang w:val="af-ZA"/>
        </w:rPr>
        <w:t xml:space="preserve"> </w:t>
      </w:r>
      <w:r w:rsidR="00096865" w:rsidRPr="00A71D81">
        <w:rPr>
          <w:rFonts w:ascii="GHEA Grapalat" w:hAnsi="GHEA Grapalat" w:cs="Sylfaen"/>
          <w:i/>
          <w:sz w:val="20"/>
          <w:szCs w:val="20"/>
        </w:rPr>
        <w:t>է</w:t>
      </w:r>
    </w:p>
    <w:p w14:paraId="2571BC9C" w14:textId="2535B9B2" w:rsidR="00096865" w:rsidRPr="00A71D81" w:rsidRDefault="00C31E2B" w:rsidP="00C31E2B">
      <w:pPr>
        <w:pStyle w:val="aa"/>
        <w:spacing w:after="0"/>
        <w:ind w:firstLine="567"/>
        <w:jc w:val="center"/>
        <w:rPr>
          <w:rFonts w:ascii="GHEA Grapalat" w:hAnsi="GHEA Grapalat" w:cs="Sylfaen"/>
          <w:i/>
          <w:sz w:val="20"/>
          <w:szCs w:val="20"/>
          <w:lang w:val="af-ZA"/>
        </w:rPr>
      </w:pPr>
      <w:r w:rsidRPr="00C31E2B">
        <w:rPr>
          <w:rStyle w:val="normaltextrun"/>
          <w:rFonts w:ascii="GHEA Grapalat" w:hAnsi="GHEA Grapalat" w:cs="Segoe UI"/>
          <w:lang w:val="af-ZA"/>
        </w:rPr>
        <w:t xml:space="preserve">                                                                       </w:t>
      </w:r>
      <w:r w:rsidRPr="000D20D3">
        <w:rPr>
          <w:rStyle w:val="normaltextrun"/>
          <w:rFonts w:ascii="GHEA Grapalat" w:hAnsi="GHEA Grapalat" w:cs="Segoe UI"/>
          <w:lang w:val="ru-RU"/>
        </w:rPr>
        <w:t>ՎԵՕ</w:t>
      </w:r>
      <w:r w:rsidRPr="00C31E2B">
        <w:rPr>
          <w:rStyle w:val="normaltextrun"/>
          <w:rFonts w:ascii="GHEA Grapalat" w:hAnsi="GHEA Grapalat" w:cs="Segoe UI"/>
          <w:lang w:val="af-ZA"/>
        </w:rPr>
        <w:t>-</w:t>
      </w:r>
      <w:r w:rsidRPr="000D20D3">
        <w:rPr>
          <w:rStyle w:val="normaltextrun"/>
          <w:rFonts w:ascii="GHEA Grapalat" w:hAnsi="GHEA Grapalat" w:cs="Segoe UI"/>
          <w:lang w:val="ru-RU"/>
        </w:rPr>
        <w:t>Հ</w:t>
      </w:r>
      <w:r w:rsidRPr="00C31E2B">
        <w:rPr>
          <w:rStyle w:val="normaltextrun"/>
          <w:rFonts w:ascii="GHEA Grapalat" w:hAnsi="GHEA Grapalat" w:cs="Segoe UI"/>
          <w:lang w:val="af-ZA"/>
        </w:rPr>
        <w:t>7</w:t>
      </w:r>
      <w:r w:rsidRPr="000D20D3">
        <w:rPr>
          <w:rStyle w:val="normaltextrun"/>
          <w:rFonts w:ascii="GHEA Grapalat" w:hAnsi="GHEA Grapalat" w:cs="Segoe UI"/>
          <w:lang w:val="ru-RU"/>
        </w:rPr>
        <w:t>ՀԴ</w:t>
      </w:r>
      <w:r w:rsidRPr="00C31E2B">
        <w:rPr>
          <w:rStyle w:val="normaltextrun"/>
          <w:rFonts w:ascii="GHEA Grapalat" w:hAnsi="GHEA Grapalat" w:cs="Segoe UI"/>
          <w:lang w:val="af-ZA"/>
        </w:rPr>
        <w:t xml:space="preserve">- </w:t>
      </w:r>
      <w:r w:rsidRPr="00C31E2B">
        <w:rPr>
          <w:rStyle w:val="normaltextrun"/>
          <w:rFonts w:ascii="GHEA Grapalat" w:hAnsi="GHEA Grapalat" w:cs="Segoe UI"/>
          <w:sz w:val="20"/>
          <w:szCs w:val="20"/>
        </w:rPr>
        <w:t>ԳՀԱՊՁԲ</w:t>
      </w:r>
      <w:r w:rsidRPr="00C31E2B">
        <w:rPr>
          <w:rStyle w:val="normaltextrun"/>
          <w:rFonts w:ascii="GHEA Grapalat" w:hAnsi="GHEA Grapalat" w:cs="Segoe UI"/>
          <w:lang w:val="af-ZA"/>
        </w:rPr>
        <w:t>-24/13</w:t>
      </w:r>
      <w:r w:rsidR="009F18D0" w:rsidRPr="00A71D81">
        <w:rPr>
          <w:rFonts w:ascii="GHEA Grapalat" w:hAnsi="GHEA Grapalat" w:cs="Sylfaen"/>
          <w:i/>
          <w:sz w:val="20"/>
          <w:szCs w:val="20"/>
          <w:lang w:val="af-ZA"/>
        </w:rPr>
        <w:t xml:space="preserve"> </w:t>
      </w:r>
      <w:r w:rsidR="00096865" w:rsidRPr="00A71D81">
        <w:rPr>
          <w:rFonts w:ascii="GHEA Grapalat" w:hAnsi="GHEA Grapalat" w:cs="Sylfaen"/>
          <w:i/>
          <w:sz w:val="20"/>
          <w:szCs w:val="20"/>
        </w:rPr>
        <w:t>ծածկա</w:t>
      </w:r>
      <w:r w:rsidR="00096865" w:rsidRPr="00A71D81">
        <w:rPr>
          <w:rFonts w:ascii="GHEA Grapalat" w:hAnsi="GHEA Grapalat" w:cs="Times Armenian"/>
          <w:i/>
          <w:sz w:val="20"/>
          <w:szCs w:val="20"/>
        </w:rPr>
        <w:t>գ</w:t>
      </w:r>
      <w:r w:rsidR="00096865" w:rsidRPr="00A71D81">
        <w:rPr>
          <w:rFonts w:ascii="GHEA Grapalat" w:hAnsi="GHEA Grapalat" w:cs="Sylfaen"/>
          <w:i/>
          <w:sz w:val="20"/>
          <w:szCs w:val="20"/>
        </w:rPr>
        <w:t>րով</w:t>
      </w:r>
      <w:r w:rsidR="00096865" w:rsidRPr="00A71D81">
        <w:rPr>
          <w:rFonts w:ascii="GHEA Grapalat" w:hAnsi="GHEA Grapalat" w:cs="Times Armenian"/>
          <w:i/>
          <w:sz w:val="20"/>
          <w:szCs w:val="20"/>
          <w:lang w:val="af-ZA"/>
        </w:rPr>
        <w:t xml:space="preserve"> </w:t>
      </w:r>
    </w:p>
    <w:p w14:paraId="175D83D1" w14:textId="55535A5A" w:rsidR="00096865" w:rsidRPr="00A71D81" w:rsidRDefault="00C31E2B" w:rsidP="00EF3662">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C31E2B">
        <w:rPr>
          <w:rFonts w:ascii="GHEA Grapalat" w:hAnsi="GHEA Grapalat" w:cs="Sylfaen"/>
          <w:i/>
          <w:sz w:val="20"/>
          <w:szCs w:val="20"/>
          <w:lang w:val="af-ZA"/>
        </w:rPr>
        <w:t xml:space="preserve"> </w:t>
      </w:r>
      <w:r>
        <w:rPr>
          <w:rFonts w:ascii="GHEA Grapalat" w:hAnsi="GHEA Grapalat" w:cs="Sylfaen"/>
          <w:i/>
          <w:sz w:val="20"/>
          <w:szCs w:val="20"/>
        </w:rPr>
        <w:t>հարցման</w:t>
      </w:r>
      <w:r w:rsidRPr="00C31E2B">
        <w:rPr>
          <w:rFonts w:ascii="GHEA Grapalat" w:hAnsi="GHEA Grapalat" w:cs="Sylfaen"/>
          <w:i/>
          <w:sz w:val="20"/>
          <w:szCs w:val="20"/>
          <w:lang w:val="af-ZA"/>
        </w:rPr>
        <w:t xml:space="preserve"> </w:t>
      </w:r>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r w:rsidR="00096865" w:rsidRPr="00A71D81">
        <w:rPr>
          <w:rFonts w:ascii="GHEA Grapalat" w:hAnsi="GHEA Grapalat" w:cs="Sylfaen"/>
          <w:i/>
          <w:sz w:val="20"/>
          <w:szCs w:val="20"/>
        </w:rPr>
        <w:t>հանձնաժողովի</w:t>
      </w:r>
    </w:p>
    <w:p w14:paraId="7996A5EA" w14:textId="2C766925" w:rsidR="00096865" w:rsidRPr="00A71D81" w:rsidRDefault="00096865" w:rsidP="00EF3662">
      <w:pPr>
        <w:pStyle w:val="aa"/>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20</w:t>
      </w:r>
      <w:r w:rsidR="00C31E2B">
        <w:rPr>
          <w:rFonts w:ascii="GHEA Grapalat" w:hAnsi="GHEA Grapalat" w:cs="Sylfaen"/>
          <w:i/>
          <w:sz w:val="20"/>
          <w:szCs w:val="20"/>
          <w:lang w:val="af-ZA"/>
        </w:rPr>
        <w:t>24</w:t>
      </w:r>
      <w:r w:rsidRPr="00A71D81">
        <w:rPr>
          <w:rFonts w:ascii="GHEA Grapalat" w:hAnsi="GHEA Grapalat" w:cs="Sylfaen"/>
          <w:i/>
          <w:sz w:val="20"/>
          <w:szCs w:val="20"/>
          <w:lang w:val="af-ZA"/>
        </w:rPr>
        <w:t xml:space="preserve"> </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sidR="00C31E2B">
        <w:rPr>
          <w:rFonts w:ascii="GHEA Grapalat" w:hAnsi="GHEA Grapalat" w:cs="Times Armenian"/>
          <w:i/>
          <w:sz w:val="20"/>
          <w:szCs w:val="20"/>
          <w:u w:val="single"/>
          <w:lang w:val="af-ZA"/>
        </w:rPr>
        <w:t>Հուլիսի 10</w:t>
      </w:r>
      <w:r w:rsidR="005C6159" w:rsidRPr="00A71D81">
        <w:rPr>
          <w:rFonts w:ascii="GHEA Grapalat" w:hAnsi="GHEA Grapalat" w:cs="Times Armenian"/>
          <w:i/>
          <w:sz w:val="20"/>
          <w:szCs w:val="20"/>
          <w:lang w:val="af-ZA"/>
        </w:rPr>
        <w:t xml:space="preserve">-ի </w:t>
      </w:r>
      <w:r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 xml:space="preserve">N </w:t>
      </w:r>
      <w:r w:rsidR="00C31E2B">
        <w:rPr>
          <w:rFonts w:ascii="GHEA Grapalat" w:hAnsi="GHEA Grapalat" w:cs="Times Armenian"/>
          <w:i/>
          <w:sz w:val="20"/>
          <w:szCs w:val="20"/>
          <w:lang w:val="af-ZA"/>
        </w:rPr>
        <w:t xml:space="preserve"> 01 </w:t>
      </w:r>
      <w:r w:rsidRPr="00A71D81">
        <w:rPr>
          <w:rFonts w:ascii="GHEA Grapalat" w:hAnsi="GHEA Grapalat" w:cs="Sylfaen"/>
          <w:i/>
          <w:sz w:val="20"/>
          <w:szCs w:val="20"/>
        </w:rPr>
        <w:t>որոշմամբ</w:t>
      </w:r>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6BAFE5AE" w14:textId="77777777" w:rsidR="00096865" w:rsidRPr="00A71D81" w:rsidRDefault="00096865" w:rsidP="00EF3662">
      <w:pPr>
        <w:pStyle w:val="aa"/>
        <w:ind w:right="-7" w:firstLine="567"/>
        <w:jc w:val="center"/>
        <w:rPr>
          <w:rFonts w:ascii="GHEA Grapalat" w:hAnsi="GHEA Grapalat"/>
          <w:lang w:val="af-ZA"/>
        </w:rPr>
      </w:pPr>
    </w:p>
    <w:p w14:paraId="560B294A" w14:textId="7BF3AFC8" w:rsidR="00096865" w:rsidRPr="00A71D81" w:rsidRDefault="00D75E66" w:rsidP="00D75E66">
      <w:pPr>
        <w:pStyle w:val="aa"/>
        <w:ind w:right="-7" w:firstLine="567"/>
        <w:rPr>
          <w:rFonts w:ascii="GHEA Grapalat" w:hAnsi="GHEA Grapalat"/>
          <w:lang w:val="af-ZA"/>
        </w:rPr>
      </w:pPr>
      <w:r>
        <w:rPr>
          <w:rFonts w:ascii="GHEA Grapalat" w:hAnsi="GHEA Grapalat" w:cs="Times Armenian"/>
          <w:i/>
          <w:lang w:val="af-ZA"/>
        </w:rPr>
        <w:t xml:space="preserve">          </w:t>
      </w:r>
      <w:r w:rsidRPr="00615B00">
        <w:rPr>
          <w:rFonts w:ascii="GHEA Grapalat" w:hAnsi="GHEA Grapalat"/>
          <w:sz w:val="20"/>
          <w:szCs w:val="20"/>
          <w:lang w:val="hy-AM"/>
        </w:rPr>
        <w:t>Վաղարշապատի «Երվանդ Օտյանի անվան հ. 7 հիմնական դպրոց» ՊՈԱԿ</w:t>
      </w:r>
    </w:p>
    <w:p w14:paraId="053BD713" w14:textId="77777777" w:rsidR="00096865" w:rsidRPr="00A71D81" w:rsidRDefault="00096865" w:rsidP="00EF3662">
      <w:pPr>
        <w:pStyle w:val="aa"/>
        <w:tabs>
          <w:tab w:val="left" w:pos="5968"/>
        </w:tabs>
        <w:ind w:right="-7" w:firstLine="567"/>
        <w:rPr>
          <w:rFonts w:ascii="GHEA Grapalat" w:hAnsi="GHEA Grapalat"/>
          <w:lang w:val="af-ZA"/>
        </w:rPr>
      </w:pPr>
      <w:r w:rsidRPr="00A71D81">
        <w:rPr>
          <w:rFonts w:ascii="GHEA Grapalat" w:hAnsi="GHEA Grapalat"/>
          <w:lang w:val="af-ZA"/>
        </w:rPr>
        <w:tab/>
      </w:r>
    </w:p>
    <w:p w14:paraId="63B6A98D" w14:textId="77777777" w:rsidR="00096865" w:rsidRPr="00A71D81" w:rsidRDefault="00096865" w:rsidP="00EF3662">
      <w:pPr>
        <w:pStyle w:val="aa"/>
        <w:ind w:right="-7" w:firstLine="567"/>
        <w:jc w:val="center"/>
        <w:rPr>
          <w:rFonts w:ascii="GHEA Grapalat" w:hAnsi="GHEA Grapalat"/>
          <w:lang w:val="af-ZA"/>
        </w:rPr>
      </w:pPr>
    </w:p>
    <w:p w14:paraId="71936228" w14:textId="77777777" w:rsidR="00096865" w:rsidRPr="00A71D81" w:rsidRDefault="00096865" w:rsidP="00EF3662">
      <w:pPr>
        <w:pStyle w:val="aa"/>
        <w:ind w:right="-7" w:firstLine="567"/>
        <w:jc w:val="center"/>
        <w:rPr>
          <w:rFonts w:ascii="GHEA Grapalat" w:hAnsi="GHEA Grapalat"/>
          <w:lang w:val="af-ZA"/>
        </w:rPr>
      </w:pPr>
    </w:p>
    <w:p w14:paraId="3E2993DD" w14:textId="77777777" w:rsidR="00CE0D95" w:rsidRPr="00A71D81" w:rsidRDefault="00CE0D95" w:rsidP="00EF3662">
      <w:pPr>
        <w:pStyle w:val="aa"/>
        <w:ind w:right="-7" w:firstLine="567"/>
        <w:jc w:val="center"/>
        <w:rPr>
          <w:rFonts w:ascii="GHEA Grapalat" w:hAnsi="GHEA Grapalat"/>
          <w:lang w:val="af-ZA"/>
        </w:rPr>
      </w:pPr>
    </w:p>
    <w:p w14:paraId="5C1A5E86" w14:textId="77777777" w:rsidR="00096865" w:rsidRPr="00A71D81" w:rsidRDefault="00096865" w:rsidP="00EF3662">
      <w:pPr>
        <w:pStyle w:val="aa"/>
        <w:ind w:right="-7" w:firstLine="567"/>
        <w:jc w:val="center"/>
        <w:rPr>
          <w:rFonts w:ascii="GHEA Grapalat" w:hAnsi="GHEA Grapalat"/>
          <w:lang w:val="af-ZA"/>
        </w:rPr>
      </w:pPr>
    </w:p>
    <w:p w14:paraId="7AA92154" w14:textId="77777777" w:rsidR="00096865" w:rsidRPr="00A71D81" w:rsidRDefault="00096865" w:rsidP="00EF3662">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aa"/>
        <w:ind w:right="-7" w:firstLine="567"/>
        <w:jc w:val="center"/>
        <w:rPr>
          <w:rFonts w:ascii="GHEA Grapalat" w:hAnsi="GHEA Grapalat" w:cs="Sylfaen"/>
          <w:lang w:val="af-ZA"/>
        </w:rPr>
      </w:pPr>
    </w:p>
    <w:p w14:paraId="09FF95AE" w14:textId="77777777" w:rsidR="00096865" w:rsidRPr="00A71D81" w:rsidRDefault="00096865" w:rsidP="00EF3662">
      <w:pPr>
        <w:pStyle w:val="aa"/>
        <w:ind w:right="-7" w:firstLine="567"/>
        <w:jc w:val="center"/>
        <w:rPr>
          <w:rFonts w:ascii="GHEA Grapalat" w:hAnsi="GHEA Grapalat" w:cs="Sylfaen"/>
          <w:lang w:val="af-ZA"/>
        </w:rPr>
      </w:pPr>
    </w:p>
    <w:p w14:paraId="2D1DFCBE" w14:textId="06D6725F" w:rsidR="00096865" w:rsidRPr="00A71D81" w:rsidRDefault="00D75E66" w:rsidP="00EF3662">
      <w:pPr>
        <w:pStyle w:val="aa"/>
        <w:ind w:right="-7"/>
        <w:jc w:val="center"/>
        <w:rPr>
          <w:rFonts w:ascii="GHEA Grapalat" w:hAnsi="GHEA Grapalat"/>
          <w:szCs w:val="22"/>
          <w:lang w:val="af-ZA"/>
        </w:rPr>
      </w:pPr>
      <w:r w:rsidRPr="00D75E66">
        <w:rPr>
          <w:rFonts w:ascii="GHEA Grapalat" w:hAnsi="GHEA Grapalat" w:cs="Sylfaen"/>
        </w:rPr>
        <w:t>ՎԱՂԱՐՇԱՊԱՏԻ</w:t>
      </w:r>
      <w:r w:rsidRPr="00D75E66">
        <w:rPr>
          <w:rFonts w:ascii="GHEA Grapalat" w:hAnsi="GHEA Grapalat" w:cs="Sylfaen"/>
          <w:lang w:val="af-ZA"/>
        </w:rPr>
        <w:t xml:space="preserve"> «</w:t>
      </w:r>
      <w:r w:rsidRPr="00D75E66">
        <w:rPr>
          <w:rFonts w:ascii="GHEA Grapalat" w:hAnsi="GHEA Grapalat" w:cs="Sylfaen"/>
        </w:rPr>
        <w:t>ԵՐՎԱՆԴ</w:t>
      </w:r>
      <w:r w:rsidRPr="00D75E66">
        <w:rPr>
          <w:rFonts w:ascii="GHEA Grapalat" w:hAnsi="GHEA Grapalat" w:cs="Sylfaen"/>
          <w:lang w:val="af-ZA"/>
        </w:rPr>
        <w:t xml:space="preserve"> </w:t>
      </w:r>
      <w:r w:rsidRPr="00D75E66">
        <w:rPr>
          <w:rFonts w:ascii="GHEA Grapalat" w:hAnsi="GHEA Grapalat" w:cs="Sylfaen"/>
        </w:rPr>
        <w:t>ՕՏՅԱՆԻ</w:t>
      </w:r>
      <w:r w:rsidRPr="00D75E66">
        <w:rPr>
          <w:rFonts w:ascii="GHEA Grapalat" w:hAnsi="GHEA Grapalat" w:cs="Sylfaen"/>
          <w:lang w:val="af-ZA"/>
        </w:rPr>
        <w:t xml:space="preserve"> </w:t>
      </w:r>
      <w:r w:rsidRPr="00D75E66">
        <w:rPr>
          <w:rFonts w:ascii="GHEA Grapalat" w:hAnsi="GHEA Grapalat" w:cs="Sylfaen"/>
        </w:rPr>
        <w:t>ԱՆՎԱՆ</w:t>
      </w:r>
      <w:r w:rsidRPr="00D75E66">
        <w:rPr>
          <w:rFonts w:ascii="GHEA Grapalat" w:hAnsi="GHEA Grapalat" w:cs="Sylfaen"/>
          <w:lang w:val="af-ZA"/>
        </w:rPr>
        <w:t xml:space="preserve"> </w:t>
      </w:r>
      <w:r w:rsidRPr="00D75E66">
        <w:rPr>
          <w:rFonts w:ascii="GHEA Grapalat" w:hAnsi="GHEA Grapalat" w:cs="Sylfaen"/>
        </w:rPr>
        <w:t>Հ</w:t>
      </w:r>
      <w:r w:rsidRPr="00D75E66">
        <w:rPr>
          <w:rFonts w:ascii="GHEA Grapalat" w:hAnsi="GHEA Grapalat" w:cs="Sylfaen"/>
          <w:lang w:val="af-ZA"/>
        </w:rPr>
        <w:t xml:space="preserve">. 7 </w:t>
      </w:r>
      <w:r w:rsidRPr="00D75E66">
        <w:rPr>
          <w:rFonts w:ascii="GHEA Grapalat" w:hAnsi="GHEA Grapalat" w:cs="Sylfaen"/>
        </w:rPr>
        <w:t>ՀԻՄՆԱԿԱՆ</w:t>
      </w:r>
      <w:r w:rsidRPr="00D75E66">
        <w:rPr>
          <w:rFonts w:ascii="GHEA Grapalat" w:hAnsi="GHEA Grapalat" w:cs="Sylfaen"/>
          <w:lang w:val="af-ZA"/>
        </w:rPr>
        <w:t xml:space="preserve"> </w:t>
      </w:r>
      <w:r w:rsidRPr="00D75E66">
        <w:rPr>
          <w:rFonts w:ascii="GHEA Grapalat" w:hAnsi="GHEA Grapalat" w:cs="Sylfaen"/>
        </w:rPr>
        <w:t>ԴՊՐՈՑ</w:t>
      </w:r>
      <w:r w:rsidRPr="00D75E66">
        <w:rPr>
          <w:rFonts w:ascii="GHEA Grapalat" w:hAnsi="GHEA Grapalat" w:cs="Sylfaen"/>
          <w:lang w:val="af-ZA"/>
        </w:rPr>
        <w:t xml:space="preserve">» </w:t>
      </w:r>
      <w:r w:rsidRPr="00D75E66">
        <w:rPr>
          <w:rFonts w:ascii="GHEA Grapalat" w:hAnsi="GHEA Grapalat" w:cs="Sylfaen"/>
        </w:rPr>
        <w:t>ՊՈԱԿ</w:t>
      </w:r>
      <w:r w:rsidRPr="00D75E66">
        <w:rPr>
          <w:rFonts w:ascii="GHEA Grapalat" w:hAnsi="GHEA Grapalat" w:cs="Sylfaen"/>
          <w:lang w:val="af-ZA"/>
        </w:rPr>
        <w:t>-</w:t>
      </w:r>
      <w:r w:rsidR="002B32D6" w:rsidRPr="00A71D81">
        <w:rPr>
          <w:rFonts w:ascii="GHEA Grapalat" w:hAnsi="GHEA Grapalat" w:cs="Sylfaen"/>
        </w:rPr>
        <w:t>Ի</w:t>
      </w:r>
      <w:r w:rsidR="002B32D6" w:rsidRPr="00A71D81">
        <w:rPr>
          <w:rFonts w:ascii="GHEA Grapalat" w:hAnsi="GHEA Grapalat" w:cs="Sylfaen"/>
          <w:lang w:val="af-ZA"/>
        </w:rPr>
        <w:t xml:space="preserve"> </w:t>
      </w:r>
      <w:r w:rsidR="002B32D6" w:rsidRPr="00A71D81">
        <w:rPr>
          <w:rFonts w:ascii="GHEA Grapalat" w:hAnsi="GHEA Grapalat" w:cs="Sylfaen"/>
        </w:rPr>
        <w:t>ԿԱՐԻՔՆԵՐԻ</w:t>
      </w:r>
      <w:r w:rsidR="002B32D6" w:rsidRPr="00A71D81">
        <w:rPr>
          <w:rFonts w:ascii="GHEA Grapalat" w:hAnsi="GHEA Grapalat" w:cs="Times Armenian"/>
          <w:lang w:val="af-ZA"/>
        </w:rPr>
        <w:t xml:space="preserve"> </w:t>
      </w:r>
      <w:r w:rsidR="002B32D6" w:rsidRPr="00A71D81">
        <w:rPr>
          <w:rFonts w:ascii="GHEA Grapalat" w:hAnsi="GHEA Grapalat" w:cs="Sylfaen"/>
        </w:rPr>
        <w:t>ՀԱՄԱՐ</w:t>
      </w:r>
      <w:r w:rsidR="002B32D6" w:rsidRPr="00A71D81">
        <w:rPr>
          <w:rFonts w:ascii="GHEA Grapalat" w:hAnsi="GHEA Grapalat" w:cs="Times Armenian"/>
          <w:lang w:val="af-ZA"/>
        </w:rPr>
        <w:t xml:space="preserve">` </w:t>
      </w:r>
      <w:r>
        <w:rPr>
          <w:rFonts w:ascii="GHEA Grapalat" w:hAnsi="GHEA Grapalat" w:cs="Sylfaen"/>
          <w:lang w:val="af-ZA"/>
        </w:rPr>
        <w:t>ՍՆՆԴԱՄԹԵՐՔԻ</w:t>
      </w:r>
      <w:r w:rsidR="002B32D6" w:rsidRPr="00A71D81">
        <w:rPr>
          <w:rFonts w:ascii="GHEA Grapalat" w:hAnsi="GHEA Grapalat" w:cs="Sylfaen"/>
          <w:lang w:val="af-ZA"/>
        </w:rPr>
        <w:t xml:space="preserve"> </w:t>
      </w:r>
      <w:r w:rsidR="002B32D6" w:rsidRPr="00A71D81">
        <w:rPr>
          <w:rFonts w:ascii="GHEA Grapalat" w:hAnsi="GHEA Grapalat" w:cs="Sylfaen"/>
        </w:rPr>
        <w:t>ՁԵՌՔԲԵՐՄԱՆ</w:t>
      </w:r>
      <w:r w:rsidR="002B32D6" w:rsidRPr="00A71D81">
        <w:rPr>
          <w:rFonts w:ascii="GHEA Grapalat" w:hAnsi="GHEA Grapalat" w:cs="Times Armenian"/>
          <w:lang w:val="af-ZA"/>
        </w:rPr>
        <w:t xml:space="preserve"> </w:t>
      </w:r>
      <w:r w:rsidR="002B32D6" w:rsidRPr="00A71D81">
        <w:rPr>
          <w:rFonts w:ascii="GHEA Grapalat" w:hAnsi="GHEA Grapalat" w:cs="Sylfaen"/>
        </w:rPr>
        <w:t>ՆՊԱՏԱԿՈՎ</w:t>
      </w:r>
      <w:r w:rsidR="002B32D6" w:rsidRPr="00A71D81">
        <w:rPr>
          <w:rFonts w:ascii="GHEA Grapalat" w:hAnsi="GHEA Grapalat" w:cs="Sylfaen"/>
          <w:lang w:val="af-ZA"/>
        </w:rPr>
        <w:t xml:space="preserve"> </w:t>
      </w:r>
      <w:r w:rsidR="002B32D6" w:rsidRPr="00A71D81">
        <w:rPr>
          <w:rFonts w:ascii="GHEA Grapalat" w:hAnsi="GHEA Grapalat" w:cs="Times Armenian"/>
          <w:lang w:val="af-ZA"/>
        </w:rPr>
        <w:t xml:space="preserve"> </w:t>
      </w:r>
      <w:r w:rsidR="002B32D6" w:rsidRPr="00A71D81">
        <w:rPr>
          <w:rFonts w:ascii="GHEA Grapalat" w:hAnsi="GHEA Grapalat" w:cs="Sylfaen"/>
        </w:rPr>
        <w:t>ՀԱՅՏԱՐԱՐՎԱԾ</w:t>
      </w:r>
      <w:r w:rsidR="002B32D6" w:rsidRPr="00A71D81">
        <w:rPr>
          <w:rFonts w:ascii="GHEA Grapalat" w:hAnsi="GHEA Grapalat" w:cs="Times Armenian"/>
          <w:lang w:val="af-ZA"/>
        </w:rPr>
        <w:t xml:space="preserve"> </w:t>
      </w:r>
      <w:r>
        <w:rPr>
          <w:rFonts w:ascii="GHEA Grapalat" w:hAnsi="GHEA Grapalat" w:cs="Sylfaen"/>
          <w:lang w:val="af-ZA"/>
        </w:rPr>
        <w:t>ԳՆԱՆՇՄԱՆ ՀԱՐՑՄԱՆ</w:t>
      </w:r>
    </w:p>
    <w:p w14:paraId="7275D844" w14:textId="77777777" w:rsidR="00096865" w:rsidRPr="00A71D81" w:rsidRDefault="00096865" w:rsidP="00EF3662">
      <w:pPr>
        <w:pStyle w:val="aa"/>
        <w:ind w:right="-7"/>
        <w:jc w:val="center"/>
        <w:rPr>
          <w:rFonts w:ascii="GHEA Grapalat" w:hAnsi="GHEA Grapalat"/>
          <w:szCs w:val="22"/>
          <w:lang w:val="af-ZA"/>
        </w:rPr>
      </w:pPr>
    </w:p>
    <w:p w14:paraId="2DF6A157" w14:textId="77777777" w:rsidR="00096865" w:rsidRPr="00A71D81" w:rsidRDefault="00096865" w:rsidP="00EF3662">
      <w:pPr>
        <w:pStyle w:val="aa"/>
        <w:ind w:right="-7" w:firstLine="567"/>
        <w:jc w:val="center"/>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4159FCF9" w14:textId="77777777" w:rsidR="00096865" w:rsidRPr="00A71D81" w:rsidRDefault="00096865" w:rsidP="00EF3662">
      <w:pPr>
        <w:pStyle w:val="aa"/>
        <w:ind w:right="-7" w:firstLine="567"/>
        <w:jc w:val="center"/>
        <w:rPr>
          <w:rFonts w:ascii="GHEA Grapalat" w:hAnsi="GHEA Grapalat"/>
          <w:lang w:val="af-ZA"/>
        </w:rPr>
      </w:pPr>
    </w:p>
    <w:p w14:paraId="344ABD1E" w14:textId="77777777" w:rsidR="00096865" w:rsidRPr="00A71D81" w:rsidRDefault="00096865" w:rsidP="00EF3662">
      <w:pPr>
        <w:pStyle w:val="aa"/>
        <w:ind w:right="-7" w:firstLine="567"/>
        <w:jc w:val="center"/>
        <w:rPr>
          <w:rFonts w:ascii="GHEA Grapalat" w:hAnsi="GHEA Grapalat"/>
          <w:lang w:val="af-ZA"/>
        </w:rPr>
      </w:pPr>
    </w:p>
    <w:p w14:paraId="3245E784" w14:textId="77777777" w:rsidR="00096865" w:rsidRPr="00A71D81" w:rsidRDefault="00096865" w:rsidP="00EF3662">
      <w:pPr>
        <w:pStyle w:val="aa"/>
        <w:ind w:right="-7" w:firstLine="567"/>
        <w:jc w:val="center"/>
        <w:rPr>
          <w:rFonts w:ascii="GHEA Grapalat" w:hAnsi="GHEA Grapalat"/>
          <w:lang w:val="af-ZA"/>
        </w:rPr>
      </w:pPr>
    </w:p>
    <w:p w14:paraId="3ECF6E99" w14:textId="77777777" w:rsidR="002B32D6" w:rsidRPr="00A71D81" w:rsidRDefault="002B32D6" w:rsidP="00EF3662">
      <w:pPr>
        <w:pStyle w:val="aa"/>
        <w:ind w:right="-7" w:firstLine="567"/>
        <w:jc w:val="center"/>
        <w:rPr>
          <w:rFonts w:ascii="GHEA Grapalat" w:hAnsi="GHEA Grapalat"/>
          <w:lang w:val="af-ZA"/>
        </w:rPr>
      </w:pPr>
    </w:p>
    <w:p w14:paraId="36D2AD8A" w14:textId="77777777" w:rsidR="00096865" w:rsidRPr="00A71D81" w:rsidRDefault="00096865" w:rsidP="00EF3662">
      <w:pPr>
        <w:pStyle w:val="aa"/>
        <w:ind w:right="-7" w:firstLine="567"/>
        <w:jc w:val="center"/>
        <w:rPr>
          <w:rFonts w:ascii="GHEA Grapalat" w:hAnsi="GHEA Grapalat"/>
          <w:lang w:val="af-ZA"/>
        </w:rPr>
      </w:pPr>
    </w:p>
    <w:p w14:paraId="4B584553" w14:textId="77777777" w:rsidR="00CE0D95" w:rsidRPr="00A71D81" w:rsidRDefault="00CE0D95" w:rsidP="00EF3662">
      <w:pPr>
        <w:pStyle w:val="aa"/>
        <w:ind w:right="-7" w:firstLine="567"/>
        <w:jc w:val="center"/>
        <w:rPr>
          <w:rFonts w:ascii="GHEA Grapalat" w:hAnsi="GHEA Grapalat"/>
          <w:lang w:val="af-ZA"/>
        </w:rPr>
      </w:pPr>
    </w:p>
    <w:p w14:paraId="146851DA" w14:textId="77777777" w:rsidR="00CE0D95" w:rsidRPr="00A71D81" w:rsidRDefault="00CE0D95" w:rsidP="00EF3662">
      <w:pPr>
        <w:pStyle w:val="aa"/>
        <w:ind w:right="-7" w:firstLine="567"/>
        <w:jc w:val="center"/>
        <w:rPr>
          <w:rFonts w:ascii="GHEA Grapalat" w:hAnsi="GHEA Grapalat"/>
          <w:lang w:val="af-ZA"/>
        </w:rPr>
      </w:pPr>
    </w:p>
    <w:p w14:paraId="0118E3BA" w14:textId="77777777" w:rsidR="00CE0D95" w:rsidRPr="00A71D81" w:rsidRDefault="00CE0D95" w:rsidP="00EF3662">
      <w:pPr>
        <w:pStyle w:val="aa"/>
        <w:ind w:right="-7" w:firstLine="567"/>
        <w:jc w:val="center"/>
        <w:rPr>
          <w:rFonts w:ascii="GHEA Grapalat" w:hAnsi="GHEA Grapalat"/>
          <w:lang w:val="af-ZA"/>
        </w:rPr>
      </w:pPr>
    </w:p>
    <w:p w14:paraId="32E50DA5" w14:textId="77777777" w:rsidR="00096865" w:rsidRPr="00A71D81" w:rsidRDefault="00096865" w:rsidP="00EF3662">
      <w:pPr>
        <w:pStyle w:val="aa"/>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r w:rsidR="00096865" w:rsidRPr="00A71D81">
        <w:rPr>
          <w:rFonts w:ascii="GHEA Grapalat" w:hAnsi="GHEA Grapalat" w:cs="Sylfaen"/>
          <w:i/>
          <w:sz w:val="22"/>
          <w:szCs w:val="22"/>
        </w:rPr>
        <w:lastRenderedPageBreak/>
        <w:t>Հարգելի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կազմելը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ներկայացնելը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խնդրում</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ենք</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մանրամասնորեն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ուսումնասիրել</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սույն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քանի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որ</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հրավերին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չհամապատասխանող</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ենթակա</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14:paraId="5C5C44D0" w14:textId="77777777" w:rsidR="00160AE4" w:rsidRPr="00A71D81" w:rsidRDefault="00160AE4" w:rsidP="00D75E66">
      <w:pPr>
        <w:ind w:firstLine="567"/>
        <w:jc w:val="center"/>
        <w:rPr>
          <w:rFonts w:ascii="GHEA Grapalat" w:hAnsi="GHEA Grapalat"/>
          <w:i/>
          <w:sz w:val="20"/>
          <w:lang w:val="af-ZA"/>
        </w:rPr>
      </w:pPr>
    </w:p>
    <w:p w14:paraId="7DC8184A" w14:textId="5184501F" w:rsidR="00096865" w:rsidRPr="00D75E66" w:rsidRDefault="00D75E66" w:rsidP="00D75E66">
      <w:pPr>
        <w:ind w:firstLine="567"/>
        <w:jc w:val="center"/>
        <w:rPr>
          <w:rFonts w:ascii="GHEA Grapalat" w:hAnsi="GHEA Grapalat"/>
          <w:sz w:val="20"/>
          <w:lang w:val="af-ZA"/>
        </w:rPr>
      </w:pPr>
      <w:r w:rsidRPr="00D75E66">
        <w:rPr>
          <w:rFonts w:ascii="GHEA Grapalat" w:hAnsi="GHEA Grapalat"/>
          <w:b/>
          <w:sz w:val="20"/>
          <w:szCs w:val="20"/>
          <w:lang w:val="hy-AM"/>
        </w:rPr>
        <w:t>ՎԱՂԱՐՇԱՊԱՏԻ «ԵՐՎԱՆԴ ՕՏՅԱՆԻ ԱՆՎԱՆ Հ. 7 ՀԻՄՆԱԿԱՆ ԴՊՐՈՑ» ՊՈԱԿ</w:t>
      </w:r>
      <w:r w:rsidRPr="00D75E66">
        <w:rPr>
          <w:rFonts w:ascii="GHEA Grapalat" w:hAnsi="GHEA Grapalat"/>
          <w:sz w:val="20"/>
          <w:szCs w:val="20"/>
          <w:lang w:val="af-ZA"/>
        </w:rPr>
        <w:t>-</w:t>
      </w:r>
      <w:r>
        <w:rPr>
          <w:rFonts w:ascii="GHEA Grapalat" w:hAnsi="GHEA Grapalat"/>
          <w:sz w:val="20"/>
          <w:szCs w:val="20"/>
        </w:rPr>
        <w:t>Ի</w:t>
      </w:r>
      <w:r w:rsidR="00160AE4" w:rsidRPr="00A71D81">
        <w:rPr>
          <w:rFonts w:ascii="GHEA Grapalat" w:hAnsi="GHEA Grapalat"/>
          <w:sz w:val="20"/>
          <w:lang w:val="af-ZA"/>
        </w:rPr>
        <w:t xml:space="preserve"> </w:t>
      </w:r>
      <w:r w:rsidR="00160AE4" w:rsidRPr="00A71D81">
        <w:rPr>
          <w:rFonts w:ascii="GHEA Grapalat" w:hAnsi="GHEA Grapalat"/>
          <w:b/>
          <w:sz w:val="20"/>
          <w:lang w:val="af-ZA"/>
        </w:rPr>
        <w:t>ԿԱՐԻՔՆԵՐԻ ՀԱՄԱՐ</w:t>
      </w:r>
      <w:r>
        <w:rPr>
          <w:rFonts w:ascii="GHEA Grapalat" w:hAnsi="GHEA Grapalat"/>
          <w:sz w:val="20"/>
          <w:lang w:val="af-ZA"/>
        </w:rPr>
        <w:t xml:space="preserve"> </w:t>
      </w:r>
      <w:r>
        <w:rPr>
          <w:rFonts w:ascii="GHEA Grapalat" w:hAnsi="GHEA Grapalat"/>
          <w:b/>
          <w:sz w:val="20"/>
          <w:lang w:val="af-ZA"/>
        </w:rPr>
        <w:t xml:space="preserve">ՍՆՆԴԱՄԹԵՐՔԻ </w:t>
      </w:r>
      <w:r w:rsidR="00160AE4" w:rsidRPr="00A71D81">
        <w:rPr>
          <w:rFonts w:ascii="GHEA Grapalat" w:hAnsi="GHEA Grapalat"/>
          <w:b/>
          <w:sz w:val="20"/>
          <w:lang w:val="af-ZA"/>
        </w:rPr>
        <w:t>ՁԵՌՔԲԵՐՄԱՆ Ն</w:t>
      </w:r>
      <w:r>
        <w:rPr>
          <w:rFonts w:ascii="GHEA Grapalat" w:hAnsi="GHEA Grapalat"/>
          <w:b/>
          <w:sz w:val="20"/>
          <w:lang w:val="af-ZA"/>
        </w:rPr>
        <w:t>ՊԱՏԱԿՈՎ ՀԱՅՏԱՐԱՐՎԱԾ ԳՆԱՆՇՄԱՆ ՀԱՐՑՄԱՆ</w:t>
      </w:r>
      <w:r w:rsidR="00160AE4" w:rsidRPr="00A71D81">
        <w:rPr>
          <w:rFonts w:ascii="GHEA Grapalat" w:hAnsi="GHEA Grapalat"/>
          <w:b/>
          <w:sz w:val="20"/>
          <w:lang w:val="af-ZA"/>
        </w:rPr>
        <w:t xml:space="preserve"> </w:t>
      </w:r>
      <w:r>
        <w:rPr>
          <w:rFonts w:ascii="GHEA Grapalat" w:hAnsi="GHEA Grapalat"/>
          <w:b/>
          <w:sz w:val="20"/>
          <w:lang w:val="af-ZA"/>
        </w:rPr>
        <w:t xml:space="preserve">                       </w:t>
      </w:r>
      <w:r w:rsidR="00160AE4" w:rsidRPr="00A71D81">
        <w:rPr>
          <w:rFonts w:ascii="GHEA Grapalat" w:hAnsi="GHEA Grapalat"/>
          <w:b/>
          <w:sz w:val="20"/>
          <w:lang w:val="af-ZA"/>
        </w:rPr>
        <w:t>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2D5DCD5" w14:textId="43BCDC99" w:rsidR="00096865" w:rsidRPr="00A71D81" w:rsidRDefault="00087A30" w:rsidP="00D93055">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7DBDAB3F"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D93055">
        <w:rPr>
          <w:rFonts w:ascii="GHEA Grapalat" w:hAnsi="GHEA Grapalat" w:cs="Sylfaen"/>
          <w:b/>
          <w:sz w:val="20"/>
        </w:rPr>
        <w:t>ԳՆԱՆՇՄԱՆ</w:t>
      </w:r>
      <w:r w:rsidR="00D93055" w:rsidRPr="00D93055">
        <w:rPr>
          <w:rFonts w:ascii="GHEA Grapalat" w:hAnsi="GHEA Grapalat" w:cs="Sylfaen"/>
          <w:b/>
          <w:sz w:val="20"/>
          <w:lang w:val="af-ZA"/>
        </w:rPr>
        <w:t xml:space="preserve"> </w:t>
      </w:r>
      <w:r w:rsidR="00D93055">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5C28FAF9"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D93055" w:rsidRPr="000D20D3">
        <w:rPr>
          <w:rStyle w:val="normaltextrun"/>
          <w:rFonts w:ascii="GHEA Grapalat" w:hAnsi="GHEA Grapalat" w:cs="Segoe UI"/>
          <w:lang w:val="ru-RU"/>
        </w:rPr>
        <w:t>ՎԵՕ</w:t>
      </w:r>
      <w:r w:rsidR="00D93055" w:rsidRPr="00C31E2B">
        <w:rPr>
          <w:rStyle w:val="normaltextrun"/>
          <w:rFonts w:ascii="GHEA Grapalat" w:hAnsi="GHEA Grapalat" w:cs="Segoe UI"/>
          <w:lang w:val="af-ZA"/>
        </w:rPr>
        <w:t>-</w:t>
      </w:r>
      <w:r w:rsidR="00D93055" w:rsidRPr="000D20D3">
        <w:rPr>
          <w:rStyle w:val="normaltextrun"/>
          <w:rFonts w:ascii="GHEA Grapalat" w:hAnsi="GHEA Grapalat" w:cs="Segoe UI"/>
          <w:lang w:val="ru-RU"/>
        </w:rPr>
        <w:t>Հ</w:t>
      </w:r>
      <w:r w:rsidR="00D93055" w:rsidRPr="00C31E2B">
        <w:rPr>
          <w:rStyle w:val="normaltextrun"/>
          <w:rFonts w:ascii="GHEA Grapalat" w:hAnsi="GHEA Grapalat" w:cs="Segoe UI"/>
          <w:lang w:val="af-ZA"/>
        </w:rPr>
        <w:t>7</w:t>
      </w:r>
      <w:r w:rsidR="00D93055" w:rsidRPr="000D20D3">
        <w:rPr>
          <w:rStyle w:val="normaltextrun"/>
          <w:rFonts w:ascii="GHEA Grapalat" w:hAnsi="GHEA Grapalat" w:cs="Segoe UI"/>
          <w:lang w:val="ru-RU"/>
        </w:rPr>
        <w:t>ՀԴ</w:t>
      </w:r>
      <w:r w:rsidR="00D93055" w:rsidRPr="00C31E2B">
        <w:rPr>
          <w:rStyle w:val="normaltextrun"/>
          <w:rFonts w:ascii="GHEA Grapalat" w:hAnsi="GHEA Grapalat" w:cs="Segoe UI"/>
          <w:lang w:val="af-ZA"/>
        </w:rPr>
        <w:t xml:space="preserve">- </w:t>
      </w:r>
      <w:r w:rsidR="00D93055" w:rsidRPr="00C31E2B">
        <w:rPr>
          <w:rStyle w:val="normaltextrun"/>
          <w:rFonts w:ascii="GHEA Grapalat" w:hAnsi="GHEA Grapalat" w:cs="Segoe UI"/>
          <w:sz w:val="20"/>
          <w:szCs w:val="20"/>
        </w:rPr>
        <w:t>ԳՀԱՊՁԲ</w:t>
      </w:r>
      <w:r w:rsidR="00D93055" w:rsidRPr="00C31E2B">
        <w:rPr>
          <w:rStyle w:val="normaltextrun"/>
          <w:rFonts w:ascii="GHEA Grapalat" w:hAnsi="GHEA Grapalat" w:cs="Segoe UI"/>
          <w:lang w:val="af-ZA"/>
        </w:rPr>
        <w:t>-24/13</w:t>
      </w:r>
      <w:r w:rsidR="00D93055" w:rsidRPr="00A71D81">
        <w:rPr>
          <w:rFonts w:ascii="GHEA Grapalat" w:hAnsi="GHEA Grapalat" w:cs="Sylfaen"/>
          <w:i/>
          <w:sz w:val="20"/>
          <w:szCs w:val="20"/>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D93055">
        <w:rPr>
          <w:rFonts w:ascii="GHEA Grapalat" w:hAnsi="GHEA Grapalat" w:cs="Sylfaen"/>
          <w:sz w:val="20"/>
        </w:rPr>
        <w:t>գնանշման</w:t>
      </w:r>
      <w:r w:rsidRPr="00A71D81">
        <w:rPr>
          <w:rFonts w:ascii="GHEA Grapalat" w:hAnsi="GHEA Grapalat" w:cs="Times Armenian"/>
          <w:sz w:val="20"/>
          <w:lang w:val="af-ZA"/>
        </w:rPr>
        <w:t xml:space="preserve"> </w:t>
      </w:r>
      <w:r w:rsidR="00D93055">
        <w:rPr>
          <w:rFonts w:ascii="GHEA Grapalat" w:hAnsi="GHEA Grapalat" w:cs="Times Armenian"/>
          <w:sz w:val="20"/>
          <w:lang w:val="af-ZA"/>
        </w:rPr>
        <w:t>հարցման</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14:paraId="1418E69E" w14:textId="06DA4DDF"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Pr="00A71D81">
        <w:rPr>
          <w:rFonts w:ascii="GHEA Grapalat" w:hAnsi="GHEA Grapalat" w:cs="Times Armenian"/>
          <w:sz w:val="20"/>
          <w:lang w:val="af-ZA"/>
        </w:rPr>
        <w:t xml:space="preserve"> </w:t>
      </w:r>
      <w:r w:rsidR="00D93055" w:rsidRPr="00615B00">
        <w:rPr>
          <w:rFonts w:ascii="GHEA Grapalat" w:hAnsi="GHEA Grapalat"/>
          <w:sz w:val="20"/>
          <w:szCs w:val="20"/>
          <w:lang w:val="hy-AM"/>
        </w:rPr>
        <w:t>Վաղարշապատի «Երվանդ Օտյանի անվան հ. 7 հիմնական դպրոց» ՊՈԱԿ</w:t>
      </w:r>
      <w:r w:rsidR="00A00E74" w:rsidRPr="00A71D81">
        <w:rPr>
          <w:rFonts w:ascii="GHEA Grapalat" w:hAnsi="GHEA Grapalat"/>
          <w:sz w:val="20"/>
          <w:lang w:val="af-ZA"/>
        </w:rPr>
        <w:t>-</w:t>
      </w:r>
      <w:r w:rsidR="00A00E74" w:rsidRPr="00A71D81">
        <w:rPr>
          <w:rFonts w:ascii="GHEA Grapalat" w:hAnsi="GHEA Grapalat"/>
          <w:sz w:val="20"/>
        </w:rPr>
        <w:t>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r w:rsidR="00A00E74" w:rsidRPr="00A71D81">
        <w:rPr>
          <w:rFonts w:ascii="GHEA Grapalat" w:hAnsi="GHEA Grapalat" w:cs="Sylfaen"/>
          <w:sz w:val="20"/>
        </w:rPr>
        <w:t>այսուհետ</w:t>
      </w:r>
      <w:r w:rsidR="00A00E74" w:rsidRPr="00A71D81">
        <w:rPr>
          <w:rFonts w:ascii="GHEA Grapalat" w:hAnsi="GHEA Grapalat" w:cs="Times Armenian"/>
          <w:sz w:val="20"/>
          <w:lang w:val="af-ZA"/>
        </w:rPr>
        <w:t xml:space="preserve">` </w:t>
      </w:r>
      <w:r w:rsidR="00A00E74" w:rsidRPr="00A71D81">
        <w:rPr>
          <w:rFonts w:ascii="GHEA Grapalat" w:hAnsi="GHEA Grapalat" w:cs="Sylfaen"/>
          <w:sz w:val="20"/>
        </w:rPr>
        <w:t>պատվիրատու</w:t>
      </w:r>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կողմից</w:t>
      </w:r>
      <w:r w:rsidRPr="00A71D81">
        <w:rPr>
          <w:rFonts w:ascii="GHEA Grapalat" w:hAnsi="GHEA Grapalat" w:cs="Times Armenian"/>
          <w:sz w:val="20"/>
          <w:lang w:val="af-ZA"/>
        </w:rPr>
        <w:t xml:space="preserve"> </w:t>
      </w:r>
      <w:r w:rsidRPr="00A71D81">
        <w:rPr>
          <w:rFonts w:ascii="GHEA Grapalat" w:hAnsi="GHEA Grapalat" w:cs="Sylfaen"/>
          <w:sz w:val="20"/>
        </w:rPr>
        <w:t>հայտարարված</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r w:rsidR="000604CF"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537E0C14" w:rsidR="003E1421" w:rsidRPr="00A71D81" w:rsidRDefault="00A81DD5" w:rsidP="00EF3662">
      <w:pPr>
        <w:pStyle w:val="23"/>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hyperlink r:id="rId11" w:history="1">
        <w:r w:rsidR="001862B3" w:rsidRPr="008A5541">
          <w:rPr>
            <w:rStyle w:val="a9"/>
            <w:rFonts w:ascii="GHEA Grapalat" w:hAnsi="GHEA Grapalat"/>
            <w:sz w:val="24"/>
            <w:szCs w:val="24"/>
          </w:rPr>
          <w:t>khachatrayn_venerka@mail.ru</w:t>
        </w:r>
      </w:hyperlink>
      <w:r w:rsidR="001862B3">
        <w:rPr>
          <w:rFonts w:ascii="GHEA Grapalat" w:hAnsi="GHEA Grapalat"/>
          <w:sz w:val="24"/>
          <w:szCs w:val="24"/>
        </w:rPr>
        <w:t xml:space="preserve"> </w:t>
      </w: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3A2C0831" w:rsidR="00096865" w:rsidRPr="00A71D81" w:rsidRDefault="00845AA5" w:rsidP="00EF3662">
      <w:pPr>
        <w:pStyle w:val="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1862B3" w:rsidRPr="001862B3">
        <w:rPr>
          <w:rFonts w:ascii="GHEA Grapalat" w:hAnsi="GHEA Grapalat" w:cs="Sylfaen"/>
          <w:i w:val="0"/>
        </w:rPr>
        <w:t>Վաղարշապատի «Երվանդ Օտյանի անվան հ. 7 հիմնական դպրոց» ՊՈԱԿ-ի</w:t>
      </w:r>
      <w:r w:rsidR="00096865" w:rsidRPr="00A71D81">
        <w:rPr>
          <w:rFonts w:ascii="GHEA Grapalat" w:hAnsi="GHEA Grapalat"/>
          <w:i w:val="0"/>
          <w:lang w:val="af-ZA"/>
        </w:rPr>
        <w:t xml:space="preserve"> </w:t>
      </w:r>
      <w:r w:rsidR="00096865" w:rsidRPr="00A71D81">
        <w:rPr>
          <w:rFonts w:ascii="GHEA Grapalat" w:hAnsi="GHEA Grapalat" w:cs="Sylfaen"/>
          <w:i w:val="0"/>
        </w:rPr>
        <w:t>կարիքների</w:t>
      </w:r>
      <w:r w:rsidR="00096865" w:rsidRPr="00A71D81">
        <w:rPr>
          <w:rFonts w:ascii="GHEA Grapalat" w:hAnsi="GHEA Grapalat" w:cs="Times Armenian"/>
          <w:i w:val="0"/>
          <w:lang w:val="af-ZA"/>
        </w:rPr>
        <w:t xml:space="preserve"> </w:t>
      </w:r>
      <w:r w:rsidR="00096865" w:rsidRPr="00A71D81">
        <w:rPr>
          <w:rFonts w:ascii="GHEA Grapalat" w:hAnsi="GHEA Grapalat" w:cs="Sylfaen"/>
          <w:i w:val="0"/>
        </w:rPr>
        <w:t>համար</w:t>
      </w:r>
      <w:r w:rsidR="00096865" w:rsidRPr="00A71D81">
        <w:rPr>
          <w:rFonts w:ascii="GHEA Grapalat" w:hAnsi="GHEA Grapalat" w:cs="Times Armenian"/>
          <w:i w:val="0"/>
          <w:lang w:val="af-ZA"/>
        </w:rPr>
        <w:t xml:space="preserve">` </w:t>
      </w:r>
      <w:r w:rsidR="001862B3">
        <w:rPr>
          <w:rFonts w:ascii="GHEA Grapalat" w:hAnsi="GHEA Grapalat"/>
          <w:i w:val="0"/>
          <w:lang w:val="af-ZA"/>
        </w:rPr>
        <w:t>սննդամթերքի</w:t>
      </w:r>
      <w:r w:rsidR="00096865" w:rsidRPr="00A71D81">
        <w:rPr>
          <w:rFonts w:ascii="GHEA Grapalat" w:hAnsi="GHEA Grapalat"/>
          <w:i w:val="0"/>
          <w:lang w:val="af-ZA"/>
        </w:rPr>
        <w:t xml:space="preserve"> </w:t>
      </w:r>
      <w:r w:rsidR="00096865" w:rsidRPr="00A71D81">
        <w:rPr>
          <w:rFonts w:ascii="GHEA Grapalat" w:hAnsi="GHEA Grapalat"/>
          <w:i w:val="0"/>
        </w:rPr>
        <w:t>ձեռքբերումը</w:t>
      </w:r>
      <w:r w:rsidR="00816505" w:rsidRPr="00A71D81">
        <w:rPr>
          <w:rFonts w:ascii="GHEA Grapalat" w:hAnsi="GHEA Grapalat"/>
          <w:i w:val="0"/>
        </w:rPr>
        <w:t xml:space="preserve"> (այսուհետ` նաև ապրանք)</w:t>
      </w:r>
      <w:r w:rsidR="00C43524"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i w:val="0"/>
        </w:rPr>
        <w:t>որոնք</w:t>
      </w:r>
      <w:r w:rsidR="00096865" w:rsidRPr="00A71D81">
        <w:rPr>
          <w:rFonts w:ascii="GHEA Grapalat" w:hAnsi="GHEA Grapalat"/>
          <w:i w:val="0"/>
          <w:lang w:val="af-ZA"/>
        </w:rPr>
        <w:t xml:space="preserve"> </w:t>
      </w:r>
      <w:r w:rsidR="00096865" w:rsidRPr="00A71D81">
        <w:rPr>
          <w:rFonts w:ascii="GHEA Grapalat" w:hAnsi="GHEA Grapalat"/>
          <w:i w:val="0"/>
        </w:rPr>
        <w:t>խմբավորված</w:t>
      </w:r>
      <w:r w:rsidR="00096865" w:rsidRPr="00A71D81">
        <w:rPr>
          <w:rFonts w:ascii="GHEA Grapalat" w:hAnsi="GHEA Grapalat"/>
          <w:i w:val="0"/>
          <w:lang w:val="af-ZA"/>
        </w:rPr>
        <w:t xml:space="preserve">  </w:t>
      </w:r>
      <w:r w:rsidR="00096865" w:rsidRPr="00A71D81">
        <w:rPr>
          <w:rFonts w:ascii="GHEA Grapalat" w:hAnsi="GHEA Grapalat"/>
          <w:i w:val="0"/>
        </w:rPr>
        <w:t>են</w:t>
      </w:r>
      <w:r w:rsidR="001862B3">
        <w:rPr>
          <w:rFonts w:ascii="GHEA Grapalat" w:hAnsi="GHEA Grapalat"/>
          <w:i w:val="0"/>
          <w:lang w:val="af-ZA"/>
        </w:rPr>
        <w:t xml:space="preserve"> 1-20</w:t>
      </w:r>
      <w:r w:rsidR="00096865" w:rsidRPr="00A71D81">
        <w:rPr>
          <w:rFonts w:ascii="GHEA Grapalat" w:hAnsi="GHEA Grapalat"/>
          <w:i w:val="0"/>
          <w:lang w:val="af-ZA"/>
        </w:rPr>
        <w:t xml:space="preserve"> </w:t>
      </w:r>
      <w:r w:rsidR="00096865" w:rsidRPr="00A71D81">
        <w:rPr>
          <w:rFonts w:ascii="GHEA Grapalat" w:hAnsi="GHEA Grapalat" w:cs="Sylfaen"/>
          <w:i w:val="0"/>
        </w:rPr>
        <w:t>չափաբաժիներ</w:t>
      </w:r>
      <w:r w:rsidR="00753E6E" w:rsidRPr="00A71D81">
        <w:rPr>
          <w:rFonts w:ascii="GHEA Grapalat" w:hAnsi="GHEA Grapalat" w:cs="Sylfaen"/>
          <w:i w:val="0"/>
        </w:rPr>
        <w:t>ում</w:t>
      </w:r>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Change w:id="2">
          <w:tblGrid>
            <w:gridCol w:w="1701"/>
            <w:gridCol w:w="1418"/>
            <w:gridCol w:w="7231"/>
          </w:tblGrid>
        </w:tblGridChange>
      </w:tblGrid>
      <w:tr w:rsidR="006675F2" w:rsidRPr="00A71D81" w14:paraId="21FBE128" w14:textId="77777777" w:rsidTr="006D2E03">
        <w:trPr>
          <w:trHeight w:val="480"/>
        </w:trPr>
        <w:tc>
          <w:tcPr>
            <w:tcW w:w="3119" w:type="dxa"/>
            <w:gridSpan w:val="2"/>
            <w:vAlign w:val="center"/>
          </w:tcPr>
          <w:p w14:paraId="1C0B524E" w14:textId="77777777" w:rsidR="006675F2" w:rsidRPr="00A71D81" w:rsidRDefault="006675F2" w:rsidP="00D30C7A">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79613A06" w14:textId="77777777" w:rsidR="006675F2" w:rsidRPr="00A71D81" w:rsidRDefault="006675F2" w:rsidP="00EF3662">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6D2E03">
        <w:trPr>
          <w:trHeight w:val="292"/>
        </w:trPr>
        <w:tc>
          <w:tcPr>
            <w:tcW w:w="1701" w:type="dxa"/>
            <w:vAlign w:val="center"/>
          </w:tcPr>
          <w:p w14:paraId="56F98170" w14:textId="77777777" w:rsidR="006675F2" w:rsidRPr="00A71D81" w:rsidRDefault="00D30C7A" w:rsidP="00EF3662">
            <w:pPr>
              <w:pStyle w:val="23"/>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3CE79196" w14:textId="77777777" w:rsidR="006675F2" w:rsidRPr="00A71D81" w:rsidRDefault="00D30C7A" w:rsidP="00EF3662">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1AC8F08D" w14:textId="77777777" w:rsidR="006675F2" w:rsidRPr="00A71D81" w:rsidRDefault="006675F2" w:rsidP="00EF3662">
            <w:pPr>
              <w:pStyle w:val="23"/>
              <w:spacing w:line="240" w:lineRule="auto"/>
              <w:ind w:firstLine="0"/>
              <w:jc w:val="center"/>
              <w:rPr>
                <w:rFonts w:ascii="GHEA Grapalat" w:hAnsi="GHEA Grapalat"/>
                <w:b/>
                <w:bCs/>
                <w:i/>
                <w:iCs/>
              </w:rPr>
            </w:pPr>
          </w:p>
        </w:tc>
      </w:tr>
      <w:tr w:rsidR="00F56B5C" w:rsidRPr="00F51487" w14:paraId="69B811A7" w14:textId="77777777" w:rsidTr="005D06CE">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 w:author="HP" w:date="2024-07-10T14:14: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4" w:author="HP" w:date="2024-07-10T14:14:00Z">
              <w:tcPr>
                <w:tcW w:w="1701" w:type="dxa"/>
                <w:vAlign w:val="center"/>
              </w:tcPr>
            </w:tcPrChange>
          </w:tcPr>
          <w:p w14:paraId="6D70B21A" w14:textId="77777777" w:rsidR="00F56B5C" w:rsidRPr="00A71D81" w:rsidRDefault="00F56B5C" w:rsidP="00F56B5C">
            <w:pPr>
              <w:pStyle w:val="23"/>
              <w:spacing w:line="240" w:lineRule="auto"/>
              <w:ind w:firstLine="0"/>
              <w:jc w:val="center"/>
              <w:rPr>
                <w:rFonts w:ascii="GHEA Grapalat" w:hAnsi="GHEA Grapalat"/>
                <w:sz w:val="16"/>
              </w:rPr>
            </w:pPr>
            <w:r w:rsidRPr="00A71D81">
              <w:rPr>
                <w:rFonts w:ascii="GHEA Grapalat" w:hAnsi="GHEA Grapalat"/>
                <w:sz w:val="16"/>
              </w:rPr>
              <w:t>1</w:t>
            </w:r>
          </w:p>
        </w:tc>
        <w:tc>
          <w:tcPr>
            <w:tcW w:w="1418" w:type="dxa"/>
            <w:vAlign w:val="center"/>
            <w:tcPrChange w:id="5" w:author="HP" w:date="2024-07-10T14:14:00Z">
              <w:tcPr>
                <w:tcW w:w="1418" w:type="dxa"/>
                <w:vAlign w:val="center"/>
              </w:tcPr>
            </w:tcPrChange>
          </w:tcPr>
          <w:p w14:paraId="176D7CD8" w14:textId="141CB186" w:rsidR="00F56B5C" w:rsidRPr="00A71D81" w:rsidRDefault="00F56B5C" w:rsidP="00F56B5C">
            <w:pPr>
              <w:pStyle w:val="23"/>
              <w:spacing w:line="240" w:lineRule="auto"/>
              <w:ind w:firstLine="0"/>
              <w:jc w:val="center"/>
              <w:rPr>
                <w:rFonts w:ascii="GHEA Grapalat" w:hAnsi="GHEA Grapalat"/>
                <w:sz w:val="16"/>
              </w:rPr>
            </w:pPr>
            <w:ins w:id="6" w:author="HP" w:date="2024-07-10T14:12:00Z">
              <w:r>
                <w:rPr>
                  <w:rFonts w:ascii="GHEA Grapalat" w:hAnsi="GHEA Grapalat"/>
                </w:rPr>
                <w:t>950370</w:t>
              </w:r>
            </w:ins>
          </w:p>
        </w:tc>
        <w:tc>
          <w:tcPr>
            <w:tcW w:w="7231" w:type="dxa"/>
            <w:vAlign w:val="center"/>
            <w:tcPrChange w:id="7" w:author="HP" w:date="2024-07-10T14:14:00Z">
              <w:tcPr>
                <w:tcW w:w="7231" w:type="dxa"/>
              </w:tcPr>
            </w:tcPrChange>
          </w:tcPr>
          <w:p w14:paraId="5E5B2570" w14:textId="53A9892C" w:rsidR="00F56B5C" w:rsidRPr="00DB4BBB" w:rsidRDefault="00F56B5C" w:rsidP="00F56B5C">
            <w:pPr>
              <w:pStyle w:val="23"/>
              <w:spacing w:line="240" w:lineRule="auto"/>
              <w:ind w:firstLine="0"/>
              <w:jc w:val="center"/>
              <w:rPr>
                <w:rFonts w:ascii="GHEA Grapalat" w:hAnsi="GHEA Grapalat"/>
                <w:u w:val="single"/>
                <w:vertAlign w:val="subscript"/>
                <w:rPrChange w:id="8" w:author="HP" w:date="2024-07-10T14:16:00Z">
                  <w:rPr>
                    <w:rFonts w:ascii="GHEA Grapalat" w:hAnsi="GHEA Grapalat"/>
                    <w:u w:val="single"/>
                    <w:vertAlign w:val="subscript"/>
                  </w:rPr>
                </w:rPrChange>
              </w:rPr>
            </w:pPr>
            <w:ins w:id="9" w:author="HP" w:date="2024-07-10T14:14:00Z">
              <w:r w:rsidRPr="00DB4BBB">
                <w:rPr>
                  <w:rFonts w:ascii="GHEA Grapalat" w:hAnsi="GHEA Grapalat" w:cs="Calibri"/>
                  <w:color w:val="000000"/>
                  <w:rPrChange w:id="10" w:author="HP" w:date="2024-07-10T14:16:00Z">
                    <w:rPr>
                      <w:rFonts w:ascii="GHEA Grapalat" w:hAnsi="GHEA Grapalat" w:cs="Calibri"/>
                      <w:color w:val="000000"/>
                      <w:sz w:val="16"/>
                      <w:szCs w:val="16"/>
                    </w:rPr>
                  </w:rPrChange>
                </w:rPr>
                <w:t>Հաց</w:t>
              </w:r>
            </w:ins>
            <w:del w:id="11" w:author="HP" w:date="2024-07-10T14:14:00Z">
              <w:r w:rsidRPr="00DB4BBB" w:rsidDel="005D06CE">
                <w:rPr>
                  <w:rFonts w:ascii="Times New Roman" w:hAnsi="Times New Roman"/>
                  <w:rPrChange w:id="12" w:author="HP" w:date="2024-07-10T14:16:00Z">
                    <w:rPr>
                      <w:rFonts w:ascii="Times New Roman" w:hAnsi="Times New Roman"/>
                    </w:rPr>
                  </w:rPrChange>
                </w:rPr>
                <w:delText>Աղ</w:delText>
              </w:r>
            </w:del>
          </w:p>
        </w:tc>
      </w:tr>
      <w:tr w:rsidR="00F56B5C" w:rsidRPr="00F51487" w14:paraId="362288B0" w14:textId="77777777" w:rsidTr="005D06CE">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 w:author="HP" w:date="2024-07-10T14:14: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14" w:author="HP" w:date="2024-07-10T14:14:00Z">
              <w:tcPr>
                <w:tcW w:w="1701" w:type="dxa"/>
                <w:vAlign w:val="center"/>
              </w:tcPr>
            </w:tcPrChange>
          </w:tcPr>
          <w:p w14:paraId="558A16F2" w14:textId="77777777" w:rsidR="00F56B5C" w:rsidRPr="00A71D81" w:rsidRDefault="00F56B5C" w:rsidP="00F56B5C">
            <w:pPr>
              <w:pStyle w:val="23"/>
              <w:spacing w:line="240" w:lineRule="auto"/>
              <w:ind w:firstLine="0"/>
              <w:jc w:val="center"/>
              <w:rPr>
                <w:rFonts w:ascii="GHEA Grapalat" w:hAnsi="GHEA Grapalat"/>
                <w:sz w:val="16"/>
              </w:rPr>
            </w:pPr>
            <w:r w:rsidRPr="00A71D81">
              <w:rPr>
                <w:rFonts w:ascii="GHEA Grapalat" w:hAnsi="GHEA Grapalat"/>
                <w:sz w:val="16"/>
              </w:rPr>
              <w:t>2</w:t>
            </w:r>
          </w:p>
        </w:tc>
        <w:tc>
          <w:tcPr>
            <w:tcW w:w="1418" w:type="dxa"/>
            <w:vAlign w:val="center"/>
            <w:tcPrChange w:id="15" w:author="HP" w:date="2024-07-10T14:14:00Z">
              <w:tcPr>
                <w:tcW w:w="1418" w:type="dxa"/>
                <w:vAlign w:val="center"/>
              </w:tcPr>
            </w:tcPrChange>
          </w:tcPr>
          <w:p w14:paraId="2D9F359B" w14:textId="2BD323C5" w:rsidR="00F56B5C" w:rsidRPr="00A71D81" w:rsidRDefault="00F56B5C" w:rsidP="00F56B5C">
            <w:pPr>
              <w:pStyle w:val="23"/>
              <w:spacing w:line="240" w:lineRule="auto"/>
              <w:ind w:firstLine="0"/>
              <w:jc w:val="center"/>
              <w:rPr>
                <w:rFonts w:ascii="GHEA Grapalat" w:hAnsi="GHEA Grapalat"/>
                <w:sz w:val="16"/>
              </w:rPr>
            </w:pPr>
            <w:ins w:id="16" w:author="HP" w:date="2024-07-10T14:12:00Z">
              <w:r>
                <w:rPr>
                  <w:rFonts w:ascii="GHEA Grapalat" w:hAnsi="GHEA Grapalat"/>
                </w:rPr>
                <w:t>8330</w:t>
              </w:r>
            </w:ins>
          </w:p>
        </w:tc>
        <w:tc>
          <w:tcPr>
            <w:tcW w:w="7231" w:type="dxa"/>
            <w:vAlign w:val="center"/>
            <w:tcPrChange w:id="17" w:author="HP" w:date="2024-07-10T14:14:00Z">
              <w:tcPr>
                <w:tcW w:w="7231" w:type="dxa"/>
              </w:tcPr>
            </w:tcPrChange>
          </w:tcPr>
          <w:p w14:paraId="4FD8402B" w14:textId="42047B95" w:rsidR="00F56B5C" w:rsidRPr="00DB4BBB" w:rsidRDefault="00F56B5C" w:rsidP="00F56B5C">
            <w:pPr>
              <w:pStyle w:val="23"/>
              <w:spacing w:line="240" w:lineRule="auto"/>
              <w:ind w:firstLine="0"/>
              <w:jc w:val="center"/>
              <w:rPr>
                <w:rFonts w:ascii="GHEA Grapalat" w:hAnsi="GHEA Grapalat"/>
                <w:rPrChange w:id="18" w:author="HP" w:date="2024-07-10T14:16:00Z">
                  <w:rPr>
                    <w:rFonts w:ascii="GHEA Grapalat" w:hAnsi="GHEA Grapalat"/>
                  </w:rPr>
                </w:rPrChange>
              </w:rPr>
            </w:pPr>
            <w:ins w:id="19" w:author="HP" w:date="2024-07-10T14:14:00Z">
              <w:r w:rsidRPr="00DB4BBB">
                <w:rPr>
                  <w:rFonts w:ascii="GHEA Grapalat" w:hAnsi="GHEA Grapalat" w:cs="Calibri"/>
                  <w:color w:val="000000"/>
                  <w:lang w:val="hy-AM"/>
                  <w:rPrChange w:id="20" w:author="HP" w:date="2024-07-10T14:16:00Z">
                    <w:rPr>
                      <w:rFonts w:ascii="GHEA Grapalat" w:hAnsi="GHEA Grapalat" w:cs="Calibri"/>
                      <w:color w:val="000000"/>
                      <w:sz w:val="16"/>
                      <w:szCs w:val="16"/>
                      <w:lang w:val="hy-AM"/>
                    </w:rPr>
                  </w:rPrChange>
                </w:rPr>
                <w:t>Աղ կերակրի</w:t>
              </w:r>
            </w:ins>
            <w:del w:id="21" w:author="HP" w:date="2024-07-10T14:14:00Z">
              <w:r w:rsidRPr="00DB4BBB" w:rsidDel="005D06CE">
                <w:rPr>
                  <w:rFonts w:ascii="Times New Roman" w:hAnsi="Times New Roman"/>
                  <w:rPrChange w:id="22" w:author="HP" w:date="2024-07-10T14:16:00Z">
                    <w:rPr>
                      <w:rFonts w:ascii="Times New Roman" w:hAnsi="Times New Roman"/>
                    </w:rPr>
                  </w:rPrChange>
                </w:rPr>
                <w:delText>Արևածաղկի</w:delText>
              </w:r>
              <w:r w:rsidRPr="00DB4BBB" w:rsidDel="005D06CE">
                <w:rPr>
                  <w:rPrChange w:id="23" w:author="HP" w:date="2024-07-10T14:16:00Z">
                    <w:rPr/>
                  </w:rPrChange>
                </w:rPr>
                <w:delText xml:space="preserve"> </w:delText>
              </w:r>
              <w:r w:rsidRPr="00DB4BBB" w:rsidDel="005D06CE">
                <w:rPr>
                  <w:rFonts w:ascii="Times New Roman" w:hAnsi="Times New Roman"/>
                  <w:rPrChange w:id="24" w:author="HP" w:date="2024-07-10T14:16:00Z">
                    <w:rPr>
                      <w:rFonts w:ascii="Times New Roman" w:hAnsi="Times New Roman"/>
                    </w:rPr>
                  </w:rPrChange>
                </w:rPr>
                <w:delText>ձեթ</w:delText>
              </w:r>
            </w:del>
          </w:p>
        </w:tc>
      </w:tr>
      <w:tr w:rsidR="00F56B5C" w:rsidRPr="00A71D81" w14:paraId="7D258361" w14:textId="77777777" w:rsidTr="005D06CE">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5" w:author="HP" w:date="2024-07-10T14:14: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26" w:author="HP" w:date="2024-07-10T14:14:00Z">
              <w:tcPr>
                <w:tcW w:w="1701" w:type="dxa"/>
                <w:vAlign w:val="center"/>
              </w:tcPr>
            </w:tcPrChange>
          </w:tcPr>
          <w:p w14:paraId="65E2A452" w14:textId="0DB44658" w:rsidR="00F56B5C" w:rsidRPr="00A71D81" w:rsidRDefault="00F56B5C" w:rsidP="00F56B5C">
            <w:pPr>
              <w:pStyle w:val="23"/>
              <w:spacing w:line="240" w:lineRule="auto"/>
              <w:ind w:firstLine="0"/>
              <w:jc w:val="center"/>
              <w:rPr>
                <w:rFonts w:ascii="GHEA Grapalat" w:hAnsi="GHEA Grapalat"/>
              </w:rPr>
            </w:pPr>
            <w:r>
              <w:rPr>
                <w:rFonts w:ascii="GHEA Grapalat" w:hAnsi="GHEA Grapalat"/>
              </w:rPr>
              <w:t>3</w:t>
            </w:r>
          </w:p>
        </w:tc>
        <w:tc>
          <w:tcPr>
            <w:tcW w:w="1418" w:type="dxa"/>
            <w:vAlign w:val="center"/>
            <w:tcPrChange w:id="27" w:author="HP" w:date="2024-07-10T14:14:00Z">
              <w:tcPr>
                <w:tcW w:w="1418" w:type="dxa"/>
                <w:vAlign w:val="center"/>
              </w:tcPr>
            </w:tcPrChange>
          </w:tcPr>
          <w:p w14:paraId="42C6DC91" w14:textId="5E0FF7FC" w:rsidR="00F56B5C" w:rsidRPr="00A71D81" w:rsidRDefault="00F56B5C" w:rsidP="00F56B5C">
            <w:pPr>
              <w:pStyle w:val="23"/>
              <w:spacing w:line="240" w:lineRule="auto"/>
              <w:ind w:firstLine="0"/>
              <w:jc w:val="center"/>
              <w:rPr>
                <w:rFonts w:ascii="GHEA Grapalat" w:hAnsi="GHEA Grapalat"/>
              </w:rPr>
            </w:pPr>
            <w:ins w:id="28" w:author="HP" w:date="2024-07-10T14:12:00Z">
              <w:r>
                <w:rPr>
                  <w:rFonts w:ascii="GHEA Grapalat" w:hAnsi="GHEA Grapalat"/>
                </w:rPr>
                <w:t>290720</w:t>
              </w:r>
            </w:ins>
          </w:p>
        </w:tc>
        <w:tc>
          <w:tcPr>
            <w:tcW w:w="7231" w:type="dxa"/>
            <w:vAlign w:val="center"/>
            <w:tcPrChange w:id="29" w:author="HP" w:date="2024-07-10T14:14:00Z">
              <w:tcPr>
                <w:tcW w:w="7231" w:type="dxa"/>
              </w:tcPr>
            </w:tcPrChange>
          </w:tcPr>
          <w:p w14:paraId="62088D67" w14:textId="1A4858C4" w:rsidR="00F56B5C" w:rsidRPr="00DB4BBB" w:rsidRDefault="00F56B5C" w:rsidP="00F56B5C">
            <w:pPr>
              <w:pStyle w:val="23"/>
              <w:spacing w:line="240" w:lineRule="auto"/>
              <w:ind w:firstLine="0"/>
              <w:jc w:val="center"/>
              <w:rPr>
                <w:rFonts w:ascii="GHEA Grapalat" w:hAnsi="GHEA Grapalat"/>
                <w:rPrChange w:id="30" w:author="HP" w:date="2024-07-10T14:16:00Z">
                  <w:rPr>
                    <w:rFonts w:ascii="GHEA Grapalat" w:hAnsi="GHEA Grapalat"/>
                  </w:rPr>
                </w:rPrChange>
              </w:rPr>
            </w:pPr>
            <w:ins w:id="31" w:author="HP" w:date="2024-07-10T14:14:00Z">
              <w:r w:rsidRPr="00DB4BBB">
                <w:rPr>
                  <w:rFonts w:ascii="GHEA Grapalat" w:hAnsi="GHEA Grapalat" w:cs="Calibri"/>
                  <w:color w:val="000000"/>
                  <w:lang w:val="hy-AM"/>
                  <w:rPrChange w:id="32" w:author="HP" w:date="2024-07-10T14:16:00Z">
                    <w:rPr>
                      <w:rFonts w:ascii="GHEA Grapalat" w:hAnsi="GHEA Grapalat" w:cs="Calibri"/>
                      <w:color w:val="000000"/>
                      <w:sz w:val="16"/>
                      <w:szCs w:val="16"/>
                      <w:lang w:val="hy-AM"/>
                    </w:rPr>
                  </w:rPrChange>
                </w:rPr>
                <w:t>Ա</w:t>
              </w:r>
              <w:r w:rsidRPr="00DB4BBB">
                <w:rPr>
                  <w:rFonts w:ascii="GHEA Grapalat" w:hAnsi="GHEA Grapalat" w:cs="Calibri"/>
                  <w:color w:val="000000"/>
                  <w:rPrChange w:id="33" w:author="HP" w:date="2024-07-10T14:16:00Z">
                    <w:rPr>
                      <w:rFonts w:ascii="GHEA Grapalat" w:hAnsi="GHEA Grapalat" w:cs="Calibri"/>
                      <w:color w:val="000000"/>
                      <w:sz w:val="16"/>
                      <w:szCs w:val="16"/>
                    </w:rPr>
                  </w:rPrChange>
                </w:rPr>
                <w:t>րևածաղկի ձեթ, ռաֆինացված, (զտած)</w:t>
              </w:r>
            </w:ins>
            <w:del w:id="34" w:author="HP" w:date="2024-07-10T14:14:00Z">
              <w:r w:rsidRPr="00DB4BBB" w:rsidDel="005D06CE">
                <w:rPr>
                  <w:rFonts w:ascii="Times New Roman" w:hAnsi="Times New Roman"/>
                  <w:rPrChange w:id="35" w:author="HP" w:date="2024-07-10T14:16:00Z">
                    <w:rPr>
                      <w:rFonts w:ascii="Times New Roman" w:hAnsi="Times New Roman"/>
                    </w:rPr>
                  </w:rPrChange>
                </w:rPr>
                <w:delText>Բրինձ</w:delText>
              </w:r>
            </w:del>
          </w:p>
        </w:tc>
      </w:tr>
      <w:tr w:rsidR="007F00B0" w:rsidRPr="00A71D81" w14:paraId="18CA392F" w14:textId="77777777" w:rsidTr="005D06CE">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6" w:author="HP" w:date="2024-07-10T14:14: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37" w:author="HP" w:date="2024-07-10T14:14:00Z">
              <w:tcPr>
                <w:tcW w:w="1701" w:type="dxa"/>
                <w:vAlign w:val="center"/>
              </w:tcPr>
            </w:tcPrChange>
          </w:tcPr>
          <w:p w14:paraId="747A9E03" w14:textId="21006EE8" w:rsidR="007F00B0" w:rsidRPr="00A71D81" w:rsidRDefault="007F00B0" w:rsidP="007F00B0">
            <w:pPr>
              <w:pStyle w:val="23"/>
              <w:spacing w:line="240" w:lineRule="auto"/>
              <w:ind w:firstLine="0"/>
              <w:jc w:val="center"/>
              <w:rPr>
                <w:rFonts w:ascii="GHEA Grapalat" w:hAnsi="GHEA Grapalat"/>
              </w:rPr>
            </w:pPr>
            <w:r>
              <w:rPr>
                <w:rFonts w:ascii="GHEA Grapalat" w:hAnsi="GHEA Grapalat"/>
              </w:rPr>
              <w:t>4</w:t>
            </w:r>
          </w:p>
        </w:tc>
        <w:tc>
          <w:tcPr>
            <w:tcW w:w="1418" w:type="dxa"/>
            <w:vAlign w:val="center"/>
            <w:tcPrChange w:id="38" w:author="HP" w:date="2024-07-10T14:14:00Z">
              <w:tcPr>
                <w:tcW w:w="1418" w:type="dxa"/>
                <w:vAlign w:val="center"/>
              </w:tcPr>
            </w:tcPrChange>
          </w:tcPr>
          <w:p w14:paraId="1F0CBCD2" w14:textId="15939334" w:rsidR="007F00B0" w:rsidRPr="00A71D81" w:rsidRDefault="007F00B0" w:rsidP="007F00B0">
            <w:pPr>
              <w:pStyle w:val="23"/>
              <w:spacing w:line="240" w:lineRule="auto"/>
              <w:ind w:firstLine="0"/>
              <w:jc w:val="center"/>
              <w:rPr>
                <w:rFonts w:ascii="GHEA Grapalat" w:hAnsi="GHEA Grapalat"/>
              </w:rPr>
            </w:pPr>
            <w:ins w:id="39" w:author="HP" w:date="2024-07-10T14:17:00Z">
              <w:r>
                <w:rPr>
                  <w:rFonts w:ascii="GHEA Grapalat" w:hAnsi="GHEA Grapalat"/>
                </w:rPr>
                <w:t>227520</w:t>
              </w:r>
            </w:ins>
          </w:p>
        </w:tc>
        <w:tc>
          <w:tcPr>
            <w:tcW w:w="7231" w:type="dxa"/>
            <w:vAlign w:val="center"/>
            <w:tcPrChange w:id="40" w:author="HP" w:date="2024-07-10T14:14:00Z">
              <w:tcPr>
                <w:tcW w:w="7231" w:type="dxa"/>
              </w:tcPr>
            </w:tcPrChange>
          </w:tcPr>
          <w:p w14:paraId="46B49523" w14:textId="6EE8A3F6" w:rsidR="007F00B0" w:rsidRPr="00DB4BBB" w:rsidRDefault="007F00B0" w:rsidP="007F00B0">
            <w:pPr>
              <w:pStyle w:val="23"/>
              <w:spacing w:line="240" w:lineRule="auto"/>
              <w:ind w:firstLine="0"/>
              <w:jc w:val="center"/>
              <w:rPr>
                <w:rFonts w:ascii="GHEA Grapalat" w:hAnsi="GHEA Grapalat"/>
                <w:rPrChange w:id="41" w:author="HP" w:date="2024-07-10T14:16:00Z">
                  <w:rPr>
                    <w:rFonts w:ascii="GHEA Grapalat" w:hAnsi="GHEA Grapalat"/>
                  </w:rPr>
                </w:rPrChange>
              </w:rPr>
            </w:pPr>
            <w:ins w:id="42" w:author="HP" w:date="2024-07-10T14:14:00Z">
              <w:r w:rsidRPr="00DB4BBB">
                <w:rPr>
                  <w:rFonts w:ascii="GHEA Grapalat" w:hAnsi="GHEA Grapalat" w:cs="Calibri"/>
                  <w:color w:val="000000"/>
                  <w:rPrChange w:id="43" w:author="HP" w:date="2024-07-10T14:16:00Z">
                    <w:rPr>
                      <w:rFonts w:ascii="GHEA Grapalat" w:hAnsi="GHEA Grapalat" w:cs="Calibri"/>
                      <w:color w:val="000000"/>
                      <w:sz w:val="16"/>
                      <w:szCs w:val="16"/>
                    </w:rPr>
                  </w:rPrChange>
                </w:rPr>
                <w:t>Բրինձ</w:t>
              </w:r>
            </w:ins>
            <w:del w:id="44" w:author="HP" w:date="2024-07-10T14:14:00Z">
              <w:r w:rsidRPr="00DB4BBB" w:rsidDel="005D06CE">
                <w:rPr>
                  <w:rFonts w:ascii="Times New Roman" w:hAnsi="Times New Roman"/>
                  <w:rPrChange w:id="45" w:author="HP" w:date="2024-07-10T14:16:00Z">
                    <w:rPr>
                      <w:rFonts w:ascii="Times New Roman" w:hAnsi="Times New Roman"/>
                    </w:rPr>
                  </w:rPrChange>
                </w:rPr>
                <w:delText>Գազար</w:delText>
              </w:r>
            </w:del>
          </w:p>
        </w:tc>
      </w:tr>
      <w:tr w:rsidR="007F00B0" w:rsidRPr="00A71D81" w14:paraId="1440A8BD" w14:textId="77777777" w:rsidTr="005D06CE">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6" w:author="HP" w:date="2024-07-10T14:14: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47" w:author="HP" w:date="2024-07-10T14:14:00Z">
              <w:tcPr>
                <w:tcW w:w="1701" w:type="dxa"/>
                <w:vAlign w:val="center"/>
              </w:tcPr>
            </w:tcPrChange>
          </w:tcPr>
          <w:p w14:paraId="6685F30C" w14:textId="0F96139C" w:rsidR="007F00B0" w:rsidRDefault="007F00B0" w:rsidP="007F00B0">
            <w:pPr>
              <w:pStyle w:val="23"/>
              <w:spacing w:line="240" w:lineRule="auto"/>
              <w:ind w:firstLine="0"/>
              <w:jc w:val="center"/>
              <w:rPr>
                <w:rFonts w:ascii="GHEA Grapalat" w:hAnsi="GHEA Grapalat"/>
              </w:rPr>
            </w:pPr>
            <w:r>
              <w:rPr>
                <w:rFonts w:ascii="GHEA Grapalat" w:hAnsi="GHEA Grapalat"/>
              </w:rPr>
              <w:t>5</w:t>
            </w:r>
          </w:p>
        </w:tc>
        <w:tc>
          <w:tcPr>
            <w:tcW w:w="1418" w:type="dxa"/>
            <w:vAlign w:val="center"/>
            <w:tcPrChange w:id="48" w:author="HP" w:date="2024-07-10T14:14:00Z">
              <w:tcPr>
                <w:tcW w:w="1418" w:type="dxa"/>
                <w:vAlign w:val="center"/>
              </w:tcPr>
            </w:tcPrChange>
          </w:tcPr>
          <w:p w14:paraId="3BC9F84A" w14:textId="5982EAD6" w:rsidR="007F00B0" w:rsidRPr="00A71D81" w:rsidRDefault="007F00B0" w:rsidP="007F00B0">
            <w:pPr>
              <w:pStyle w:val="23"/>
              <w:spacing w:line="240" w:lineRule="auto"/>
              <w:ind w:firstLine="0"/>
              <w:jc w:val="center"/>
              <w:rPr>
                <w:rFonts w:ascii="GHEA Grapalat" w:hAnsi="GHEA Grapalat"/>
              </w:rPr>
            </w:pPr>
            <w:ins w:id="49" w:author="HP" w:date="2024-07-10T14:17:00Z">
              <w:r>
                <w:rPr>
                  <w:rFonts w:ascii="GHEA Grapalat" w:hAnsi="GHEA Grapalat"/>
                </w:rPr>
                <w:t>70140</w:t>
              </w:r>
            </w:ins>
          </w:p>
        </w:tc>
        <w:tc>
          <w:tcPr>
            <w:tcW w:w="7231" w:type="dxa"/>
            <w:vAlign w:val="center"/>
            <w:tcPrChange w:id="50" w:author="HP" w:date="2024-07-10T14:14:00Z">
              <w:tcPr>
                <w:tcW w:w="7231" w:type="dxa"/>
              </w:tcPr>
            </w:tcPrChange>
          </w:tcPr>
          <w:p w14:paraId="4E46FC0F" w14:textId="54F5F7D2" w:rsidR="007F00B0" w:rsidRPr="00DB4BBB" w:rsidRDefault="007F00B0" w:rsidP="007F00B0">
            <w:pPr>
              <w:pStyle w:val="23"/>
              <w:spacing w:line="240" w:lineRule="auto"/>
              <w:ind w:firstLine="0"/>
              <w:jc w:val="center"/>
              <w:rPr>
                <w:rFonts w:ascii="GHEA Grapalat" w:hAnsi="GHEA Grapalat"/>
                <w:rPrChange w:id="51" w:author="HP" w:date="2024-07-10T14:16:00Z">
                  <w:rPr>
                    <w:rFonts w:ascii="GHEA Grapalat" w:hAnsi="GHEA Grapalat"/>
                  </w:rPr>
                </w:rPrChange>
              </w:rPr>
            </w:pPr>
            <w:ins w:id="52" w:author="HP" w:date="2024-07-10T14:14:00Z">
              <w:r w:rsidRPr="00DB4BBB">
                <w:rPr>
                  <w:rFonts w:ascii="GHEA Grapalat" w:hAnsi="GHEA Grapalat" w:cs="Calibri"/>
                  <w:color w:val="000000"/>
                  <w:rPrChange w:id="53" w:author="HP" w:date="2024-07-10T14:16:00Z">
                    <w:rPr>
                      <w:rFonts w:ascii="GHEA Grapalat" w:hAnsi="GHEA Grapalat" w:cs="Calibri"/>
                      <w:color w:val="000000"/>
                      <w:sz w:val="16"/>
                      <w:szCs w:val="16"/>
                    </w:rPr>
                  </w:rPrChange>
                </w:rPr>
                <w:t>Գազար</w:t>
              </w:r>
            </w:ins>
            <w:del w:id="54" w:author="HP" w:date="2024-07-10T14:14:00Z">
              <w:r w:rsidRPr="00DB4BBB" w:rsidDel="005D06CE">
                <w:rPr>
                  <w:rFonts w:ascii="Times New Roman" w:hAnsi="Times New Roman"/>
                  <w:rPrChange w:id="55" w:author="HP" w:date="2024-07-10T14:16:00Z">
                    <w:rPr>
                      <w:rFonts w:ascii="Times New Roman" w:hAnsi="Times New Roman"/>
                    </w:rPr>
                  </w:rPrChange>
                </w:rPr>
                <w:delText>Լոբի</w:delText>
              </w:r>
            </w:del>
          </w:p>
        </w:tc>
      </w:tr>
      <w:tr w:rsidR="007F00B0" w:rsidRPr="00A71D81" w14:paraId="039472AB" w14:textId="77777777" w:rsidTr="005D06CE">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6" w:author="HP" w:date="2024-07-10T14:14: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57" w:author="HP" w:date="2024-07-10T14:14:00Z">
              <w:tcPr>
                <w:tcW w:w="1701" w:type="dxa"/>
                <w:vAlign w:val="center"/>
              </w:tcPr>
            </w:tcPrChange>
          </w:tcPr>
          <w:p w14:paraId="3B435836" w14:textId="70FFB7C0" w:rsidR="007F00B0" w:rsidRDefault="007F00B0" w:rsidP="007F00B0">
            <w:pPr>
              <w:pStyle w:val="23"/>
              <w:spacing w:line="240" w:lineRule="auto"/>
              <w:ind w:firstLine="0"/>
              <w:jc w:val="center"/>
              <w:rPr>
                <w:rFonts w:ascii="GHEA Grapalat" w:hAnsi="GHEA Grapalat"/>
              </w:rPr>
            </w:pPr>
            <w:r>
              <w:rPr>
                <w:rFonts w:ascii="GHEA Grapalat" w:hAnsi="GHEA Grapalat"/>
              </w:rPr>
              <w:t>6</w:t>
            </w:r>
          </w:p>
        </w:tc>
        <w:tc>
          <w:tcPr>
            <w:tcW w:w="1418" w:type="dxa"/>
            <w:vAlign w:val="center"/>
            <w:tcPrChange w:id="58" w:author="HP" w:date="2024-07-10T14:14:00Z">
              <w:tcPr>
                <w:tcW w:w="1418" w:type="dxa"/>
                <w:vAlign w:val="center"/>
              </w:tcPr>
            </w:tcPrChange>
          </w:tcPr>
          <w:p w14:paraId="219BD394" w14:textId="0E77EF62" w:rsidR="007F00B0" w:rsidRPr="00A71D81" w:rsidRDefault="007F00B0" w:rsidP="007F00B0">
            <w:pPr>
              <w:pStyle w:val="23"/>
              <w:spacing w:line="240" w:lineRule="auto"/>
              <w:ind w:firstLine="0"/>
              <w:jc w:val="center"/>
              <w:rPr>
                <w:rFonts w:ascii="GHEA Grapalat" w:hAnsi="GHEA Grapalat"/>
              </w:rPr>
            </w:pPr>
            <w:ins w:id="59" w:author="HP" w:date="2024-07-10T14:17:00Z">
              <w:r>
                <w:rPr>
                  <w:rFonts w:ascii="GHEA Grapalat" w:hAnsi="GHEA Grapalat"/>
                </w:rPr>
                <w:t>173800</w:t>
              </w:r>
            </w:ins>
          </w:p>
        </w:tc>
        <w:tc>
          <w:tcPr>
            <w:tcW w:w="7231" w:type="dxa"/>
            <w:vAlign w:val="center"/>
            <w:tcPrChange w:id="60" w:author="HP" w:date="2024-07-10T14:14:00Z">
              <w:tcPr>
                <w:tcW w:w="7231" w:type="dxa"/>
              </w:tcPr>
            </w:tcPrChange>
          </w:tcPr>
          <w:p w14:paraId="7210A4F0" w14:textId="23FF7A98" w:rsidR="007F00B0" w:rsidRPr="00DB4BBB" w:rsidRDefault="007F00B0" w:rsidP="007F00B0">
            <w:pPr>
              <w:pStyle w:val="23"/>
              <w:spacing w:line="240" w:lineRule="auto"/>
              <w:ind w:firstLine="0"/>
              <w:jc w:val="center"/>
              <w:rPr>
                <w:rFonts w:ascii="GHEA Grapalat" w:hAnsi="GHEA Grapalat"/>
                <w:rPrChange w:id="61" w:author="HP" w:date="2024-07-10T14:16:00Z">
                  <w:rPr>
                    <w:rFonts w:ascii="GHEA Grapalat" w:hAnsi="GHEA Grapalat"/>
                  </w:rPr>
                </w:rPrChange>
              </w:rPr>
            </w:pPr>
            <w:ins w:id="62" w:author="HP" w:date="2024-07-10T14:14:00Z">
              <w:r w:rsidRPr="00DB4BBB">
                <w:rPr>
                  <w:rFonts w:ascii="GHEA Grapalat" w:hAnsi="GHEA Grapalat" w:cs="Calibri"/>
                  <w:color w:val="000000"/>
                  <w:rPrChange w:id="63" w:author="HP" w:date="2024-07-10T14:16:00Z">
                    <w:rPr>
                      <w:rFonts w:ascii="GHEA Grapalat" w:hAnsi="GHEA Grapalat" w:cs="Calibri"/>
                      <w:color w:val="000000"/>
                      <w:sz w:val="16"/>
                      <w:szCs w:val="16"/>
                    </w:rPr>
                  </w:rPrChange>
                </w:rPr>
                <w:t>Լոբի հատիկավոր</w:t>
              </w:r>
            </w:ins>
            <w:del w:id="64" w:author="HP" w:date="2024-07-10T14:14:00Z">
              <w:r w:rsidRPr="00DB4BBB" w:rsidDel="005D06CE">
                <w:rPr>
                  <w:rFonts w:ascii="Times New Roman" w:hAnsi="Times New Roman"/>
                  <w:rPrChange w:id="65" w:author="HP" w:date="2024-07-10T14:16:00Z">
                    <w:rPr>
                      <w:rFonts w:ascii="Times New Roman" w:hAnsi="Times New Roman"/>
                    </w:rPr>
                  </w:rPrChange>
                </w:rPr>
                <w:delText>Խնձոր</w:delText>
              </w:r>
            </w:del>
          </w:p>
        </w:tc>
      </w:tr>
      <w:tr w:rsidR="007F00B0" w:rsidRPr="00A71D81" w14:paraId="79264207" w14:textId="77777777" w:rsidTr="005D06CE">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66" w:author="HP" w:date="2024-07-10T14:14: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67" w:author="HP" w:date="2024-07-10T14:14:00Z">
              <w:tcPr>
                <w:tcW w:w="1701" w:type="dxa"/>
                <w:vAlign w:val="center"/>
              </w:tcPr>
            </w:tcPrChange>
          </w:tcPr>
          <w:p w14:paraId="190508D4" w14:textId="4BBFF55D" w:rsidR="007F00B0" w:rsidRDefault="007F00B0" w:rsidP="007F00B0">
            <w:pPr>
              <w:pStyle w:val="23"/>
              <w:spacing w:line="240" w:lineRule="auto"/>
              <w:ind w:firstLine="0"/>
              <w:jc w:val="center"/>
              <w:rPr>
                <w:rFonts w:ascii="GHEA Grapalat" w:hAnsi="GHEA Grapalat"/>
              </w:rPr>
            </w:pPr>
            <w:r>
              <w:rPr>
                <w:rFonts w:ascii="GHEA Grapalat" w:hAnsi="GHEA Grapalat"/>
              </w:rPr>
              <w:t>7</w:t>
            </w:r>
          </w:p>
        </w:tc>
        <w:tc>
          <w:tcPr>
            <w:tcW w:w="1418" w:type="dxa"/>
            <w:vAlign w:val="center"/>
            <w:tcPrChange w:id="68" w:author="HP" w:date="2024-07-10T14:14:00Z">
              <w:tcPr>
                <w:tcW w:w="1418" w:type="dxa"/>
                <w:vAlign w:val="center"/>
              </w:tcPr>
            </w:tcPrChange>
          </w:tcPr>
          <w:p w14:paraId="713074F2" w14:textId="2A273BB3" w:rsidR="007F00B0" w:rsidRPr="00A71D81" w:rsidRDefault="007F00B0" w:rsidP="007F00B0">
            <w:pPr>
              <w:pStyle w:val="23"/>
              <w:spacing w:line="240" w:lineRule="auto"/>
              <w:ind w:firstLine="0"/>
              <w:jc w:val="center"/>
              <w:rPr>
                <w:rFonts w:ascii="GHEA Grapalat" w:hAnsi="GHEA Grapalat"/>
              </w:rPr>
            </w:pPr>
            <w:ins w:id="69" w:author="HP" w:date="2024-07-10T14:17:00Z">
              <w:r>
                <w:rPr>
                  <w:rFonts w:ascii="GHEA Grapalat" w:hAnsi="GHEA Grapalat"/>
                </w:rPr>
                <w:t>379200</w:t>
              </w:r>
            </w:ins>
          </w:p>
        </w:tc>
        <w:tc>
          <w:tcPr>
            <w:tcW w:w="7231" w:type="dxa"/>
            <w:vAlign w:val="center"/>
            <w:tcPrChange w:id="70" w:author="HP" w:date="2024-07-10T14:14:00Z">
              <w:tcPr>
                <w:tcW w:w="7231" w:type="dxa"/>
              </w:tcPr>
            </w:tcPrChange>
          </w:tcPr>
          <w:p w14:paraId="6B035023" w14:textId="2362083B" w:rsidR="007F00B0" w:rsidRPr="00DB4BBB" w:rsidRDefault="007F00B0" w:rsidP="007F00B0">
            <w:pPr>
              <w:pStyle w:val="23"/>
              <w:spacing w:line="240" w:lineRule="auto"/>
              <w:ind w:firstLine="0"/>
              <w:jc w:val="center"/>
              <w:rPr>
                <w:rFonts w:ascii="GHEA Grapalat" w:hAnsi="GHEA Grapalat"/>
                <w:rPrChange w:id="71" w:author="HP" w:date="2024-07-10T14:16:00Z">
                  <w:rPr>
                    <w:rFonts w:ascii="GHEA Grapalat" w:hAnsi="GHEA Grapalat"/>
                  </w:rPr>
                </w:rPrChange>
              </w:rPr>
            </w:pPr>
            <w:ins w:id="72" w:author="HP" w:date="2024-07-10T14:14:00Z">
              <w:r w:rsidRPr="00DB4BBB">
                <w:rPr>
                  <w:rFonts w:ascii="GHEA Grapalat" w:hAnsi="GHEA Grapalat" w:cs="Calibri"/>
                  <w:color w:val="000000"/>
                  <w:rPrChange w:id="73" w:author="HP" w:date="2024-07-10T14:16:00Z">
                    <w:rPr>
                      <w:rFonts w:ascii="GHEA Grapalat" w:hAnsi="GHEA Grapalat" w:cs="Calibri"/>
                      <w:color w:val="000000"/>
                      <w:sz w:val="16"/>
                      <w:szCs w:val="16"/>
                    </w:rPr>
                  </w:rPrChange>
                </w:rPr>
                <w:t>Խնձոր</w:t>
              </w:r>
            </w:ins>
            <w:del w:id="74" w:author="HP" w:date="2024-07-10T14:14:00Z">
              <w:r w:rsidRPr="00DB4BBB" w:rsidDel="005D06CE">
                <w:rPr>
                  <w:rFonts w:ascii="Times New Roman" w:hAnsi="Times New Roman"/>
                  <w:rPrChange w:id="75" w:author="HP" w:date="2024-07-10T14:16:00Z">
                    <w:rPr>
                      <w:rFonts w:ascii="Times New Roman" w:hAnsi="Times New Roman"/>
                    </w:rPr>
                  </w:rPrChange>
                </w:rPr>
                <w:delText>Կաղամբ</w:delText>
              </w:r>
            </w:del>
          </w:p>
        </w:tc>
      </w:tr>
      <w:tr w:rsidR="007F00B0" w:rsidRPr="00A71D81" w14:paraId="3E25B612" w14:textId="77777777" w:rsidTr="00C06A70">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6" w:author="HP" w:date="2024-07-10T14:15: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77" w:author="HP" w:date="2024-07-10T14:15:00Z">
              <w:tcPr>
                <w:tcW w:w="1701" w:type="dxa"/>
                <w:vAlign w:val="center"/>
              </w:tcPr>
            </w:tcPrChange>
          </w:tcPr>
          <w:p w14:paraId="5BB9CC3A" w14:textId="47C6AD5E" w:rsidR="007F00B0" w:rsidRDefault="007F00B0" w:rsidP="007F00B0">
            <w:pPr>
              <w:pStyle w:val="23"/>
              <w:spacing w:line="240" w:lineRule="auto"/>
              <w:ind w:firstLine="0"/>
              <w:jc w:val="center"/>
              <w:rPr>
                <w:rFonts w:ascii="GHEA Grapalat" w:hAnsi="GHEA Grapalat"/>
              </w:rPr>
            </w:pPr>
            <w:r>
              <w:rPr>
                <w:rFonts w:ascii="GHEA Grapalat" w:hAnsi="GHEA Grapalat"/>
              </w:rPr>
              <w:t>8</w:t>
            </w:r>
          </w:p>
        </w:tc>
        <w:tc>
          <w:tcPr>
            <w:tcW w:w="1418" w:type="dxa"/>
            <w:vAlign w:val="center"/>
            <w:tcPrChange w:id="78" w:author="HP" w:date="2024-07-10T14:15:00Z">
              <w:tcPr>
                <w:tcW w:w="1418" w:type="dxa"/>
                <w:vAlign w:val="center"/>
              </w:tcPr>
            </w:tcPrChange>
          </w:tcPr>
          <w:p w14:paraId="01DCACE8" w14:textId="3E2A053D" w:rsidR="007F00B0" w:rsidRPr="00A71D81" w:rsidRDefault="007F00B0" w:rsidP="007F00B0">
            <w:pPr>
              <w:pStyle w:val="23"/>
              <w:spacing w:line="240" w:lineRule="auto"/>
              <w:ind w:firstLine="0"/>
              <w:jc w:val="center"/>
              <w:rPr>
                <w:rFonts w:ascii="GHEA Grapalat" w:hAnsi="GHEA Grapalat"/>
              </w:rPr>
            </w:pPr>
            <w:ins w:id="79" w:author="HP" w:date="2024-07-10T14:17:00Z">
              <w:r>
                <w:rPr>
                  <w:rFonts w:ascii="GHEA Grapalat" w:hAnsi="GHEA Grapalat"/>
                </w:rPr>
                <w:t>189600</w:t>
              </w:r>
            </w:ins>
          </w:p>
        </w:tc>
        <w:tc>
          <w:tcPr>
            <w:tcW w:w="7231" w:type="dxa"/>
            <w:vAlign w:val="center"/>
            <w:tcPrChange w:id="80" w:author="HP" w:date="2024-07-10T14:15:00Z">
              <w:tcPr>
                <w:tcW w:w="7231" w:type="dxa"/>
              </w:tcPr>
            </w:tcPrChange>
          </w:tcPr>
          <w:p w14:paraId="09E1FFF9" w14:textId="6E9B9576" w:rsidR="007F00B0" w:rsidRPr="00DB4BBB" w:rsidRDefault="007F00B0" w:rsidP="007F00B0">
            <w:pPr>
              <w:pStyle w:val="23"/>
              <w:spacing w:line="240" w:lineRule="auto"/>
              <w:ind w:firstLine="0"/>
              <w:jc w:val="center"/>
              <w:rPr>
                <w:rFonts w:ascii="GHEA Grapalat" w:hAnsi="GHEA Grapalat"/>
                <w:rPrChange w:id="81" w:author="HP" w:date="2024-07-10T14:16:00Z">
                  <w:rPr>
                    <w:rFonts w:ascii="GHEA Grapalat" w:hAnsi="GHEA Grapalat"/>
                  </w:rPr>
                </w:rPrChange>
              </w:rPr>
            </w:pPr>
            <w:ins w:id="82" w:author="HP" w:date="2024-07-10T14:15:00Z">
              <w:r w:rsidRPr="00DB4BBB">
                <w:rPr>
                  <w:rFonts w:ascii="GHEA Grapalat" w:hAnsi="GHEA Grapalat" w:cs="Calibri"/>
                  <w:color w:val="000000"/>
                  <w:rPrChange w:id="83" w:author="HP" w:date="2024-07-10T14:16:00Z">
                    <w:rPr>
                      <w:rFonts w:ascii="GHEA Grapalat" w:hAnsi="GHEA Grapalat" w:cs="Calibri"/>
                      <w:color w:val="000000"/>
                      <w:sz w:val="16"/>
                      <w:szCs w:val="16"/>
                    </w:rPr>
                  </w:rPrChange>
                </w:rPr>
                <w:t>Կաղամբ</w:t>
              </w:r>
            </w:ins>
            <w:del w:id="84" w:author="HP" w:date="2024-07-10T14:15:00Z">
              <w:r w:rsidRPr="00DB4BBB" w:rsidDel="00C06A70">
                <w:rPr>
                  <w:rFonts w:ascii="Times New Roman" w:hAnsi="Times New Roman"/>
                  <w:rPrChange w:id="85" w:author="HP" w:date="2024-07-10T14:16:00Z">
                    <w:rPr>
                      <w:rFonts w:ascii="Times New Roman" w:hAnsi="Times New Roman"/>
                    </w:rPr>
                  </w:rPrChange>
                </w:rPr>
                <w:delText>Բազուկ</w:delText>
              </w:r>
            </w:del>
          </w:p>
        </w:tc>
      </w:tr>
      <w:tr w:rsidR="007F00B0" w:rsidRPr="00A71D81" w14:paraId="0682A761" w14:textId="77777777" w:rsidTr="00C06A70">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6" w:author="HP" w:date="2024-07-10T14:15: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87" w:author="HP" w:date="2024-07-10T14:15:00Z">
              <w:tcPr>
                <w:tcW w:w="1701" w:type="dxa"/>
                <w:vAlign w:val="center"/>
              </w:tcPr>
            </w:tcPrChange>
          </w:tcPr>
          <w:p w14:paraId="73C35CA6" w14:textId="5D5BE7DD" w:rsidR="007F00B0" w:rsidRDefault="007F00B0" w:rsidP="007F00B0">
            <w:pPr>
              <w:pStyle w:val="23"/>
              <w:spacing w:line="240" w:lineRule="auto"/>
              <w:ind w:firstLine="0"/>
              <w:jc w:val="center"/>
              <w:rPr>
                <w:rFonts w:ascii="GHEA Grapalat" w:hAnsi="GHEA Grapalat"/>
              </w:rPr>
            </w:pPr>
            <w:r>
              <w:rPr>
                <w:rFonts w:ascii="GHEA Grapalat" w:hAnsi="GHEA Grapalat"/>
              </w:rPr>
              <w:t>9</w:t>
            </w:r>
          </w:p>
        </w:tc>
        <w:tc>
          <w:tcPr>
            <w:tcW w:w="1418" w:type="dxa"/>
            <w:vAlign w:val="center"/>
            <w:tcPrChange w:id="88" w:author="HP" w:date="2024-07-10T14:15:00Z">
              <w:tcPr>
                <w:tcW w:w="1418" w:type="dxa"/>
                <w:vAlign w:val="center"/>
              </w:tcPr>
            </w:tcPrChange>
          </w:tcPr>
          <w:p w14:paraId="28C64803" w14:textId="5D301512" w:rsidR="007F00B0" w:rsidRPr="00A71D81" w:rsidRDefault="007F00B0" w:rsidP="007F00B0">
            <w:pPr>
              <w:pStyle w:val="23"/>
              <w:spacing w:line="240" w:lineRule="auto"/>
              <w:ind w:firstLine="0"/>
              <w:jc w:val="center"/>
              <w:rPr>
                <w:rFonts w:ascii="GHEA Grapalat" w:hAnsi="GHEA Grapalat"/>
              </w:rPr>
            </w:pPr>
            <w:ins w:id="89" w:author="HP" w:date="2024-07-10T14:18:00Z">
              <w:r>
                <w:rPr>
                  <w:rFonts w:ascii="GHEA Grapalat" w:hAnsi="GHEA Grapalat"/>
                </w:rPr>
                <w:t>47400</w:t>
              </w:r>
            </w:ins>
          </w:p>
        </w:tc>
        <w:tc>
          <w:tcPr>
            <w:tcW w:w="7231" w:type="dxa"/>
            <w:vAlign w:val="center"/>
            <w:tcPrChange w:id="90" w:author="HP" w:date="2024-07-10T14:15:00Z">
              <w:tcPr>
                <w:tcW w:w="7231" w:type="dxa"/>
              </w:tcPr>
            </w:tcPrChange>
          </w:tcPr>
          <w:p w14:paraId="59C570BB" w14:textId="5F10E5A2" w:rsidR="007F00B0" w:rsidRPr="00DB4BBB" w:rsidRDefault="007F00B0" w:rsidP="007F00B0">
            <w:pPr>
              <w:pStyle w:val="23"/>
              <w:spacing w:line="240" w:lineRule="auto"/>
              <w:ind w:firstLine="0"/>
              <w:jc w:val="center"/>
              <w:rPr>
                <w:rFonts w:ascii="GHEA Grapalat" w:hAnsi="GHEA Grapalat"/>
                <w:rPrChange w:id="91" w:author="HP" w:date="2024-07-10T14:16:00Z">
                  <w:rPr>
                    <w:rFonts w:ascii="GHEA Grapalat" w:hAnsi="GHEA Grapalat"/>
                  </w:rPr>
                </w:rPrChange>
              </w:rPr>
            </w:pPr>
            <w:ins w:id="92" w:author="HP" w:date="2024-07-10T14:15:00Z">
              <w:r w:rsidRPr="00DB4BBB">
                <w:rPr>
                  <w:rFonts w:ascii="GHEA Grapalat" w:hAnsi="GHEA Grapalat" w:cs="Calibri"/>
                  <w:color w:val="000000"/>
                  <w:rPrChange w:id="93" w:author="HP" w:date="2024-07-10T14:16:00Z">
                    <w:rPr>
                      <w:rFonts w:ascii="GHEA Grapalat" w:hAnsi="GHEA Grapalat" w:cs="Calibri"/>
                      <w:color w:val="000000"/>
                      <w:sz w:val="16"/>
                      <w:szCs w:val="16"/>
                    </w:rPr>
                  </w:rPrChange>
                </w:rPr>
                <w:t>Բազուկ</w:t>
              </w:r>
            </w:ins>
            <w:del w:id="94" w:author="HP" w:date="2024-07-10T14:15:00Z">
              <w:r w:rsidRPr="00DB4BBB" w:rsidDel="00C06A70">
                <w:rPr>
                  <w:rFonts w:ascii="Times New Roman" w:hAnsi="Times New Roman"/>
                  <w:rPrChange w:id="95" w:author="HP" w:date="2024-07-10T14:16:00Z">
                    <w:rPr>
                      <w:rFonts w:ascii="Times New Roman" w:hAnsi="Times New Roman"/>
                    </w:rPr>
                  </w:rPrChange>
                </w:rPr>
                <w:delText>Կարտոֆիլ</w:delText>
              </w:r>
            </w:del>
          </w:p>
        </w:tc>
      </w:tr>
      <w:tr w:rsidR="007F00B0" w:rsidRPr="00A71D81" w14:paraId="1F9B0244" w14:textId="77777777" w:rsidTr="00C06A70">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6" w:author="HP" w:date="2024-07-10T14:15: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97" w:author="HP" w:date="2024-07-10T14:15:00Z">
              <w:tcPr>
                <w:tcW w:w="1701" w:type="dxa"/>
                <w:vAlign w:val="center"/>
              </w:tcPr>
            </w:tcPrChange>
          </w:tcPr>
          <w:p w14:paraId="5A38CAD6" w14:textId="1A67B9FC" w:rsidR="007F00B0" w:rsidRDefault="007F00B0" w:rsidP="007F00B0">
            <w:pPr>
              <w:pStyle w:val="23"/>
              <w:spacing w:line="240" w:lineRule="auto"/>
              <w:ind w:firstLine="0"/>
              <w:jc w:val="center"/>
              <w:rPr>
                <w:rFonts w:ascii="GHEA Grapalat" w:hAnsi="GHEA Grapalat"/>
              </w:rPr>
            </w:pPr>
            <w:r>
              <w:rPr>
                <w:rFonts w:ascii="GHEA Grapalat" w:hAnsi="GHEA Grapalat"/>
              </w:rPr>
              <w:t>10</w:t>
            </w:r>
          </w:p>
        </w:tc>
        <w:tc>
          <w:tcPr>
            <w:tcW w:w="1418" w:type="dxa"/>
            <w:vAlign w:val="center"/>
            <w:tcPrChange w:id="98" w:author="HP" w:date="2024-07-10T14:15:00Z">
              <w:tcPr>
                <w:tcW w:w="1418" w:type="dxa"/>
                <w:vAlign w:val="center"/>
              </w:tcPr>
            </w:tcPrChange>
          </w:tcPr>
          <w:p w14:paraId="4FCA633C" w14:textId="18A52A76" w:rsidR="007F00B0" w:rsidRPr="00A71D81" w:rsidRDefault="007F00B0" w:rsidP="007F00B0">
            <w:pPr>
              <w:pStyle w:val="23"/>
              <w:spacing w:line="240" w:lineRule="auto"/>
              <w:ind w:firstLine="0"/>
              <w:jc w:val="center"/>
              <w:rPr>
                <w:rFonts w:ascii="GHEA Grapalat" w:hAnsi="GHEA Grapalat"/>
              </w:rPr>
            </w:pPr>
            <w:ins w:id="99" w:author="HP" w:date="2024-07-10T14:18:00Z">
              <w:r>
                <w:rPr>
                  <w:rFonts w:ascii="GHEA Grapalat" w:hAnsi="GHEA Grapalat"/>
                </w:rPr>
                <w:t>232576</w:t>
              </w:r>
            </w:ins>
          </w:p>
        </w:tc>
        <w:tc>
          <w:tcPr>
            <w:tcW w:w="7231" w:type="dxa"/>
            <w:vAlign w:val="center"/>
            <w:tcPrChange w:id="100" w:author="HP" w:date="2024-07-10T14:15:00Z">
              <w:tcPr>
                <w:tcW w:w="7231" w:type="dxa"/>
              </w:tcPr>
            </w:tcPrChange>
          </w:tcPr>
          <w:p w14:paraId="224DD96D" w14:textId="7DE2E90D" w:rsidR="007F00B0" w:rsidRPr="00DB4BBB" w:rsidRDefault="007F00B0" w:rsidP="007F00B0">
            <w:pPr>
              <w:pStyle w:val="23"/>
              <w:spacing w:line="240" w:lineRule="auto"/>
              <w:ind w:firstLine="0"/>
              <w:jc w:val="center"/>
              <w:rPr>
                <w:rFonts w:ascii="GHEA Grapalat" w:hAnsi="GHEA Grapalat"/>
                <w:rPrChange w:id="101" w:author="HP" w:date="2024-07-10T14:16:00Z">
                  <w:rPr>
                    <w:rFonts w:ascii="GHEA Grapalat" w:hAnsi="GHEA Grapalat"/>
                  </w:rPr>
                </w:rPrChange>
              </w:rPr>
            </w:pPr>
            <w:ins w:id="102" w:author="HP" w:date="2024-07-10T14:15:00Z">
              <w:r w:rsidRPr="00DB4BBB">
                <w:rPr>
                  <w:rFonts w:ascii="GHEA Grapalat" w:hAnsi="GHEA Grapalat" w:cs="Calibri"/>
                  <w:color w:val="000000"/>
                  <w:rPrChange w:id="103" w:author="HP" w:date="2024-07-10T14:16:00Z">
                    <w:rPr>
                      <w:rFonts w:ascii="GHEA Grapalat" w:hAnsi="GHEA Grapalat" w:cs="Calibri"/>
                      <w:color w:val="000000"/>
                      <w:sz w:val="16"/>
                      <w:szCs w:val="16"/>
                    </w:rPr>
                  </w:rPrChange>
                </w:rPr>
                <w:t>Կարտոֆիլ</w:t>
              </w:r>
            </w:ins>
            <w:del w:id="104" w:author="HP" w:date="2024-07-10T14:15:00Z">
              <w:r w:rsidRPr="00DB4BBB" w:rsidDel="00C06A70">
                <w:rPr>
                  <w:rFonts w:ascii="Times New Roman" w:hAnsi="Times New Roman"/>
                  <w:rPrChange w:id="105" w:author="HP" w:date="2024-07-10T14:16:00Z">
                    <w:rPr>
                      <w:rFonts w:ascii="Times New Roman" w:hAnsi="Times New Roman"/>
                    </w:rPr>
                  </w:rPrChange>
                </w:rPr>
                <w:delText>Հավի</w:delText>
              </w:r>
              <w:r w:rsidRPr="00DB4BBB" w:rsidDel="00C06A70">
                <w:rPr>
                  <w:rPrChange w:id="106" w:author="HP" w:date="2024-07-10T14:16:00Z">
                    <w:rPr/>
                  </w:rPrChange>
                </w:rPr>
                <w:delText xml:space="preserve"> </w:delText>
              </w:r>
              <w:r w:rsidRPr="00DB4BBB" w:rsidDel="00C06A70">
                <w:rPr>
                  <w:rFonts w:ascii="Times New Roman" w:hAnsi="Times New Roman"/>
                  <w:rPrChange w:id="107" w:author="HP" w:date="2024-07-10T14:16:00Z">
                    <w:rPr>
                      <w:rFonts w:ascii="Times New Roman" w:hAnsi="Times New Roman"/>
                    </w:rPr>
                  </w:rPrChange>
                </w:rPr>
                <w:delText>կրծքամիս</w:delText>
              </w:r>
            </w:del>
          </w:p>
        </w:tc>
      </w:tr>
      <w:tr w:rsidR="007F00B0" w:rsidRPr="00A71D81" w14:paraId="0C5BD5BB" w14:textId="77777777" w:rsidTr="00C06A70">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8" w:author="HP" w:date="2024-07-10T14:15: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109" w:author="HP" w:date="2024-07-10T14:15:00Z">
              <w:tcPr>
                <w:tcW w:w="1701" w:type="dxa"/>
                <w:vAlign w:val="center"/>
              </w:tcPr>
            </w:tcPrChange>
          </w:tcPr>
          <w:p w14:paraId="5267B2B4" w14:textId="6F4604FD" w:rsidR="007F00B0" w:rsidRDefault="007F00B0" w:rsidP="007F00B0">
            <w:pPr>
              <w:pStyle w:val="23"/>
              <w:spacing w:line="240" w:lineRule="auto"/>
              <w:ind w:firstLine="0"/>
              <w:jc w:val="center"/>
              <w:rPr>
                <w:rFonts w:ascii="GHEA Grapalat" w:hAnsi="GHEA Grapalat"/>
              </w:rPr>
            </w:pPr>
            <w:r>
              <w:rPr>
                <w:rFonts w:ascii="GHEA Grapalat" w:hAnsi="GHEA Grapalat"/>
              </w:rPr>
              <w:t>11</w:t>
            </w:r>
          </w:p>
        </w:tc>
        <w:tc>
          <w:tcPr>
            <w:tcW w:w="1418" w:type="dxa"/>
            <w:vAlign w:val="center"/>
            <w:tcPrChange w:id="110" w:author="HP" w:date="2024-07-10T14:15:00Z">
              <w:tcPr>
                <w:tcW w:w="1418" w:type="dxa"/>
                <w:vAlign w:val="center"/>
              </w:tcPr>
            </w:tcPrChange>
          </w:tcPr>
          <w:p w14:paraId="6F3F83D2" w14:textId="135AAFF6" w:rsidR="007F00B0" w:rsidRPr="00A71D81" w:rsidRDefault="007F00B0" w:rsidP="007F00B0">
            <w:pPr>
              <w:pStyle w:val="23"/>
              <w:spacing w:line="240" w:lineRule="auto"/>
              <w:ind w:firstLine="0"/>
              <w:jc w:val="center"/>
              <w:rPr>
                <w:rFonts w:ascii="GHEA Grapalat" w:hAnsi="GHEA Grapalat"/>
              </w:rPr>
            </w:pPr>
            <w:ins w:id="111" w:author="HP" w:date="2024-07-10T14:18:00Z">
              <w:r>
                <w:rPr>
                  <w:rFonts w:ascii="GHEA Grapalat" w:hAnsi="GHEA Grapalat"/>
                </w:rPr>
                <w:t>916400</w:t>
              </w:r>
            </w:ins>
          </w:p>
        </w:tc>
        <w:tc>
          <w:tcPr>
            <w:tcW w:w="7231" w:type="dxa"/>
            <w:vAlign w:val="center"/>
            <w:tcPrChange w:id="112" w:author="HP" w:date="2024-07-10T14:15:00Z">
              <w:tcPr>
                <w:tcW w:w="7231" w:type="dxa"/>
              </w:tcPr>
            </w:tcPrChange>
          </w:tcPr>
          <w:p w14:paraId="72B106B9" w14:textId="58E0F1A3" w:rsidR="007F00B0" w:rsidRPr="00DB4BBB" w:rsidRDefault="007F00B0" w:rsidP="007F00B0">
            <w:pPr>
              <w:pStyle w:val="23"/>
              <w:spacing w:line="240" w:lineRule="auto"/>
              <w:ind w:firstLine="0"/>
              <w:jc w:val="center"/>
              <w:rPr>
                <w:rFonts w:ascii="GHEA Grapalat" w:hAnsi="GHEA Grapalat"/>
                <w:rPrChange w:id="113" w:author="HP" w:date="2024-07-10T14:16:00Z">
                  <w:rPr>
                    <w:rFonts w:ascii="GHEA Grapalat" w:hAnsi="GHEA Grapalat"/>
                  </w:rPr>
                </w:rPrChange>
              </w:rPr>
            </w:pPr>
            <w:ins w:id="114" w:author="HP" w:date="2024-07-10T14:15:00Z">
              <w:r w:rsidRPr="00DB4BBB">
                <w:rPr>
                  <w:rFonts w:ascii="GHEA Grapalat" w:hAnsi="GHEA Grapalat" w:cs="Calibri"/>
                  <w:lang w:val="hy-AM"/>
                  <w:rPrChange w:id="115" w:author="HP" w:date="2024-07-10T14:16:00Z">
                    <w:rPr>
                      <w:rFonts w:ascii="GHEA Grapalat" w:hAnsi="GHEA Grapalat" w:cs="Calibri"/>
                      <w:sz w:val="18"/>
                      <w:szCs w:val="18"/>
                      <w:lang w:val="hy-AM"/>
                    </w:rPr>
                  </w:rPrChange>
                </w:rPr>
                <w:t>Հ</w:t>
              </w:r>
              <w:r w:rsidRPr="00DB4BBB">
                <w:rPr>
                  <w:rFonts w:ascii="GHEA Grapalat" w:hAnsi="GHEA Grapalat" w:cs="Calibri"/>
                  <w:rPrChange w:id="116" w:author="HP" w:date="2024-07-10T14:16:00Z">
                    <w:rPr>
                      <w:rFonts w:ascii="GHEA Grapalat" w:hAnsi="GHEA Grapalat" w:cs="Calibri"/>
                      <w:sz w:val="18"/>
                      <w:szCs w:val="18"/>
                    </w:rPr>
                  </w:rPrChange>
                </w:rPr>
                <w:t>ավի մսեղիք, պաղեցրած</w:t>
              </w:r>
            </w:ins>
            <w:del w:id="117" w:author="HP" w:date="2024-07-10T14:15:00Z">
              <w:r w:rsidRPr="00DB4BBB" w:rsidDel="00C06A70">
                <w:rPr>
                  <w:rFonts w:ascii="Times New Roman" w:hAnsi="Times New Roman"/>
                  <w:rPrChange w:id="118" w:author="HP" w:date="2024-07-10T14:16:00Z">
                    <w:rPr>
                      <w:rFonts w:ascii="Times New Roman" w:hAnsi="Times New Roman"/>
                    </w:rPr>
                  </w:rPrChange>
                </w:rPr>
                <w:delText>Հաց</w:delText>
              </w:r>
            </w:del>
          </w:p>
        </w:tc>
      </w:tr>
      <w:tr w:rsidR="007F00B0" w:rsidRPr="00A71D81" w14:paraId="026B2AFA" w14:textId="77777777" w:rsidTr="00C06A70">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9" w:author="HP" w:date="2024-07-10T14:15: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120" w:author="HP" w:date="2024-07-10T14:15:00Z">
              <w:tcPr>
                <w:tcW w:w="1701" w:type="dxa"/>
                <w:vAlign w:val="center"/>
              </w:tcPr>
            </w:tcPrChange>
          </w:tcPr>
          <w:p w14:paraId="31ED59B7" w14:textId="471E2385" w:rsidR="007F00B0" w:rsidRDefault="007F00B0" w:rsidP="007F00B0">
            <w:pPr>
              <w:pStyle w:val="23"/>
              <w:spacing w:line="240" w:lineRule="auto"/>
              <w:ind w:firstLine="0"/>
              <w:jc w:val="center"/>
              <w:rPr>
                <w:rFonts w:ascii="GHEA Grapalat" w:hAnsi="GHEA Grapalat"/>
              </w:rPr>
            </w:pPr>
            <w:r>
              <w:rPr>
                <w:rFonts w:ascii="GHEA Grapalat" w:hAnsi="GHEA Grapalat"/>
              </w:rPr>
              <w:t>12</w:t>
            </w:r>
          </w:p>
        </w:tc>
        <w:tc>
          <w:tcPr>
            <w:tcW w:w="1418" w:type="dxa"/>
            <w:vAlign w:val="center"/>
            <w:tcPrChange w:id="121" w:author="HP" w:date="2024-07-10T14:15:00Z">
              <w:tcPr>
                <w:tcW w:w="1418" w:type="dxa"/>
                <w:vAlign w:val="center"/>
              </w:tcPr>
            </w:tcPrChange>
          </w:tcPr>
          <w:p w14:paraId="7997A069" w14:textId="191D2199" w:rsidR="007F00B0" w:rsidRPr="00A71D81" w:rsidRDefault="007F00B0" w:rsidP="007F00B0">
            <w:pPr>
              <w:pStyle w:val="23"/>
              <w:spacing w:line="240" w:lineRule="auto"/>
              <w:ind w:firstLine="0"/>
              <w:jc w:val="center"/>
              <w:rPr>
                <w:rFonts w:ascii="GHEA Grapalat" w:hAnsi="GHEA Grapalat"/>
              </w:rPr>
            </w:pPr>
            <w:ins w:id="122" w:author="HP" w:date="2024-07-10T14:18:00Z">
              <w:r>
                <w:rPr>
                  <w:rFonts w:ascii="GHEA Grapalat" w:hAnsi="GHEA Grapalat"/>
                </w:rPr>
                <w:t>126400</w:t>
              </w:r>
            </w:ins>
          </w:p>
        </w:tc>
        <w:tc>
          <w:tcPr>
            <w:tcW w:w="7231" w:type="dxa"/>
            <w:vAlign w:val="center"/>
            <w:tcPrChange w:id="123" w:author="HP" w:date="2024-07-10T14:15:00Z">
              <w:tcPr>
                <w:tcW w:w="7231" w:type="dxa"/>
              </w:tcPr>
            </w:tcPrChange>
          </w:tcPr>
          <w:p w14:paraId="48F1E1AB" w14:textId="2CB8EBB6" w:rsidR="007F00B0" w:rsidRPr="00DB4BBB" w:rsidRDefault="007F00B0" w:rsidP="007F00B0">
            <w:pPr>
              <w:pStyle w:val="23"/>
              <w:spacing w:line="240" w:lineRule="auto"/>
              <w:ind w:firstLine="0"/>
              <w:jc w:val="center"/>
              <w:rPr>
                <w:rFonts w:ascii="GHEA Grapalat" w:hAnsi="GHEA Grapalat"/>
                <w:rPrChange w:id="124" w:author="HP" w:date="2024-07-10T14:16:00Z">
                  <w:rPr>
                    <w:rFonts w:ascii="GHEA Grapalat" w:hAnsi="GHEA Grapalat"/>
                  </w:rPr>
                </w:rPrChange>
              </w:rPr>
            </w:pPr>
            <w:ins w:id="125" w:author="HP" w:date="2024-07-10T14:15:00Z">
              <w:r w:rsidRPr="00DB4BBB">
                <w:rPr>
                  <w:rFonts w:ascii="GHEA Grapalat" w:hAnsi="GHEA Grapalat" w:cs="Calibri"/>
                  <w:color w:val="000000"/>
                  <w:rPrChange w:id="126" w:author="HP" w:date="2024-07-10T14:16:00Z">
                    <w:rPr>
                      <w:rFonts w:ascii="GHEA Grapalat" w:hAnsi="GHEA Grapalat" w:cs="Calibri"/>
                      <w:color w:val="000000"/>
                      <w:sz w:val="16"/>
                      <w:szCs w:val="16"/>
                    </w:rPr>
                  </w:rPrChange>
                </w:rPr>
                <w:t>Հնդկաձավար</w:t>
              </w:r>
            </w:ins>
            <w:del w:id="127" w:author="HP" w:date="2024-07-10T14:15:00Z">
              <w:r w:rsidRPr="00DB4BBB" w:rsidDel="00C06A70">
                <w:rPr>
                  <w:rFonts w:ascii="Times New Roman" w:hAnsi="Times New Roman"/>
                  <w:rPrChange w:id="128" w:author="HP" w:date="2024-07-10T14:16:00Z">
                    <w:rPr>
                      <w:rFonts w:ascii="Times New Roman" w:hAnsi="Times New Roman"/>
                    </w:rPr>
                  </w:rPrChange>
                </w:rPr>
                <w:delText>Հնդկաձավար</w:delText>
              </w:r>
            </w:del>
          </w:p>
        </w:tc>
      </w:tr>
      <w:tr w:rsidR="007F00B0" w:rsidRPr="00A71D81" w14:paraId="10AEDE26" w14:textId="77777777" w:rsidTr="00C06A70">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9" w:author="HP" w:date="2024-07-10T14:15: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130" w:author="HP" w:date="2024-07-10T14:15:00Z">
              <w:tcPr>
                <w:tcW w:w="1701" w:type="dxa"/>
                <w:vAlign w:val="center"/>
              </w:tcPr>
            </w:tcPrChange>
          </w:tcPr>
          <w:p w14:paraId="224D5BCF" w14:textId="02976814" w:rsidR="007F00B0" w:rsidRDefault="007F00B0" w:rsidP="007F00B0">
            <w:pPr>
              <w:pStyle w:val="23"/>
              <w:spacing w:line="240" w:lineRule="auto"/>
              <w:ind w:firstLine="0"/>
              <w:jc w:val="center"/>
              <w:rPr>
                <w:rFonts w:ascii="GHEA Grapalat" w:hAnsi="GHEA Grapalat"/>
              </w:rPr>
            </w:pPr>
            <w:r>
              <w:rPr>
                <w:rFonts w:ascii="GHEA Grapalat" w:hAnsi="GHEA Grapalat"/>
              </w:rPr>
              <w:t>13</w:t>
            </w:r>
          </w:p>
        </w:tc>
        <w:tc>
          <w:tcPr>
            <w:tcW w:w="1418" w:type="dxa"/>
            <w:vAlign w:val="center"/>
            <w:tcPrChange w:id="131" w:author="HP" w:date="2024-07-10T14:15:00Z">
              <w:tcPr>
                <w:tcW w:w="1418" w:type="dxa"/>
                <w:vAlign w:val="center"/>
              </w:tcPr>
            </w:tcPrChange>
          </w:tcPr>
          <w:p w14:paraId="0CC7CC2D" w14:textId="0D9EAB06" w:rsidR="007F00B0" w:rsidRPr="00A71D81" w:rsidRDefault="007F00B0" w:rsidP="007F00B0">
            <w:pPr>
              <w:pStyle w:val="23"/>
              <w:spacing w:line="240" w:lineRule="auto"/>
              <w:ind w:firstLine="0"/>
              <w:jc w:val="center"/>
              <w:rPr>
                <w:rFonts w:ascii="GHEA Grapalat" w:hAnsi="GHEA Grapalat"/>
              </w:rPr>
            </w:pPr>
            <w:ins w:id="132" w:author="HP" w:date="2024-07-10T14:18:00Z">
              <w:r>
                <w:rPr>
                  <w:rFonts w:ascii="GHEA Grapalat" w:hAnsi="GHEA Grapalat"/>
                </w:rPr>
                <w:t>410800</w:t>
              </w:r>
            </w:ins>
          </w:p>
        </w:tc>
        <w:tc>
          <w:tcPr>
            <w:tcW w:w="7231" w:type="dxa"/>
            <w:vAlign w:val="center"/>
            <w:tcPrChange w:id="133" w:author="HP" w:date="2024-07-10T14:15:00Z">
              <w:tcPr>
                <w:tcW w:w="7231" w:type="dxa"/>
              </w:tcPr>
            </w:tcPrChange>
          </w:tcPr>
          <w:p w14:paraId="67F081C2" w14:textId="645936D2" w:rsidR="007F00B0" w:rsidRPr="00DB4BBB" w:rsidRDefault="007F00B0" w:rsidP="007F00B0">
            <w:pPr>
              <w:pStyle w:val="23"/>
              <w:spacing w:line="240" w:lineRule="auto"/>
              <w:ind w:firstLine="0"/>
              <w:jc w:val="center"/>
              <w:rPr>
                <w:rFonts w:ascii="GHEA Grapalat" w:hAnsi="GHEA Grapalat"/>
                <w:rPrChange w:id="134" w:author="HP" w:date="2024-07-10T14:16:00Z">
                  <w:rPr>
                    <w:rFonts w:ascii="GHEA Grapalat" w:hAnsi="GHEA Grapalat"/>
                  </w:rPr>
                </w:rPrChange>
              </w:rPr>
            </w:pPr>
            <w:ins w:id="135" w:author="HP" w:date="2024-07-10T14:15:00Z">
              <w:r w:rsidRPr="00DB4BBB">
                <w:rPr>
                  <w:rFonts w:ascii="GHEA Grapalat" w:hAnsi="GHEA Grapalat" w:cs="Calibri"/>
                  <w:color w:val="000000"/>
                  <w:rPrChange w:id="136" w:author="HP" w:date="2024-07-10T14:16:00Z">
                    <w:rPr>
                      <w:rFonts w:ascii="GHEA Grapalat" w:hAnsi="GHEA Grapalat" w:cs="Calibri"/>
                      <w:color w:val="000000"/>
                      <w:sz w:val="16"/>
                      <w:szCs w:val="16"/>
                    </w:rPr>
                  </w:rPrChange>
                </w:rPr>
                <w:t>Ձու</w:t>
              </w:r>
            </w:ins>
            <w:del w:id="137" w:author="HP" w:date="2024-07-10T14:15:00Z">
              <w:r w:rsidRPr="00DB4BBB" w:rsidDel="00C06A70">
                <w:rPr>
                  <w:rFonts w:ascii="Times New Roman" w:hAnsi="Times New Roman"/>
                  <w:rPrChange w:id="138" w:author="HP" w:date="2024-07-10T14:16:00Z">
                    <w:rPr>
                      <w:rFonts w:ascii="Times New Roman" w:hAnsi="Times New Roman"/>
                    </w:rPr>
                  </w:rPrChange>
                </w:rPr>
                <w:delText>Ձու</w:delText>
              </w:r>
            </w:del>
          </w:p>
        </w:tc>
      </w:tr>
      <w:tr w:rsidR="007F00B0" w:rsidRPr="00A71D81" w14:paraId="1A617AE4" w14:textId="77777777" w:rsidTr="00C06A70">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9" w:author="HP" w:date="2024-07-10T14:15: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140" w:author="HP" w:date="2024-07-10T14:15:00Z">
              <w:tcPr>
                <w:tcW w:w="1701" w:type="dxa"/>
                <w:vAlign w:val="center"/>
              </w:tcPr>
            </w:tcPrChange>
          </w:tcPr>
          <w:p w14:paraId="1F86486B" w14:textId="26FDEBDC" w:rsidR="007F00B0" w:rsidRDefault="007F00B0" w:rsidP="007F00B0">
            <w:pPr>
              <w:pStyle w:val="23"/>
              <w:spacing w:line="240" w:lineRule="auto"/>
              <w:ind w:firstLine="0"/>
              <w:jc w:val="center"/>
              <w:rPr>
                <w:rFonts w:ascii="GHEA Grapalat" w:hAnsi="GHEA Grapalat"/>
              </w:rPr>
            </w:pPr>
            <w:r>
              <w:rPr>
                <w:rFonts w:ascii="GHEA Grapalat" w:hAnsi="GHEA Grapalat"/>
              </w:rPr>
              <w:t>14</w:t>
            </w:r>
          </w:p>
        </w:tc>
        <w:tc>
          <w:tcPr>
            <w:tcW w:w="1418" w:type="dxa"/>
            <w:vAlign w:val="center"/>
            <w:tcPrChange w:id="141" w:author="HP" w:date="2024-07-10T14:15:00Z">
              <w:tcPr>
                <w:tcW w:w="1418" w:type="dxa"/>
                <w:vAlign w:val="center"/>
              </w:tcPr>
            </w:tcPrChange>
          </w:tcPr>
          <w:p w14:paraId="7D9503DA" w14:textId="1B13C0C0" w:rsidR="007F00B0" w:rsidRPr="00A71D81" w:rsidRDefault="007F00B0" w:rsidP="007F00B0">
            <w:pPr>
              <w:pStyle w:val="23"/>
              <w:spacing w:line="240" w:lineRule="auto"/>
              <w:ind w:firstLine="0"/>
              <w:jc w:val="center"/>
              <w:rPr>
                <w:rFonts w:ascii="GHEA Grapalat" w:hAnsi="GHEA Grapalat"/>
              </w:rPr>
            </w:pPr>
            <w:ins w:id="142" w:author="HP" w:date="2024-07-10T14:18:00Z">
              <w:r>
                <w:rPr>
                  <w:rFonts w:ascii="GHEA Grapalat" w:hAnsi="GHEA Grapalat"/>
                </w:rPr>
                <w:t>142516</w:t>
              </w:r>
            </w:ins>
          </w:p>
        </w:tc>
        <w:tc>
          <w:tcPr>
            <w:tcW w:w="7231" w:type="dxa"/>
            <w:vAlign w:val="center"/>
            <w:tcPrChange w:id="143" w:author="HP" w:date="2024-07-10T14:15:00Z">
              <w:tcPr>
                <w:tcW w:w="7231" w:type="dxa"/>
              </w:tcPr>
            </w:tcPrChange>
          </w:tcPr>
          <w:p w14:paraId="58C1B59F" w14:textId="0399619D" w:rsidR="007F00B0" w:rsidRPr="00DB4BBB" w:rsidRDefault="007F00B0" w:rsidP="007F00B0">
            <w:pPr>
              <w:pStyle w:val="23"/>
              <w:spacing w:line="240" w:lineRule="auto"/>
              <w:ind w:firstLine="0"/>
              <w:jc w:val="center"/>
              <w:rPr>
                <w:rFonts w:ascii="GHEA Grapalat" w:hAnsi="GHEA Grapalat"/>
                <w:rPrChange w:id="144" w:author="HP" w:date="2024-07-10T14:16:00Z">
                  <w:rPr>
                    <w:rFonts w:ascii="GHEA Grapalat" w:hAnsi="GHEA Grapalat"/>
                  </w:rPr>
                </w:rPrChange>
              </w:rPr>
            </w:pPr>
            <w:ins w:id="145" w:author="HP" w:date="2024-07-10T14:15:00Z">
              <w:r w:rsidRPr="00DB4BBB">
                <w:rPr>
                  <w:rFonts w:ascii="GHEA Grapalat" w:hAnsi="GHEA Grapalat"/>
                  <w:lang w:val="hy-AM"/>
                  <w:rPrChange w:id="146" w:author="HP" w:date="2024-07-10T14:16:00Z">
                    <w:rPr>
                      <w:rFonts w:ascii="GHEA Grapalat" w:hAnsi="GHEA Grapalat"/>
                      <w:sz w:val="16"/>
                      <w:szCs w:val="16"/>
                      <w:lang w:val="hy-AM"/>
                    </w:rPr>
                  </w:rPrChange>
                </w:rPr>
                <w:t>Մակարոնեղեն</w:t>
              </w:r>
            </w:ins>
            <w:del w:id="147" w:author="HP" w:date="2024-07-10T14:15:00Z">
              <w:r w:rsidRPr="00DB4BBB" w:rsidDel="00C06A70">
                <w:rPr>
                  <w:rFonts w:ascii="Times New Roman" w:hAnsi="Times New Roman"/>
                  <w:rPrChange w:id="148" w:author="HP" w:date="2024-07-10T14:16:00Z">
                    <w:rPr>
                      <w:rFonts w:ascii="Times New Roman" w:hAnsi="Times New Roman"/>
                    </w:rPr>
                  </w:rPrChange>
                </w:rPr>
                <w:delText>Մակարոն</w:delText>
              </w:r>
            </w:del>
          </w:p>
        </w:tc>
      </w:tr>
      <w:tr w:rsidR="007F00B0" w:rsidRPr="00A71D81" w14:paraId="437A4EDC" w14:textId="77777777" w:rsidTr="00C06A70">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49" w:author="HP" w:date="2024-07-10T14:15: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150" w:author="HP" w:date="2024-07-10T14:15:00Z">
              <w:tcPr>
                <w:tcW w:w="1701" w:type="dxa"/>
                <w:vAlign w:val="center"/>
              </w:tcPr>
            </w:tcPrChange>
          </w:tcPr>
          <w:p w14:paraId="7083EE7C" w14:textId="4089347A" w:rsidR="007F00B0" w:rsidRDefault="007F00B0" w:rsidP="007F00B0">
            <w:pPr>
              <w:pStyle w:val="23"/>
              <w:spacing w:line="240" w:lineRule="auto"/>
              <w:ind w:firstLine="0"/>
              <w:jc w:val="center"/>
              <w:rPr>
                <w:rFonts w:ascii="GHEA Grapalat" w:hAnsi="GHEA Grapalat"/>
              </w:rPr>
            </w:pPr>
            <w:r>
              <w:rPr>
                <w:rFonts w:ascii="GHEA Grapalat" w:hAnsi="GHEA Grapalat"/>
              </w:rPr>
              <w:t>15</w:t>
            </w:r>
          </w:p>
        </w:tc>
        <w:tc>
          <w:tcPr>
            <w:tcW w:w="1418" w:type="dxa"/>
            <w:vAlign w:val="center"/>
            <w:tcPrChange w:id="151" w:author="HP" w:date="2024-07-10T14:15:00Z">
              <w:tcPr>
                <w:tcW w:w="1418" w:type="dxa"/>
                <w:vAlign w:val="center"/>
              </w:tcPr>
            </w:tcPrChange>
          </w:tcPr>
          <w:p w14:paraId="1060F779" w14:textId="5FD648BC" w:rsidR="007F00B0" w:rsidRPr="00A71D81" w:rsidRDefault="007F00B0" w:rsidP="007F00B0">
            <w:pPr>
              <w:pStyle w:val="23"/>
              <w:spacing w:line="240" w:lineRule="auto"/>
              <w:ind w:firstLine="0"/>
              <w:jc w:val="center"/>
              <w:rPr>
                <w:rFonts w:ascii="GHEA Grapalat" w:hAnsi="GHEA Grapalat"/>
              </w:rPr>
            </w:pPr>
            <w:ins w:id="152" w:author="HP" w:date="2024-07-10T14:18:00Z">
              <w:r>
                <w:rPr>
                  <w:rFonts w:ascii="GHEA Grapalat" w:hAnsi="GHEA Grapalat"/>
                </w:rPr>
                <w:t>79000</w:t>
              </w:r>
            </w:ins>
          </w:p>
        </w:tc>
        <w:tc>
          <w:tcPr>
            <w:tcW w:w="7231" w:type="dxa"/>
            <w:vAlign w:val="center"/>
            <w:tcPrChange w:id="153" w:author="HP" w:date="2024-07-10T14:15:00Z">
              <w:tcPr>
                <w:tcW w:w="7231" w:type="dxa"/>
              </w:tcPr>
            </w:tcPrChange>
          </w:tcPr>
          <w:p w14:paraId="73028A23" w14:textId="4953F2B7" w:rsidR="007F00B0" w:rsidRPr="00DB4BBB" w:rsidRDefault="007F00B0" w:rsidP="007F00B0">
            <w:pPr>
              <w:pStyle w:val="23"/>
              <w:spacing w:line="240" w:lineRule="auto"/>
              <w:ind w:firstLine="0"/>
              <w:jc w:val="center"/>
              <w:rPr>
                <w:rFonts w:ascii="GHEA Grapalat" w:hAnsi="GHEA Grapalat"/>
                <w:rPrChange w:id="154" w:author="HP" w:date="2024-07-10T14:16:00Z">
                  <w:rPr>
                    <w:rFonts w:ascii="GHEA Grapalat" w:hAnsi="GHEA Grapalat"/>
                  </w:rPr>
                </w:rPrChange>
              </w:rPr>
            </w:pPr>
            <w:ins w:id="155" w:author="HP" w:date="2024-07-10T14:15:00Z">
              <w:r w:rsidRPr="00DB4BBB">
                <w:rPr>
                  <w:rFonts w:ascii="GHEA Grapalat" w:hAnsi="GHEA Grapalat" w:cs="Calibri"/>
                  <w:color w:val="000000"/>
                  <w:rPrChange w:id="156" w:author="HP" w:date="2024-07-10T14:16:00Z">
                    <w:rPr>
                      <w:rFonts w:ascii="GHEA Grapalat" w:hAnsi="GHEA Grapalat" w:cs="Calibri"/>
                      <w:color w:val="000000"/>
                      <w:sz w:val="16"/>
                      <w:szCs w:val="16"/>
                    </w:rPr>
                  </w:rPrChange>
                </w:rPr>
                <w:t>Ոլոռ</w:t>
              </w:r>
            </w:ins>
            <w:del w:id="157" w:author="HP" w:date="2024-07-10T14:15:00Z">
              <w:r w:rsidRPr="00DB4BBB" w:rsidDel="00C06A70">
                <w:rPr>
                  <w:rFonts w:ascii="Times New Roman" w:hAnsi="Times New Roman"/>
                  <w:rPrChange w:id="158" w:author="HP" w:date="2024-07-10T14:16:00Z">
                    <w:rPr>
                      <w:rFonts w:ascii="Times New Roman" w:hAnsi="Times New Roman"/>
                    </w:rPr>
                  </w:rPrChange>
                </w:rPr>
                <w:delText>Ոլոռ</w:delText>
              </w:r>
            </w:del>
          </w:p>
        </w:tc>
      </w:tr>
      <w:tr w:rsidR="002B4EB6" w:rsidRPr="00A71D81" w14:paraId="6692936F" w14:textId="77777777" w:rsidTr="00F53731">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9" w:author="HP" w:date="2024-07-10T14:15: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160" w:author="HP" w:date="2024-07-10T14:15:00Z">
              <w:tcPr>
                <w:tcW w:w="1701" w:type="dxa"/>
                <w:vAlign w:val="center"/>
              </w:tcPr>
            </w:tcPrChange>
          </w:tcPr>
          <w:p w14:paraId="01E00FCA" w14:textId="473155DA" w:rsidR="002B4EB6" w:rsidRDefault="002B4EB6" w:rsidP="002B4EB6">
            <w:pPr>
              <w:pStyle w:val="23"/>
              <w:spacing w:line="240" w:lineRule="auto"/>
              <w:ind w:firstLine="0"/>
              <w:jc w:val="center"/>
              <w:rPr>
                <w:rFonts w:ascii="GHEA Grapalat" w:hAnsi="GHEA Grapalat"/>
              </w:rPr>
            </w:pPr>
            <w:r>
              <w:rPr>
                <w:rFonts w:ascii="GHEA Grapalat" w:hAnsi="GHEA Grapalat"/>
              </w:rPr>
              <w:t>16</w:t>
            </w:r>
          </w:p>
        </w:tc>
        <w:tc>
          <w:tcPr>
            <w:tcW w:w="1418" w:type="dxa"/>
            <w:vAlign w:val="center"/>
            <w:tcPrChange w:id="161" w:author="HP" w:date="2024-07-10T14:15:00Z">
              <w:tcPr>
                <w:tcW w:w="1418" w:type="dxa"/>
                <w:vAlign w:val="center"/>
              </w:tcPr>
            </w:tcPrChange>
          </w:tcPr>
          <w:p w14:paraId="0BCA5B87" w14:textId="67C5CAF5" w:rsidR="002B4EB6" w:rsidRPr="00A71D81" w:rsidRDefault="002B4EB6" w:rsidP="002B4EB6">
            <w:pPr>
              <w:pStyle w:val="23"/>
              <w:spacing w:line="240" w:lineRule="auto"/>
              <w:ind w:firstLine="0"/>
              <w:jc w:val="center"/>
              <w:rPr>
                <w:rFonts w:ascii="GHEA Grapalat" w:hAnsi="GHEA Grapalat"/>
              </w:rPr>
            </w:pPr>
            <w:ins w:id="162" w:author="HP" w:date="2024-07-10T14:19:00Z">
              <w:r>
                <w:rPr>
                  <w:rFonts w:ascii="GHEA Grapalat" w:hAnsi="GHEA Grapalat"/>
                </w:rPr>
                <w:t>140620</w:t>
              </w:r>
            </w:ins>
          </w:p>
        </w:tc>
        <w:tc>
          <w:tcPr>
            <w:tcW w:w="7231" w:type="dxa"/>
            <w:vAlign w:val="center"/>
            <w:tcPrChange w:id="163" w:author="HP" w:date="2024-07-10T14:15:00Z">
              <w:tcPr>
                <w:tcW w:w="7231" w:type="dxa"/>
              </w:tcPr>
            </w:tcPrChange>
          </w:tcPr>
          <w:p w14:paraId="6D2604C9" w14:textId="7E18D5CA" w:rsidR="002B4EB6" w:rsidRPr="00DB4BBB" w:rsidRDefault="002B4EB6" w:rsidP="002B4EB6">
            <w:pPr>
              <w:pStyle w:val="23"/>
              <w:spacing w:line="240" w:lineRule="auto"/>
              <w:ind w:firstLine="0"/>
              <w:jc w:val="center"/>
              <w:rPr>
                <w:rFonts w:ascii="GHEA Grapalat" w:hAnsi="GHEA Grapalat"/>
                <w:rPrChange w:id="164" w:author="HP" w:date="2024-07-10T14:16:00Z">
                  <w:rPr>
                    <w:rFonts w:ascii="GHEA Grapalat" w:hAnsi="GHEA Grapalat"/>
                  </w:rPr>
                </w:rPrChange>
              </w:rPr>
            </w:pPr>
            <w:ins w:id="165" w:author="HP" w:date="2024-07-10T14:15:00Z">
              <w:r w:rsidRPr="00DB4BBB">
                <w:rPr>
                  <w:rFonts w:ascii="GHEA Grapalat" w:hAnsi="GHEA Grapalat" w:cs="Calibri"/>
                  <w:color w:val="000000"/>
                  <w:rPrChange w:id="166" w:author="HP" w:date="2024-07-10T14:16:00Z">
                    <w:rPr>
                      <w:rFonts w:ascii="GHEA Grapalat" w:hAnsi="GHEA Grapalat" w:cs="Calibri"/>
                      <w:color w:val="000000"/>
                      <w:sz w:val="16"/>
                      <w:szCs w:val="16"/>
                    </w:rPr>
                  </w:rPrChange>
                </w:rPr>
                <w:t>Ոսպ</w:t>
              </w:r>
            </w:ins>
            <w:del w:id="167" w:author="HP" w:date="2024-07-10T14:15:00Z">
              <w:r w:rsidRPr="00DB4BBB" w:rsidDel="00F53731">
                <w:rPr>
                  <w:rFonts w:ascii="Times New Roman" w:hAnsi="Times New Roman"/>
                  <w:rPrChange w:id="168" w:author="HP" w:date="2024-07-10T14:16:00Z">
                    <w:rPr>
                      <w:rFonts w:ascii="Times New Roman" w:hAnsi="Times New Roman"/>
                    </w:rPr>
                  </w:rPrChange>
                </w:rPr>
                <w:delText>Ոսպ</w:delText>
              </w:r>
            </w:del>
          </w:p>
        </w:tc>
      </w:tr>
      <w:tr w:rsidR="002B4EB6" w:rsidRPr="00A71D81" w14:paraId="411C7AFE" w14:textId="77777777" w:rsidTr="00F53731">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69" w:author="HP" w:date="2024-07-10T14:15: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170" w:author="HP" w:date="2024-07-10T14:15:00Z">
              <w:tcPr>
                <w:tcW w:w="1701" w:type="dxa"/>
                <w:vAlign w:val="center"/>
              </w:tcPr>
            </w:tcPrChange>
          </w:tcPr>
          <w:p w14:paraId="708D6AD4" w14:textId="3721718D" w:rsidR="002B4EB6" w:rsidRDefault="002B4EB6" w:rsidP="002B4EB6">
            <w:pPr>
              <w:pStyle w:val="23"/>
              <w:spacing w:line="240" w:lineRule="auto"/>
              <w:ind w:firstLine="0"/>
              <w:jc w:val="center"/>
              <w:rPr>
                <w:rFonts w:ascii="GHEA Grapalat" w:hAnsi="GHEA Grapalat"/>
              </w:rPr>
            </w:pPr>
            <w:r>
              <w:rPr>
                <w:rFonts w:ascii="GHEA Grapalat" w:hAnsi="GHEA Grapalat"/>
              </w:rPr>
              <w:t>17</w:t>
            </w:r>
          </w:p>
        </w:tc>
        <w:tc>
          <w:tcPr>
            <w:tcW w:w="1418" w:type="dxa"/>
            <w:vAlign w:val="center"/>
            <w:tcPrChange w:id="171" w:author="HP" w:date="2024-07-10T14:15:00Z">
              <w:tcPr>
                <w:tcW w:w="1418" w:type="dxa"/>
                <w:vAlign w:val="center"/>
              </w:tcPr>
            </w:tcPrChange>
          </w:tcPr>
          <w:p w14:paraId="7C4840FF" w14:textId="2A07FADD" w:rsidR="002B4EB6" w:rsidRPr="00A71D81" w:rsidRDefault="002B4EB6" w:rsidP="002B4EB6">
            <w:pPr>
              <w:pStyle w:val="23"/>
              <w:spacing w:line="240" w:lineRule="auto"/>
              <w:ind w:firstLine="0"/>
              <w:jc w:val="center"/>
              <w:rPr>
                <w:rFonts w:ascii="GHEA Grapalat" w:hAnsi="GHEA Grapalat"/>
              </w:rPr>
            </w:pPr>
            <w:ins w:id="172" w:author="HP" w:date="2024-07-10T14:19:00Z">
              <w:r>
                <w:rPr>
                  <w:rFonts w:ascii="GHEA Grapalat" w:hAnsi="GHEA Grapalat"/>
                </w:rPr>
                <w:t>711000</w:t>
              </w:r>
            </w:ins>
          </w:p>
        </w:tc>
        <w:tc>
          <w:tcPr>
            <w:tcW w:w="7231" w:type="dxa"/>
            <w:vAlign w:val="center"/>
            <w:tcPrChange w:id="173" w:author="HP" w:date="2024-07-10T14:15:00Z">
              <w:tcPr>
                <w:tcW w:w="7231" w:type="dxa"/>
              </w:tcPr>
            </w:tcPrChange>
          </w:tcPr>
          <w:p w14:paraId="7AF26BBF" w14:textId="294F496E" w:rsidR="002B4EB6" w:rsidRPr="00DB4BBB" w:rsidRDefault="002B4EB6" w:rsidP="002B4EB6">
            <w:pPr>
              <w:pStyle w:val="23"/>
              <w:spacing w:line="240" w:lineRule="auto"/>
              <w:ind w:firstLine="0"/>
              <w:jc w:val="center"/>
              <w:rPr>
                <w:rFonts w:ascii="GHEA Grapalat" w:hAnsi="GHEA Grapalat"/>
                <w:rPrChange w:id="174" w:author="HP" w:date="2024-07-10T14:16:00Z">
                  <w:rPr>
                    <w:rFonts w:ascii="GHEA Grapalat" w:hAnsi="GHEA Grapalat"/>
                  </w:rPr>
                </w:rPrChange>
              </w:rPr>
            </w:pPr>
            <w:ins w:id="175" w:author="HP" w:date="2024-07-10T14:15:00Z">
              <w:r w:rsidRPr="00DB4BBB">
                <w:rPr>
                  <w:rFonts w:ascii="GHEA Grapalat" w:hAnsi="GHEA Grapalat" w:cs="Calibri"/>
                  <w:color w:val="000000"/>
                  <w:rPrChange w:id="176" w:author="HP" w:date="2024-07-10T14:16:00Z">
                    <w:rPr>
                      <w:rFonts w:ascii="GHEA Grapalat" w:hAnsi="GHEA Grapalat" w:cs="Calibri"/>
                      <w:color w:val="000000"/>
                      <w:sz w:val="16"/>
                      <w:szCs w:val="16"/>
                    </w:rPr>
                  </w:rPrChange>
                </w:rPr>
                <w:t>Պանիր, չանախ</w:t>
              </w:r>
            </w:ins>
            <w:del w:id="177" w:author="HP" w:date="2024-07-10T14:15:00Z">
              <w:r w:rsidRPr="00DB4BBB" w:rsidDel="00F53731">
                <w:rPr>
                  <w:rFonts w:ascii="Times New Roman" w:hAnsi="Times New Roman"/>
                  <w:rPrChange w:id="178" w:author="HP" w:date="2024-07-10T14:16:00Z">
                    <w:rPr>
                      <w:rFonts w:ascii="Times New Roman" w:hAnsi="Times New Roman"/>
                    </w:rPr>
                  </w:rPrChange>
                </w:rPr>
                <w:delText>Պանիր</w:delText>
              </w:r>
            </w:del>
          </w:p>
        </w:tc>
      </w:tr>
      <w:tr w:rsidR="002B4EB6" w:rsidRPr="00A71D81" w14:paraId="3A3EF2C6" w14:textId="77777777" w:rsidTr="00F53731">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79" w:author="HP" w:date="2024-07-10T14:15: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180" w:author="HP" w:date="2024-07-10T14:15:00Z">
              <w:tcPr>
                <w:tcW w:w="1701" w:type="dxa"/>
                <w:vAlign w:val="center"/>
              </w:tcPr>
            </w:tcPrChange>
          </w:tcPr>
          <w:p w14:paraId="0203F0E5" w14:textId="082C46E1" w:rsidR="002B4EB6" w:rsidRDefault="002B4EB6" w:rsidP="002B4EB6">
            <w:pPr>
              <w:pStyle w:val="23"/>
              <w:spacing w:line="240" w:lineRule="auto"/>
              <w:ind w:firstLine="0"/>
              <w:jc w:val="center"/>
              <w:rPr>
                <w:rFonts w:ascii="GHEA Grapalat" w:hAnsi="GHEA Grapalat"/>
              </w:rPr>
            </w:pPr>
            <w:r>
              <w:rPr>
                <w:rFonts w:ascii="GHEA Grapalat" w:hAnsi="GHEA Grapalat"/>
              </w:rPr>
              <w:t>18</w:t>
            </w:r>
          </w:p>
        </w:tc>
        <w:tc>
          <w:tcPr>
            <w:tcW w:w="1418" w:type="dxa"/>
            <w:vAlign w:val="center"/>
            <w:tcPrChange w:id="181" w:author="HP" w:date="2024-07-10T14:15:00Z">
              <w:tcPr>
                <w:tcW w:w="1418" w:type="dxa"/>
                <w:vAlign w:val="center"/>
              </w:tcPr>
            </w:tcPrChange>
          </w:tcPr>
          <w:p w14:paraId="6C3D2B60" w14:textId="0F2FAC4E" w:rsidR="002B4EB6" w:rsidRPr="00A71D81" w:rsidRDefault="002B4EB6" w:rsidP="002B4EB6">
            <w:pPr>
              <w:pStyle w:val="23"/>
              <w:spacing w:line="240" w:lineRule="auto"/>
              <w:ind w:firstLine="0"/>
              <w:jc w:val="center"/>
              <w:rPr>
                <w:rFonts w:ascii="GHEA Grapalat" w:hAnsi="GHEA Grapalat"/>
              </w:rPr>
            </w:pPr>
            <w:ins w:id="182" w:author="HP" w:date="2024-07-10T14:19:00Z">
              <w:r>
                <w:rPr>
                  <w:rFonts w:ascii="GHEA Grapalat" w:hAnsi="GHEA Grapalat"/>
                </w:rPr>
                <w:t>94800</w:t>
              </w:r>
            </w:ins>
          </w:p>
        </w:tc>
        <w:tc>
          <w:tcPr>
            <w:tcW w:w="7231" w:type="dxa"/>
            <w:vAlign w:val="center"/>
            <w:tcPrChange w:id="183" w:author="HP" w:date="2024-07-10T14:15:00Z">
              <w:tcPr>
                <w:tcW w:w="7231" w:type="dxa"/>
              </w:tcPr>
            </w:tcPrChange>
          </w:tcPr>
          <w:p w14:paraId="01B5E5D6" w14:textId="3A04D0C8" w:rsidR="002B4EB6" w:rsidRPr="00DB4BBB" w:rsidRDefault="002B4EB6" w:rsidP="002B4EB6">
            <w:pPr>
              <w:pStyle w:val="23"/>
              <w:spacing w:line="240" w:lineRule="auto"/>
              <w:ind w:firstLine="0"/>
              <w:jc w:val="center"/>
              <w:rPr>
                <w:rFonts w:ascii="GHEA Grapalat" w:hAnsi="GHEA Grapalat"/>
                <w:rPrChange w:id="184" w:author="HP" w:date="2024-07-10T14:16:00Z">
                  <w:rPr>
                    <w:rFonts w:ascii="GHEA Grapalat" w:hAnsi="GHEA Grapalat"/>
                  </w:rPr>
                </w:rPrChange>
              </w:rPr>
            </w:pPr>
            <w:ins w:id="185" w:author="HP" w:date="2024-07-10T14:15:00Z">
              <w:r w:rsidRPr="00DB4BBB">
                <w:rPr>
                  <w:rFonts w:ascii="GHEA Grapalat" w:hAnsi="GHEA Grapalat" w:cs="Calibri"/>
                  <w:color w:val="000000"/>
                  <w:rPrChange w:id="186" w:author="HP" w:date="2024-07-10T14:16:00Z">
                    <w:rPr>
                      <w:rFonts w:ascii="GHEA Grapalat" w:hAnsi="GHEA Grapalat" w:cs="Calibri"/>
                      <w:color w:val="000000"/>
                      <w:sz w:val="16"/>
                      <w:szCs w:val="16"/>
                    </w:rPr>
                  </w:rPrChange>
                </w:rPr>
                <w:t>Մածուն</w:t>
              </w:r>
            </w:ins>
            <w:del w:id="187" w:author="HP" w:date="2024-07-10T14:15:00Z">
              <w:r w:rsidRPr="00DB4BBB" w:rsidDel="00F53731">
                <w:rPr>
                  <w:rFonts w:ascii="Times New Roman" w:hAnsi="Times New Roman"/>
                  <w:rPrChange w:id="188" w:author="HP" w:date="2024-07-10T14:16:00Z">
                    <w:rPr>
                      <w:rFonts w:ascii="Times New Roman" w:hAnsi="Times New Roman"/>
                    </w:rPr>
                  </w:rPrChange>
                </w:rPr>
                <w:delText>Մածուն</w:delText>
              </w:r>
            </w:del>
          </w:p>
        </w:tc>
      </w:tr>
      <w:tr w:rsidR="002B4EB6" w:rsidRPr="00A71D81" w14:paraId="49C36F8B" w14:textId="77777777" w:rsidTr="00F53731">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89" w:author="HP" w:date="2024-07-10T14:15:00Z">
            <w:tblPrEx>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c>
          <w:tcPr>
            <w:tcW w:w="1701" w:type="dxa"/>
            <w:vAlign w:val="center"/>
            <w:tcPrChange w:id="190" w:author="HP" w:date="2024-07-10T14:15:00Z">
              <w:tcPr>
                <w:tcW w:w="1701" w:type="dxa"/>
                <w:vAlign w:val="center"/>
              </w:tcPr>
            </w:tcPrChange>
          </w:tcPr>
          <w:p w14:paraId="644652E4" w14:textId="7B2D2ACC" w:rsidR="002B4EB6" w:rsidRDefault="002B4EB6" w:rsidP="002B4EB6">
            <w:pPr>
              <w:pStyle w:val="23"/>
              <w:spacing w:line="240" w:lineRule="auto"/>
              <w:ind w:firstLine="0"/>
              <w:jc w:val="center"/>
              <w:rPr>
                <w:rFonts w:ascii="GHEA Grapalat" w:hAnsi="GHEA Grapalat"/>
              </w:rPr>
            </w:pPr>
            <w:r>
              <w:rPr>
                <w:rFonts w:ascii="GHEA Grapalat" w:hAnsi="GHEA Grapalat"/>
              </w:rPr>
              <w:t>19</w:t>
            </w:r>
          </w:p>
        </w:tc>
        <w:tc>
          <w:tcPr>
            <w:tcW w:w="1418" w:type="dxa"/>
            <w:vAlign w:val="center"/>
            <w:tcPrChange w:id="191" w:author="HP" w:date="2024-07-10T14:15:00Z">
              <w:tcPr>
                <w:tcW w:w="1418" w:type="dxa"/>
                <w:vAlign w:val="center"/>
              </w:tcPr>
            </w:tcPrChange>
          </w:tcPr>
          <w:p w14:paraId="78E6D1D0" w14:textId="32F1F2C5" w:rsidR="002B4EB6" w:rsidRPr="00A71D81" w:rsidRDefault="002B4EB6" w:rsidP="002B4EB6">
            <w:pPr>
              <w:pStyle w:val="23"/>
              <w:spacing w:line="240" w:lineRule="auto"/>
              <w:ind w:firstLine="0"/>
              <w:jc w:val="center"/>
              <w:rPr>
                <w:rFonts w:ascii="GHEA Grapalat" w:hAnsi="GHEA Grapalat"/>
              </w:rPr>
            </w:pPr>
            <w:ins w:id="192" w:author="HP" w:date="2024-07-10T14:19:00Z">
              <w:r>
                <w:rPr>
                  <w:rFonts w:ascii="GHEA Grapalat" w:hAnsi="GHEA Grapalat"/>
                </w:rPr>
                <w:t>34110</w:t>
              </w:r>
            </w:ins>
          </w:p>
        </w:tc>
        <w:tc>
          <w:tcPr>
            <w:tcW w:w="7231" w:type="dxa"/>
            <w:vAlign w:val="center"/>
            <w:tcPrChange w:id="193" w:author="HP" w:date="2024-07-10T14:15:00Z">
              <w:tcPr>
                <w:tcW w:w="7231" w:type="dxa"/>
              </w:tcPr>
            </w:tcPrChange>
          </w:tcPr>
          <w:p w14:paraId="4A0C025C" w14:textId="2756B1DF" w:rsidR="002B4EB6" w:rsidRPr="00DB4BBB" w:rsidRDefault="002B4EB6" w:rsidP="002B4EB6">
            <w:pPr>
              <w:pStyle w:val="23"/>
              <w:spacing w:line="240" w:lineRule="auto"/>
              <w:ind w:firstLine="0"/>
              <w:jc w:val="center"/>
              <w:rPr>
                <w:rFonts w:ascii="GHEA Grapalat" w:hAnsi="GHEA Grapalat"/>
                <w:rPrChange w:id="194" w:author="HP" w:date="2024-07-10T14:16:00Z">
                  <w:rPr>
                    <w:rFonts w:ascii="GHEA Grapalat" w:hAnsi="GHEA Grapalat"/>
                  </w:rPr>
                </w:rPrChange>
              </w:rPr>
            </w:pPr>
            <w:ins w:id="195" w:author="HP" w:date="2024-07-10T14:15:00Z">
              <w:r w:rsidRPr="00DB4BBB">
                <w:rPr>
                  <w:rFonts w:ascii="GHEA Grapalat" w:hAnsi="GHEA Grapalat" w:cs="Calibri"/>
                  <w:color w:val="000000"/>
                  <w:rPrChange w:id="196" w:author="HP" w:date="2024-07-10T14:16:00Z">
                    <w:rPr>
                      <w:rFonts w:ascii="GHEA Grapalat" w:hAnsi="GHEA Grapalat" w:cs="Calibri"/>
                      <w:color w:val="000000"/>
                      <w:sz w:val="16"/>
                      <w:szCs w:val="16"/>
                    </w:rPr>
                  </w:rPrChange>
                </w:rPr>
                <w:t>Տոմատի մածուկ</w:t>
              </w:r>
            </w:ins>
            <w:del w:id="197" w:author="HP" w:date="2024-07-10T14:15:00Z">
              <w:r w:rsidRPr="00DB4BBB" w:rsidDel="00F53731">
                <w:rPr>
                  <w:rFonts w:ascii="Times New Roman" w:hAnsi="Times New Roman"/>
                  <w:rPrChange w:id="198" w:author="HP" w:date="2024-07-10T14:16:00Z">
                    <w:rPr>
                      <w:rFonts w:ascii="Times New Roman" w:hAnsi="Times New Roman"/>
                    </w:rPr>
                  </w:rPrChange>
                </w:rPr>
                <w:delText>Տոմատի</w:delText>
              </w:r>
              <w:r w:rsidRPr="00DB4BBB" w:rsidDel="00F53731">
                <w:rPr>
                  <w:rPrChange w:id="199" w:author="HP" w:date="2024-07-10T14:16:00Z">
                    <w:rPr/>
                  </w:rPrChange>
                </w:rPr>
                <w:delText xml:space="preserve"> </w:delText>
              </w:r>
              <w:r w:rsidRPr="00DB4BBB" w:rsidDel="00F53731">
                <w:rPr>
                  <w:rFonts w:ascii="Times New Roman" w:hAnsi="Times New Roman"/>
                  <w:rPrChange w:id="200" w:author="HP" w:date="2024-07-10T14:16:00Z">
                    <w:rPr>
                      <w:rFonts w:ascii="Times New Roman" w:hAnsi="Times New Roman"/>
                    </w:rPr>
                  </w:rPrChange>
                </w:rPr>
                <w:delText>մածուկ</w:delText>
              </w:r>
            </w:del>
          </w:p>
        </w:tc>
      </w:tr>
      <w:tr w:rsidR="002B4EB6" w:rsidRPr="00A71D81" w14:paraId="3E828A64" w14:textId="77777777" w:rsidTr="007F3512">
        <w:tc>
          <w:tcPr>
            <w:tcW w:w="1701" w:type="dxa"/>
            <w:vAlign w:val="center"/>
          </w:tcPr>
          <w:p w14:paraId="4343B97A" w14:textId="00939874" w:rsidR="002B4EB6" w:rsidRDefault="002B4EB6" w:rsidP="002B4EB6">
            <w:pPr>
              <w:pStyle w:val="23"/>
              <w:spacing w:line="240" w:lineRule="auto"/>
              <w:ind w:firstLine="0"/>
              <w:jc w:val="center"/>
              <w:rPr>
                <w:rFonts w:ascii="GHEA Grapalat" w:hAnsi="GHEA Grapalat"/>
              </w:rPr>
            </w:pPr>
            <w:r>
              <w:rPr>
                <w:rFonts w:ascii="GHEA Grapalat" w:hAnsi="GHEA Grapalat"/>
              </w:rPr>
              <w:t>20</w:t>
            </w:r>
          </w:p>
        </w:tc>
        <w:tc>
          <w:tcPr>
            <w:tcW w:w="1418" w:type="dxa"/>
            <w:vAlign w:val="center"/>
          </w:tcPr>
          <w:p w14:paraId="182F5224" w14:textId="06FB3F85" w:rsidR="002B4EB6" w:rsidRPr="00A71D81" w:rsidRDefault="002B4EB6" w:rsidP="002B4EB6">
            <w:pPr>
              <w:pStyle w:val="23"/>
              <w:spacing w:line="240" w:lineRule="auto"/>
              <w:ind w:firstLine="0"/>
              <w:jc w:val="center"/>
              <w:rPr>
                <w:rFonts w:ascii="GHEA Grapalat" w:hAnsi="GHEA Grapalat"/>
              </w:rPr>
            </w:pPr>
            <w:ins w:id="201" w:author="HP" w:date="2024-07-10T14:19:00Z">
              <w:r>
                <w:rPr>
                  <w:rFonts w:ascii="GHEA Grapalat" w:hAnsi="GHEA Grapalat"/>
                </w:rPr>
                <w:t>222600</w:t>
              </w:r>
            </w:ins>
          </w:p>
        </w:tc>
        <w:tc>
          <w:tcPr>
            <w:tcW w:w="7231" w:type="dxa"/>
          </w:tcPr>
          <w:p w14:paraId="6A6EFA3B" w14:textId="093FE6D3" w:rsidR="002B4EB6" w:rsidRPr="00DB4BBB" w:rsidRDefault="002B4EB6" w:rsidP="002B4EB6">
            <w:pPr>
              <w:pStyle w:val="23"/>
              <w:spacing w:line="240" w:lineRule="auto"/>
              <w:ind w:firstLine="0"/>
              <w:jc w:val="center"/>
              <w:rPr>
                <w:rFonts w:ascii="GHEA Grapalat" w:hAnsi="GHEA Grapalat"/>
                <w:rPrChange w:id="202" w:author="HP" w:date="2024-07-10T14:16:00Z">
                  <w:rPr>
                    <w:rFonts w:ascii="GHEA Grapalat" w:hAnsi="GHEA Grapalat"/>
                  </w:rPr>
                </w:rPrChange>
              </w:rPr>
            </w:pPr>
            <w:r w:rsidRPr="00DB4BBB">
              <w:rPr>
                <w:rFonts w:ascii="Times New Roman" w:hAnsi="Times New Roman"/>
                <w:rPrChange w:id="203" w:author="HP" w:date="2024-07-10T14:16:00Z">
                  <w:rPr>
                    <w:rFonts w:ascii="Times New Roman" w:hAnsi="Times New Roman"/>
                  </w:rPr>
                </w:rPrChange>
              </w:rPr>
              <w:t>Բանան</w:t>
            </w:r>
          </w:p>
        </w:tc>
      </w:tr>
    </w:tbl>
    <w:p w14:paraId="232E0DB6" w14:textId="7B44DCBF" w:rsidR="00096865"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6A7FC69E" w14:textId="7A0DB610" w:rsidR="0085236E" w:rsidRPr="00A71D81" w:rsidRDefault="00CC049D" w:rsidP="006A6B38">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r w:rsidR="0085236E" w:rsidRPr="00A71D81">
        <w:rPr>
          <w:rFonts w:ascii="GHEA Grapalat" w:hAnsi="GHEA Grapalat"/>
        </w:rPr>
        <w:t xml:space="preserve"> </w:t>
      </w:r>
    </w:p>
    <w:p w14:paraId="42F38C04" w14:textId="77777777" w:rsidR="00096865" w:rsidRPr="00A71D81" w:rsidRDefault="00096865" w:rsidP="00EF3662">
      <w:pPr>
        <w:ind w:firstLine="567"/>
        <w:rPr>
          <w:rFonts w:ascii="GHEA Grapalat" w:hAnsi="GHEA Grapalat" w:cs="Sylfaen"/>
          <w:i/>
          <w:sz w:val="20"/>
          <w:lang w:val="es-ES"/>
        </w:rPr>
      </w:pP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r w:rsidRPr="00A71D81">
        <w:rPr>
          <w:rFonts w:ascii="GHEA Grapalat" w:hAnsi="GHEA Grapalat" w:cs="Sylfaen"/>
          <w:b/>
          <w:sz w:val="20"/>
        </w:rPr>
        <w:t>ՉԱՓԱՆԻՇՆԵՐԸ</w:t>
      </w:r>
      <w:r w:rsidRPr="00A71D81">
        <w:rPr>
          <w:rFonts w:ascii="GHEA Grapalat" w:hAnsi="GHEA Grapalat"/>
          <w:b/>
          <w:sz w:val="20"/>
          <w:lang w:val="es-ES"/>
        </w:rPr>
        <w:t xml:space="preserve">  ԵՎ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lastRenderedPageBreak/>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r w:rsidR="00E56508" w:rsidRPr="0041304D">
        <w:rPr>
          <w:rFonts w:ascii="GHEA Grapalat" w:hAnsi="GHEA Grapalat" w:cs="Sylfaen"/>
          <w:sz w:val="20"/>
          <w:szCs w:val="20"/>
        </w:rPr>
        <w:t>Մասնակիցի՝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r w:rsidR="00E56508" w:rsidRPr="0041304D">
        <w:rPr>
          <w:rFonts w:ascii="GHEA Grapalat" w:hAnsi="GHEA Grapalat" w:cs="Sylfaen"/>
          <w:sz w:val="20"/>
          <w:szCs w:val="20"/>
        </w:rPr>
        <w:t>րենքի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հոդվածի</w:t>
      </w:r>
      <w:r w:rsidR="00E56508" w:rsidRPr="0041304D">
        <w:rPr>
          <w:rFonts w:ascii="GHEA Grapalat" w:hAnsi="GHEA Grapalat" w:cs="Sylfaen"/>
          <w:sz w:val="20"/>
          <w:szCs w:val="20"/>
          <w:lang w:val="es-ES"/>
        </w:rPr>
        <w:t xml:space="preserve"> 1-</w:t>
      </w:r>
      <w:r w:rsidR="00E56508" w:rsidRPr="0041304D">
        <w:rPr>
          <w:rFonts w:ascii="GHEA Grapalat" w:hAnsi="GHEA Grapalat" w:cs="Sylfaen"/>
          <w:sz w:val="20"/>
          <w:szCs w:val="20"/>
        </w:rPr>
        <w:t>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կետով</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նախատեսված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ցուցակում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ներառվելը</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դրանում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գտնվելու</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ժամանակահատվածում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ինքնաբերաբար</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հանգեցնում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վերջինիս</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հետ</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փոխկապակցված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անձանց</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գնումների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գործընթացին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մասնակցության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իրավունքի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սահմանափակման</w:t>
      </w:r>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 xml:space="preserve">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w:t>
      </w:r>
      <w:r w:rsidRPr="00A71D81">
        <w:rPr>
          <w:rFonts w:ascii="GHEA Grapalat" w:hAnsi="GHEA Grapalat"/>
          <w:color w:val="000000"/>
          <w:sz w:val="20"/>
          <w:szCs w:val="20"/>
          <w:lang w:val="hy-AM"/>
        </w:rPr>
        <w:lastRenderedPageBreak/>
        <w:t>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2"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3F1E84DF" w14:textId="257E26C0" w:rsidR="00581DC3" w:rsidRPr="00A71D81" w:rsidRDefault="00581DC3" w:rsidP="00D45BA2">
      <w:pPr>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3FDF6B8A"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r w:rsidR="00D45BA2">
        <w:rPr>
          <w:rStyle w:val="af6"/>
          <w:rFonts w:ascii="GHEA Grapalat" w:hAnsi="GHEA Grapalat" w:cs="Tahoma"/>
          <w:sz w:val="20"/>
        </w:rPr>
        <w:footnoteReference w:id="1"/>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lastRenderedPageBreak/>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7031DBC3"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0B45DA">
        <w:rPr>
          <w:rFonts w:ascii="GHEA Grapalat" w:hAnsi="GHEA Grapalat" w:cs="Sylfaen"/>
          <w:szCs w:val="24"/>
          <w:lang w:val="hy-AM"/>
        </w:rPr>
        <w:t xml:space="preserve">գնանշման </w:t>
      </w:r>
      <w:r w:rsidR="000B45DA" w:rsidRPr="000B45DA">
        <w:rPr>
          <w:rFonts w:ascii="GHEA Grapalat" w:hAnsi="GHEA Grapalat" w:cs="Sylfaen"/>
          <w:szCs w:val="24"/>
          <w:lang w:val="hy-AM"/>
        </w:rPr>
        <w:t>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2B070409" w:rsidR="00A232D9"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A76C15" w:rsidRPr="000B45DA">
        <w:rPr>
          <w:rFonts w:ascii="GHEA Grapalat" w:hAnsi="GHEA Grapalat" w:cs="Sylfaen"/>
          <w:b/>
          <w:szCs w:val="24"/>
          <w:lang w:val="hy-AM"/>
        </w:rPr>
        <w:t>«</w:t>
      </w:r>
      <w:r w:rsidR="000B45DA" w:rsidRPr="000B45DA">
        <w:rPr>
          <w:rFonts w:ascii="GHEA Grapalat" w:hAnsi="GHEA Grapalat" w:cs="Sylfaen"/>
          <w:b/>
          <w:szCs w:val="24"/>
          <w:lang w:val="hy-AM"/>
        </w:rPr>
        <w:t>7</w:t>
      </w:r>
      <w:r w:rsidR="00A76C15" w:rsidRPr="000B45DA">
        <w:rPr>
          <w:rFonts w:ascii="GHEA Grapalat" w:hAnsi="GHEA Grapalat" w:cs="Sylfaen"/>
          <w:b/>
          <w:szCs w:val="24"/>
          <w:lang w:val="hy-AM"/>
        </w:rPr>
        <w:t>»</w:t>
      </w:r>
      <w:r w:rsidRPr="000B45DA">
        <w:rPr>
          <w:rFonts w:ascii="GHEA Grapalat" w:hAnsi="GHEA Grapalat" w:cs="Sylfaen"/>
          <w:b/>
          <w:szCs w:val="24"/>
          <w:lang w:val="hy-AM"/>
        </w:rPr>
        <w:t>րդ</w:t>
      </w:r>
      <w:r w:rsidRPr="00A71D81">
        <w:rPr>
          <w:rFonts w:ascii="GHEA Grapalat" w:hAnsi="GHEA Grapalat" w:cs="Sylfaen"/>
          <w:szCs w:val="24"/>
          <w:lang w:val="hy-AM"/>
        </w:rPr>
        <w:t xml:space="preserve"> օրվա ժամը </w:t>
      </w:r>
      <w:r w:rsidR="000B45DA" w:rsidRPr="000B45DA">
        <w:rPr>
          <w:rFonts w:ascii="GHEA Grapalat" w:hAnsi="GHEA Grapalat" w:cs="Sylfaen"/>
          <w:b/>
          <w:szCs w:val="24"/>
          <w:lang w:val="hy-AM"/>
        </w:rPr>
        <w:t>09:00</w:t>
      </w:r>
      <w:r w:rsidRPr="00A71D81">
        <w:rPr>
          <w:rFonts w:ascii="GHEA Grapalat" w:hAnsi="GHEA Grapalat" w:cs="Sylfaen"/>
          <w:szCs w:val="24"/>
          <w:lang w:val="hy-AM"/>
        </w:rPr>
        <w:t>-</w:t>
      </w:r>
      <w:r w:rsidR="000B45DA" w:rsidRPr="000B45DA">
        <w:rPr>
          <w:rFonts w:ascii="GHEA Grapalat" w:hAnsi="GHEA Grapalat" w:cs="Sylfaen"/>
          <w:szCs w:val="24"/>
          <w:lang w:val="hy-AM"/>
        </w:rPr>
        <w:t>ի</w:t>
      </w:r>
      <w:r w:rsidRPr="00A71D81">
        <w:rPr>
          <w:rFonts w:ascii="GHEA Grapalat" w:hAnsi="GHEA Grapalat" w:cs="Sylfaen"/>
          <w:szCs w:val="24"/>
          <w:lang w:val="hy-AM"/>
        </w:rPr>
        <w:t>ն</w:t>
      </w:r>
      <w:r w:rsidR="004A08CB" w:rsidRPr="00A71D81">
        <w:rPr>
          <w:rFonts w:ascii="GHEA Grapalat" w:hAnsi="GHEA Grapalat" w:cs="Sylfaen"/>
          <w:szCs w:val="24"/>
          <w:lang w:val="hy-AM"/>
        </w:rPr>
        <w:t xml:space="preserve"> </w:t>
      </w:r>
      <w:r w:rsidR="000B45DA" w:rsidRPr="000B45DA">
        <w:rPr>
          <w:rFonts w:ascii="GHEA Grapalat" w:hAnsi="GHEA Grapalat" w:cs="Sylfaen"/>
          <w:b/>
          <w:szCs w:val="24"/>
          <w:lang w:val="hy-AM"/>
        </w:rPr>
        <w:t xml:space="preserve">ք. </w:t>
      </w:r>
      <w:r w:rsidR="000B45DA" w:rsidRPr="000B45DA">
        <w:rPr>
          <w:rFonts w:ascii="GHEA Grapalat" w:hAnsi="GHEA Grapalat"/>
          <w:b/>
          <w:lang w:val="hy-AM"/>
        </w:rPr>
        <w:t>Վաղարշապատ, Վ. Սարգսյան 7/7</w:t>
      </w:r>
      <w:r w:rsidR="004A08CB" w:rsidRPr="00A71D81">
        <w:rPr>
          <w:rFonts w:ascii="GHEA Grapalat" w:hAnsi="GHEA Grapalat" w:cs="Sylfaen"/>
          <w:szCs w:val="24"/>
          <w:lang w:val="hy-AM"/>
        </w:rPr>
        <w:t xml:space="preserve"> հասցեով</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0DE93E7A" w14:textId="7E45D2CB"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0B45DA" w:rsidRPr="000B45DA">
        <w:rPr>
          <w:rFonts w:ascii="GHEA Grapalat" w:hAnsi="GHEA Grapalat"/>
          <w:sz w:val="24"/>
          <w:szCs w:val="24"/>
          <w:lang w:val="hy-AM"/>
        </w:rPr>
        <w:t>Վեներա Խաչատրյան</w:t>
      </w:r>
      <w:r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204"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205" w:name="_Hlk9261892"/>
      <w:bookmarkEnd w:id="204"/>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af6"/>
          <w:rFonts w:ascii="Cambria Math" w:hAnsi="Cambria Math" w:cs="Sylfaen"/>
          <w:sz w:val="20"/>
          <w:lang w:val="hy-AM"/>
        </w:rPr>
        <w:footnoteReference w:id="2"/>
      </w:r>
    </w:p>
    <w:p w14:paraId="4668954C" w14:textId="49EBC15C"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lastRenderedPageBreak/>
        <w:t xml:space="preserve">2) </w:t>
      </w:r>
      <w:r w:rsidR="00737D93" w:rsidRPr="005F1C06">
        <w:rPr>
          <w:rFonts w:ascii="GHEA Grapalat" w:hAnsi="GHEA Grapalat" w:cs="Sylfaen"/>
          <w:sz w:val="20"/>
          <w:szCs w:val="24"/>
          <w:lang w:val="hy-AM" w:eastAsia="en-US"/>
        </w:rPr>
        <w:t xml:space="preserve">իր </w:t>
      </w:r>
      <w:r w:rsidR="00737D93" w:rsidRPr="000F30CE">
        <w:rPr>
          <w:rFonts w:ascii="GHEA Grapalat" w:hAnsi="GHEA Grapalat" w:cs="Sylfaen"/>
          <w:sz w:val="20"/>
          <w:szCs w:val="24"/>
          <w:lang w:val="hy-AM" w:eastAsia="en-US"/>
        </w:rPr>
        <w:t>կողմից առաջարկվող ապրանքի</w:t>
      </w:r>
      <w:r w:rsidR="00737D93" w:rsidRPr="005F1C06">
        <w:rPr>
          <w:rFonts w:ascii="GHEA Grapalat" w:hAnsi="GHEA Grapalat" w:cs="Sylfaen"/>
          <w:sz w:val="20"/>
          <w:szCs w:val="24"/>
          <w:lang w:val="hy-AM" w:eastAsia="en-US"/>
        </w:rPr>
        <w:t xml:space="preserve"> տեխնիկական բնութագրերը</w:t>
      </w:r>
      <w:r w:rsidR="00737D93" w:rsidRPr="004935C8">
        <w:rPr>
          <w:rFonts w:ascii="GHEA Grapalat" w:hAnsi="GHEA Grapalat" w:cs="Sylfaen"/>
          <w:sz w:val="20"/>
          <w:szCs w:val="24"/>
          <w:lang w:val="hy-AM" w:eastAsia="en-US"/>
        </w:rPr>
        <w:t xml:space="preserve">, ինչպես նաև առաջարկվող ապրանքի ապրանքային նշանը, ֆիրմային անվանումը, </w:t>
      </w:r>
      <w:r w:rsidR="00E56508" w:rsidRPr="004935C8">
        <w:rPr>
          <w:rFonts w:ascii="GHEA Grapalat" w:hAnsi="GHEA Grapalat" w:cs="Sylfaen"/>
          <w:sz w:val="20"/>
          <w:szCs w:val="24"/>
          <w:lang w:val="hy-AM" w:eastAsia="en-US"/>
        </w:rPr>
        <w:t xml:space="preserve">մոդելը </w:t>
      </w:r>
      <w:r w:rsidR="00737D93" w:rsidRPr="004935C8">
        <w:rPr>
          <w:rFonts w:ascii="GHEA Grapalat" w:hAnsi="GHEA Grapalat" w:cs="Sylfaen"/>
          <w:sz w:val="20"/>
          <w:szCs w:val="24"/>
          <w:lang w:val="hy-AM" w:eastAsia="en-US"/>
        </w:rPr>
        <w:t>և արտադրողի անվանումը</w:t>
      </w:r>
      <w:r w:rsidR="00737D93" w:rsidRPr="005F1C06">
        <w:rPr>
          <w:rFonts w:ascii="GHEA Grapalat" w:hAnsi="GHEA Grapalat" w:cs="Sylfaen"/>
          <w:sz w:val="20"/>
          <w:szCs w:val="24"/>
          <w:lang w:val="hy-AM" w:eastAsia="en-US"/>
        </w:rPr>
        <w:t xml:space="preserve">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w:t>
      </w:r>
      <w:r w:rsidR="00C01EE8" w:rsidRPr="000F30CE">
        <w:rPr>
          <w:rFonts w:ascii="GHEA Grapalat" w:hAnsi="GHEA Grapalat" w:cs="Sylfaen"/>
          <w:sz w:val="20"/>
          <w:lang w:val="hy-AM"/>
        </w:rPr>
        <w:t xml:space="preserve">ֆիրմային անվանում և </w:t>
      </w:r>
      <w:r w:rsidR="00AE74A0" w:rsidRPr="000F30CE">
        <w:rPr>
          <w:rFonts w:ascii="GHEA Grapalat" w:hAnsi="GHEA Grapalat" w:cs="Sylfaen"/>
          <w:sz w:val="20"/>
          <w:lang w:val="hy-AM"/>
        </w:rPr>
        <w:t>մոդել</w:t>
      </w:r>
      <w:r w:rsidR="00E56508" w:rsidRPr="000F30CE">
        <w:rPr>
          <w:rFonts w:ascii="GHEA Grapalat" w:hAnsi="GHEA Grapalat" w:cs="Sylfaen"/>
          <w:sz w:val="20"/>
          <w:lang w:val="hy-AM"/>
        </w:rPr>
        <w:t xml:space="preserve"> </w:t>
      </w:r>
      <w:r w:rsidR="00C01EE8" w:rsidRPr="000F30CE">
        <w:rPr>
          <w:rFonts w:ascii="GHEA Grapalat" w:hAnsi="GHEA Grapalat" w:cs="Sylfaen"/>
          <w:sz w:val="20"/>
          <w:lang w:val="hy-AM"/>
        </w:rPr>
        <w:t>ունեցող ապրանքներ</w:t>
      </w:r>
      <w:r w:rsidR="00CC049D" w:rsidRPr="000F30CE">
        <w:rPr>
          <w:rFonts w:ascii="GHEA Grapalat" w:hAnsi="GHEA Grapalat" w:cs="Sylfaen"/>
          <w:sz w:val="20"/>
          <w:lang w:val="hy-AM"/>
        </w:rPr>
        <w:t>, եթե չի կիրառվում սույն մասի 1.1 կետի վերջին նախադասությամբ</w:t>
      </w:r>
      <w:r w:rsidR="00CC049D" w:rsidRPr="00AE74A0">
        <w:rPr>
          <w:rFonts w:ascii="GHEA Grapalat" w:hAnsi="GHEA Grapalat" w:cs="Sylfaen"/>
          <w:sz w:val="20"/>
          <w:lang w:val="hy-AM"/>
        </w:rPr>
        <w:t xml:space="preserve"> սահմանված պայմանը</w:t>
      </w:r>
      <w:r w:rsidR="00C01EE8" w:rsidRPr="00AE74A0">
        <w:rPr>
          <w:rFonts w:ascii="GHEA Grapalat" w:hAnsi="GHEA Grapalat" w:cs="Sylfaen"/>
          <w:sz w:val="20"/>
          <w:lang w:val="hy-AM"/>
        </w:rPr>
        <w:t>:</w:t>
      </w:r>
      <w:r w:rsidR="00D45BA2">
        <w:rPr>
          <w:rStyle w:val="af6"/>
          <w:rFonts w:ascii="GHEA Grapalat" w:hAnsi="GHEA Grapalat" w:cs="Sylfaen"/>
          <w:sz w:val="20"/>
          <w:lang w:val="hy-AM"/>
        </w:rPr>
        <w:footnoteReference w:id="3"/>
      </w:r>
    </w:p>
    <w:bookmarkEnd w:id="205"/>
    <w:p w14:paraId="376B38AE" w14:textId="7C88F34D" w:rsidR="006C3115" w:rsidRPr="00070488" w:rsidRDefault="006265F4" w:rsidP="0007048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206"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206"/>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w:t>
      </w:r>
      <w:r w:rsidRPr="00A71D81">
        <w:rPr>
          <w:rFonts w:ascii="GHEA Grapalat" w:hAnsi="GHEA Grapalat" w:cs="Sylfaen"/>
          <w:sz w:val="20"/>
          <w:lang w:val="hy-AM"/>
        </w:rPr>
        <w:lastRenderedPageBreak/>
        <w:t xml:space="preserve">գնահատելիս հիմք է ընդունում </w:t>
      </w:r>
      <w:r w:rsidRPr="00EB020A">
        <w:rPr>
          <w:rFonts w:ascii="GHEA Grapalat" w:hAnsi="GHEA Grapalat" w:cs="Sylfaen"/>
          <w:sz w:val="20"/>
          <w:lang w:val="hy-AM"/>
          <w:rPrChange w:id="207" w:author="HP" w:date="2024-07-10T14:21:00Z">
            <w:rPr>
              <w:rFonts w:ascii="GHEA Grapalat" w:hAnsi="GHEA Grapalat" w:cs="Sylfaen"/>
              <w:sz w:val="20"/>
              <w:highlight w:val="yellow"/>
              <w:lang w:val="hy-AM"/>
            </w:rPr>
          </w:rPrChange>
        </w:rPr>
        <w:t>արժեք և ավելացված արժեքի</w:t>
      </w:r>
      <w:bookmarkStart w:id="208" w:name="_GoBack"/>
      <w:bookmarkEnd w:id="208"/>
      <w:r w:rsidRPr="00A71D81">
        <w:rPr>
          <w:rFonts w:ascii="GHEA Grapalat" w:hAnsi="GHEA Grapalat" w:cs="Sylfaen"/>
          <w:sz w:val="20"/>
          <w:lang w:val="hy-AM"/>
        </w:rPr>
        <w:t xml:space="preserve">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8122022" w14:textId="77777777" w:rsidR="006F2A6C" w:rsidRDefault="006F2A6C" w:rsidP="006F2A6C">
      <w:pPr>
        <w:rPr>
          <w:rFonts w:ascii="GHEA Grapalat" w:hAnsi="GHEA Grapalat"/>
          <w:b/>
          <w:sz w:val="20"/>
          <w:lang w:val="af-ZA"/>
        </w:rPr>
      </w:pPr>
      <w:r>
        <w:rPr>
          <w:rFonts w:ascii="GHEA Grapalat" w:hAnsi="GHEA Grapalat"/>
          <w:b/>
          <w:sz w:val="20"/>
          <w:lang w:val="af-ZA"/>
        </w:rPr>
        <w:t xml:space="preserve">                                                              </w:t>
      </w:r>
    </w:p>
    <w:p w14:paraId="6E44592A" w14:textId="37778948" w:rsidR="00074278" w:rsidRPr="006D2E03" w:rsidRDefault="006F2A6C" w:rsidP="00070488">
      <w:pPr>
        <w:rPr>
          <w:rFonts w:ascii="GHEA Grapalat" w:hAnsi="GHEA Grapalat" w:cs="Sylfaen"/>
          <w:sz w:val="20"/>
          <w:lang w:val="af-ZA"/>
        </w:rPr>
      </w:pPr>
      <w:r>
        <w:rPr>
          <w:rFonts w:ascii="GHEA Grapalat" w:hAnsi="GHEA Grapalat"/>
          <w:b/>
          <w:sz w:val="20"/>
          <w:lang w:val="af-ZA"/>
        </w:rPr>
        <w:t xml:space="preserve">                            </w:t>
      </w:r>
    </w:p>
    <w:p w14:paraId="11B59A0E" w14:textId="3A85060D" w:rsidR="00807178" w:rsidRPr="006D2E03" w:rsidRDefault="00070488" w:rsidP="00070488">
      <w:pPr>
        <w:rPr>
          <w:rFonts w:ascii="GHEA Grapalat" w:hAnsi="GHEA Grapalat"/>
          <w:b/>
          <w:sz w:val="20"/>
          <w:lang w:val="hy-AM"/>
        </w:rPr>
      </w:pPr>
      <w:r>
        <w:rPr>
          <w:rFonts w:ascii="GHEA Grapalat" w:hAnsi="GHEA Grapalat" w:cs="Sylfaen"/>
          <w:sz w:val="20"/>
          <w:szCs w:val="20"/>
          <w:lang w:val="af-ZA"/>
        </w:rPr>
        <w:t xml:space="preserve">                                              </w:t>
      </w:r>
      <w:r w:rsidR="00FD2748"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6B677CDF"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հաշված</w:t>
      </w:r>
      <w:r w:rsidR="00070488">
        <w:rPr>
          <w:rFonts w:ascii="GHEA Grapalat" w:hAnsi="GHEA Grapalat" w:cs="Sylfaen"/>
          <w:szCs w:val="24"/>
        </w:rPr>
        <w:t xml:space="preserve"> «7</w:t>
      </w:r>
      <w:r w:rsidR="004348F9" w:rsidRPr="006D2E03">
        <w:rPr>
          <w:rFonts w:ascii="GHEA Grapalat" w:hAnsi="GHEA Grapalat" w:cs="Sylfaen"/>
          <w:szCs w:val="24"/>
        </w:rPr>
        <w:t>»</w:t>
      </w:r>
      <w:r w:rsidR="004348F9" w:rsidRPr="006D2E03">
        <w:rPr>
          <w:rFonts w:ascii="GHEA Grapalat" w:hAnsi="GHEA Grapalat" w:cs="Sylfaen"/>
          <w:szCs w:val="24"/>
          <w:lang w:val="ru-RU"/>
        </w:rPr>
        <w:t>րդ</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օրվա</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ժամը</w:t>
      </w:r>
      <w:r w:rsidR="004348F9" w:rsidRPr="006D2E03">
        <w:rPr>
          <w:rFonts w:ascii="GHEA Grapalat" w:hAnsi="GHEA Grapalat" w:cs="Sylfaen"/>
          <w:szCs w:val="24"/>
        </w:rPr>
        <w:t xml:space="preserve"> </w:t>
      </w:r>
      <w:r w:rsidR="00142BEC">
        <w:rPr>
          <w:rFonts w:ascii="GHEA Grapalat" w:hAnsi="GHEA Grapalat" w:cs="Sylfaen"/>
          <w:szCs w:val="24"/>
        </w:rPr>
        <w:t>09:00</w:t>
      </w:r>
      <w:r w:rsidR="004348F9" w:rsidRPr="00142BEC">
        <w:rPr>
          <w:rFonts w:ascii="GHEA Grapalat" w:hAnsi="GHEA Grapalat" w:cs="Sylfaen"/>
          <w:b/>
          <w:sz w:val="28"/>
          <w:szCs w:val="24"/>
        </w:rPr>
        <w:t>-</w:t>
      </w:r>
      <w:r w:rsidR="004348F9" w:rsidRPr="006D2E03">
        <w:rPr>
          <w:rFonts w:ascii="GHEA Grapalat" w:hAnsi="GHEA Grapalat" w:cs="Sylfaen"/>
          <w:szCs w:val="24"/>
          <w:lang w:val="en-US"/>
        </w:rPr>
        <w:t>ի</w:t>
      </w:r>
      <w:r w:rsidR="004348F9" w:rsidRPr="006D2E03">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F23E888"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9D0928" w:rsidRPr="009D0928">
        <w:rPr>
          <w:rFonts w:ascii="GHEA Grapalat" w:hAnsi="GHEA Grapalat" w:cs="Sylfaen"/>
          <w:szCs w:val="24"/>
        </w:rPr>
        <w:t xml:space="preserve"> </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4BA13F4" w14:textId="38E4E954"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lastRenderedPageBreak/>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9619F1">
        <w:rPr>
          <w:rStyle w:val="normaltextrun"/>
          <w:rFonts w:ascii="GHEA Grapalat" w:hAnsi="GHEA Grapalat"/>
          <w:b/>
          <w:bCs/>
          <w:color w:val="000000"/>
          <w:shd w:val="clear" w:color="auto" w:fill="FFFFFF"/>
          <w:lang w:val="af-ZA"/>
        </w:rPr>
        <w:t>ՀՀ Կենտրոնական բանկի</w:t>
      </w:r>
      <w:r w:rsidR="009619F1">
        <w:rPr>
          <w:rStyle w:val="normaltextrun"/>
          <w:rFonts w:ascii="GHEA Grapalat" w:hAnsi="GHEA Grapalat"/>
          <w:color w:val="000000"/>
          <w:shd w:val="clear" w:color="auto" w:fill="FFFFFF"/>
          <w:lang w:val="af-ZA"/>
        </w:rPr>
        <w:t xml:space="preserve"> </w:t>
      </w:r>
      <w:r w:rsidR="00096865" w:rsidRPr="00A71D81">
        <w:rPr>
          <w:rFonts w:ascii="GHEA Grapalat" w:hAnsi="GHEA Grapalat" w:cs="Sylfaen"/>
          <w:i w:val="0"/>
          <w:szCs w:val="24"/>
          <w:lang w:val="ru-RU"/>
        </w:rPr>
        <w:t>փոխարժեքով</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lastRenderedPageBreak/>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0B69A8BB"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r w:rsidR="0036230B" w:rsidRPr="00B83A45">
        <w:rPr>
          <w:rFonts w:ascii="GHEA Grapalat" w:hAnsi="GHEA Grapalat" w:cs="Sylfaen"/>
          <w:sz w:val="20"/>
        </w:rPr>
        <w:t>Օրենքի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հոդվածի</w:t>
      </w:r>
      <w:r w:rsidR="0036230B" w:rsidRPr="00B83A45">
        <w:rPr>
          <w:rFonts w:ascii="GHEA Grapalat" w:hAnsi="GHEA Grapalat" w:cs="Sylfaen"/>
          <w:sz w:val="20"/>
          <w:lang w:val="af-ZA"/>
        </w:rPr>
        <w:t xml:space="preserve"> 1-</w:t>
      </w:r>
      <w:r w:rsidR="0036230B" w:rsidRPr="00B83A45">
        <w:rPr>
          <w:rFonts w:ascii="GHEA Grapalat" w:hAnsi="GHEA Grapalat" w:cs="Sylfaen"/>
          <w:sz w:val="20"/>
        </w:rPr>
        <w:t>ին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մասի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կետով</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նախատեսված</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հիմքերն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հայտ</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գալու</w:t>
      </w:r>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p>
    <w:p w14:paraId="6F1D2BFC" w14:textId="714CAC50"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r w:rsidRPr="00224EDD">
        <w:rPr>
          <w:rFonts w:ascii="GHEA Grapalat" w:hAnsi="GHEA Grapalat" w:cs="Sylfaen"/>
          <w:sz w:val="20"/>
        </w:rPr>
        <w:t>նին որոշումը ներկայացվելու վերջնաժամկետը լրանալու</w:t>
      </w:r>
      <w:r w:rsidRPr="00224EDD">
        <w:rPr>
          <w:rFonts w:ascii="GHEA Grapalat" w:hAnsi="GHEA Grapalat" w:cs="Sylfaen"/>
          <w:sz w:val="20"/>
          <w:lang w:val="en-US"/>
        </w:rPr>
        <w:t>ց</w:t>
      </w:r>
      <w:r w:rsidRPr="00224EDD">
        <w:rPr>
          <w:rFonts w:ascii="GHEA Grapalat" w:hAnsi="GHEA Grapalat" w:cs="Sylfaen"/>
          <w:sz w:val="20"/>
          <w:lang w:val="af-ZA"/>
        </w:rPr>
        <w:t xml:space="preserve"> </w:t>
      </w:r>
      <w:r w:rsidRPr="00224EDD">
        <w:rPr>
          <w:rFonts w:ascii="GHEA Grapalat" w:hAnsi="GHEA Grapalat" w:cs="Sylfaen"/>
          <w:sz w:val="20"/>
          <w:lang w:val="en-US"/>
        </w:rPr>
        <w:t>հետո</w:t>
      </w:r>
      <w:r w:rsidRPr="00224EDD">
        <w:rPr>
          <w:rFonts w:ascii="GHEA Grapalat" w:hAnsi="GHEA Grapalat" w:cs="Sylfaen"/>
          <w:sz w:val="20"/>
          <w:lang w:val="af-ZA"/>
        </w:rPr>
        <w:t xml:space="preserve">, </w:t>
      </w:r>
      <w:r w:rsidRPr="00224EDD">
        <w:rPr>
          <w:rFonts w:ascii="GHEA Grapalat" w:hAnsi="GHEA Grapalat" w:cs="Sylfaen"/>
          <w:sz w:val="20"/>
          <w:lang w:val="en-US"/>
        </w:rPr>
        <w:t>բայց</w:t>
      </w:r>
      <w:r w:rsidRPr="00224EDD">
        <w:rPr>
          <w:rFonts w:ascii="GHEA Grapalat" w:hAnsi="GHEA Grapalat" w:cs="Sylfaen"/>
          <w:sz w:val="20"/>
          <w:lang w:val="af-ZA"/>
        </w:rPr>
        <w:t xml:space="preserve"> </w:t>
      </w:r>
      <w:r w:rsidRPr="00224EDD">
        <w:rPr>
          <w:rFonts w:ascii="GHEA Grapalat" w:hAnsi="GHEA Grapalat" w:cs="Sylfaen"/>
          <w:sz w:val="20"/>
          <w:lang w:val="en-US"/>
        </w:rPr>
        <w:t>ոչ</w:t>
      </w:r>
      <w:r w:rsidRPr="00224EDD">
        <w:rPr>
          <w:rFonts w:ascii="GHEA Grapalat" w:hAnsi="GHEA Grapalat" w:cs="Sylfaen"/>
          <w:sz w:val="20"/>
          <w:lang w:val="af-ZA"/>
        </w:rPr>
        <w:t xml:space="preserve"> </w:t>
      </w:r>
      <w:r w:rsidRPr="00224EDD">
        <w:rPr>
          <w:rFonts w:ascii="GHEA Grapalat" w:hAnsi="GHEA Grapalat" w:cs="Sylfaen"/>
          <w:sz w:val="20"/>
          <w:lang w:val="en-US"/>
        </w:rPr>
        <w:t>ուշ</w:t>
      </w:r>
      <w:r w:rsidRPr="00224EDD">
        <w:rPr>
          <w:rFonts w:ascii="GHEA Grapalat" w:hAnsi="GHEA Grapalat" w:cs="Sylfaen"/>
          <w:sz w:val="20"/>
          <w:lang w:val="af-ZA"/>
        </w:rPr>
        <w:t xml:space="preserve">, </w:t>
      </w:r>
      <w:r w:rsidRPr="00224EDD">
        <w:rPr>
          <w:rFonts w:ascii="GHEA Grapalat" w:hAnsi="GHEA Grapalat" w:cs="Sylfaen"/>
          <w:sz w:val="20"/>
          <w:lang w:val="en-US"/>
        </w:rPr>
        <w:t>քան</w:t>
      </w:r>
      <w:r w:rsidRPr="00224EDD">
        <w:rPr>
          <w:rFonts w:ascii="GHEA Grapalat" w:hAnsi="GHEA Grapalat" w:cs="Sylfaen"/>
          <w:sz w:val="20"/>
          <w:lang w:val="af-ZA"/>
        </w:rPr>
        <w:t xml:space="preserve"> </w:t>
      </w:r>
      <w:r w:rsidR="0038067A" w:rsidRPr="00224EDD">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ուշ</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քան</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r w:rsidRPr="00224EDD">
        <w:rPr>
          <w:rFonts w:ascii="GHEA Grapalat" w:hAnsi="GHEA Grapalat" w:cs="Sylfaen"/>
          <w:sz w:val="20"/>
          <w:lang w:val="en-US"/>
        </w:rPr>
        <w:t>ապա</w:t>
      </w:r>
      <w:r w:rsidRPr="00224EDD">
        <w:rPr>
          <w:rFonts w:ascii="GHEA Grapalat" w:hAnsi="GHEA Grapalat" w:cs="Sylfaen"/>
          <w:sz w:val="20"/>
          <w:lang w:val="af-ZA"/>
        </w:rPr>
        <w:t xml:space="preserve"> </w:t>
      </w:r>
      <w:r w:rsidRPr="00224EDD">
        <w:rPr>
          <w:rFonts w:ascii="GHEA Grapalat" w:hAnsi="GHEA Grapalat" w:cs="Sylfaen"/>
          <w:sz w:val="20"/>
          <w:lang w:val="en-US"/>
        </w:rPr>
        <w:t>պատվիրատուն</w:t>
      </w:r>
      <w:r w:rsidRPr="00224EDD">
        <w:rPr>
          <w:rFonts w:ascii="GHEA Grapalat" w:hAnsi="GHEA Grapalat" w:cs="Sylfaen"/>
          <w:sz w:val="20"/>
          <w:lang w:val="af-ZA"/>
        </w:rPr>
        <w:t xml:space="preserve"> </w:t>
      </w:r>
      <w:r w:rsidRPr="00224EDD">
        <w:rPr>
          <w:rFonts w:ascii="GHEA Grapalat" w:hAnsi="GHEA Grapalat" w:cs="Sylfaen"/>
          <w:sz w:val="20"/>
          <w:lang w:val="en-US"/>
        </w:rPr>
        <w:t>դրա</w:t>
      </w:r>
      <w:r w:rsidRPr="00224EDD">
        <w:rPr>
          <w:rFonts w:ascii="GHEA Grapalat" w:hAnsi="GHEA Grapalat" w:cs="Sylfaen"/>
          <w:sz w:val="20"/>
          <w:lang w:val="af-ZA"/>
        </w:rPr>
        <w:t xml:space="preserve"> </w:t>
      </w:r>
      <w:r w:rsidRPr="00224EDD">
        <w:rPr>
          <w:rFonts w:ascii="GHEA Grapalat" w:hAnsi="GHEA Grapalat" w:cs="Sylfaen"/>
          <w:sz w:val="20"/>
          <w:lang w:val="en-US"/>
        </w:rPr>
        <w:t>մասին</w:t>
      </w:r>
      <w:r w:rsidRPr="00224EDD">
        <w:rPr>
          <w:rFonts w:ascii="GHEA Grapalat" w:hAnsi="GHEA Grapalat" w:cs="Sylfaen"/>
          <w:sz w:val="20"/>
          <w:lang w:val="af-ZA"/>
        </w:rPr>
        <w:t xml:space="preserve"> </w:t>
      </w:r>
      <w:r w:rsidRPr="00224EDD">
        <w:rPr>
          <w:rFonts w:ascii="GHEA Grapalat" w:hAnsi="GHEA Grapalat" w:cs="Sylfaen"/>
          <w:sz w:val="20"/>
          <w:lang w:val="en-US"/>
        </w:rPr>
        <w:t>գրավոր</w:t>
      </w:r>
      <w:r w:rsidRPr="00224EDD">
        <w:rPr>
          <w:rFonts w:ascii="GHEA Grapalat" w:hAnsi="GHEA Grapalat" w:cs="Sylfaen"/>
          <w:sz w:val="20"/>
          <w:lang w:val="af-ZA"/>
        </w:rPr>
        <w:t xml:space="preserve"> </w:t>
      </w:r>
      <w:r w:rsidRPr="00224EDD">
        <w:rPr>
          <w:rFonts w:ascii="GHEA Grapalat" w:hAnsi="GHEA Grapalat" w:cs="Sylfaen"/>
          <w:sz w:val="20"/>
          <w:lang w:val="en-US"/>
        </w:rPr>
        <w:t>տեղեկացնում</w:t>
      </w:r>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r w:rsidRPr="00224EDD">
        <w:rPr>
          <w:rFonts w:ascii="GHEA Grapalat" w:hAnsi="GHEA Grapalat" w:cs="Sylfaen"/>
          <w:sz w:val="20"/>
          <w:lang w:val="en-US"/>
        </w:rPr>
        <w:t>լիազորված</w:t>
      </w:r>
      <w:r w:rsidRPr="00224EDD">
        <w:rPr>
          <w:rFonts w:ascii="GHEA Grapalat" w:hAnsi="GHEA Grapalat" w:cs="Sylfaen"/>
          <w:sz w:val="20"/>
          <w:lang w:val="af-ZA"/>
        </w:rPr>
        <w:t xml:space="preserve"> </w:t>
      </w:r>
      <w:r w:rsidRPr="00224EDD">
        <w:rPr>
          <w:rFonts w:ascii="GHEA Grapalat" w:hAnsi="GHEA Grapalat" w:cs="Sylfaen"/>
          <w:sz w:val="20"/>
          <w:lang w:val="en-US"/>
        </w:rPr>
        <w:t>մարմին</w:t>
      </w:r>
      <w:r w:rsidRPr="00224EDD">
        <w:rPr>
          <w:rFonts w:ascii="GHEA Grapalat" w:hAnsi="GHEA Grapalat" w:cs="Sylfaen"/>
          <w:sz w:val="20"/>
          <w:lang w:val="af-ZA"/>
        </w:rPr>
        <w:t xml:space="preserve">, </w:t>
      </w:r>
      <w:r w:rsidRPr="00224EDD">
        <w:rPr>
          <w:rFonts w:ascii="GHEA Grapalat" w:hAnsi="GHEA Grapalat" w:cs="Sylfaen"/>
          <w:sz w:val="20"/>
          <w:lang w:val="en-US"/>
        </w:rPr>
        <w:t>որի</w:t>
      </w:r>
      <w:r w:rsidRPr="00224EDD">
        <w:rPr>
          <w:rFonts w:ascii="GHEA Grapalat" w:hAnsi="GHEA Grapalat" w:cs="Sylfaen"/>
          <w:sz w:val="20"/>
          <w:lang w:val="af-ZA"/>
        </w:rPr>
        <w:t xml:space="preserve"> </w:t>
      </w:r>
      <w:r w:rsidRPr="00224EDD">
        <w:rPr>
          <w:rFonts w:ascii="GHEA Grapalat" w:hAnsi="GHEA Grapalat" w:cs="Sylfaen"/>
          <w:sz w:val="20"/>
          <w:lang w:val="en-US"/>
        </w:rPr>
        <w:t>հիման</w:t>
      </w:r>
      <w:r w:rsidRPr="00224EDD">
        <w:rPr>
          <w:rFonts w:ascii="GHEA Grapalat" w:hAnsi="GHEA Grapalat" w:cs="Sylfaen"/>
          <w:sz w:val="20"/>
          <w:lang w:val="af-ZA"/>
        </w:rPr>
        <w:t xml:space="preserve"> </w:t>
      </w:r>
      <w:r w:rsidRPr="00224EDD">
        <w:rPr>
          <w:rFonts w:ascii="GHEA Grapalat" w:hAnsi="GHEA Grapalat" w:cs="Sylfaen"/>
          <w:sz w:val="20"/>
          <w:lang w:val="en-US"/>
        </w:rPr>
        <w:t>վրա</w:t>
      </w:r>
      <w:r w:rsidRPr="00224EDD">
        <w:rPr>
          <w:rFonts w:ascii="GHEA Grapalat" w:hAnsi="GHEA Grapalat" w:cs="Sylfaen"/>
          <w:sz w:val="20"/>
          <w:lang w:val="af-ZA"/>
        </w:rPr>
        <w:t xml:space="preserve"> </w:t>
      </w:r>
      <w:r w:rsidRPr="00224EDD">
        <w:rPr>
          <w:rFonts w:ascii="GHEA Grapalat" w:hAnsi="GHEA Grapalat" w:cs="Sylfaen"/>
          <w:sz w:val="20"/>
          <w:lang w:val="en-US"/>
        </w:rPr>
        <w:t>մասնակիցը</w:t>
      </w:r>
      <w:r w:rsidRPr="00224EDD">
        <w:rPr>
          <w:rFonts w:ascii="GHEA Grapalat" w:hAnsi="GHEA Grapalat" w:cs="Sylfaen"/>
          <w:sz w:val="20"/>
          <w:lang w:val="af-ZA"/>
        </w:rPr>
        <w:t xml:space="preserve"> </w:t>
      </w:r>
      <w:r w:rsidRPr="00224EDD">
        <w:rPr>
          <w:rFonts w:ascii="GHEA Grapalat" w:hAnsi="GHEA Grapalat" w:cs="Sylfaen"/>
          <w:sz w:val="20"/>
          <w:lang w:val="en-US"/>
        </w:rPr>
        <w:t>չի</w:t>
      </w:r>
      <w:r w:rsidRPr="00224EDD">
        <w:rPr>
          <w:rFonts w:ascii="GHEA Grapalat" w:hAnsi="GHEA Grapalat" w:cs="Sylfaen"/>
          <w:sz w:val="20"/>
          <w:lang w:val="af-ZA"/>
        </w:rPr>
        <w:t xml:space="preserve"> </w:t>
      </w:r>
      <w:r w:rsidRPr="00224EDD">
        <w:rPr>
          <w:rFonts w:ascii="GHEA Grapalat" w:hAnsi="GHEA Grapalat" w:cs="Sylfaen"/>
          <w:sz w:val="20"/>
          <w:lang w:val="en-US"/>
        </w:rPr>
        <w:t>ներառվում</w:t>
      </w:r>
      <w:r w:rsidRPr="00224EDD">
        <w:rPr>
          <w:rFonts w:ascii="GHEA Grapalat" w:hAnsi="GHEA Grapalat" w:cs="Sylfaen"/>
          <w:sz w:val="20"/>
          <w:lang w:val="af-ZA"/>
        </w:rPr>
        <w:t xml:space="preserve"> </w:t>
      </w:r>
      <w:r w:rsidRPr="00224EDD">
        <w:rPr>
          <w:rFonts w:ascii="GHEA Grapalat" w:hAnsi="GHEA Grapalat" w:cs="Sylfaen"/>
          <w:sz w:val="20"/>
          <w:lang w:val="en-US"/>
        </w:rPr>
        <w:t>ցուցակում</w:t>
      </w:r>
      <w:r w:rsidRPr="00224EDD">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lastRenderedPageBreak/>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r w:rsidR="00266B8B" w:rsidRPr="00AE74A0">
        <w:rPr>
          <w:rFonts w:ascii="GHEA Grapalat" w:hAnsi="GHEA Grapalat" w:cs="Sylfaen"/>
          <w:sz w:val="20"/>
        </w:rPr>
        <w:t>արդյունքում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համաձայնագիր</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r w:rsidR="001258CE">
        <w:rPr>
          <w:rStyle w:val="af6"/>
          <w:rFonts w:ascii="GHEA Grapalat" w:hAnsi="GHEA Grapalat" w:cs="Sylfaen"/>
          <w:lang w:val="hy-AM"/>
        </w:rPr>
        <w:footnoteReference w:id="4"/>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5B3A2135"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00EF1E19">
        <w:rPr>
          <w:rFonts w:ascii="GHEA Grapalat" w:hAnsi="GHEA Grapalat" w:cs="Sylfaen"/>
          <w:lang w:val="es-ES"/>
        </w:rPr>
        <w:t>դեպքում «10</w:t>
      </w:r>
      <w:r w:rsidRPr="00F40755">
        <w:rPr>
          <w:rFonts w:ascii="GHEA Grapalat" w:hAnsi="GHEA Grapalat" w:cs="Sylfaen"/>
          <w:lang w:val="es-ES"/>
        </w:rPr>
        <w:t>»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lastRenderedPageBreak/>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EF1E19" w:rsidRDefault="00AA0AD8" w:rsidP="00D42D0A">
      <w:pPr>
        <w:ind w:firstLine="567"/>
        <w:jc w:val="both"/>
        <w:rPr>
          <w:rFonts w:ascii="GHEA Grapalat" w:hAnsi="GHEA Grapalat" w:cs="Sylfaen"/>
          <w:b/>
          <w:sz w:val="20"/>
          <w:lang w:val="hy-AM"/>
        </w:rPr>
      </w:pPr>
      <w:r w:rsidRPr="00EF1E19">
        <w:rPr>
          <w:rFonts w:ascii="GHEA Grapalat" w:hAnsi="GHEA Grapalat" w:cs="Sylfaen"/>
          <w:b/>
          <w:sz w:val="20"/>
          <w:lang w:val="af-ZA"/>
        </w:rPr>
        <w:t>9</w:t>
      </w:r>
      <w:r w:rsidR="003717D2" w:rsidRPr="00EF1E19">
        <w:rPr>
          <w:rFonts w:ascii="GHEA Grapalat" w:hAnsi="GHEA Grapalat" w:cs="Sylfaen"/>
          <w:b/>
          <w:sz w:val="20"/>
          <w:lang w:val="hy-AM"/>
        </w:rPr>
        <w:t>.</w:t>
      </w:r>
      <w:r w:rsidR="00325647" w:rsidRPr="00EF1E19">
        <w:rPr>
          <w:rFonts w:ascii="GHEA Grapalat" w:hAnsi="GHEA Grapalat" w:cs="Sylfaen"/>
          <w:b/>
          <w:sz w:val="20"/>
          <w:lang w:val="af-ZA"/>
        </w:rPr>
        <w:t>4</w:t>
      </w:r>
      <w:r w:rsidR="00096865" w:rsidRPr="00EF1E19">
        <w:rPr>
          <w:rFonts w:ascii="GHEA Grapalat" w:hAnsi="GHEA Grapalat" w:cs="Sylfaen"/>
          <w:b/>
          <w:sz w:val="20"/>
          <w:lang w:val="af-ZA"/>
        </w:rPr>
        <w:t xml:space="preserve"> </w:t>
      </w:r>
      <w:r w:rsidR="00D42D0A" w:rsidRPr="00EF1E19">
        <w:rPr>
          <w:rFonts w:ascii="GHEA Grapalat" w:hAnsi="GHEA Grapalat" w:cs="Sylfaen"/>
          <w:b/>
          <w:sz w:val="20"/>
          <w:lang w:val="hy-AM"/>
        </w:rPr>
        <w:t>Եթե</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ընտրված</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մասնակիցը</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պայմանագիր</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կնքելու</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մասին</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ծանուցումը</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և</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պայմանագրի</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նախագիծն</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ստանալուց</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 xml:space="preserve">հետո </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սույն հրավերի 10</w:t>
      </w:r>
      <w:r w:rsidR="00D42D0A" w:rsidRPr="00EF1E19">
        <w:rPr>
          <w:rFonts w:ascii="Cambria Math" w:hAnsi="Cambria Math" w:cs="Cambria Math"/>
          <w:b/>
          <w:sz w:val="20"/>
          <w:lang w:val="hy-AM"/>
        </w:rPr>
        <w:t>․</w:t>
      </w:r>
      <w:r w:rsidR="00D42D0A" w:rsidRPr="00EF1E19">
        <w:rPr>
          <w:rFonts w:ascii="GHEA Grapalat" w:hAnsi="GHEA Grapalat" w:cs="Sylfaen"/>
          <w:b/>
          <w:sz w:val="20"/>
          <w:lang w:val="hy-AM"/>
        </w:rPr>
        <w:t xml:space="preserve">1 </w:t>
      </w:r>
      <w:r w:rsidR="00D42D0A" w:rsidRPr="00EF1E19">
        <w:rPr>
          <w:rFonts w:ascii="GHEA Grapalat" w:hAnsi="GHEA Grapalat" w:cs="GHEA Grapalat"/>
          <w:b/>
          <w:sz w:val="20"/>
          <w:lang w:val="hy-AM"/>
        </w:rPr>
        <w:t>կետով</w:t>
      </w:r>
      <w:r w:rsidR="00D42D0A" w:rsidRPr="00EF1E19">
        <w:rPr>
          <w:rFonts w:ascii="GHEA Grapalat" w:hAnsi="GHEA Grapalat" w:cs="Sylfaen"/>
          <w:b/>
          <w:sz w:val="20"/>
          <w:lang w:val="hy-AM"/>
        </w:rPr>
        <w:t xml:space="preserve"> նախատեսված ժամկետում, իսկ կնքվելիք պայմանագրի նախագծով</w:t>
      </w:r>
      <w:r w:rsidR="00D42D0A" w:rsidRPr="00EF1E19">
        <w:rPr>
          <w:rFonts w:ascii="Courier New" w:hAnsi="Courier New" w:cs="Courier New"/>
          <w:b/>
          <w:sz w:val="20"/>
          <w:lang w:val="hy-AM"/>
        </w:rPr>
        <w:t> </w:t>
      </w:r>
      <w:r w:rsidR="00D42D0A" w:rsidRPr="00EF1E19">
        <w:rPr>
          <w:rFonts w:ascii="GHEA Grapalat" w:hAnsi="GHEA Grapalat" w:cs="Sylfaen"/>
          <w:b/>
          <w:sz w:val="20"/>
          <w:lang w:val="hy-AM"/>
        </w:rPr>
        <w:t>կանխավճար նախատեսված լինելու դեպքում՝ 10 աշխատանքային օրվա ընթացքում չի</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ստորագրում</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պայմանագիրը</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և</w:t>
      </w:r>
      <w:r w:rsidR="00D42D0A" w:rsidRPr="00EF1E19">
        <w:rPr>
          <w:rFonts w:ascii="GHEA Grapalat" w:hAnsi="GHEA Grapalat" w:cs="Sylfaen"/>
          <w:b/>
          <w:sz w:val="20"/>
          <w:lang w:val="af-ZA"/>
        </w:rPr>
        <w:t xml:space="preserve"> պ</w:t>
      </w:r>
      <w:r w:rsidR="00D42D0A" w:rsidRPr="00EF1E19">
        <w:rPr>
          <w:rFonts w:ascii="GHEA Grapalat" w:hAnsi="GHEA Grapalat" w:cs="Sylfaen"/>
          <w:b/>
          <w:sz w:val="20"/>
          <w:lang w:val="hy-AM"/>
        </w:rPr>
        <w:t>ատվիրատուին</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ներկայացնում</w:t>
      </w:r>
      <w:r w:rsidR="00D42D0A" w:rsidRPr="00EF1E19">
        <w:rPr>
          <w:rFonts w:ascii="GHEA Grapalat" w:hAnsi="GHEA Grapalat" w:cs="Sylfaen"/>
          <w:b/>
          <w:sz w:val="20"/>
          <w:lang w:val="af-ZA"/>
        </w:rPr>
        <w:t xml:space="preserve"> որակավորման և </w:t>
      </w:r>
      <w:r w:rsidR="00D42D0A" w:rsidRPr="00EF1E19">
        <w:rPr>
          <w:rFonts w:ascii="GHEA Grapalat" w:hAnsi="GHEA Grapalat" w:cs="Sylfaen"/>
          <w:b/>
          <w:sz w:val="20"/>
          <w:lang w:val="hy-AM"/>
        </w:rPr>
        <w:t>պայմանագրի</w:t>
      </w:r>
      <w:r w:rsidR="00D42D0A" w:rsidRPr="00EF1E19">
        <w:rPr>
          <w:rFonts w:ascii="GHEA Grapalat" w:hAnsi="GHEA Grapalat" w:cs="Sylfaen"/>
          <w:b/>
          <w:sz w:val="20"/>
          <w:lang w:val="af-ZA"/>
        </w:rPr>
        <w:t xml:space="preserve"> </w:t>
      </w:r>
      <w:r w:rsidR="00D42D0A" w:rsidRPr="00EF1E19">
        <w:rPr>
          <w:rFonts w:ascii="GHEA Grapalat" w:hAnsi="GHEA Grapalat" w:cs="Sylfaen"/>
          <w:b/>
          <w:sz w:val="20"/>
          <w:lang w:val="hy-AM"/>
        </w:rPr>
        <w:t>ապահովումները</w:t>
      </w:r>
      <w:r w:rsidR="00D42D0A" w:rsidRPr="00EF1E19">
        <w:rPr>
          <w:rFonts w:ascii="GHEA Grapalat" w:hAnsi="GHEA Grapalat" w:cs="Sylfaen"/>
          <w:b/>
          <w:sz w:val="20"/>
          <w:lang w:val="af-ZA"/>
        </w:rPr>
        <w:t>,</w:t>
      </w:r>
      <w:r w:rsidR="00D42D0A" w:rsidRPr="00EF1E19">
        <w:rPr>
          <w:rFonts w:ascii="GHEA Grapalat" w:hAnsi="GHEA Grapalat" w:cs="Sylfaen"/>
          <w:b/>
          <w:sz w:val="20"/>
          <w:lang w:val="hy-AM"/>
        </w:rPr>
        <w:t xml:space="preserve"> </w:t>
      </w:r>
      <w:r w:rsidR="00D42D0A" w:rsidRPr="00EF1E19">
        <w:rPr>
          <w:rFonts w:ascii="GHEA Grapalat" w:hAnsi="GHEA Grapalat" w:cs="Sylfaen"/>
          <w:sz w:val="20"/>
          <w:lang w:val="hy-AM"/>
        </w:rPr>
        <w:t>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EF1E19">
        <w:rPr>
          <w:rFonts w:ascii="GHEA Grapalat" w:hAnsi="GHEA Grapalat" w:cs="Sylfaen"/>
          <w:i/>
          <w:sz w:val="20"/>
          <w:lang w:val="af-ZA"/>
        </w:rPr>
        <w:t xml:space="preserve"> </w:t>
      </w:r>
      <w:r w:rsidR="00D42D0A" w:rsidRPr="00EF1E19">
        <w:rPr>
          <w:rFonts w:ascii="GHEA Grapalat" w:hAnsi="GHEA Grapalat" w:cs="Sylfaen"/>
          <w:b/>
          <w:sz w:val="20"/>
          <w:lang w:val="hy-AM"/>
        </w:rPr>
        <w:t>ապա նա զրկվում է պայմանագիրը ստորագրելու իրավունքից։</w:t>
      </w:r>
      <w:r w:rsidR="00D42D0A" w:rsidRPr="00EF1E19">
        <w:rPr>
          <w:rFonts w:ascii="GHEA Grapalat" w:hAnsi="GHEA Grapalat" w:cs="Sylfaen"/>
          <w:b/>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2284D7D5" w:rsidR="00096865" w:rsidRPr="00E9291A"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7F3512">
        <w:rPr>
          <w:rFonts w:ascii="GHEA Grapalat" w:hAnsi="GHEA Grapalat" w:cs="Sylfaen"/>
          <w:sz w:val="20"/>
          <w:lang w:val="hy-AM"/>
        </w:rPr>
        <w:t>5</w:t>
      </w:r>
      <w:r w:rsidR="00A161E3" w:rsidRPr="003B269F">
        <w:rPr>
          <w:rFonts w:ascii="GHEA Grapalat" w:hAnsi="GHEA Grapalat" w:cs="Sylfaen"/>
          <w:sz w:val="20"/>
          <w:lang w:val="hy-AM"/>
        </w:rPr>
        <w:t xml:space="preserve">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E9291A">
        <w:rPr>
          <w:rFonts w:ascii="GHEA Grapalat" w:hAnsi="GHEA Grapalat" w:cs="Sylfaen"/>
          <w:sz w:val="20"/>
          <w:lang w:val="hy-AM"/>
        </w:rPr>
        <w:t>Ընտրված</w:t>
      </w:r>
      <w:r w:rsidR="00A161E3" w:rsidRPr="00E9291A">
        <w:rPr>
          <w:rFonts w:ascii="GHEA Grapalat" w:hAnsi="GHEA Grapalat" w:cs="Sylfaen"/>
          <w:sz w:val="20"/>
          <w:lang w:val="af-ZA"/>
        </w:rPr>
        <w:t xml:space="preserve"> </w:t>
      </w:r>
      <w:r w:rsidR="00A161E3" w:rsidRPr="00E9291A">
        <w:rPr>
          <w:rFonts w:ascii="GHEA Grapalat" w:hAnsi="GHEA Grapalat" w:cs="Sylfaen"/>
          <w:sz w:val="20"/>
          <w:lang w:val="hy-AM"/>
        </w:rPr>
        <w:t>մասնակցի</w:t>
      </w:r>
      <w:r w:rsidR="00A161E3" w:rsidRPr="00E9291A">
        <w:rPr>
          <w:rFonts w:ascii="GHEA Grapalat" w:hAnsi="GHEA Grapalat" w:cs="Sylfaen"/>
          <w:sz w:val="20"/>
          <w:lang w:val="af-ZA"/>
        </w:rPr>
        <w:t xml:space="preserve"> </w:t>
      </w:r>
      <w:r w:rsidR="00A161E3" w:rsidRPr="00E9291A">
        <w:rPr>
          <w:rFonts w:ascii="GHEA Grapalat" w:hAnsi="GHEA Grapalat" w:cs="Sylfaen"/>
          <w:sz w:val="20"/>
          <w:lang w:val="hy-AM"/>
        </w:rPr>
        <w:t>հետ</w:t>
      </w:r>
      <w:r w:rsidR="00A161E3" w:rsidRPr="00E9291A">
        <w:rPr>
          <w:rFonts w:ascii="GHEA Grapalat" w:hAnsi="GHEA Grapalat" w:cs="Sylfaen"/>
          <w:sz w:val="20"/>
          <w:lang w:val="af-ZA"/>
        </w:rPr>
        <w:t xml:space="preserve"> </w:t>
      </w:r>
      <w:r w:rsidR="00A161E3" w:rsidRPr="00E9291A">
        <w:rPr>
          <w:rFonts w:ascii="GHEA Grapalat" w:hAnsi="GHEA Grapalat" w:cs="Sylfaen"/>
          <w:sz w:val="20"/>
          <w:lang w:val="hy-AM"/>
        </w:rPr>
        <w:t>պայմանագիր</w:t>
      </w:r>
      <w:r w:rsidR="00A161E3" w:rsidRPr="00E9291A">
        <w:rPr>
          <w:rFonts w:ascii="GHEA Grapalat" w:hAnsi="GHEA Grapalat" w:cs="Sylfaen"/>
          <w:sz w:val="20"/>
          <w:lang w:val="af-ZA"/>
        </w:rPr>
        <w:t xml:space="preserve"> </w:t>
      </w:r>
      <w:r w:rsidR="00A161E3" w:rsidRPr="00E9291A">
        <w:rPr>
          <w:rFonts w:ascii="GHEA Grapalat" w:hAnsi="GHEA Grapalat" w:cs="Sylfaen"/>
          <w:sz w:val="20"/>
          <w:lang w:val="hy-AM"/>
        </w:rPr>
        <w:t>կնքվում</w:t>
      </w:r>
      <w:r w:rsidR="00A161E3" w:rsidRPr="00E9291A">
        <w:rPr>
          <w:rFonts w:ascii="GHEA Grapalat" w:hAnsi="GHEA Grapalat" w:cs="Sylfaen"/>
          <w:sz w:val="20"/>
          <w:lang w:val="af-ZA"/>
        </w:rPr>
        <w:t xml:space="preserve"> </w:t>
      </w:r>
      <w:r w:rsidR="00A161E3" w:rsidRPr="00E9291A">
        <w:rPr>
          <w:rFonts w:ascii="GHEA Grapalat" w:hAnsi="GHEA Grapalat" w:cs="Sylfaen"/>
          <w:sz w:val="20"/>
          <w:lang w:val="hy-AM"/>
        </w:rPr>
        <w:t>է</w:t>
      </w:r>
      <w:r w:rsidR="00A161E3" w:rsidRPr="00E9291A">
        <w:rPr>
          <w:rFonts w:ascii="GHEA Grapalat" w:hAnsi="GHEA Grapalat" w:cs="Sylfaen"/>
          <w:sz w:val="20"/>
          <w:lang w:val="af-ZA"/>
        </w:rPr>
        <w:t xml:space="preserve">, </w:t>
      </w:r>
      <w:r w:rsidR="00A161E3" w:rsidRPr="00E9291A">
        <w:rPr>
          <w:rFonts w:ascii="GHEA Grapalat" w:hAnsi="GHEA Grapalat" w:cs="Sylfaen"/>
          <w:sz w:val="20"/>
          <w:lang w:val="hy-AM"/>
        </w:rPr>
        <w:t>եթե</w:t>
      </w:r>
      <w:r w:rsidR="00A161E3" w:rsidRPr="00E9291A">
        <w:rPr>
          <w:rFonts w:ascii="GHEA Grapalat" w:hAnsi="GHEA Grapalat" w:cs="Sylfaen"/>
          <w:sz w:val="20"/>
          <w:lang w:val="af-ZA"/>
        </w:rPr>
        <w:t xml:space="preserve"> </w:t>
      </w:r>
      <w:r w:rsidR="00A161E3" w:rsidRPr="00E9291A">
        <w:rPr>
          <w:rFonts w:ascii="GHEA Grapalat" w:hAnsi="GHEA Grapalat" w:cs="Sylfaen"/>
          <w:sz w:val="20"/>
          <w:lang w:val="hy-AM"/>
        </w:rPr>
        <w:t>վերջինս</w:t>
      </w:r>
      <w:r w:rsidR="00A161E3" w:rsidRPr="00E9291A">
        <w:rPr>
          <w:rFonts w:ascii="GHEA Grapalat" w:hAnsi="GHEA Grapalat" w:cs="Sylfaen"/>
          <w:sz w:val="20"/>
          <w:lang w:val="af-ZA"/>
        </w:rPr>
        <w:t xml:space="preserve"> </w:t>
      </w:r>
      <w:r w:rsidR="00A161E3" w:rsidRPr="00E9291A">
        <w:rPr>
          <w:rFonts w:ascii="GHEA Grapalat" w:hAnsi="GHEA Grapalat" w:cs="Sylfaen"/>
          <w:sz w:val="20"/>
          <w:lang w:val="hy-AM"/>
        </w:rPr>
        <w:t>ներկայացնում</w:t>
      </w:r>
      <w:r w:rsidR="00A161E3" w:rsidRPr="00E9291A">
        <w:rPr>
          <w:rFonts w:ascii="GHEA Grapalat" w:hAnsi="GHEA Grapalat" w:cs="Sylfaen"/>
          <w:sz w:val="20"/>
          <w:lang w:val="af-ZA"/>
        </w:rPr>
        <w:t xml:space="preserve"> </w:t>
      </w:r>
      <w:r w:rsidR="00A161E3" w:rsidRPr="00E9291A">
        <w:rPr>
          <w:rFonts w:ascii="GHEA Grapalat" w:hAnsi="GHEA Grapalat" w:cs="Sylfaen"/>
          <w:sz w:val="20"/>
          <w:lang w:val="hy-AM"/>
        </w:rPr>
        <w:t>է</w:t>
      </w:r>
      <w:r w:rsidR="00A161E3" w:rsidRPr="00E9291A">
        <w:rPr>
          <w:rFonts w:ascii="GHEA Grapalat" w:hAnsi="GHEA Grapalat" w:cs="Sylfaen"/>
          <w:sz w:val="20"/>
          <w:lang w:val="af-ZA"/>
        </w:rPr>
        <w:t xml:space="preserve"> </w:t>
      </w:r>
      <w:r w:rsidR="00A161E3" w:rsidRPr="00E9291A">
        <w:rPr>
          <w:rFonts w:ascii="GHEA Grapalat" w:hAnsi="GHEA Grapalat" w:cs="Sylfaen"/>
          <w:sz w:val="20"/>
          <w:lang w:val="hy-AM"/>
        </w:rPr>
        <w:t>որակավորման և</w:t>
      </w:r>
      <w:r w:rsidR="00A161E3" w:rsidRPr="00E9291A">
        <w:rPr>
          <w:rFonts w:ascii="GHEA Grapalat" w:hAnsi="GHEA Grapalat" w:cs="Sylfaen"/>
          <w:sz w:val="20"/>
          <w:lang w:val="af-ZA"/>
        </w:rPr>
        <w:t xml:space="preserve"> </w:t>
      </w:r>
      <w:r w:rsidR="00A161E3" w:rsidRPr="00E9291A">
        <w:rPr>
          <w:rFonts w:ascii="GHEA Grapalat" w:hAnsi="GHEA Grapalat" w:cs="Sylfaen"/>
          <w:sz w:val="20"/>
          <w:lang w:val="hy-AM"/>
        </w:rPr>
        <w:t xml:space="preserve">պայմանագրի </w:t>
      </w:r>
      <w:r w:rsidR="00A161E3" w:rsidRPr="00E9291A">
        <w:rPr>
          <w:rFonts w:ascii="GHEA Grapalat" w:hAnsi="GHEA Grapalat" w:cs="Sylfaen"/>
          <w:sz w:val="20"/>
          <w:lang w:val="af-ZA"/>
        </w:rPr>
        <w:t>(</w:t>
      </w:r>
      <w:r w:rsidR="00A161E3" w:rsidRPr="00E9291A">
        <w:rPr>
          <w:rFonts w:ascii="GHEA Grapalat" w:hAnsi="GHEA Grapalat" w:cs="Sylfaen"/>
          <w:sz w:val="20"/>
          <w:lang w:val="hy-AM"/>
        </w:rPr>
        <w:t>կանխավճարի</w:t>
      </w:r>
      <w:r w:rsidR="00A161E3" w:rsidRPr="00E9291A">
        <w:rPr>
          <w:rFonts w:ascii="GHEA Grapalat" w:hAnsi="GHEA Grapalat" w:cs="Sylfaen"/>
          <w:sz w:val="20"/>
          <w:lang w:val="af-ZA"/>
        </w:rPr>
        <w:t xml:space="preserve">) </w:t>
      </w:r>
      <w:r w:rsidR="00A161E3" w:rsidRPr="00E9291A">
        <w:rPr>
          <w:rFonts w:ascii="GHEA Grapalat" w:hAnsi="GHEA Grapalat" w:cs="Sylfaen"/>
          <w:sz w:val="20"/>
          <w:lang w:val="hy-AM"/>
        </w:rPr>
        <w:t xml:space="preserve"> ապահովումները:</w:t>
      </w:r>
      <w:r w:rsidR="00084034" w:rsidRPr="00E9291A">
        <w:rPr>
          <w:rStyle w:val="af6"/>
          <w:rFonts w:ascii="GHEA Grapalat" w:hAnsi="GHEA Grapalat" w:cs="Sylfaen"/>
          <w:sz w:val="20"/>
          <w:lang w:val="hy-AM"/>
        </w:rPr>
        <w:footnoteReference w:id="5"/>
      </w:r>
    </w:p>
    <w:p w14:paraId="089EADE0" w14:textId="1F8E30AF"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1311E7">
        <w:rPr>
          <w:rFonts w:ascii="GHEA Grapalat" w:hAnsi="GHEA Grapalat" w:cs="Sylfaen"/>
          <w:b/>
          <w:sz w:val="20"/>
        </w:rPr>
        <w:t>Որակավորման</w:t>
      </w:r>
      <w:r w:rsidR="0074145B" w:rsidRPr="001311E7">
        <w:rPr>
          <w:rFonts w:ascii="GHEA Grapalat" w:hAnsi="GHEA Grapalat" w:cs="Sylfaen"/>
          <w:b/>
          <w:sz w:val="20"/>
          <w:lang w:val="af-ZA"/>
        </w:rPr>
        <w:t xml:space="preserve"> </w:t>
      </w:r>
      <w:r w:rsidR="0074145B" w:rsidRPr="001311E7">
        <w:rPr>
          <w:rFonts w:ascii="GHEA Grapalat" w:hAnsi="GHEA Grapalat" w:cs="Sylfaen"/>
          <w:b/>
          <w:sz w:val="20"/>
        </w:rPr>
        <w:t>ապահովման</w:t>
      </w:r>
      <w:r w:rsidR="0074145B" w:rsidRPr="001311E7">
        <w:rPr>
          <w:rFonts w:ascii="GHEA Grapalat" w:hAnsi="GHEA Grapalat" w:cs="Sylfaen"/>
          <w:b/>
          <w:sz w:val="20"/>
          <w:lang w:val="af-ZA"/>
        </w:rPr>
        <w:t xml:space="preserve"> </w:t>
      </w:r>
      <w:r w:rsidR="0074145B" w:rsidRPr="001311E7">
        <w:rPr>
          <w:rFonts w:ascii="GHEA Grapalat" w:hAnsi="GHEA Grapalat" w:cs="Sylfaen"/>
          <w:b/>
          <w:sz w:val="20"/>
        </w:rPr>
        <w:t>չափը</w:t>
      </w:r>
      <w:r w:rsidR="0074145B" w:rsidRPr="001311E7">
        <w:rPr>
          <w:rFonts w:ascii="GHEA Grapalat" w:hAnsi="GHEA Grapalat" w:cs="Sylfaen"/>
          <w:b/>
          <w:sz w:val="20"/>
          <w:lang w:val="af-ZA"/>
        </w:rPr>
        <w:t xml:space="preserve"> </w:t>
      </w:r>
      <w:r w:rsidR="0074145B" w:rsidRPr="001311E7">
        <w:rPr>
          <w:rFonts w:ascii="GHEA Grapalat" w:hAnsi="GHEA Grapalat" w:cs="Sylfaen"/>
          <w:b/>
          <w:sz w:val="20"/>
        </w:rPr>
        <w:t>հավասար</w:t>
      </w:r>
      <w:r w:rsidR="0074145B" w:rsidRPr="001311E7">
        <w:rPr>
          <w:rFonts w:ascii="GHEA Grapalat" w:hAnsi="GHEA Grapalat" w:cs="Sylfaen"/>
          <w:b/>
          <w:sz w:val="20"/>
          <w:lang w:val="af-ZA"/>
        </w:rPr>
        <w:t xml:space="preserve"> </w:t>
      </w:r>
      <w:r w:rsidR="0074145B" w:rsidRPr="001311E7">
        <w:rPr>
          <w:rFonts w:ascii="GHEA Grapalat" w:hAnsi="GHEA Grapalat" w:cs="Sylfaen"/>
          <w:b/>
          <w:sz w:val="20"/>
        </w:rPr>
        <w:t>է</w:t>
      </w:r>
      <w:r w:rsidR="0074145B" w:rsidRPr="001311E7">
        <w:rPr>
          <w:rFonts w:ascii="GHEA Grapalat" w:hAnsi="GHEA Grapalat" w:cs="Sylfaen"/>
          <w:b/>
          <w:sz w:val="20"/>
          <w:lang w:val="af-ZA"/>
        </w:rPr>
        <w:t xml:space="preserve"> </w:t>
      </w:r>
      <w:r w:rsidR="00A161E3" w:rsidRPr="001311E7">
        <w:rPr>
          <w:rFonts w:ascii="GHEA Grapalat" w:hAnsi="GHEA Grapalat" w:cs="Sylfaen"/>
          <w:b/>
          <w:sz w:val="20"/>
          <w:lang w:val="hy-AM"/>
        </w:rPr>
        <w:t xml:space="preserve"> սույն ընթացակարգի շրջանակում գնվելիք ապրանքի գնման գնի </w:t>
      </w:r>
      <w:r w:rsidR="005A72DB" w:rsidRPr="001311E7">
        <w:rPr>
          <w:rFonts w:ascii="GHEA Grapalat" w:hAnsi="GHEA Grapalat" w:cs="Sylfaen"/>
          <w:b/>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08760D">
        <w:rPr>
          <w:rFonts w:ascii="GHEA Grapalat" w:hAnsi="GHEA Grapalat" w:cs="Sylfaen"/>
          <w:b/>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171FD6">
        <w:rPr>
          <w:rFonts w:ascii="GHEA Grapalat" w:hAnsi="GHEA Grapalat" w:cs="Sylfaen"/>
          <w:sz w:val="20"/>
          <w:lang w:val="hy-AM"/>
        </w:rPr>
        <w:t>փողի</w:t>
      </w:r>
      <w:r w:rsidR="00171FD6" w:rsidRPr="00171FD6">
        <w:rPr>
          <w:rFonts w:ascii="GHEA Grapalat" w:hAnsi="GHEA Grapalat" w:cs="Sylfaen"/>
          <w:sz w:val="20"/>
          <w:lang w:val="af-ZA"/>
        </w:rPr>
        <w:t xml:space="preserve"> </w:t>
      </w:r>
      <w:r w:rsidR="005A72DB" w:rsidRPr="00171FD6">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lastRenderedPageBreak/>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084034">
        <w:rPr>
          <w:rStyle w:val="af6"/>
          <w:rFonts w:ascii="GHEA Grapalat" w:hAnsi="GHEA Grapalat" w:cs="Arial"/>
          <w:sz w:val="20"/>
          <w:lang w:val="hy-AM"/>
        </w:rPr>
        <w:footnoteReference w:id="6"/>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427714D5" w14:textId="77777777" w:rsidR="007929FF" w:rsidRDefault="007929FF" w:rsidP="00E56508">
      <w:pPr>
        <w:pStyle w:val="af4"/>
        <w:shd w:val="clear" w:color="auto" w:fill="FFFFFF"/>
        <w:spacing w:before="0" w:beforeAutospacing="0" w:after="0" w:afterAutospacing="0"/>
        <w:ind w:firstLine="375"/>
        <w:jc w:val="both"/>
        <w:rPr>
          <w:rFonts w:ascii="GHEA Grapalat" w:hAnsi="GHEA Grapalat" w:cs="Sylfaen"/>
          <w:i/>
          <w:sz w:val="16"/>
          <w:szCs w:val="16"/>
          <w:lang w:val="hy-AM"/>
        </w:rPr>
      </w:pPr>
    </w:p>
    <w:p w14:paraId="1509F5BE" w14:textId="3A25428E" w:rsidR="007929FF" w:rsidRPr="007929FF" w:rsidRDefault="007929FF" w:rsidP="007929FF">
      <w:pPr>
        <w:ind w:firstLine="567"/>
        <w:jc w:val="both"/>
        <w:rPr>
          <w:rFonts w:ascii="GHEA Grapalat" w:hAnsi="GHEA Grapalat" w:cs="Arial"/>
          <w:sz w:val="20"/>
          <w:lang w:val="hy-AM"/>
        </w:rPr>
      </w:pPr>
      <w:r w:rsidRPr="007929FF">
        <w:rPr>
          <w:rFonts w:ascii="GHEA Grapalat" w:hAnsi="GHEA Grapalat" w:cs="Arial"/>
          <w:sz w:val="20"/>
          <w:lang w:val="hy-AM"/>
        </w:rPr>
        <w:t>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w:t>
      </w:r>
      <w:r w:rsidRPr="007929FF" w:rsidDel="005A72DB">
        <w:rPr>
          <w:rFonts w:ascii="GHEA Grapalat" w:hAnsi="GHEA Grapalat" w:cs="Arial"/>
          <w:sz w:val="20"/>
          <w:lang w:val="hy-AM"/>
        </w:rPr>
        <w:t xml:space="preserve"> </w:t>
      </w:r>
      <w:r w:rsidRPr="007929FF">
        <w:rPr>
          <w:rFonts w:ascii="GHEA Grapalat" w:hAnsi="GHEA Grapalat" w:cs="Arial"/>
          <w:sz w:val="20"/>
          <w:lang w:val="hy-AM"/>
        </w:rPr>
        <w:t xml:space="preserve">: Երաշխիքի ձևով որակավորման ապահովումը ընտրված մասնակիցը ներկայացնում է 4.1 հավելվածի համաձայն: </w:t>
      </w:r>
    </w:p>
    <w:p w14:paraId="23B72814" w14:textId="77777777" w:rsidR="007929FF" w:rsidRDefault="007929FF" w:rsidP="00E56508">
      <w:pPr>
        <w:pStyle w:val="af4"/>
        <w:shd w:val="clear" w:color="auto" w:fill="FFFFFF"/>
        <w:spacing w:before="0" w:beforeAutospacing="0" w:after="0" w:afterAutospacing="0"/>
        <w:ind w:firstLine="375"/>
        <w:jc w:val="both"/>
        <w:rPr>
          <w:rFonts w:ascii="GHEA Grapalat" w:hAnsi="GHEA Grapalat" w:cs="Arial"/>
          <w:sz w:val="20"/>
          <w:highlight w:val="yellow"/>
          <w:lang w:val="hy-AM"/>
        </w:rPr>
      </w:pPr>
    </w:p>
    <w:p w14:paraId="4C6CB52D" w14:textId="6D6701A6"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CD6AAB">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48A96E52" w:rsidR="00281740" w:rsidRPr="00A71D81" w:rsidRDefault="00281740" w:rsidP="00084034">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w:t>
      </w:r>
      <w:r w:rsidRPr="001311E7">
        <w:rPr>
          <w:rFonts w:ascii="GHEA Grapalat" w:hAnsi="GHEA Grapalat" w:cs="Sylfaen"/>
          <w:b/>
          <w:sz w:val="20"/>
          <w:lang w:val="hy-AM"/>
        </w:rPr>
        <w:t>. Պայմանագրի</w:t>
      </w:r>
      <w:r w:rsidRPr="001311E7">
        <w:rPr>
          <w:rFonts w:ascii="GHEA Grapalat" w:hAnsi="GHEA Grapalat" w:cs="Sylfaen"/>
          <w:b/>
          <w:sz w:val="20"/>
          <w:lang w:val="af-ZA"/>
        </w:rPr>
        <w:t xml:space="preserve"> </w:t>
      </w:r>
      <w:r w:rsidRPr="001311E7">
        <w:rPr>
          <w:rFonts w:ascii="GHEA Grapalat" w:hAnsi="GHEA Grapalat" w:cs="Sylfaen"/>
          <w:b/>
          <w:sz w:val="20"/>
          <w:lang w:val="hy-AM"/>
        </w:rPr>
        <w:t>ապահովման</w:t>
      </w:r>
      <w:r w:rsidRPr="001311E7">
        <w:rPr>
          <w:rFonts w:ascii="GHEA Grapalat" w:hAnsi="GHEA Grapalat" w:cs="Sylfaen"/>
          <w:b/>
          <w:sz w:val="20"/>
          <w:lang w:val="af-ZA"/>
        </w:rPr>
        <w:t xml:space="preserve"> </w:t>
      </w:r>
      <w:r w:rsidRPr="001311E7">
        <w:rPr>
          <w:rFonts w:ascii="GHEA Grapalat" w:hAnsi="GHEA Grapalat" w:cs="Sylfaen"/>
          <w:b/>
          <w:sz w:val="20"/>
          <w:lang w:val="hy-AM"/>
        </w:rPr>
        <w:t>չափը</w:t>
      </w:r>
      <w:r w:rsidRPr="001311E7">
        <w:rPr>
          <w:rFonts w:ascii="GHEA Grapalat" w:hAnsi="GHEA Grapalat" w:cs="Sylfaen"/>
          <w:b/>
          <w:sz w:val="20"/>
          <w:lang w:val="af-ZA"/>
        </w:rPr>
        <w:t xml:space="preserve"> </w:t>
      </w:r>
      <w:r w:rsidRPr="001311E7">
        <w:rPr>
          <w:rFonts w:ascii="GHEA Grapalat" w:hAnsi="GHEA Grapalat" w:cs="Sylfaen"/>
          <w:b/>
          <w:sz w:val="20"/>
          <w:lang w:val="hy-AM"/>
        </w:rPr>
        <w:t>կազմում</w:t>
      </w:r>
      <w:r w:rsidRPr="001311E7">
        <w:rPr>
          <w:rFonts w:ascii="GHEA Grapalat" w:hAnsi="GHEA Grapalat" w:cs="Sylfaen"/>
          <w:b/>
          <w:sz w:val="20"/>
          <w:lang w:val="af-ZA"/>
        </w:rPr>
        <w:t xml:space="preserve"> </w:t>
      </w:r>
      <w:r w:rsidRPr="001311E7">
        <w:rPr>
          <w:rFonts w:ascii="GHEA Grapalat" w:hAnsi="GHEA Grapalat" w:cs="Sylfaen"/>
          <w:b/>
          <w:sz w:val="20"/>
          <w:lang w:val="hy-AM"/>
        </w:rPr>
        <w:t>է</w:t>
      </w:r>
      <w:r w:rsidRPr="001311E7">
        <w:rPr>
          <w:rFonts w:ascii="GHEA Grapalat" w:hAnsi="GHEA Grapalat" w:cs="Sylfaen"/>
          <w:b/>
          <w:sz w:val="20"/>
          <w:lang w:val="af-ZA"/>
        </w:rPr>
        <w:t xml:space="preserve"> </w:t>
      </w:r>
      <w:r w:rsidR="003B269F" w:rsidRPr="001311E7">
        <w:rPr>
          <w:rFonts w:ascii="GHEA Grapalat" w:hAnsi="GHEA Grapalat" w:cs="Sylfaen"/>
          <w:b/>
          <w:sz w:val="20"/>
          <w:lang w:val="hy-AM"/>
        </w:rPr>
        <w:t xml:space="preserve">գնման </w:t>
      </w:r>
      <w:r w:rsidRPr="001311E7">
        <w:rPr>
          <w:rFonts w:ascii="GHEA Grapalat" w:hAnsi="GHEA Grapalat" w:cs="Sylfaen"/>
          <w:b/>
          <w:sz w:val="20"/>
          <w:lang w:val="hy-AM"/>
        </w:rPr>
        <w:t>գնի</w:t>
      </w:r>
      <w:r w:rsidRPr="001311E7">
        <w:rPr>
          <w:rFonts w:ascii="GHEA Grapalat" w:hAnsi="GHEA Grapalat" w:cs="Sylfaen"/>
          <w:b/>
          <w:sz w:val="20"/>
          <w:lang w:val="af-ZA"/>
        </w:rPr>
        <w:t xml:space="preserve"> 10 </w:t>
      </w:r>
      <w:r w:rsidRPr="001311E7">
        <w:rPr>
          <w:rFonts w:ascii="GHEA Grapalat" w:hAnsi="GHEA Grapalat" w:cs="Sylfaen"/>
          <w:b/>
          <w:sz w:val="20"/>
          <w:lang w:val="hy-AM"/>
        </w:rPr>
        <w:t>տոկոսը</w:t>
      </w:r>
      <w:r w:rsidRPr="00A71D81">
        <w:rPr>
          <w:rFonts w:ascii="GHEA Grapalat" w:hAnsi="GHEA Grapalat" w:cs="Sylfaen"/>
          <w:sz w:val="20"/>
          <w:lang w:val="hy-AM"/>
        </w:rPr>
        <w:t>:</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00CD6AAB" w:rsidRPr="00CD6AAB">
        <w:rPr>
          <w:rFonts w:ascii="GHEA Grapalat" w:hAnsi="GHEA Grapalat" w:cs="Sylfaen"/>
          <w:sz w:val="20"/>
          <w:lang w:val="hy-AM"/>
        </w:rPr>
        <w:t xml:space="preserve">միակողմանի հաստատված հայտարարության՝ </w:t>
      </w:r>
      <w:r w:rsidR="00CD6AAB" w:rsidRPr="000C225C">
        <w:rPr>
          <w:rFonts w:ascii="GHEA Grapalat" w:hAnsi="GHEA Grapalat" w:cs="Sylfaen"/>
          <w:b/>
          <w:sz w:val="20"/>
          <w:lang w:val="hy-AM"/>
        </w:rPr>
        <w:t>տուժանքի (հավելված 5.1</w:t>
      </w:r>
      <w:r w:rsidR="00CD6AAB" w:rsidRPr="00CD6AAB">
        <w:rPr>
          <w:rFonts w:ascii="GHEA Grapalat" w:hAnsi="GHEA Grapalat" w:cs="Sylfaen"/>
          <w:sz w:val="20"/>
          <w:lang w:val="hy-AM"/>
        </w:rPr>
        <w:t xml:space="preserve">) կամ կանխիկ փողի </w:t>
      </w:r>
      <w:r w:rsidR="00501A05" w:rsidRPr="00A71D81">
        <w:rPr>
          <w:rFonts w:ascii="GHEA Grapalat" w:hAnsi="GHEA Grapalat" w:cs="Sylfaen"/>
          <w:sz w:val="20"/>
          <w:lang w:val="hy-AM"/>
        </w:rPr>
        <w:t xml:space="preserve"> ձևով:</w:t>
      </w:r>
      <w:r w:rsidR="00084034">
        <w:rPr>
          <w:rStyle w:val="af6"/>
          <w:rFonts w:ascii="GHEA Grapalat" w:hAnsi="GHEA Grapalat" w:cs="Sylfaen"/>
          <w:sz w:val="20"/>
          <w:lang w:val="hy-AM"/>
        </w:rPr>
        <w:footnoteReference w:id="7"/>
      </w:r>
    </w:p>
    <w:p w14:paraId="7154DD15"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248DE8BC" w:rsidR="00281740" w:rsidRPr="00A71D81" w:rsidRDefault="00281740" w:rsidP="00084034">
      <w:pPr>
        <w:ind w:firstLine="567"/>
        <w:jc w:val="both"/>
        <w:rPr>
          <w:rFonts w:ascii="GHEA Grapalat" w:hAnsi="GHEA Grapalat"/>
          <w:sz w:val="20"/>
          <w:szCs w:val="20"/>
          <w:lang w:val="hy-AM"/>
        </w:rPr>
      </w:pPr>
      <w:r w:rsidRPr="00CD6AAB">
        <w:rPr>
          <w:rFonts w:ascii="GHEA Grapalat" w:hAnsi="GHEA Grapalat" w:cs="Sylfaen"/>
          <w:sz w:val="20"/>
          <w:lang w:val="hy-AM"/>
        </w:rPr>
        <w:t>Պա</w:t>
      </w:r>
      <w:r w:rsidRPr="00A71D81">
        <w:rPr>
          <w:rFonts w:ascii="GHEA Grapalat" w:hAnsi="GHEA Grapalat" w:cs="Sylfaen"/>
          <w:sz w:val="20"/>
          <w:lang w:val="hy-AM"/>
        </w:rPr>
        <w:t xml:space="preserve">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CD6AAB">
        <w:rPr>
          <w:rFonts w:ascii="GHEA Grapalat" w:hAnsi="GHEA Grapalat" w:cs="Sylfaen"/>
          <w:sz w:val="20"/>
          <w:lang w:val="hy-AM"/>
        </w:rPr>
        <w:t>20</w:t>
      </w:r>
      <w:r w:rsidRPr="00A71D81">
        <w:rPr>
          <w:rFonts w:ascii="GHEA Grapalat" w:hAnsi="GHEA Grapalat" w:cs="Sylfaen"/>
          <w:sz w:val="20"/>
          <w:lang w:val="hy-AM"/>
        </w:rPr>
        <w:t xml:space="preserve">-րդ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 xml:space="preserve">միակողմանի հաստատված </w:t>
      </w:r>
      <w:r w:rsidR="00F96621" w:rsidRPr="00A71D81">
        <w:rPr>
          <w:rFonts w:ascii="GHEA Grapalat" w:hAnsi="GHEA Grapalat" w:cs="Arial"/>
          <w:sz w:val="20"/>
          <w:lang w:val="hy-AM"/>
        </w:rPr>
        <w:lastRenderedPageBreak/>
        <w:t>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937F5E" w:rsidRPr="006D2E03">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224EDD" w:rsidRDefault="00DB4EFF" w:rsidP="00224EDD">
      <w:pPr>
        <w:pStyle w:val="af4"/>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8D0295D" w14:textId="77777777" w:rsidR="0038067A" w:rsidRPr="00224EDD" w:rsidRDefault="0038067A" w:rsidP="00224EDD">
      <w:pPr>
        <w:pStyle w:val="af4"/>
        <w:spacing w:before="0" w:beforeAutospacing="0" w:after="0" w:afterAutospacing="0"/>
        <w:ind w:firstLine="375"/>
        <w:jc w:val="both"/>
        <w:rPr>
          <w:rFonts w:ascii="GHEA Grapalat" w:hAnsi="GHEA Grapalat" w:cs="Sylfaen"/>
          <w:sz w:val="20"/>
          <w:lang w:val="hy-AM"/>
        </w:rPr>
      </w:pPr>
    </w:p>
    <w:p w14:paraId="5FD32C54" w14:textId="77777777" w:rsidR="00DB4EFF" w:rsidRPr="00A71D81" w:rsidRDefault="00DB4EFF" w:rsidP="00224EDD">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25477A49"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FD4E69">
        <w:rPr>
          <w:rFonts w:ascii="GHEA Grapalat" w:hAnsi="GHEA Grapalat" w:cs="Sylfaen"/>
          <w:sz w:val="20"/>
          <w:lang w:val="ru-RU"/>
        </w:rPr>
        <w:t>իրականացնող</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լիազորված</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մարմնի</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ղեկավարի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իսկ</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հիմնադրամների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դեպքում</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հոգաբարձուների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խորհրդի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որոշման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վրա</w:t>
      </w:r>
      <w:r w:rsidR="00FD4E69" w:rsidRPr="00FD4E69">
        <w:rPr>
          <w:rFonts w:ascii="GHEA Grapalat" w:hAnsi="GHEA Grapalat" w:cs="Sylfaen"/>
          <w:sz w:val="20"/>
          <w:lang w:val="hy-AM"/>
        </w:rPr>
        <w:t>:</w:t>
      </w:r>
      <w:r w:rsidR="00FD4E69">
        <w:rPr>
          <w:rStyle w:val="af6"/>
          <w:rFonts w:ascii="GHEA Grapalat" w:hAnsi="GHEA Grapalat" w:cs="Sylfaen"/>
          <w:sz w:val="20"/>
          <w:lang w:val="hy-AM"/>
        </w:rPr>
        <w:footnoteReference w:id="8"/>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lastRenderedPageBreak/>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1F588CDC"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lastRenderedPageBreak/>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4727DC23" w:rsidR="00096865" w:rsidRPr="00A71D81" w:rsidRDefault="00EF5126" w:rsidP="00EF3662">
      <w:pPr>
        <w:pStyle w:val="aa"/>
        <w:ind w:right="-7"/>
        <w:jc w:val="center"/>
        <w:rPr>
          <w:rFonts w:ascii="GHEA Grapalat" w:hAnsi="GHEA Grapalat"/>
          <w:b/>
          <w:szCs w:val="22"/>
          <w:lang w:val="af-ZA"/>
        </w:rPr>
      </w:pPr>
      <w:r>
        <w:rPr>
          <w:rFonts w:ascii="GHEA Grapalat" w:hAnsi="GHEA Grapalat" w:cs="Sylfaen"/>
          <w:b/>
          <w:szCs w:val="22"/>
          <w:lang w:val="es-ES"/>
        </w:rPr>
        <w:t>ԳՆԱՆՇՄԱՆ ՀԱՐՑՄԱՆ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678F3A56" w14:textId="63CEA3A4" w:rsidR="006505D2" w:rsidRPr="00EF5126" w:rsidRDefault="00EF4630" w:rsidP="00EF5126">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FD4E69">
        <w:rPr>
          <w:rStyle w:val="af6"/>
          <w:rFonts w:ascii="GHEA Grapalat" w:hAnsi="GHEA Grapalat" w:cs="Sylfaen"/>
          <w:sz w:val="20"/>
          <w:szCs w:val="24"/>
          <w:lang w:val="af-ZA" w:eastAsia="en-US"/>
        </w:rPr>
        <w:footnoteReference w:id="9"/>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481CB6DA"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w:t>
      </w:r>
      <w:r w:rsidRPr="00EF5126">
        <w:rPr>
          <w:rFonts w:ascii="GHEA Grapalat" w:hAnsi="GHEA Grapalat" w:cs="Sylfaen"/>
          <w:b/>
          <w:sz w:val="20"/>
          <w:szCs w:val="20"/>
          <w:lang w:val="es-ES"/>
        </w:rPr>
        <w:t>բնօրինակից</w:t>
      </w:r>
      <w:r w:rsidRPr="00A71D81">
        <w:rPr>
          <w:rFonts w:ascii="GHEA Grapalat" w:hAnsi="GHEA Grapalat" w:cs="Sylfaen"/>
          <w:sz w:val="20"/>
          <w:szCs w:val="20"/>
          <w:lang w:val="es-ES"/>
        </w:rPr>
        <w:t xml:space="preserve"> պատճենահանված տարբերակը/ </w:t>
      </w:r>
      <w:r w:rsidRPr="00A71D81">
        <w:rPr>
          <w:rFonts w:ascii="GHEA Grapalat" w:hAnsi="GHEA Grapalat" w:cs="Sylfaen"/>
          <w:sz w:val="20"/>
          <w:szCs w:val="20"/>
        </w:rPr>
        <w:t>և</w:t>
      </w:r>
      <w:r w:rsidR="00EF5126">
        <w:rPr>
          <w:rFonts w:ascii="GHEA Grapalat" w:hAnsi="GHEA Grapalat"/>
          <w:sz w:val="20"/>
          <w:szCs w:val="20"/>
          <w:lang w:val="es-ES"/>
        </w:rPr>
        <w:t xml:space="preserve"> </w:t>
      </w:r>
      <w:r w:rsidR="00EF5126" w:rsidRPr="00EF5126">
        <w:rPr>
          <w:rFonts w:ascii="GHEA Grapalat" w:hAnsi="GHEA Grapalat"/>
          <w:b/>
          <w:sz w:val="20"/>
          <w:szCs w:val="20"/>
          <w:lang w:val="es-ES"/>
        </w:rPr>
        <w:t xml:space="preserve">2 </w:t>
      </w:r>
      <w:r w:rsidRPr="00EF5126">
        <w:rPr>
          <w:rFonts w:ascii="GHEA Grapalat" w:hAnsi="GHEA Grapalat"/>
          <w:b/>
          <w:sz w:val="20"/>
          <w:szCs w:val="20"/>
        </w:rPr>
        <w:t>օրինակ</w:t>
      </w:r>
      <w:r w:rsidRPr="00EF5126">
        <w:rPr>
          <w:rFonts w:ascii="GHEA Grapalat" w:hAnsi="GHEA Grapalat"/>
          <w:b/>
          <w:sz w:val="20"/>
          <w:szCs w:val="20"/>
          <w:lang w:val="es-ES"/>
        </w:rPr>
        <w:t xml:space="preserve"> </w:t>
      </w:r>
      <w:r w:rsidRPr="00EF5126">
        <w:rPr>
          <w:rFonts w:ascii="GHEA Grapalat" w:hAnsi="GHEA Grapalat" w:cs="Sylfaen"/>
          <w:b/>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777488CE" w14:textId="3DA4E73E" w:rsidR="00B2572B" w:rsidRPr="00672CCC" w:rsidRDefault="00672CCC" w:rsidP="00672CCC">
      <w:pPr>
        <w:pStyle w:val="norm"/>
        <w:spacing w:line="240" w:lineRule="auto"/>
        <w:ind w:firstLine="0"/>
        <w:rPr>
          <w:rFonts w:ascii="GHEA Grapalat" w:hAnsi="GHEA Grapalat" w:cs="Sylfaen"/>
          <w:b/>
          <w:sz w:val="20"/>
          <w:lang w:val="es-ES"/>
        </w:rPr>
      </w:pPr>
      <w:r>
        <w:rPr>
          <w:rFonts w:ascii="GHEA Grapalat" w:hAnsi="GHEA Grapalat" w:cs="Sylfaen"/>
          <w:b/>
          <w:sz w:val="20"/>
          <w:lang w:val="es-ES"/>
        </w:rPr>
        <w:t xml:space="preserve">                                                                                                                                           </w:t>
      </w:r>
      <w:r w:rsidR="00B2572B" w:rsidRPr="00A71D81">
        <w:rPr>
          <w:rFonts w:ascii="GHEA Grapalat" w:hAnsi="GHEA Grapalat" w:cs="Sylfaen"/>
          <w:b/>
          <w:sz w:val="20"/>
          <w:lang w:val="es-ES"/>
        </w:rPr>
        <w:t>Հավելված</w:t>
      </w:r>
      <w:r w:rsidR="00B2572B" w:rsidRPr="00A71D81">
        <w:rPr>
          <w:rFonts w:ascii="GHEA Grapalat" w:hAnsi="GHEA Grapalat" w:cs="Arial"/>
          <w:b/>
          <w:sz w:val="20"/>
          <w:lang w:val="es-ES"/>
        </w:rPr>
        <w:t xml:space="preserve">  N 1</w:t>
      </w:r>
    </w:p>
    <w:p w14:paraId="4CB14D55" w14:textId="1AD641CB" w:rsidR="00B2572B" w:rsidRPr="00A71D81" w:rsidRDefault="00B2572B" w:rsidP="00EF3662">
      <w:pPr>
        <w:pStyle w:val="31"/>
        <w:spacing w:line="240" w:lineRule="auto"/>
        <w:jc w:val="right"/>
        <w:rPr>
          <w:rFonts w:ascii="GHEA Grapalat" w:hAnsi="GHEA Grapalat" w:cs="Arial"/>
          <w:b/>
          <w:lang w:val="es-ES"/>
        </w:rPr>
      </w:pPr>
      <w:r w:rsidRPr="00A71D81">
        <w:rPr>
          <w:rFonts w:ascii="GHEA Grapalat" w:hAnsi="GHEA Grapalat"/>
          <w:sz w:val="24"/>
          <w:szCs w:val="24"/>
          <w:lang w:val="af-ZA"/>
        </w:rPr>
        <w:t>«</w:t>
      </w:r>
      <w:r w:rsidR="00672CCC" w:rsidRPr="00332405">
        <w:rPr>
          <w:rStyle w:val="normaltextrun"/>
          <w:rFonts w:ascii="GHEA Grapalat" w:hAnsi="GHEA Grapalat"/>
          <w:bCs/>
          <w:i/>
          <w:color w:val="000000"/>
          <w:bdr w:val="none" w:sz="0" w:space="0" w:color="auto" w:frame="1"/>
          <w:lang w:val="af-ZA"/>
        </w:rPr>
        <w:t>ՎԵՕ-Հ7ՀԴ- ԳՀԱՊՁԲ-24/</w:t>
      </w:r>
      <w:r w:rsidR="00672CCC">
        <w:rPr>
          <w:rStyle w:val="normaltextrun"/>
          <w:rFonts w:ascii="GHEA Grapalat" w:hAnsi="GHEA Grapalat"/>
          <w:bCs/>
          <w:i/>
          <w:color w:val="000000"/>
          <w:bdr w:val="none" w:sz="0" w:space="0" w:color="auto" w:frame="1"/>
          <w:lang w:val="af-ZA"/>
        </w:rPr>
        <w:t>13</w:t>
      </w:r>
      <w:r w:rsidR="00672CCC" w:rsidRPr="00F02E02">
        <w:rPr>
          <w:rFonts w:ascii="GHEA Grapalat" w:hAnsi="GHEA Grapalat" w:cs="Sylfaen"/>
          <w:lang w:val="hy-AM"/>
        </w:rPr>
        <w:t xml:space="preserve"> </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r w:rsidRPr="00A71D81">
        <w:rPr>
          <w:rFonts w:ascii="GHEA Grapalat" w:hAnsi="GHEA Grapalat" w:cs="Sylfaen"/>
          <w:b/>
          <w:lang w:val="es-ES"/>
        </w:rPr>
        <w:t>ծածկագրով</w:t>
      </w:r>
    </w:p>
    <w:p w14:paraId="48F09184" w14:textId="0B61BC80" w:rsidR="00B2572B" w:rsidRPr="00A71D81" w:rsidRDefault="00672CCC" w:rsidP="00EF3662">
      <w:pPr>
        <w:pStyle w:val="31"/>
        <w:spacing w:line="240" w:lineRule="auto"/>
        <w:jc w:val="right"/>
        <w:rPr>
          <w:rFonts w:ascii="GHEA Grapalat" w:hAnsi="GHEA Grapalat" w:cs="Arial"/>
          <w:b/>
          <w:lang w:val="es-ES"/>
        </w:rPr>
      </w:pPr>
      <w:r>
        <w:rPr>
          <w:rFonts w:ascii="GHEA Grapalat" w:hAnsi="GHEA Grapalat" w:cs="Arial"/>
          <w:b/>
          <w:lang w:val="es-ES"/>
        </w:rPr>
        <w:t>Գնանշման հարցման</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0DC38DBA" w:rsidR="00B2572B" w:rsidRPr="00A71D81" w:rsidRDefault="00754102"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w:t>
      </w:r>
      <w:r w:rsidR="00B2572B" w:rsidRPr="00A71D81">
        <w:rPr>
          <w:rFonts w:ascii="GHEA Grapalat" w:hAnsi="GHEA Grapalat" w:cs="Sylfaen"/>
          <w:color w:val="auto"/>
          <w:sz w:val="24"/>
          <w:szCs w:val="24"/>
          <w:lang w:val="es-ES"/>
        </w:rPr>
        <w:t>ն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197B2E48" w:rsidR="00B2572B" w:rsidRPr="00A71D81" w:rsidRDefault="002E5D2E" w:rsidP="00EF3662">
      <w:pPr>
        <w:jc w:val="both"/>
        <w:rPr>
          <w:rFonts w:ascii="GHEA Grapalat" w:hAnsi="GHEA Grapalat"/>
          <w:sz w:val="22"/>
          <w:szCs w:val="22"/>
          <w:u w:val="single"/>
          <w:lang w:val="es-ES"/>
        </w:rPr>
      </w:pPr>
      <w:r w:rsidRPr="00615B00">
        <w:rPr>
          <w:rFonts w:ascii="GHEA Grapalat" w:hAnsi="GHEA Grapalat"/>
          <w:sz w:val="20"/>
          <w:szCs w:val="20"/>
          <w:lang w:val="hy-AM"/>
        </w:rPr>
        <w:t>Վաղարշապատի «Երվանդ Օտյանի անվան հ. 7 հիմնական դպրոց» ՊՈԱԿ</w:t>
      </w:r>
      <w:r w:rsidRPr="00A71D81">
        <w:rPr>
          <w:rFonts w:ascii="GHEA Grapalat" w:hAnsi="GHEA Grapalat"/>
          <w:sz w:val="22"/>
          <w:szCs w:val="22"/>
          <w:lang w:val="es-ES"/>
        </w:rPr>
        <w:t xml:space="preserve"> </w:t>
      </w:r>
      <w:r w:rsidR="00B2572B" w:rsidRPr="00A71D81">
        <w:rPr>
          <w:rFonts w:ascii="GHEA Grapalat" w:hAnsi="GHEA Grapalat"/>
          <w:sz w:val="22"/>
          <w:szCs w:val="22"/>
          <w:lang w:val="es-ES"/>
        </w:rPr>
        <w:t>-</w:t>
      </w:r>
      <w:r w:rsidR="00B2572B" w:rsidRPr="00A71D81">
        <w:rPr>
          <w:rFonts w:ascii="GHEA Grapalat" w:hAnsi="GHEA Grapalat" w:cs="Sylfaen"/>
          <w:sz w:val="20"/>
          <w:szCs w:val="20"/>
          <w:lang w:val="es-ES"/>
        </w:rPr>
        <w:t>ի կողմից</w:t>
      </w:r>
      <w:r w:rsidR="00B2572B" w:rsidRPr="00A71D81">
        <w:rPr>
          <w:rFonts w:ascii="GHEA Grapalat" w:hAnsi="GHEA Grapalat"/>
          <w:sz w:val="22"/>
          <w:szCs w:val="22"/>
          <w:u w:val="single"/>
          <w:lang w:val="es-ES"/>
        </w:rPr>
        <w:t xml:space="preserve"> </w:t>
      </w:r>
      <w:r w:rsidR="00B2572B" w:rsidRPr="00A71D81">
        <w:rPr>
          <w:rFonts w:ascii="GHEA Grapalat" w:hAnsi="GHEA Grapalat"/>
          <w:lang w:val="es-ES"/>
        </w:rPr>
        <w:t>«</w:t>
      </w:r>
      <w:r w:rsidR="00BB022C" w:rsidRPr="00332405">
        <w:rPr>
          <w:rStyle w:val="normaltextrun"/>
          <w:rFonts w:ascii="GHEA Grapalat" w:hAnsi="GHEA Grapalat"/>
          <w:bCs/>
          <w:i/>
          <w:color w:val="000000"/>
          <w:bdr w:val="none" w:sz="0" w:space="0" w:color="auto" w:frame="1"/>
          <w:lang w:val="af-ZA"/>
        </w:rPr>
        <w:t>ՎԵՕ-Հ7ՀԴ- ԳՀԱՊՁԲ-24/</w:t>
      </w:r>
      <w:r w:rsidR="00BB022C">
        <w:rPr>
          <w:rStyle w:val="normaltextrun"/>
          <w:rFonts w:ascii="GHEA Grapalat" w:hAnsi="GHEA Grapalat"/>
          <w:bCs/>
          <w:i/>
          <w:color w:val="000000"/>
          <w:bdr w:val="none" w:sz="0" w:space="0" w:color="auto" w:frame="1"/>
          <w:lang w:val="af-ZA"/>
        </w:rPr>
        <w:t>13</w:t>
      </w:r>
      <w:r w:rsidR="00B2572B" w:rsidRPr="00A71D81">
        <w:rPr>
          <w:rFonts w:ascii="GHEA Grapalat" w:hAnsi="GHEA Grapalat"/>
          <w:lang w:val="es-ES"/>
        </w:rPr>
        <w:t>»</w:t>
      </w:r>
      <w:r w:rsidR="00B2572B" w:rsidRPr="00A71D81">
        <w:rPr>
          <w:rFonts w:ascii="GHEA Grapalat" w:hAnsi="GHEA Grapalat"/>
          <w:sz w:val="20"/>
          <w:szCs w:val="20"/>
          <w:lang w:val="es-ES"/>
        </w:rPr>
        <w:t xml:space="preserve"> </w:t>
      </w:r>
      <w:r w:rsidR="00B2572B" w:rsidRPr="00A71D81">
        <w:rPr>
          <w:rFonts w:ascii="GHEA Grapalat" w:hAnsi="GHEA Grapalat" w:cs="Sylfaen"/>
          <w:sz w:val="20"/>
          <w:szCs w:val="20"/>
          <w:lang w:val="es-ES"/>
        </w:rPr>
        <w:t>ծածկագրով հայտարարված</w:t>
      </w:r>
    </w:p>
    <w:p w14:paraId="4E45F24A" w14:textId="0BA4B10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p>
    <w:p w14:paraId="6C6CED00" w14:textId="2BBF6F60" w:rsidR="00B2572B" w:rsidRPr="00A71D81" w:rsidRDefault="002E5D2E" w:rsidP="00EF3662">
      <w:pPr>
        <w:jc w:val="both"/>
        <w:rPr>
          <w:rFonts w:ascii="GHEA Grapalat" w:hAnsi="GHEA Grapalat" w:cs="Sylfaen"/>
          <w:sz w:val="20"/>
          <w:szCs w:val="20"/>
          <w:lang w:val="es-ES"/>
        </w:rPr>
      </w:pPr>
      <w:r>
        <w:rPr>
          <w:rFonts w:ascii="GHEA Grapalat" w:hAnsi="GHEA Grapalat" w:cs="Sylfaen"/>
          <w:sz w:val="20"/>
          <w:szCs w:val="20"/>
          <w:lang w:val="es-ES"/>
        </w:rPr>
        <w:t>Գնանշման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602E3715"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00A17799">
        <w:rPr>
          <w:rFonts w:ascii="GHEA Grapalat" w:hAnsi="GHEA Grapalat" w:cs="Arial"/>
          <w:sz w:val="20"/>
          <w:szCs w:val="20"/>
          <w:lang w:val="es-ES"/>
        </w:rPr>
        <w:t xml:space="preserve"> «</w:t>
      </w:r>
      <w:r w:rsidR="00A17799" w:rsidRPr="00332405">
        <w:rPr>
          <w:rStyle w:val="normaltextrun"/>
          <w:rFonts w:ascii="GHEA Grapalat" w:hAnsi="GHEA Grapalat"/>
          <w:bCs/>
          <w:i/>
          <w:color w:val="000000"/>
          <w:bdr w:val="none" w:sz="0" w:space="0" w:color="auto" w:frame="1"/>
          <w:lang w:val="af-ZA"/>
        </w:rPr>
        <w:t>ՎԵՕ-Հ7ՀԴ- ԳՀԱՊՁԲ-24/</w:t>
      </w:r>
      <w:r w:rsidR="00A17799">
        <w:rPr>
          <w:rStyle w:val="normaltextrun"/>
          <w:rFonts w:ascii="GHEA Grapalat" w:hAnsi="GHEA Grapalat"/>
          <w:bCs/>
          <w:i/>
          <w:color w:val="000000"/>
          <w:bdr w:val="none" w:sz="0" w:space="0" w:color="auto" w:frame="1"/>
          <w:lang w:val="af-ZA"/>
        </w:rPr>
        <w:t>13</w:t>
      </w:r>
      <w:r w:rsidRPr="00AE74A0">
        <w:rPr>
          <w:rFonts w:ascii="GHEA Grapalat" w:hAnsi="GHEA Grapalat" w:cs="Arial"/>
          <w:sz w:val="20"/>
          <w:szCs w:val="20"/>
          <w:lang w:val="es-ES"/>
        </w:rPr>
        <w:t xml:space="preserve">»*  ծածկագրով  բաց մրցույթի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lastRenderedPageBreak/>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af6"/>
          <w:rFonts w:ascii="GHEA Grapalat" w:hAnsi="GHEA Grapalat" w:cs="Sylfaen"/>
          <w:sz w:val="20"/>
          <w:lang w:val="hy-AM"/>
        </w:rPr>
        <w:footnoteReference w:id="10"/>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124CE84A"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A17799" w:rsidRPr="00A17799">
        <w:rPr>
          <w:rStyle w:val="normaltextrun"/>
          <w:rFonts w:ascii="GHEA Grapalat" w:hAnsi="GHEA Grapalat"/>
          <w:bCs/>
          <w:i/>
          <w:color w:val="000000"/>
          <w:bdr w:val="none" w:sz="0" w:space="0" w:color="auto" w:frame="1"/>
          <w:lang w:val="af-ZA"/>
        </w:rPr>
        <w:t xml:space="preserve"> </w:t>
      </w:r>
      <w:r w:rsidR="00A17799" w:rsidRPr="00332405">
        <w:rPr>
          <w:rStyle w:val="normaltextrun"/>
          <w:rFonts w:ascii="GHEA Grapalat" w:hAnsi="GHEA Grapalat"/>
          <w:bCs/>
          <w:i/>
          <w:color w:val="000000"/>
          <w:bdr w:val="none" w:sz="0" w:space="0" w:color="auto" w:frame="1"/>
          <w:lang w:val="af-ZA"/>
        </w:rPr>
        <w:t>ՎԵՕ-Հ7ՀԴ- ԳՀԱՊՁԲ-24/</w:t>
      </w:r>
      <w:r w:rsidR="00A17799">
        <w:rPr>
          <w:rStyle w:val="normaltextrun"/>
          <w:rFonts w:ascii="GHEA Grapalat" w:hAnsi="GHEA Grapalat"/>
          <w:bCs/>
          <w:i/>
          <w:color w:val="000000"/>
          <w:bdr w:val="none" w:sz="0" w:space="0" w:color="auto" w:frame="1"/>
          <w:lang w:val="af-ZA"/>
        </w:rPr>
        <w:t>13</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ծածկագրով բաց մրցույթին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af2"/>
        <w:rPr>
          <w:rFonts w:ascii="GHEA Grapalat" w:hAnsi="GHEA Grapalat"/>
          <w:i/>
          <w:sz w:val="16"/>
          <w:szCs w:val="16"/>
          <w:lang w:val="hy-AM"/>
        </w:rPr>
      </w:pPr>
    </w:p>
    <w:p w14:paraId="25DB804D" w14:textId="77777777" w:rsidR="00523B4A" w:rsidRPr="006D2576" w:rsidRDefault="00523B4A" w:rsidP="00523B4A">
      <w:pPr>
        <w:pStyle w:val="af2"/>
        <w:rPr>
          <w:rFonts w:ascii="GHEA Grapalat" w:hAnsi="GHEA Grapalat"/>
          <w:i/>
          <w:sz w:val="16"/>
          <w:szCs w:val="16"/>
          <w:lang w:val="hy-AM"/>
        </w:rPr>
      </w:pPr>
    </w:p>
    <w:p w14:paraId="7B46A0A3" w14:textId="2BC34A29" w:rsidR="00523B4A" w:rsidRPr="006D2576" w:rsidRDefault="00523B4A" w:rsidP="00523B4A">
      <w:pPr>
        <w:pStyle w:val="af2"/>
        <w:rPr>
          <w:rFonts w:ascii="GHEA Grapalat" w:hAnsi="GHEA Grapalat"/>
          <w:i/>
          <w:sz w:val="16"/>
          <w:szCs w:val="16"/>
          <w:lang w:val="hy-AM"/>
        </w:rPr>
      </w:pPr>
    </w:p>
    <w:p w14:paraId="54AAD14A" w14:textId="77777777" w:rsidR="00523B4A" w:rsidRPr="006D2576" w:rsidRDefault="00523B4A" w:rsidP="00523B4A">
      <w:pPr>
        <w:pStyle w:val="af2"/>
        <w:rPr>
          <w:rFonts w:ascii="GHEA Grapalat" w:hAnsi="GHEA Grapalat"/>
          <w:i/>
          <w:sz w:val="16"/>
          <w:szCs w:val="16"/>
          <w:lang w:val="hy-AM"/>
        </w:rPr>
      </w:pPr>
    </w:p>
    <w:p w14:paraId="0741A43C" w14:textId="77777777" w:rsidR="00523B4A" w:rsidRDefault="00523B4A" w:rsidP="00523B4A">
      <w:pPr>
        <w:pStyle w:val="af2"/>
        <w:rPr>
          <w:rFonts w:ascii="GHEA Grapalat" w:hAnsi="GHEA Grapalat"/>
          <w:i/>
          <w:sz w:val="16"/>
          <w:szCs w:val="16"/>
          <w:lang w:val="hy-AM"/>
        </w:rPr>
      </w:pPr>
    </w:p>
    <w:p w14:paraId="2ECE00C0" w14:textId="77777777" w:rsidR="00523B4A" w:rsidRDefault="00523B4A" w:rsidP="00523B4A">
      <w:pPr>
        <w:pStyle w:val="af2"/>
        <w:rPr>
          <w:rFonts w:ascii="GHEA Grapalat" w:hAnsi="GHEA Grapalat"/>
          <w:i/>
          <w:sz w:val="16"/>
          <w:szCs w:val="16"/>
          <w:lang w:val="hy-AM"/>
        </w:rPr>
      </w:pPr>
    </w:p>
    <w:p w14:paraId="79E294D2" w14:textId="77777777" w:rsidR="00523B4A" w:rsidRDefault="00523B4A" w:rsidP="00523B4A">
      <w:pPr>
        <w:pStyle w:val="af2"/>
        <w:rPr>
          <w:rFonts w:ascii="GHEA Grapalat" w:hAnsi="GHEA Grapalat"/>
          <w:i/>
          <w:sz w:val="16"/>
          <w:szCs w:val="16"/>
          <w:lang w:val="hy-AM"/>
        </w:rPr>
      </w:pPr>
    </w:p>
    <w:p w14:paraId="17421632" w14:textId="2FFF8D75" w:rsidR="00523B4A" w:rsidRPr="00523B4A" w:rsidRDefault="00523B4A" w:rsidP="00523B4A">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ռեզիդենտ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հանդիասցող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մասնակիցը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դիմում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հայտարարությունը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լրացնելիս</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նշում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գրանցման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ստորաբաժանումների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հիմնարկների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անհատ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ձեռնարկատերերի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հաշվառման</w:t>
      </w:r>
      <w:r w:rsidR="00B4746C" w:rsidRPr="002B6991">
        <w:rPr>
          <w:rFonts w:ascii="Calibri" w:hAnsi="Calibri" w:cs="Calibri"/>
          <w:i/>
          <w:sz w:val="16"/>
          <w:szCs w:val="16"/>
          <w:lang w:val="af-ZA"/>
        </w:rPr>
        <w:t> </w:t>
      </w:r>
      <w:r w:rsidR="00B4746C" w:rsidRPr="006F2A6C">
        <w:rPr>
          <w:rFonts w:ascii="GHEA Grapalat" w:hAnsi="GHEA Grapalat" w:cs="GHEA Grapalat"/>
          <w:i/>
          <w:sz w:val="16"/>
          <w:szCs w:val="16"/>
          <w:lang w:val="en-US"/>
        </w:rPr>
        <w:t>մասին</w:t>
      </w:r>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օրենքի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համաձայն՝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ռեգիստրի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գործակալությունում</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գրանցած՝</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շահառուների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վերաբերյալ</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տեղեկություններ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պարունակող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կայքէջի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հղումը՝</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2CC58906" w:rsidR="000B1088" w:rsidRPr="00A71D81" w:rsidRDefault="000B1088" w:rsidP="000B1088">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A17799" w:rsidRPr="00332405">
        <w:rPr>
          <w:rStyle w:val="normaltextrun"/>
          <w:rFonts w:ascii="GHEA Grapalat" w:hAnsi="GHEA Grapalat"/>
          <w:bCs/>
          <w:i/>
          <w:color w:val="000000"/>
          <w:bdr w:val="none" w:sz="0" w:space="0" w:color="auto" w:frame="1"/>
          <w:lang w:val="af-ZA"/>
        </w:rPr>
        <w:t>ՎԵՕ-Հ7ՀԴ- ԳՀԱՊՁԲ-24/</w:t>
      </w:r>
      <w:r w:rsidR="00A17799">
        <w:rPr>
          <w:rStyle w:val="normaltextrun"/>
          <w:rFonts w:ascii="GHEA Grapalat" w:hAnsi="GHEA Grapalat"/>
          <w:bCs/>
          <w:i/>
          <w:color w:val="000000"/>
          <w:bdr w:val="none" w:sz="0" w:space="0" w:color="auto" w:frame="1"/>
          <w:lang w:val="af-ZA"/>
        </w:rPr>
        <w:t>13</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309187BF" w14:textId="3B4E644F" w:rsidR="000B1088" w:rsidRPr="00A71D81" w:rsidRDefault="00A17799" w:rsidP="000B1088">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41322525"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A17799">
        <w:rPr>
          <w:rFonts w:ascii="GHEA Grapalat" w:hAnsi="GHEA Grapalat" w:cs="Arial"/>
          <w:sz w:val="20"/>
          <w:szCs w:val="20"/>
          <w:lang w:val="es-ES"/>
        </w:rPr>
        <w:t>«</w:t>
      </w:r>
      <w:r w:rsidR="00A17799" w:rsidRPr="00332405">
        <w:rPr>
          <w:rStyle w:val="normaltextrun"/>
          <w:rFonts w:ascii="GHEA Grapalat" w:hAnsi="GHEA Grapalat"/>
          <w:bCs/>
          <w:i/>
          <w:color w:val="000000"/>
          <w:bdr w:val="none" w:sz="0" w:space="0" w:color="auto" w:frame="1"/>
          <w:lang w:val="af-ZA"/>
        </w:rPr>
        <w:t>ՎԵՕ-Հ7ՀԴ- ԳՀԱՊՁԲ-24/</w:t>
      </w:r>
      <w:r w:rsidR="00A17799">
        <w:rPr>
          <w:rStyle w:val="normaltextrun"/>
          <w:rFonts w:ascii="GHEA Grapalat" w:hAnsi="GHEA Grapalat"/>
          <w:bCs/>
          <w:i/>
          <w:color w:val="000000"/>
          <w:bdr w:val="none" w:sz="0" w:space="0" w:color="auto" w:frame="1"/>
          <w:lang w:val="af-ZA"/>
        </w:rPr>
        <w:t>13</w:t>
      </w:r>
      <w:r w:rsidR="00A17799" w:rsidRPr="00F02E02">
        <w:rPr>
          <w:rFonts w:ascii="GHEA Grapalat" w:hAnsi="GHEA Grapalat" w:cs="Sylfaen"/>
          <w:lang w:val="hy-AM"/>
        </w:rPr>
        <w:t xml:space="preserve"> </w:t>
      </w:r>
      <w:r w:rsidRPr="00A71D81">
        <w:rPr>
          <w:rFonts w:ascii="GHEA Grapalat" w:hAnsi="GHEA Grapalat" w:cs="Arial"/>
          <w:sz w:val="20"/>
          <w:szCs w:val="20"/>
          <w:lang w:val="es-ES"/>
        </w:rPr>
        <w:t>»</w:t>
      </w:r>
      <w:r w:rsidR="001B7698" w:rsidRPr="00A71D81">
        <w:rPr>
          <w:rStyle w:val="af6"/>
          <w:rFonts w:ascii="GHEA Grapalat" w:hAnsi="GHEA Grapalat" w:cs="Arial"/>
          <w:sz w:val="20"/>
          <w:szCs w:val="20"/>
          <w:lang w:val="es-ES"/>
        </w:rPr>
        <w:t>*</w:t>
      </w:r>
      <w:r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0E0E6CF7" w:rsidR="000B1088" w:rsidRPr="00A71D81" w:rsidRDefault="00A17799" w:rsidP="000B1088">
      <w:pPr>
        <w:jc w:val="both"/>
        <w:rPr>
          <w:rFonts w:ascii="GHEA Grapalat" w:hAnsi="GHEA Grapalat"/>
          <w:lang w:val="hy-AM"/>
        </w:rPr>
      </w:pPr>
      <w:r>
        <w:rPr>
          <w:rFonts w:ascii="GHEA Grapalat" w:hAnsi="GHEA Grapalat" w:cs="Arial"/>
          <w:sz w:val="20"/>
          <w:szCs w:val="20"/>
          <w:lang w:val="es-ES"/>
        </w:rPr>
        <w:t>ծածկագրով գնանշման հարցման</w:t>
      </w:r>
      <w:r w:rsidR="000B1088"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2A196B" w14:textId="77777777" w:rsidR="00BF1194" w:rsidRPr="00A71D81" w:rsidRDefault="00BF1194" w:rsidP="000B1088">
      <w:pPr>
        <w:pStyle w:val="31"/>
        <w:spacing w:line="240" w:lineRule="auto"/>
        <w:ind w:firstLine="0"/>
        <w:jc w:val="right"/>
        <w:rPr>
          <w:rFonts w:ascii="GHEA Grapalat" w:hAnsi="GHEA Grapalat"/>
          <w:b/>
          <w:lang w:val="hy-AM"/>
        </w:rPr>
      </w:pPr>
    </w:p>
    <w:p w14:paraId="3A1DC7FB" w14:textId="77777777" w:rsidR="00BF1194" w:rsidRPr="00A71D81" w:rsidRDefault="00BF1194" w:rsidP="000B1088">
      <w:pPr>
        <w:pStyle w:val="31"/>
        <w:spacing w:line="240" w:lineRule="auto"/>
        <w:ind w:firstLine="0"/>
        <w:jc w:val="right"/>
        <w:rPr>
          <w:rFonts w:ascii="GHEA Grapalat" w:hAnsi="GHEA Grapalat"/>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45C0D316" w:rsidR="00BF1194" w:rsidRPr="00A71D81" w:rsidRDefault="00BF1194" w:rsidP="00BF1194">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A17799" w:rsidRPr="00332405">
        <w:rPr>
          <w:rStyle w:val="normaltextrun"/>
          <w:rFonts w:ascii="GHEA Grapalat" w:hAnsi="GHEA Grapalat"/>
          <w:bCs/>
          <w:i/>
          <w:color w:val="000000"/>
          <w:bdr w:val="none" w:sz="0" w:space="0" w:color="auto" w:frame="1"/>
          <w:lang w:val="af-ZA"/>
        </w:rPr>
        <w:t>ՎԵՕ-Հ7ՀԴ- ԳՀԱՊՁԲ-24/</w:t>
      </w:r>
      <w:r w:rsidR="00A17799">
        <w:rPr>
          <w:rStyle w:val="normaltextrun"/>
          <w:rFonts w:ascii="GHEA Grapalat" w:hAnsi="GHEA Grapalat"/>
          <w:bCs/>
          <w:i/>
          <w:color w:val="000000"/>
          <w:bdr w:val="none" w:sz="0" w:space="0" w:color="auto" w:frame="1"/>
          <w:lang w:val="af-ZA"/>
        </w:rPr>
        <w:t>13</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04FDDE3D" w14:textId="70E1F685" w:rsidR="00BF1194" w:rsidRPr="00A71D81" w:rsidRDefault="00A17799" w:rsidP="00BF1194">
      <w:pPr>
        <w:pStyle w:val="31"/>
        <w:spacing w:line="240" w:lineRule="auto"/>
        <w:jc w:val="right"/>
        <w:rPr>
          <w:rFonts w:ascii="GHEA Grapalat" w:hAnsi="GHEA Grapalat" w:cs="Arial"/>
          <w:b/>
          <w:lang w:val="hy-AM"/>
        </w:rPr>
      </w:pPr>
      <w:r>
        <w:rPr>
          <w:rFonts w:ascii="GHEA Grapalat" w:hAnsi="GHEA Grapalat" w:cs="Arial"/>
          <w:b/>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Ընդերքօգտագործման ոլորտի հաշվետու կազմակերպության իրական շահառուն հանդիսանում է </w:t>
            </w:r>
            <w:r w:rsidRPr="00A71D81">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lastRenderedPageBreak/>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A71D81">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sidRPr="00A71D81">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sidRPr="00A71D81">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w:t>
      </w:r>
      <w:r w:rsidRPr="00A71D81">
        <w:rPr>
          <w:rFonts w:ascii="GHEA Grapalat" w:eastAsia="GHEA Grapalat" w:hAnsi="GHEA Grapalat" w:cs="GHEA Grapalat"/>
        </w:rPr>
        <w:lastRenderedPageBreak/>
        <w:t>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209" w:name="_heading=h.gjdgxs" w:colFirst="0" w:colLast="0"/>
      <w:bookmarkEnd w:id="209"/>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A71D81">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61E050DC" w:rsidR="00B2572B" w:rsidRPr="00A71D81" w:rsidRDefault="00B2572B" w:rsidP="00EF3662">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A17799" w:rsidRPr="00332405">
        <w:rPr>
          <w:rStyle w:val="normaltextrun"/>
          <w:rFonts w:ascii="GHEA Grapalat" w:hAnsi="GHEA Grapalat"/>
          <w:bCs/>
          <w:i/>
          <w:color w:val="000000"/>
          <w:bdr w:val="none" w:sz="0" w:space="0" w:color="auto" w:frame="1"/>
          <w:lang w:val="af-ZA"/>
        </w:rPr>
        <w:t>ՎԵՕ-Հ7ՀԴ- ԳՀԱՊՁԲ-24/</w:t>
      </w:r>
      <w:r w:rsidR="00A17799">
        <w:rPr>
          <w:rStyle w:val="normaltextrun"/>
          <w:rFonts w:ascii="GHEA Grapalat" w:hAnsi="GHEA Grapalat"/>
          <w:bCs/>
          <w:i/>
          <w:color w:val="000000"/>
          <w:bdr w:val="none" w:sz="0" w:space="0" w:color="auto" w:frame="1"/>
          <w:lang w:val="af-ZA"/>
        </w:rPr>
        <w:t>13</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7DB3B88D" w14:textId="22948A55" w:rsidR="00B2572B" w:rsidRPr="00A71D81" w:rsidRDefault="00A17799" w:rsidP="00EF3662">
      <w:pPr>
        <w:pStyle w:val="31"/>
        <w:spacing w:line="240" w:lineRule="auto"/>
        <w:jc w:val="right"/>
        <w:rPr>
          <w:rFonts w:ascii="GHEA Grapalat" w:hAnsi="GHEA Grapalat" w:cs="Arial"/>
          <w:b/>
          <w:lang w:val="hy-AM"/>
        </w:rPr>
      </w:pPr>
      <w:r w:rsidRPr="00A17799">
        <w:rPr>
          <w:rFonts w:ascii="GHEA Grapalat" w:hAnsi="GHEA Grapalat" w:cs="Arial"/>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2D28C120"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Ո</w:t>
      </w:r>
      <w:r w:rsidR="00A17799">
        <w:rPr>
          <w:rFonts w:ascii="GHEA Grapalat" w:hAnsi="GHEA Grapalat" w:cs="Arial"/>
          <w:sz w:val="20"/>
          <w:szCs w:val="20"/>
          <w:lang w:val="es-ES"/>
        </w:rPr>
        <w:t>ւսումնասիրելով «</w:t>
      </w:r>
      <w:r w:rsidR="00A17799" w:rsidRPr="00A17799">
        <w:rPr>
          <w:rStyle w:val="normaltextrun"/>
          <w:rFonts w:ascii="GHEA Grapalat" w:hAnsi="GHEA Grapalat"/>
          <w:bCs/>
          <w:i/>
          <w:color w:val="000000"/>
          <w:bdr w:val="none" w:sz="0" w:space="0" w:color="auto" w:frame="1"/>
          <w:lang w:val="af-ZA"/>
        </w:rPr>
        <w:t xml:space="preserve"> </w:t>
      </w:r>
      <w:r w:rsidR="00A17799" w:rsidRPr="00332405">
        <w:rPr>
          <w:rStyle w:val="normaltextrun"/>
          <w:rFonts w:ascii="GHEA Grapalat" w:hAnsi="GHEA Grapalat"/>
          <w:bCs/>
          <w:i/>
          <w:color w:val="000000"/>
          <w:bdr w:val="none" w:sz="0" w:space="0" w:color="auto" w:frame="1"/>
          <w:lang w:val="af-ZA"/>
        </w:rPr>
        <w:t>ՎԵՕ-Հ7ՀԴ- ԳՀԱՊՁԲ-24/</w:t>
      </w:r>
      <w:r w:rsidR="00A17799">
        <w:rPr>
          <w:rStyle w:val="normaltextrun"/>
          <w:rFonts w:ascii="GHEA Grapalat" w:hAnsi="GHEA Grapalat"/>
          <w:bCs/>
          <w:i/>
          <w:color w:val="000000"/>
          <w:bdr w:val="none" w:sz="0" w:space="0" w:color="auto" w:frame="1"/>
          <w:lang w:val="af-ZA"/>
        </w:rPr>
        <w:t>13</w:t>
      </w:r>
      <w:r w:rsidRPr="00A71D81">
        <w:rPr>
          <w:rFonts w:ascii="GHEA Grapalat" w:hAnsi="GHEA Grapalat" w:cs="Arial"/>
          <w:sz w:val="20"/>
          <w:szCs w:val="20"/>
          <w:lang w:val="es-ES"/>
        </w:rPr>
        <w:t>»* ծածկագրով բաց մրցույթի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210" w:name="_Hlk23147299"/>
      <w:r w:rsidRPr="00A71D81">
        <w:rPr>
          <w:rFonts w:ascii="GHEA Grapalat" w:hAnsi="GHEA Grapalat" w:cs="Sylfaen"/>
          <w:vertAlign w:val="superscript"/>
          <w:lang w:val="hy-AM"/>
        </w:rPr>
        <w:t xml:space="preserve">                                                                                     մասնակցի անվանումը</w:t>
      </w:r>
    </w:p>
    <w:bookmarkEnd w:id="210"/>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F51487"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F51487"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F51487"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F51487"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36FE0C07" w14:textId="77777777" w:rsidR="006D2576" w:rsidRPr="006265F4" w:rsidRDefault="006D2576" w:rsidP="006D2576">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2D35D13" w14:textId="40BEDC66" w:rsidR="00103CC5" w:rsidRPr="00A71D81" w:rsidRDefault="00103CC5" w:rsidP="00103CC5">
      <w:pPr>
        <w:pStyle w:val="31"/>
        <w:spacing w:line="240" w:lineRule="auto"/>
        <w:jc w:val="right"/>
        <w:rPr>
          <w:rFonts w:ascii="GHEA Grapalat" w:hAnsi="GHEA Grapalat" w:cs="Sylfaen"/>
          <w:b/>
          <w:lang w:val="hy-AM"/>
        </w:rPr>
      </w:pPr>
    </w:p>
    <w:p w14:paraId="5237E0DE" w14:textId="232B4D05" w:rsidR="00830B85" w:rsidRPr="00A71D81" w:rsidRDefault="00830B85" w:rsidP="00830B85">
      <w:pPr>
        <w:pStyle w:val="31"/>
        <w:spacing w:line="240" w:lineRule="auto"/>
        <w:jc w:val="right"/>
        <w:rPr>
          <w:rFonts w:ascii="GHEA Grapalat" w:hAnsi="GHEA Grapalat" w:cs="Arial"/>
          <w:b/>
          <w:lang w:val="hy-AM"/>
        </w:rPr>
      </w:pPr>
      <w:r w:rsidRPr="00A71D81">
        <w:rPr>
          <w:rFonts w:ascii="GHEA Grapalat" w:hAnsi="GHEA Grapalat" w:cs="Sylfaen"/>
          <w:b/>
          <w:lang w:val="hy-AM"/>
        </w:rPr>
        <w:t>Հավելված</w:t>
      </w:r>
      <w:r w:rsidRPr="00A71D81">
        <w:rPr>
          <w:rFonts w:ascii="GHEA Grapalat" w:hAnsi="GHEA Grapalat" w:cs="Arial"/>
          <w:b/>
          <w:lang w:val="hy-AM"/>
        </w:rPr>
        <w:t xml:space="preserve"> 4.</w:t>
      </w:r>
      <w:r w:rsidR="00482EBE" w:rsidRPr="00A71D81">
        <w:rPr>
          <w:rFonts w:ascii="GHEA Grapalat" w:hAnsi="GHEA Grapalat" w:cs="Arial"/>
          <w:b/>
          <w:lang w:val="hy-AM"/>
        </w:rPr>
        <w:t>1</w:t>
      </w:r>
    </w:p>
    <w:p w14:paraId="44BA8588" w14:textId="55FB43F1" w:rsidR="00830B85" w:rsidRPr="00A71D81" w:rsidRDefault="00830B85" w:rsidP="00830B85">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103CC5" w:rsidRPr="00332405">
        <w:rPr>
          <w:rStyle w:val="normaltextrun"/>
          <w:rFonts w:ascii="GHEA Grapalat" w:hAnsi="GHEA Grapalat"/>
          <w:bCs/>
          <w:i/>
          <w:color w:val="000000"/>
          <w:bdr w:val="none" w:sz="0" w:space="0" w:color="auto" w:frame="1"/>
          <w:lang w:val="af-ZA"/>
        </w:rPr>
        <w:t>ՎԵՕ-Հ7ՀԴ- ԳՀԱՊՁԲ-24/</w:t>
      </w:r>
      <w:r w:rsidR="00103CC5">
        <w:rPr>
          <w:rStyle w:val="normaltextrun"/>
          <w:rFonts w:ascii="GHEA Grapalat" w:hAnsi="GHEA Grapalat"/>
          <w:bCs/>
          <w:i/>
          <w:color w:val="000000"/>
          <w:bdr w:val="none" w:sz="0" w:space="0" w:color="auto" w:frame="1"/>
          <w:lang w:val="af-ZA"/>
        </w:rPr>
        <w:t>13</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42A186ED" w14:textId="5861EDFE" w:rsidR="00830B85" w:rsidRPr="00A71D81" w:rsidRDefault="00103CC5" w:rsidP="00830B85">
      <w:pPr>
        <w:pStyle w:val="31"/>
        <w:spacing w:line="240" w:lineRule="auto"/>
        <w:jc w:val="right"/>
        <w:rPr>
          <w:rFonts w:ascii="GHEA Grapalat" w:hAnsi="GHEA Grapalat" w:cs="Sylfaen"/>
          <w:b/>
          <w:lang w:val="hy-AM"/>
        </w:rPr>
      </w:pPr>
      <w:r w:rsidRPr="00103CC5">
        <w:rPr>
          <w:rFonts w:ascii="GHEA Grapalat" w:hAnsi="GHEA Grapalat" w:cs="Arial"/>
          <w:b/>
          <w:lang w:val="hy-AM"/>
        </w:rPr>
        <w:t>Գնանշման հարցման</w:t>
      </w:r>
      <w:r w:rsidR="00830B85" w:rsidRPr="00A71D81">
        <w:rPr>
          <w:rFonts w:ascii="GHEA Grapalat" w:hAnsi="GHEA Grapalat" w:cs="Arial"/>
          <w:b/>
          <w:lang w:val="hy-AM"/>
        </w:rPr>
        <w:t xml:space="preserve"> </w:t>
      </w:r>
      <w:r w:rsidR="00830B85" w:rsidRPr="00A71D81">
        <w:rPr>
          <w:rFonts w:ascii="GHEA Grapalat" w:hAnsi="GHEA Grapalat" w:cs="Sylfaen"/>
          <w:b/>
          <w:lang w:val="hy-AM"/>
        </w:rPr>
        <w:t>հրավերի</w:t>
      </w:r>
    </w:p>
    <w:p w14:paraId="49C207BE" w14:textId="77777777" w:rsidR="0052053A" w:rsidRPr="00A71D81" w:rsidRDefault="0052053A" w:rsidP="0052053A">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33AFCF1A" w14:textId="77777777" w:rsidR="0052053A" w:rsidRPr="00A71D81" w:rsidRDefault="0052053A" w:rsidP="0052053A">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(որակավորման ապահովում)</w:t>
      </w:r>
    </w:p>
    <w:p w14:paraId="7AA8F26E" w14:textId="77777777" w:rsidR="0052053A" w:rsidRPr="00A71D81" w:rsidRDefault="0052053A" w:rsidP="0052053A">
      <w:pPr>
        <w:pStyle w:val="af4"/>
        <w:shd w:val="clear" w:color="auto" w:fill="FFFFFF"/>
        <w:spacing w:before="0" w:beforeAutospacing="0" w:after="0" w:afterAutospacing="0"/>
        <w:ind w:firstLine="375"/>
        <w:rPr>
          <w:rStyle w:val="af5"/>
          <w:lang w:val="hy-AM"/>
        </w:rPr>
      </w:pPr>
    </w:p>
    <w:p w14:paraId="3E696BEF" w14:textId="052D4F9A" w:rsidR="0052053A" w:rsidRPr="00A71D81" w:rsidRDefault="0052053A" w:rsidP="0052053A">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00103CC5" w:rsidRPr="00615B00">
        <w:rPr>
          <w:rFonts w:ascii="GHEA Grapalat" w:hAnsi="GHEA Grapalat"/>
          <w:sz w:val="20"/>
          <w:szCs w:val="20"/>
          <w:lang w:val="hy-AM"/>
        </w:rPr>
        <w:t>Վաղարշապատի «Երվանդ Օտյանի անվան հ. 7 հիմնական դպրոց» ՊՈԱԿ</w:t>
      </w:r>
    </w:p>
    <w:p w14:paraId="6D5E80F8" w14:textId="5E223AAC" w:rsidR="0052053A" w:rsidRPr="00A71D81" w:rsidRDefault="00103CC5" w:rsidP="0052053A">
      <w:pPr>
        <w:pStyle w:val="af4"/>
        <w:shd w:val="clear" w:color="auto" w:fill="FFFFFF"/>
        <w:spacing w:before="0" w:beforeAutospacing="0" w:after="0" w:afterAutospacing="0"/>
        <w:ind w:left="5664" w:firstLine="708"/>
        <w:rPr>
          <w:rStyle w:val="af5"/>
          <w:lang w:val="hy-AM"/>
        </w:rPr>
      </w:pPr>
      <w:r>
        <w:rPr>
          <w:rFonts w:ascii="GHEA Grapalat" w:hAnsi="GHEA Grapalat" w:cs="Sylfaen"/>
          <w:vertAlign w:val="superscript"/>
          <w:lang w:val="hy-AM"/>
        </w:rPr>
        <w:t xml:space="preserve">         </w:t>
      </w:r>
    </w:p>
    <w:p w14:paraId="5D869F6E" w14:textId="350D45BF" w:rsidR="0052053A" w:rsidRPr="00A71D81" w:rsidRDefault="0052053A" w:rsidP="0052053A">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բենեֆիցիար) կողմից </w:t>
      </w:r>
      <w:r w:rsidR="00103CC5" w:rsidRPr="00332405">
        <w:rPr>
          <w:rStyle w:val="normaltextrun"/>
          <w:rFonts w:ascii="GHEA Grapalat" w:hAnsi="GHEA Grapalat"/>
          <w:bCs/>
          <w:i/>
          <w:color w:val="000000"/>
          <w:bdr w:val="none" w:sz="0" w:space="0" w:color="auto" w:frame="1"/>
          <w:lang w:val="af-ZA"/>
        </w:rPr>
        <w:t>ՎԵՕ-Հ7ՀԴ- ԳՀԱՊՁԲ-24/</w:t>
      </w:r>
      <w:r w:rsidR="00103CC5">
        <w:rPr>
          <w:rStyle w:val="normaltextrun"/>
          <w:rFonts w:ascii="GHEA Grapalat" w:hAnsi="GHEA Grapalat"/>
          <w:bCs/>
          <w:i/>
          <w:color w:val="000000"/>
          <w:bdr w:val="none" w:sz="0" w:space="0" w:color="auto" w:frame="1"/>
          <w:lang w:val="af-ZA"/>
        </w:rPr>
        <w:t>13</w:t>
      </w:r>
      <w:r w:rsidRPr="00A71D81">
        <w:rPr>
          <w:rStyle w:val="af5"/>
          <w:rFonts w:ascii="GHEA Grapalat" w:hAnsi="GHEA Grapalat"/>
          <w:b w:val="0"/>
          <w:bCs w:val="0"/>
          <w:sz w:val="20"/>
          <w:szCs w:val="20"/>
          <w:lang w:val="hy-AM"/>
        </w:rPr>
        <w:t xml:space="preserve"> ծածկագրով կազմակերպված</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p>
    <w:p w14:paraId="109F2A30" w14:textId="77777777" w:rsidR="0052053A" w:rsidRPr="00A71D81" w:rsidRDefault="0052053A" w:rsidP="0052053A">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կազմակերպված գնման ընթացակարգի արդյունքում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w:t>
      </w:r>
    </w:p>
    <w:p w14:paraId="45222424" w14:textId="77777777" w:rsidR="0052053A" w:rsidRPr="00A71D81" w:rsidRDefault="0052053A" w:rsidP="0052053A">
      <w:pPr>
        <w:pStyle w:val="af4"/>
        <w:shd w:val="clear" w:color="auto" w:fill="FFFFFF"/>
        <w:spacing w:before="0" w:beforeAutospacing="0" w:after="0" w:afterAutospacing="0"/>
        <w:ind w:firstLine="375"/>
        <w:rPr>
          <w:rFonts w:cs="Sylfaen"/>
          <w:vertAlign w:val="superscript"/>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Fonts w:ascii="GHEA Grapalat" w:hAnsi="GHEA Grapalat" w:cs="Sylfaen"/>
          <w:vertAlign w:val="superscript"/>
          <w:lang w:val="hy-AM"/>
        </w:rPr>
        <w:t>ընտրված մասնակցի անվանումը</w:t>
      </w:r>
    </w:p>
    <w:p w14:paraId="49D15577" w14:textId="303FC091" w:rsidR="0052053A" w:rsidRPr="00A71D81" w:rsidRDefault="0052053A" w:rsidP="0052053A">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(այսուհետ՝ պրիցի</w:t>
      </w:r>
      <w:r w:rsidR="00282B03">
        <w:rPr>
          <w:rStyle w:val="af5"/>
          <w:rFonts w:ascii="GHEA Grapalat" w:hAnsi="GHEA Grapalat"/>
          <w:b w:val="0"/>
          <w:bCs w:val="0"/>
          <w:sz w:val="20"/>
          <w:szCs w:val="20"/>
          <w:lang w:val="hy-AM"/>
        </w:rPr>
        <w:t>ն</w:t>
      </w:r>
      <w:r w:rsidRPr="00A71D81">
        <w:rPr>
          <w:rStyle w:val="af5"/>
          <w:rFonts w:ascii="GHEA Grapalat" w:hAnsi="GHEA Grapalat"/>
          <w:b w:val="0"/>
          <w:bCs w:val="0"/>
          <w:sz w:val="20"/>
          <w:szCs w:val="20"/>
          <w:lang w:val="hy-AM"/>
        </w:rPr>
        <w:t>պալ) կողմից կնքվելիք N</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Pr="00A71D81">
        <w:rPr>
          <w:rStyle w:val="af5"/>
          <w:rFonts w:ascii="GHEA Grapalat" w:hAnsi="GHEA Grapalat"/>
          <w:b w:val="0"/>
          <w:bCs w:val="0"/>
          <w:sz w:val="20"/>
          <w:szCs w:val="20"/>
          <w:lang w:val="hy-AM"/>
        </w:rPr>
        <w:tab/>
        <w:t xml:space="preserve"> </w:t>
      </w:r>
      <w:r w:rsidRPr="00A71D81">
        <w:rPr>
          <w:rStyle w:val="af5"/>
          <w:rFonts w:ascii="GHEA Grapalat" w:hAnsi="GHEA Grapalat"/>
          <w:b w:val="0"/>
          <w:bCs w:val="0"/>
          <w:sz w:val="20"/>
          <w:szCs w:val="20"/>
          <w:lang w:val="hy-AM"/>
        </w:rPr>
        <w:tab/>
        <w:t xml:space="preserve">            </w:t>
      </w:r>
      <w:r w:rsidRPr="00A71D81">
        <w:rPr>
          <w:rFonts w:ascii="GHEA Grapalat" w:hAnsi="GHEA Grapalat" w:cs="Sylfaen"/>
          <w:vertAlign w:val="superscript"/>
          <w:lang w:val="hy-AM"/>
        </w:rPr>
        <w:t>կնքվելիք պայմանագրի համարը</w:t>
      </w:r>
    </w:p>
    <w:p w14:paraId="7EC88EA4" w14:textId="77777777" w:rsidR="0052053A" w:rsidRPr="00A71D81" w:rsidRDefault="0052053A" w:rsidP="0052053A">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6F1536AA" w14:textId="77777777" w:rsidR="0052053A" w:rsidRPr="00A71D81" w:rsidRDefault="0052053A" w:rsidP="0052053A">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1BDF1929" w14:textId="77777777" w:rsidR="0052053A" w:rsidRPr="00A71D81" w:rsidRDefault="000B7538" w:rsidP="0052053A">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0052053A" w:rsidRPr="00A71D81">
        <w:rPr>
          <w:rStyle w:val="af5"/>
          <w:rFonts w:ascii="GHEA Grapalat" w:hAnsi="GHEA Grapalat"/>
          <w:b w:val="0"/>
          <w:bCs w:val="0"/>
          <w:sz w:val="20"/>
          <w:szCs w:val="20"/>
          <w:lang w:val="hy-AM"/>
        </w:rPr>
        <w:t xml:space="preserve">  </w:t>
      </w:r>
      <w:r w:rsidR="0052053A" w:rsidRPr="00A71D81">
        <w:rPr>
          <w:rFonts w:ascii="GHEA Grapalat" w:hAnsi="GHEA Grapalat" w:cs="Sylfaen"/>
          <w:vertAlign w:val="superscript"/>
          <w:lang w:val="hy-AM"/>
        </w:rPr>
        <w:t>երաշխիքը տվող բանկի անվանումը</w:t>
      </w:r>
    </w:p>
    <w:p w14:paraId="58D5080B" w14:textId="77777777" w:rsidR="0052053A" w:rsidRPr="00A71D81" w:rsidRDefault="0052053A" w:rsidP="0052053A">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p>
    <w:p w14:paraId="7FA27924" w14:textId="77777777" w:rsidR="0052053A" w:rsidRPr="00A71D81" w:rsidRDefault="0052053A" w:rsidP="0052053A">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170E508B" w14:textId="77777777" w:rsidR="0052053A" w:rsidRPr="00A71D81" w:rsidRDefault="0052053A" w:rsidP="0052053A">
      <w:pPr>
        <w:pStyle w:val="af4"/>
        <w:shd w:val="clear" w:color="auto" w:fill="FFFFFF"/>
        <w:spacing w:before="0" w:beforeAutospacing="0" w:after="0" w:afterAutospacing="0"/>
        <w:jc w:val="both"/>
        <w:rPr>
          <w:rFonts w:ascii="GHEA Grapalat" w:hAnsi="GHEA Grapalat" w:cs="Arial"/>
          <w:sz w:val="20"/>
          <w:lang w:val="hy-AM"/>
        </w:rPr>
      </w:pPr>
      <w:r w:rsidRPr="00A71D81">
        <w:rPr>
          <w:rStyle w:val="af5"/>
          <w:rFonts w:ascii="GHEA Grapalat" w:hAnsi="GHEA Grapalat"/>
          <w:b w:val="0"/>
          <w:bCs w:val="0"/>
          <w:sz w:val="20"/>
          <w:szCs w:val="20"/>
          <w:lang w:val="hy-AM"/>
        </w:rPr>
        <w:t xml:space="preserve">(այսուհետ՝ երաշխիքի գումար)՝ պահանջն ստանալուց </w:t>
      </w:r>
      <w:r w:rsidR="00DB4EFF">
        <w:rPr>
          <w:rStyle w:val="af5"/>
          <w:rFonts w:ascii="GHEA Grapalat" w:hAnsi="GHEA Grapalat"/>
          <w:b w:val="0"/>
          <w:bCs w:val="0"/>
          <w:sz w:val="20"/>
          <w:szCs w:val="20"/>
          <w:lang w:val="hy-AM"/>
        </w:rPr>
        <w:t>հինգ</w:t>
      </w:r>
      <w:r w:rsidRPr="00A71D81">
        <w:rPr>
          <w:rStyle w:val="af5"/>
          <w:rFonts w:ascii="GHEA Grapalat" w:hAnsi="GHEA Grapalat"/>
          <w:b w:val="0"/>
          <w:bCs w:val="0"/>
          <w:sz w:val="20"/>
          <w:szCs w:val="20"/>
          <w:lang w:val="hy-AM"/>
        </w:rPr>
        <w:t xml:space="preserve"> աշխատանքային օրվա ընթացքում: </w:t>
      </w:r>
      <w:r w:rsidRPr="00A71D81">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B349EB8" w14:textId="77777777" w:rsidR="0052053A" w:rsidRPr="00A71D81" w:rsidRDefault="0052053A" w:rsidP="0052053A">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  Վճարումը  կատարվում է բենեֆիցիարի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հաշվեհամարին փոխանցման միջոցով:</w:t>
      </w:r>
    </w:p>
    <w:p w14:paraId="4CB9B17D" w14:textId="77777777" w:rsidR="0052053A" w:rsidRPr="00A71D81" w:rsidRDefault="0052053A" w:rsidP="0052053A">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0ADAEE8A" w14:textId="77777777" w:rsidR="0052053A" w:rsidRPr="00A71D81" w:rsidRDefault="0052053A" w:rsidP="0052053A">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0BFDEDB7" w14:textId="77777777" w:rsidR="0052053A" w:rsidRPr="00A71D81" w:rsidRDefault="0052053A" w:rsidP="0052053A">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7954732" w14:textId="02F72B1D" w:rsidR="0098242F" w:rsidRPr="00A71D81" w:rsidRDefault="0052053A" w:rsidP="0098242F">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A71D81">
        <w:rPr>
          <w:rFonts w:ascii="GHEA Grapalat" w:hAnsi="GHEA Grapalat"/>
          <w:color w:val="000000"/>
          <w:sz w:val="20"/>
          <w:szCs w:val="20"/>
          <w:lang w:val="hy-AM"/>
        </w:rPr>
        <w:t xml:space="preserve">5. </w:t>
      </w:r>
      <w:r w:rsidR="0098242F" w:rsidRPr="00A71D81">
        <w:rPr>
          <w:rFonts w:ascii="GHEA Grapalat" w:hAnsi="GHEA Grapalat"/>
          <w:color w:val="000000"/>
          <w:sz w:val="20"/>
          <w:szCs w:val="20"/>
          <w:lang w:val="hy-AM"/>
        </w:rPr>
        <w:t xml:space="preserve">Երաշխիքը գործում է </w:t>
      </w:r>
      <w:r w:rsidR="00B84059">
        <w:rPr>
          <w:rFonts w:ascii="GHEA Grapalat" w:hAnsi="GHEA Grapalat"/>
          <w:color w:val="000000"/>
          <w:sz w:val="20"/>
          <w:szCs w:val="20"/>
          <w:lang w:val="hy-AM"/>
        </w:rPr>
        <w:t xml:space="preserve">թողարկման պահից և ուժի մեջ է </w:t>
      </w:r>
      <w:r w:rsidR="0098242F" w:rsidRPr="00A71D81">
        <w:rPr>
          <w:rFonts w:ascii="GHEA Grapalat" w:hAnsi="GHEA Grapalat"/>
          <w:color w:val="000000"/>
          <w:sz w:val="20"/>
          <w:szCs w:val="20"/>
          <w:lang w:val="hy-AM"/>
        </w:rPr>
        <w:t xml:space="preserve">բենեֆիցիարի և պրինցիպալի միջև N </w:t>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s="Sylfaen"/>
          <w:vertAlign w:val="superscript"/>
          <w:lang w:val="hy-AM"/>
        </w:rPr>
        <w:t xml:space="preserve">                               </w:t>
      </w:r>
    </w:p>
    <w:p w14:paraId="24D9081B" w14:textId="77777777" w:rsidR="0098242F" w:rsidRPr="00A71D81" w:rsidRDefault="0098242F" w:rsidP="0098242F">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s="Sylfaen"/>
          <w:vertAlign w:val="superscript"/>
          <w:lang w:val="hy-AM"/>
        </w:rPr>
        <w:t xml:space="preserve">                                                                                                                                             կնքվելիք պայմանագրի համարը </w:t>
      </w:r>
    </w:p>
    <w:p w14:paraId="3518BD77" w14:textId="77777777" w:rsidR="0098242F" w:rsidRPr="00A71D81" w:rsidRDefault="0098242F" w:rsidP="0098242F">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ծածկագրով կնքվելիք պայմանագիրն ուժի մեջ մտնելու օրվանից մինչև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CB5EFD" w:rsidRPr="00A71D81">
        <w:rPr>
          <w:rFonts w:ascii="GHEA Grapalat" w:hAnsi="GHEA Grapalat"/>
          <w:color w:val="000000"/>
          <w:sz w:val="20"/>
          <w:szCs w:val="20"/>
          <w:u w:val="single"/>
          <w:lang w:val="hy-AM"/>
        </w:rPr>
        <w:t xml:space="preserve"> </w:t>
      </w:r>
      <w:r w:rsidRPr="00A71D81">
        <w:rPr>
          <w:rFonts w:ascii="GHEA Grapalat" w:hAnsi="GHEA Grapalat" w:cs="Sylfaen"/>
          <w:vertAlign w:val="superscript"/>
          <w:lang w:val="hy-AM"/>
        </w:rPr>
        <w:t>կնքվելիք պայմանագրով նախատեսված ապ</w:t>
      </w:r>
      <w:r w:rsidR="00CB5EFD" w:rsidRPr="00A71D81">
        <w:rPr>
          <w:rFonts w:ascii="GHEA Grapalat" w:hAnsi="GHEA Grapalat" w:cs="Sylfaen"/>
          <w:vertAlign w:val="superscript"/>
          <w:lang w:val="hy-AM"/>
        </w:rPr>
        <w:t>րանքի մատակարարման</w:t>
      </w:r>
      <w:r w:rsidRPr="00A71D81">
        <w:rPr>
          <w:rFonts w:ascii="GHEA Grapalat" w:hAnsi="GHEA Grapalat" w:cs="Sylfaen"/>
          <w:vertAlign w:val="superscript"/>
          <w:lang w:val="hy-AM"/>
        </w:rPr>
        <w:t xml:space="preserve"> վերջնաժամկետը,</w:t>
      </w:r>
    </w:p>
    <w:p w14:paraId="5AD93F2E" w14:textId="26AB5AC1" w:rsidR="00B84059" w:rsidRDefault="0098242F" w:rsidP="00B84059">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Pr>
          <w:rFonts w:ascii="GHEA Grapalat" w:hAnsi="GHEA Grapalat"/>
          <w:color w:val="000000"/>
          <w:sz w:val="20"/>
          <w:szCs w:val="20"/>
          <w:lang w:val="hy-AM"/>
        </w:rPr>
        <w:t>՝</w:t>
      </w:r>
      <w:r w:rsidR="00103CC5">
        <w:rPr>
          <w:rFonts w:ascii="GHEA Grapalat" w:hAnsi="GHEA Grapalat"/>
          <w:color w:val="000000"/>
          <w:sz w:val="20"/>
          <w:szCs w:val="20"/>
          <w:lang w:val="hy-AM"/>
        </w:rPr>
        <w:t xml:space="preserve"> </w:t>
      </w:r>
      <w:hyperlink r:id="rId13" w:history="1">
        <w:r w:rsidR="00103CC5" w:rsidRPr="008A5541">
          <w:rPr>
            <w:rStyle w:val="a9"/>
            <w:rFonts w:ascii="GHEA Grapalat" w:hAnsi="GHEA Grapalat"/>
            <w:sz w:val="20"/>
            <w:szCs w:val="20"/>
            <w:lang w:val="hy-AM"/>
          </w:rPr>
          <w:t>khachatryan_venerka@mail.</w:t>
        </w:r>
        <w:r w:rsidR="00103CC5" w:rsidRPr="00103CC5">
          <w:rPr>
            <w:rStyle w:val="a9"/>
            <w:rFonts w:ascii="GHEA Grapalat" w:hAnsi="GHEA Grapalat"/>
            <w:sz w:val="20"/>
            <w:szCs w:val="20"/>
            <w:lang w:val="hy-AM"/>
          </w:rPr>
          <w:t>ru</w:t>
        </w:r>
      </w:hyperlink>
      <w:r w:rsidR="00103CC5" w:rsidRPr="00103CC5">
        <w:rPr>
          <w:rFonts w:ascii="GHEA Grapalat" w:hAnsi="GHEA Grapalat"/>
          <w:color w:val="000000"/>
          <w:sz w:val="20"/>
          <w:szCs w:val="20"/>
          <w:lang w:val="hy-AM"/>
        </w:rPr>
        <w:t xml:space="preserve"> </w:t>
      </w:r>
      <w:r w:rsidR="00B84059" w:rsidRPr="008242F8">
        <w:rPr>
          <w:rFonts w:ascii="GHEA Grapalat" w:hAnsi="GHEA Grapalat"/>
          <w:color w:val="000000"/>
          <w:sz w:val="20"/>
          <w:szCs w:val="20"/>
          <w:lang w:val="hy-AM"/>
        </w:rPr>
        <w:t xml:space="preserve">     </w:t>
      </w:r>
      <w:r w:rsidR="00B84059">
        <w:rPr>
          <w:rFonts w:ascii="GHEA Grapalat" w:hAnsi="GHEA Grapalat"/>
          <w:color w:val="000000"/>
          <w:sz w:val="20"/>
          <w:szCs w:val="20"/>
          <w:lang w:val="hy-AM"/>
        </w:rPr>
        <w:t xml:space="preserve">                </w:t>
      </w:r>
    </w:p>
    <w:p w14:paraId="30D52FA1" w14:textId="20CAA8C1" w:rsidR="00B84059" w:rsidRPr="003750DF" w:rsidRDefault="00B84059" w:rsidP="00B84059">
      <w:pPr>
        <w:pStyle w:val="aff"/>
        <w:tabs>
          <w:tab w:val="left" w:pos="0"/>
        </w:tabs>
        <w:ind w:left="0"/>
        <w:mirrorIndents/>
        <w:jc w:val="both"/>
        <w:rPr>
          <w:rFonts w:ascii="GHEA Grapalat" w:hAnsi="GHEA Grapalat"/>
          <w:color w:val="000000"/>
          <w:sz w:val="20"/>
          <w:szCs w:val="20"/>
          <w:lang w:val="hy-AM"/>
        </w:rPr>
      </w:pPr>
      <w:r>
        <w:rPr>
          <w:rFonts w:ascii="GHEA Grapalat" w:hAnsi="GHEA Grapalat"/>
          <w:color w:val="000000"/>
          <w:sz w:val="20"/>
          <w:szCs w:val="20"/>
          <w:lang w:val="hy-AM"/>
        </w:rPr>
        <w:t xml:space="preserve">                                                                                                            </w:t>
      </w:r>
      <w:r w:rsidR="009F6587">
        <w:rPr>
          <w:rFonts w:ascii="GHEA Grapalat" w:hAnsi="GHEA Grapalat"/>
          <w:color w:val="000000"/>
          <w:sz w:val="20"/>
          <w:szCs w:val="20"/>
          <w:lang w:val="hy-AM"/>
        </w:rPr>
        <w:t xml:space="preserve">       </w:t>
      </w:r>
      <w:r>
        <w:rPr>
          <w:rFonts w:ascii="GHEA Grapalat" w:hAnsi="GHEA Grapalat"/>
          <w:color w:val="000000"/>
          <w:sz w:val="20"/>
          <w:szCs w:val="20"/>
          <w:lang w:val="hy-AM"/>
        </w:rPr>
        <w:t xml:space="preserve">   </w:t>
      </w:r>
      <w:r w:rsidRPr="003750DF">
        <w:rPr>
          <w:rFonts w:ascii="GHEA Grapalat" w:hAnsi="GHEA Grapalat" w:cs="Sylfaen"/>
          <w:vertAlign w:val="superscript"/>
          <w:lang w:val="hy-AM"/>
        </w:rPr>
        <w:t>քարտուղարի էլ. փոստի հասցեն</w:t>
      </w:r>
    </w:p>
    <w:p w14:paraId="112946EA" w14:textId="5F3DB76E" w:rsidR="0098242F" w:rsidRPr="00A71D81" w:rsidRDefault="0098242F" w:rsidP="0098242F">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էլեկտրոնային փոստի հասցեին։     </w:t>
      </w:r>
    </w:p>
    <w:p w14:paraId="779239D3" w14:textId="77777777" w:rsidR="0052053A" w:rsidRPr="00A71D81" w:rsidRDefault="0052053A" w:rsidP="00CB5EFD">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3FC1440C" w14:textId="77777777" w:rsidR="0052053A" w:rsidRPr="00A71D81" w:rsidRDefault="0052053A" w:rsidP="0052053A">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1) 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կնքված պայմանագրի, ներառյալ նաև դրանում </w:t>
      </w:r>
    </w:p>
    <w:p w14:paraId="745C4584" w14:textId="77777777" w:rsidR="0052053A" w:rsidRPr="00A71D81" w:rsidRDefault="0052053A" w:rsidP="0052053A">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w:t>
      </w:r>
    </w:p>
    <w:p w14:paraId="12E3CBE5" w14:textId="77777777" w:rsidR="0052053A" w:rsidRPr="00A71D81" w:rsidRDefault="0052053A" w:rsidP="0052053A">
      <w:pPr>
        <w:pStyle w:val="af4"/>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կատարված փոփոխությունների, լրացուցիչ համաձայնագրերի պատճենները.</w:t>
      </w:r>
    </w:p>
    <w:p w14:paraId="4811DC3E"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բենեֆիցիարի կողմից պայմանագիրը միակողմանի լուծելու մասին </w:t>
      </w:r>
      <w:hyperlink r:id="rId14" w:history="1">
        <w:r w:rsidRPr="00A71D81">
          <w:rPr>
            <w:rStyle w:val="a9"/>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w:t>
      </w:r>
      <w:r w:rsidR="00D7538E"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p>
    <w:p w14:paraId="703B1E5F"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 xml:space="preserve">3) պայմանագրի շրջանակում </w:t>
      </w:r>
      <w:r w:rsidRPr="00A71D81">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27091946"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D7538E"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31B6886" w14:textId="77777777" w:rsidR="0052053A" w:rsidRPr="00A71D81" w:rsidRDefault="0052053A" w:rsidP="0052053A">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 Երաշխիք տվող անձը մերժում է բենեֆիցիարի պահանջը, եթե`</w:t>
      </w:r>
    </w:p>
    <w:p w14:paraId="6D85AB34"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3C05D184" w14:textId="77777777" w:rsidR="0052053A" w:rsidRPr="00A71D81" w:rsidRDefault="0052053A" w:rsidP="0052053A">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464396E2"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A004574"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7753573"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16907377"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3EAA6B48"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2AE274D6"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CA8FAC0" w14:textId="77777777" w:rsidR="0052053A" w:rsidRPr="00A71D81" w:rsidRDefault="0052053A" w:rsidP="0052053A">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30B00AA" w14:textId="77777777" w:rsidR="00FC4DC4" w:rsidRDefault="00FC4DC4" w:rsidP="00FC4DC4">
      <w:pPr>
        <w:pStyle w:val="af2"/>
        <w:ind w:firstLine="142"/>
        <w:rPr>
          <w:rFonts w:ascii="GHEA Grapalat" w:hAnsi="GHEA Grapalat"/>
          <w:i/>
          <w:sz w:val="16"/>
          <w:szCs w:val="16"/>
          <w:lang w:val="hy-AM"/>
        </w:rPr>
      </w:pPr>
    </w:p>
    <w:p w14:paraId="27E5CA36" w14:textId="77777777" w:rsidR="00FC4DC4" w:rsidRDefault="00FC4DC4" w:rsidP="00FC4DC4">
      <w:pPr>
        <w:pStyle w:val="af2"/>
        <w:ind w:firstLine="142"/>
        <w:rPr>
          <w:rFonts w:ascii="GHEA Grapalat" w:hAnsi="GHEA Grapalat"/>
          <w:i/>
          <w:sz w:val="16"/>
          <w:szCs w:val="16"/>
          <w:lang w:val="hy-AM"/>
        </w:rPr>
      </w:pPr>
    </w:p>
    <w:p w14:paraId="2229FAAB" w14:textId="58253EC4" w:rsidR="00FC4DC4" w:rsidRDefault="00FC4DC4" w:rsidP="00FC4DC4">
      <w:pPr>
        <w:pStyle w:val="af2"/>
        <w:ind w:firstLine="142"/>
        <w:rPr>
          <w:rFonts w:ascii="GHEA Grapalat" w:hAnsi="GHEA Grapalat"/>
          <w:i/>
          <w:sz w:val="16"/>
          <w:szCs w:val="16"/>
          <w:lang w:val="af-ZA"/>
        </w:rPr>
      </w:pPr>
      <w:r>
        <w:rPr>
          <w:rFonts w:ascii="GHEA Grapalat" w:hAnsi="GHEA Grapalat"/>
          <w:i/>
          <w:sz w:val="16"/>
          <w:szCs w:val="16"/>
          <w:lang w:val="hy-AM"/>
        </w:rPr>
        <w:t>*լրացվում</w:t>
      </w:r>
      <w:r>
        <w:rPr>
          <w:rFonts w:ascii="GHEA Grapalat" w:hAnsi="GHEA Grapalat"/>
          <w:i/>
          <w:sz w:val="16"/>
          <w:szCs w:val="16"/>
          <w:lang w:val="af-ZA"/>
        </w:rPr>
        <w:t xml:space="preserve"> </w:t>
      </w:r>
      <w:r>
        <w:rPr>
          <w:rFonts w:ascii="GHEA Grapalat" w:hAnsi="GHEA Grapalat"/>
          <w:i/>
          <w:sz w:val="16"/>
          <w:szCs w:val="16"/>
          <w:lang w:val="hy-AM"/>
        </w:rPr>
        <w:t>է</w:t>
      </w:r>
      <w:r>
        <w:rPr>
          <w:rFonts w:ascii="GHEA Grapalat" w:hAnsi="GHEA Grapalat"/>
          <w:i/>
          <w:sz w:val="16"/>
          <w:szCs w:val="16"/>
          <w:lang w:val="af-ZA"/>
        </w:rPr>
        <w:t xml:space="preserve"> </w:t>
      </w:r>
      <w:r>
        <w:rPr>
          <w:rFonts w:ascii="GHEA Grapalat" w:hAnsi="GHEA Grapalat"/>
          <w:i/>
          <w:sz w:val="16"/>
          <w:szCs w:val="16"/>
          <w:lang w:val="hy-AM"/>
        </w:rPr>
        <w:t>հանձնաժողովի</w:t>
      </w:r>
      <w:r>
        <w:rPr>
          <w:rFonts w:ascii="GHEA Grapalat" w:hAnsi="GHEA Grapalat"/>
          <w:i/>
          <w:sz w:val="16"/>
          <w:szCs w:val="16"/>
          <w:lang w:val="af-ZA"/>
        </w:rPr>
        <w:t xml:space="preserve"> </w:t>
      </w:r>
      <w:r>
        <w:rPr>
          <w:rFonts w:ascii="GHEA Grapalat" w:hAnsi="GHEA Grapalat"/>
          <w:i/>
          <w:sz w:val="16"/>
          <w:szCs w:val="16"/>
          <w:lang w:val="hy-AM"/>
        </w:rPr>
        <w:t>քարտուղարի</w:t>
      </w:r>
      <w:r>
        <w:rPr>
          <w:rFonts w:ascii="GHEA Grapalat" w:hAnsi="GHEA Grapalat"/>
          <w:i/>
          <w:sz w:val="16"/>
          <w:szCs w:val="16"/>
          <w:lang w:val="af-ZA"/>
        </w:rPr>
        <w:t xml:space="preserve"> </w:t>
      </w:r>
      <w:r>
        <w:rPr>
          <w:rFonts w:ascii="GHEA Grapalat" w:hAnsi="GHEA Grapalat"/>
          <w:i/>
          <w:sz w:val="16"/>
          <w:szCs w:val="16"/>
          <w:lang w:val="hy-AM"/>
        </w:rPr>
        <w:t>կողմից</w:t>
      </w:r>
      <w:r>
        <w:rPr>
          <w:rFonts w:ascii="GHEA Grapalat" w:hAnsi="GHEA Grapalat"/>
          <w:i/>
          <w:sz w:val="16"/>
          <w:szCs w:val="16"/>
          <w:lang w:val="af-ZA"/>
        </w:rPr>
        <w:t xml:space="preserve">` </w:t>
      </w:r>
      <w:r>
        <w:rPr>
          <w:rFonts w:ascii="GHEA Grapalat" w:hAnsi="GHEA Grapalat"/>
          <w:i/>
          <w:sz w:val="16"/>
          <w:szCs w:val="16"/>
          <w:lang w:val="hy-AM"/>
        </w:rPr>
        <w:t>մինչև</w:t>
      </w:r>
      <w:r>
        <w:rPr>
          <w:rFonts w:ascii="GHEA Grapalat" w:hAnsi="GHEA Grapalat"/>
          <w:i/>
          <w:sz w:val="16"/>
          <w:szCs w:val="16"/>
          <w:lang w:val="af-ZA"/>
        </w:rPr>
        <w:t xml:space="preserve"> </w:t>
      </w:r>
      <w:r>
        <w:rPr>
          <w:rFonts w:ascii="GHEA Grapalat" w:hAnsi="GHEA Grapalat"/>
          <w:i/>
          <w:sz w:val="16"/>
          <w:szCs w:val="16"/>
          <w:lang w:val="hy-AM"/>
        </w:rPr>
        <w:t>հրավերը</w:t>
      </w:r>
      <w:r>
        <w:rPr>
          <w:rFonts w:ascii="GHEA Grapalat" w:hAnsi="GHEA Grapalat"/>
          <w:i/>
          <w:sz w:val="16"/>
          <w:szCs w:val="16"/>
          <w:lang w:val="af-ZA"/>
        </w:rPr>
        <w:t xml:space="preserve"> </w:t>
      </w:r>
      <w:r>
        <w:rPr>
          <w:rFonts w:ascii="GHEA Grapalat" w:hAnsi="GHEA Grapalat"/>
          <w:i/>
          <w:sz w:val="16"/>
          <w:szCs w:val="16"/>
          <w:lang w:val="hy-AM"/>
        </w:rPr>
        <w:t>տեղեկագրում</w:t>
      </w:r>
      <w:r>
        <w:rPr>
          <w:rFonts w:ascii="GHEA Grapalat" w:hAnsi="GHEA Grapalat"/>
          <w:i/>
          <w:sz w:val="16"/>
          <w:szCs w:val="16"/>
          <w:lang w:val="af-ZA"/>
        </w:rPr>
        <w:t xml:space="preserve"> </w:t>
      </w:r>
      <w:r>
        <w:rPr>
          <w:rFonts w:ascii="GHEA Grapalat" w:hAnsi="GHEA Grapalat"/>
          <w:i/>
          <w:sz w:val="16"/>
          <w:szCs w:val="16"/>
          <w:lang w:val="hy-AM"/>
        </w:rPr>
        <w:t>հրապարակելը:</w:t>
      </w:r>
    </w:p>
    <w:p w14:paraId="09A87CC2" w14:textId="77777777" w:rsidR="007862B1" w:rsidRPr="00A71D81" w:rsidRDefault="0052053A" w:rsidP="00DC5233">
      <w:pPr>
        <w:pStyle w:val="31"/>
        <w:spacing w:line="240" w:lineRule="auto"/>
        <w:jc w:val="right"/>
        <w:rPr>
          <w:rFonts w:ascii="GHEA Grapalat" w:hAnsi="GHEA Grapalat" w:cs="Arial"/>
          <w:b/>
          <w:lang w:val="hy-AM"/>
        </w:rPr>
      </w:pPr>
      <w:r w:rsidRPr="00A71D81">
        <w:rPr>
          <w:rFonts w:ascii="GHEA Grapalat" w:hAnsi="GHEA Grapalat"/>
          <w:b/>
          <w:lang w:val="hy-AM"/>
        </w:rPr>
        <w:br w:type="page"/>
      </w:r>
      <w:r w:rsidR="007862B1" w:rsidRPr="00A71D81">
        <w:rPr>
          <w:rFonts w:ascii="GHEA Grapalat" w:hAnsi="GHEA Grapalat" w:cs="Sylfaen"/>
          <w:b/>
          <w:lang w:val="hy-AM"/>
        </w:rPr>
        <w:lastRenderedPageBreak/>
        <w:t>Հավելված</w:t>
      </w:r>
      <w:r w:rsidR="007862B1"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14992DA0" w:rsidR="007862B1" w:rsidRPr="00A71D81" w:rsidRDefault="007862B1" w:rsidP="007862B1">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103CC5" w:rsidRPr="00332405">
        <w:rPr>
          <w:rStyle w:val="normaltextrun"/>
          <w:rFonts w:ascii="GHEA Grapalat" w:hAnsi="GHEA Grapalat"/>
          <w:bCs/>
          <w:i/>
          <w:color w:val="000000"/>
          <w:bdr w:val="none" w:sz="0" w:space="0" w:color="auto" w:frame="1"/>
          <w:lang w:val="af-ZA"/>
        </w:rPr>
        <w:t>ՎԵՕ-Հ7ՀԴ- ԳՀԱՊՁԲ-24/</w:t>
      </w:r>
      <w:r w:rsidR="00103CC5">
        <w:rPr>
          <w:rStyle w:val="normaltextrun"/>
          <w:rFonts w:ascii="GHEA Grapalat" w:hAnsi="GHEA Grapalat"/>
          <w:bCs/>
          <w:i/>
          <w:color w:val="000000"/>
          <w:bdr w:val="none" w:sz="0" w:space="0" w:color="auto" w:frame="1"/>
          <w:lang w:val="af-ZA"/>
        </w:rPr>
        <w:t>13</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2896D925" w14:textId="1F8365C0" w:rsidR="007862B1" w:rsidRPr="00A71D81" w:rsidRDefault="00475C56" w:rsidP="00475C56">
      <w:pPr>
        <w:pStyle w:val="31"/>
        <w:spacing w:line="240" w:lineRule="auto"/>
        <w:jc w:val="center"/>
        <w:rPr>
          <w:rFonts w:ascii="GHEA Grapalat" w:hAnsi="GHEA Grapalat" w:cs="Sylfaen"/>
          <w:b/>
          <w:lang w:val="hy-AM"/>
        </w:rPr>
      </w:pPr>
      <w:r w:rsidRPr="00475C56">
        <w:rPr>
          <w:rFonts w:ascii="GHEA Grapalat" w:hAnsi="GHEA Grapalat" w:cs="Arial"/>
          <w:b/>
          <w:lang w:val="hy-AM"/>
        </w:rPr>
        <w:t xml:space="preserve">                                                                                          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287D97BA"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08760D">
        <w:rPr>
          <w:rFonts w:ascii="GHEA Grapalat" w:hAnsi="GHEA Grapalat" w:cs="GHEA Grapalat"/>
          <w:sz w:val="20"/>
          <w:szCs w:val="20"/>
          <w:lang w:val="hy-AM"/>
        </w:rPr>
        <w:t xml:space="preserve"> 2024</w:t>
      </w:r>
      <w:r w:rsidR="006F2A6C">
        <w:rPr>
          <w:rFonts w:ascii="GHEA Grapalat" w:hAnsi="GHEA Grapalat" w:cs="GHEA Grapalat"/>
          <w:sz w:val="20"/>
          <w:szCs w:val="20"/>
          <w:lang w:val="hy-AM"/>
        </w:rPr>
        <w:t xml:space="preserve">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3E4CB403" w:rsidR="007862B1" w:rsidRPr="00A71D81" w:rsidRDefault="007862B1" w:rsidP="007862B1">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0008760D" w:rsidRPr="00615B00">
        <w:rPr>
          <w:rFonts w:ascii="GHEA Grapalat" w:hAnsi="GHEA Grapalat"/>
          <w:sz w:val="20"/>
          <w:szCs w:val="20"/>
          <w:lang w:val="hy-AM"/>
        </w:rPr>
        <w:t>Վաղարշապատի «Երվանդ Օտյանի անվան հ. 7 հիմնական դպրոց» ՊՈԱԿ</w:t>
      </w:r>
      <w:r w:rsidR="0008760D"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pt-BR"/>
        </w:rPr>
        <w:t xml:space="preserve">*  (այսուհետ` Պատվիրատու) կողմից </w:t>
      </w:r>
    </w:p>
    <w:p w14:paraId="48AE0F7E" w14:textId="2BD4226B"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p>
    <w:p w14:paraId="589540E5" w14:textId="473ED22F" w:rsidR="007862B1" w:rsidRPr="00A71D81" w:rsidRDefault="007862B1" w:rsidP="007862B1">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0008760D" w:rsidRPr="00332405">
        <w:rPr>
          <w:rStyle w:val="normaltextrun"/>
          <w:rFonts w:ascii="GHEA Grapalat" w:hAnsi="GHEA Grapalat"/>
          <w:bCs/>
          <w:i/>
          <w:color w:val="000000"/>
          <w:bdr w:val="none" w:sz="0" w:space="0" w:color="auto" w:frame="1"/>
          <w:lang w:val="af-ZA"/>
        </w:rPr>
        <w:t>ՎԵՕ-Հ7ՀԴ- ԳՀԱՊՁԲ-24/</w:t>
      </w:r>
      <w:r w:rsidR="0008760D">
        <w:rPr>
          <w:rStyle w:val="normaltextrun"/>
          <w:rFonts w:ascii="GHEA Grapalat" w:hAnsi="GHEA Grapalat"/>
          <w:bCs/>
          <w:i/>
          <w:color w:val="000000"/>
          <w:bdr w:val="none" w:sz="0" w:space="0" w:color="auto" w:frame="1"/>
          <w:lang w:val="af-ZA"/>
        </w:rPr>
        <w:t>13</w:t>
      </w:r>
      <w:r w:rsidRPr="00A71D81">
        <w:rPr>
          <w:rFonts w:ascii="GHEA Grapalat" w:hAnsi="GHEA Grapalat" w:cs="GHEA Grapalat"/>
          <w:sz w:val="20"/>
          <w:szCs w:val="20"/>
          <w:lang w:val="pt-BR"/>
        </w:rPr>
        <w:t>* ծածկագրով գնման ընթացակարգին:</w:t>
      </w:r>
    </w:p>
    <w:p w14:paraId="70E76F26" w14:textId="7CA572A0"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lastRenderedPageBreak/>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051057D1"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00912197">
              <w:rPr>
                <w:rFonts w:ascii="GHEA Grapalat" w:hAnsi="GHEA Grapalat" w:cs="Tahoma"/>
                <w:color w:val="000000"/>
                <w:sz w:val="20"/>
                <w:szCs w:val="20"/>
              </w:rPr>
              <w:t>2024</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41AA2DFB"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sidR="008B2268" w:rsidRPr="00615B00">
              <w:rPr>
                <w:rFonts w:ascii="GHEA Grapalat" w:hAnsi="GHEA Grapalat"/>
                <w:sz w:val="20"/>
                <w:szCs w:val="20"/>
                <w:lang w:val="hy-AM"/>
              </w:rPr>
              <w:t xml:space="preserve"> </w:t>
            </w:r>
            <w:r w:rsidR="008B2268" w:rsidRPr="008B2268">
              <w:rPr>
                <w:rFonts w:ascii="GHEA Grapalat" w:hAnsi="GHEA Grapalat"/>
                <w:b/>
                <w:sz w:val="20"/>
                <w:szCs w:val="20"/>
                <w:lang w:val="hy-AM"/>
              </w:rPr>
              <w:t>Վաղարշապատի «Երվանդ Օտյանի անվան հ. 7 հիմնական դպրոց» ՊՈԱԿ</w:t>
            </w:r>
          </w:p>
        </w:tc>
      </w:tr>
      <w:tr w:rsidR="00595213"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20593482"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0C225C">
              <w:rPr>
                <w:rFonts w:ascii="GHEA Grapalat" w:hAnsi="GHEA Grapalat" w:cs="Sylfaen"/>
                <w:sz w:val="20"/>
                <w:szCs w:val="20"/>
                <w:lang w:val="hy-AM"/>
              </w:rPr>
              <w:t xml:space="preserve">  </w:t>
            </w:r>
            <w:r w:rsidR="000C225C" w:rsidRPr="000C225C">
              <w:rPr>
                <w:rFonts w:ascii="GHEA Grapalat" w:hAnsi="GHEA Grapalat" w:cs="Sylfaen"/>
                <w:b/>
                <w:sz w:val="20"/>
                <w:szCs w:val="20"/>
                <w:lang w:val="hy-AM"/>
              </w:rPr>
              <w:t>04708208</w:t>
            </w:r>
          </w:p>
        </w:tc>
      </w:tr>
      <w:tr w:rsidR="00595213"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0BB4836C"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sidR="008B2268">
              <w:rPr>
                <w:rFonts w:ascii="GHEA Grapalat" w:hAnsi="GHEA Grapalat" w:cs="Arial"/>
                <w:sz w:val="20"/>
                <w:szCs w:val="20"/>
              </w:rPr>
              <w:t xml:space="preserve"> </w:t>
            </w:r>
            <w:r w:rsidR="008B2268">
              <w:rPr>
                <w:rStyle w:val="10"/>
                <w:rFonts w:ascii="GHEA Grapalat" w:hAnsi="GHEA Grapalat"/>
                <w:color w:val="000000"/>
                <w:sz w:val="20"/>
                <w:szCs w:val="20"/>
                <w:shd w:val="clear" w:color="auto" w:fill="FFFFFF"/>
              </w:rPr>
              <w:t xml:space="preserve"> </w:t>
            </w:r>
            <w:r w:rsidR="008B2268">
              <w:rPr>
                <w:rStyle w:val="normaltextrun"/>
                <w:rFonts w:ascii="GHEA Grapalat" w:hAnsi="GHEA Grapalat"/>
                <w:color w:val="000000"/>
                <w:sz w:val="20"/>
                <w:szCs w:val="20"/>
                <w:shd w:val="clear" w:color="auto" w:fill="FFFFFF"/>
              </w:rPr>
              <w:t>ՀՀ ֆին. նախ. Գործառնական վարչություն</w:t>
            </w:r>
          </w:p>
        </w:tc>
      </w:tr>
      <w:tr w:rsidR="00595213"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7AD9CBCA" w:rsidR="00595213" w:rsidRPr="000C225C" w:rsidRDefault="00595213" w:rsidP="000C225C">
            <w:pPr>
              <w:rPr>
                <w:rFonts w:ascii="GHEA Grapalat" w:hAnsi="GHEA Grapalat" w:cs="Sylfaen"/>
                <w:b/>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r w:rsidR="000C225C" w:rsidRPr="00F02E02">
              <w:rPr>
                <w:rFonts w:ascii="GHEA Grapalat" w:hAnsi="GHEA Grapalat" w:cs="Times Armenian"/>
                <w:sz w:val="20"/>
                <w:szCs w:val="20"/>
                <w:lang w:val="hy-AM"/>
              </w:rPr>
              <w:t xml:space="preserve"> </w:t>
            </w:r>
            <w:r w:rsidR="000C225C" w:rsidRPr="000C225C">
              <w:rPr>
                <w:rFonts w:ascii="GHEA Grapalat" w:hAnsi="GHEA Grapalat" w:cs="Sylfaen"/>
                <w:b/>
                <w:sz w:val="20"/>
                <w:szCs w:val="20"/>
                <w:lang w:val="hy-AM"/>
              </w:rPr>
              <w:t>900328000485</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F51487"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F51487"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w:t>
            </w:r>
            <w:r w:rsidRPr="00A71D81">
              <w:rPr>
                <w:rFonts w:ascii="GHEA Grapalat" w:hAnsi="GHEA Grapalat"/>
                <w:sz w:val="20"/>
                <w:szCs w:val="20"/>
              </w:rPr>
              <w:lastRenderedPageBreak/>
              <w:t>պահանջագիր է ներկայացնում 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F51487"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F51487"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F51487"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6D82F6F4" w14:textId="77777777" w:rsidR="000C225C" w:rsidRDefault="000C225C" w:rsidP="000C225C">
      <w:pPr>
        <w:pStyle w:val="31"/>
        <w:spacing w:line="240" w:lineRule="auto"/>
        <w:ind w:firstLine="0"/>
        <w:rPr>
          <w:rFonts w:ascii="GHEA Grapalat" w:hAnsi="GHEA Grapalat" w:cs="Sylfaen"/>
        </w:rPr>
      </w:pPr>
    </w:p>
    <w:p w14:paraId="0AC0C016" w14:textId="77777777" w:rsidR="000C225C" w:rsidRDefault="000C225C" w:rsidP="000C225C">
      <w:pPr>
        <w:pStyle w:val="31"/>
        <w:spacing w:line="240" w:lineRule="auto"/>
        <w:ind w:firstLine="0"/>
        <w:rPr>
          <w:rFonts w:ascii="GHEA Grapalat" w:hAnsi="GHEA Grapalat" w:cs="Sylfaen"/>
        </w:rPr>
      </w:pPr>
    </w:p>
    <w:p w14:paraId="4CE26728" w14:textId="77777777" w:rsidR="000C225C" w:rsidRDefault="000C225C" w:rsidP="000C225C">
      <w:pPr>
        <w:pStyle w:val="31"/>
        <w:spacing w:line="240" w:lineRule="auto"/>
        <w:ind w:firstLine="0"/>
        <w:rPr>
          <w:rFonts w:ascii="GHEA Grapalat" w:hAnsi="GHEA Grapalat" w:cs="Sylfaen"/>
        </w:rPr>
      </w:pPr>
    </w:p>
    <w:p w14:paraId="19D4450F" w14:textId="77777777" w:rsidR="000C225C" w:rsidRDefault="000C225C" w:rsidP="000C225C">
      <w:pPr>
        <w:pStyle w:val="31"/>
        <w:spacing w:line="240" w:lineRule="auto"/>
        <w:ind w:firstLine="0"/>
        <w:rPr>
          <w:rFonts w:ascii="GHEA Grapalat" w:hAnsi="GHEA Grapalat" w:cs="Sylfaen"/>
        </w:rPr>
      </w:pPr>
    </w:p>
    <w:p w14:paraId="207614A9" w14:textId="77777777" w:rsidR="000C225C" w:rsidRDefault="000C225C" w:rsidP="000C225C">
      <w:pPr>
        <w:pStyle w:val="31"/>
        <w:spacing w:line="240" w:lineRule="auto"/>
        <w:ind w:firstLine="0"/>
        <w:rPr>
          <w:rFonts w:ascii="GHEA Grapalat" w:hAnsi="GHEA Grapalat" w:cs="Sylfaen"/>
        </w:rPr>
      </w:pPr>
    </w:p>
    <w:p w14:paraId="357B3ABB" w14:textId="77777777" w:rsidR="000C225C" w:rsidRDefault="000C225C" w:rsidP="000C225C">
      <w:pPr>
        <w:pStyle w:val="31"/>
        <w:spacing w:line="240" w:lineRule="auto"/>
        <w:ind w:firstLine="0"/>
        <w:rPr>
          <w:rFonts w:ascii="GHEA Grapalat" w:hAnsi="GHEA Grapalat" w:cs="Sylfaen"/>
        </w:rPr>
      </w:pPr>
    </w:p>
    <w:p w14:paraId="48680253" w14:textId="77777777" w:rsidR="000C225C" w:rsidRDefault="000C225C" w:rsidP="000C225C">
      <w:pPr>
        <w:pStyle w:val="31"/>
        <w:spacing w:line="240" w:lineRule="auto"/>
        <w:ind w:firstLine="0"/>
        <w:rPr>
          <w:rFonts w:ascii="GHEA Grapalat" w:hAnsi="GHEA Grapalat" w:cs="Sylfaen"/>
        </w:rPr>
      </w:pPr>
    </w:p>
    <w:p w14:paraId="5602B171" w14:textId="77777777" w:rsidR="000C225C" w:rsidRDefault="000C225C" w:rsidP="000C225C">
      <w:pPr>
        <w:pStyle w:val="31"/>
        <w:spacing w:line="240" w:lineRule="auto"/>
        <w:ind w:firstLine="0"/>
        <w:rPr>
          <w:rFonts w:ascii="GHEA Grapalat" w:hAnsi="GHEA Grapalat" w:cs="Sylfaen"/>
        </w:rPr>
      </w:pPr>
    </w:p>
    <w:p w14:paraId="10A50D6C" w14:textId="3C9DE659" w:rsidR="00631658" w:rsidRPr="000C225C" w:rsidRDefault="000C225C" w:rsidP="000C225C">
      <w:pPr>
        <w:pStyle w:val="31"/>
        <w:spacing w:line="240" w:lineRule="auto"/>
        <w:ind w:firstLine="0"/>
        <w:rPr>
          <w:rFonts w:ascii="GHEA Grapalat" w:hAnsi="GHEA Grapalat"/>
          <w:i/>
          <w:sz w:val="16"/>
          <w:szCs w:val="16"/>
          <w:lang w:val="hy-AM"/>
        </w:rPr>
      </w:pPr>
      <w:r>
        <w:rPr>
          <w:rFonts w:ascii="GHEA Grapalat" w:hAnsi="GHEA Grapalat" w:cs="Sylfaen"/>
        </w:rPr>
        <w:lastRenderedPageBreak/>
        <w:t xml:space="preserve">                                                                                                                                              </w:t>
      </w:r>
      <w:r w:rsidR="00631658" w:rsidRPr="00A71D81">
        <w:rPr>
          <w:rFonts w:ascii="GHEA Grapalat" w:hAnsi="GHEA Grapalat" w:cs="Sylfaen"/>
          <w:b/>
          <w:lang w:val="hy-AM"/>
        </w:rPr>
        <w:t>Հավելված 5.1</w:t>
      </w:r>
    </w:p>
    <w:p w14:paraId="270091D2" w14:textId="098C7583" w:rsidR="00631658" w:rsidRPr="00A71D81" w:rsidRDefault="000C225C" w:rsidP="00631658">
      <w:pPr>
        <w:pStyle w:val="31"/>
        <w:spacing w:line="240" w:lineRule="auto"/>
        <w:jc w:val="right"/>
        <w:rPr>
          <w:rFonts w:ascii="GHEA Grapalat" w:hAnsi="GHEA Grapalat" w:cs="Sylfaen"/>
          <w:b/>
          <w:lang w:val="hy-AM"/>
        </w:rPr>
      </w:pPr>
      <w:r>
        <w:rPr>
          <w:rFonts w:ascii="GHEA Grapalat" w:hAnsi="GHEA Grapalat" w:cs="Sylfaen"/>
          <w:b/>
          <w:lang w:val="hy-AM"/>
        </w:rPr>
        <w:t>«</w:t>
      </w:r>
      <w:r w:rsidRPr="00332405">
        <w:rPr>
          <w:rStyle w:val="normaltextrun"/>
          <w:rFonts w:ascii="GHEA Grapalat" w:hAnsi="GHEA Grapalat"/>
          <w:bCs/>
          <w:i/>
          <w:color w:val="000000"/>
          <w:bdr w:val="none" w:sz="0" w:space="0" w:color="auto" w:frame="1"/>
          <w:lang w:val="af-ZA"/>
        </w:rPr>
        <w:t>ՎԵՕ-Հ7ՀԴ- ԳՀԱՊՁԲ-24/</w:t>
      </w:r>
      <w:r>
        <w:rPr>
          <w:rStyle w:val="normaltextrun"/>
          <w:rFonts w:ascii="GHEA Grapalat" w:hAnsi="GHEA Grapalat"/>
          <w:bCs/>
          <w:i/>
          <w:color w:val="000000"/>
          <w:bdr w:val="none" w:sz="0" w:space="0" w:color="auto" w:frame="1"/>
          <w:lang w:val="af-ZA"/>
        </w:rPr>
        <w:t>13</w:t>
      </w:r>
      <w:r w:rsidR="00631658" w:rsidRPr="00A71D81">
        <w:rPr>
          <w:rFonts w:ascii="GHEA Grapalat" w:hAnsi="GHEA Grapalat" w:cs="Sylfaen"/>
          <w:b/>
          <w:lang w:val="hy-AM"/>
        </w:rPr>
        <w:t>»*  ծածկագրով</w:t>
      </w:r>
    </w:p>
    <w:p w14:paraId="5BE6F7DC" w14:textId="2F8F2280" w:rsidR="00631658" w:rsidRPr="00A71D81" w:rsidRDefault="000C225C" w:rsidP="00631658">
      <w:pPr>
        <w:pStyle w:val="31"/>
        <w:spacing w:line="240" w:lineRule="auto"/>
        <w:jc w:val="right"/>
        <w:rPr>
          <w:rFonts w:ascii="GHEA Grapalat" w:hAnsi="GHEA Grapalat" w:cs="Sylfaen"/>
          <w:b/>
          <w:lang w:val="hy-AM"/>
        </w:rPr>
      </w:pPr>
      <w:r w:rsidRPr="000C225C">
        <w:rPr>
          <w:rFonts w:ascii="GHEA Grapalat" w:hAnsi="GHEA Grapalat" w:cs="Sylfaen"/>
          <w:b/>
          <w:lang w:val="hy-AM"/>
        </w:rPr>
        <w:t>Գնանշման հարցման</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7D90658" w14:textId="7B42B798"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է </w:t>
      </w:r>
      <w:r w:rsidR="003C707C" w:rsidRPr="00615B00">
        <w:rPr>
          <w:rFonts w:ascii="GHEA Grapalat" w:hAnsi="GHEA Grapalat"/>
          <w:sz w:val="20"/>
          <w:szCs w:val="20"/>
          <w:lang w:val="hy-AM"/>
        </w:rPr>
        <w:t>Վաղարշապատի «Երվանդ Օտյանի անվան հ. 7 հիմնական դպրոց» ՊՈԱԿ</w:t>
      </w:r>
      <w:r w:rsidR="003C707C"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pt-BR"/>
        </w:rPr>
        <w:t xml:space="preserve">*  (այսուհետ` Պատվիրատու) կողմից </w:t>
      </w:r>
    </w:p>
    <w:p w14:paraId="3BD545D2" w14:textId="66F55DFA"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p>
    <w:p w14:paraId="7FE459AF" w14:textId="47CC7ADF" w:rsidR="00631658" w:rsidRPr="00A71D81" w:rsidRDefault="00631658" w:rsidP="00631658">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003C707C" w:rsidRPr="00332405">
        <w:rPr>
          <w:rStyle w:val="normaltextrun"/>
          <w:rFonts w:ascii="GHEA Grapalat" w:hAnsi="GHEA Grapalat"/>
          <w:bCs/>
          <w:i/>
          <w:color w:val="000000"/>
          <w:bdr w:val="none" w:sz="0" w:space="0" w:color="auto" w:frame="1"/>
          <w:lang w:val="af-ZA"/>
        </w:rPr>
        <w:t>ՎԵՕ-Հ7ՀԴ- ԳՀԱՊՁԲ-24/</w:t>
      </w:r>
      <w:r w:rsidR="003C707C">
        <w:rPr>
          <w:rStyle w:val="normaltextrun"/>
          <w:rFonts w:ascii="GHEA Grapalat" w:hAnsi="GHEA Grapalat"/>
          <w:bCs/>
          <w:i/>
          <w:color w:val="000000"/>
          <w:bdr w:val="none" w:sz="0" w:space="0" w:color="auto" w:frame="1"/>
          <w:lang w:val="af-ZA"/>
        </w:rPr>
        <w:t>13</w:t>
      </w:r>
      <w:r w:rsidRPr="00A71D81">
        <w:rPr>
          <w:rFonts w:ascii="GHEA Grapalat" w:hAnsi="GHEA Grapalat" w:cs="GHEA Grapalat"/>
          <w:sz w:val="20"/>
          <w:szCs w:val="20"/>
          <w:lang w:val="pt-BR"/>
        </w:rPr>
        <w:t>* ծածկագրով գնման ընթացակարգին:</w:t>
      </w:r>
    </w:p>
    <w:p w14:paraId="76518AF4" w14:textId="159DBFC8"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003C707C">
        <w:rPr>
          <w:rFonts w:ascii="GHEA Grapalat" w:hAnsi="GHEA Grapalat"/>
          <w:sz w:val="20"/>
          <w:szCs w:val="20"/>
          <w:vertAlign w:val="superscript"/>
          <w:lang w:val="pt-BR"/>
        </w:rPr>
        <w:t xml:space="preserve">                               </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lastRenderedPageBreak/>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2658FA0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005B2336">
              <w:rPr>
                <w:rFonts w:ascii="GHEA Grapalat" w:hAnsi="GHEA Grapalat" w:cs="Tahoma"/>
                <w:color w:val="000000"/>
                <w:sz w:val="20"/>
                <w:szCs w:val="20"/>
              </w:rPr>
              <w:t>2024</w:t>
            </w:r>
            <w:r w:rsidRPr="00A71D81">
              <w:rPr>
                <w:rFonts w:ascii="GHEA Grapalat" w:hAnsi="GHEA Grapalat" w:cs="Tahoma"/>
                <w:color w:val="000000"/>
                <w:sz w:val="20"/>
                <w:szCs w:val="20"/>
              </w:rPr>
              <w:t>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2E67A90C"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sidR="00BE726E">
              <w:rPr>
                <w:rFonts w:ascii="GHEA Grapalat" w:hAnsi="GHEA Grapalat" w:cs="Arial"/>
                <w:sz w:val="20"/>
                <w:szCs w:val="20"/>
              </w:rPr>
              <w:t xml:space="preserve"> </w:t>
            </w:r>
            <w:r w:rsidR="00BE726E" w:rsidRPr="00615B00">
              <w:rPr>
                <w:rFonts w:ascii="GHEA Grapalat" w:hAnsi="GHEA Grapalat"/>
                <w:sz w:val="20"/>
                <w:szCs w:val="20"/>
                <w:lang w:val="hy-AM"/>
              </w:rPr>
              <w:t xml:space="preserve"> </w:t>
            </w:r>
            <w:r w:rsidR="00BE726E" w:rsidRPr="00F91B57">
              <w:rPr>
                <w:rFonts w:ascii="GHEA Grapalat" w:hAnsi="GHEA Grapalat"/>
                <w:b/>
                <w:sz w:val="20"/>
                <w:szCs w:val="20"/>
                <w:lang w:val="hy-AM"/>
              </w:rPr>
              <w:t>Վաղարշապատի «Երվանդ Օտյանի անվան հ. 7 հիմնական դպրոց» ՊՈԱԿ</w:t>
            </w:r>
          </w:p>
        </w:tc>
      </w:tr>
      <w:tr w:rsidR="00334B2F"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06879EDD"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745C8B">
              <w:rPr>
                <w:rFonts w:ascii="GHEA Grapalat" w:hAnsi="GHEA Grapalat" w:cs="Arial"/>
                <w:sz w:val="20"/>
                <w:szCs w:val="20"/>
              </w:rPr>
              <w:t xml:space="preserve"> </w:t>
            </w:r>
            <w:r w:rsidR="00745C8B" w:rsidRPr="00F91B57">
              <w:rPr>
                <w:rFonts w:ascii="GHEA Grapalat" w:hAnsi="GHEA Grapalat" w:cs="Sylfaen"/>
                <w:b/>
                <w:sz w:val="20"/>
                <w:szCs w:val="20"/>
                <w:lang w:val="hy-AM"/>
              </w:rPr>
              <w:t>04708208</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D0C3C95"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sidR="005B2336">
              <w:rPr>
                <w:rFonts w:ascii="GHEA Grapalat" w:hAnsi="GHEA Grapalat" w:cs="Arial"/>
                <w:sz w:val="20"/>
                <w:szCs w:val="20"/>
              </w:rPr>
              <w:t xml:space="preserve"> </w:t>
            </w:r>
            <w:r w:rsidR="005B2336">
              <w:rPr>
                <w:rStyle w:val="10"/>
                <w:rFonts w:ascii="GHEA Grapalat" w:hAnsi="GHEA Grapalat"/>
                <w:color w:val="000000"/>
                <w:sz w:val="20"/>
                <w:szCs w:val="20"/>
                <w:shd w:val="clear" w:color="auto" w:fill="FFFFFF"/>
              </w:rPr>
              <w:t xml:space="preserve"> </w:t>
            </w:r>
            <w:r w:rsidR="005B2336">
              <w:rPr>
                <w:rStyle w:val="normaltextrun"/>
                <w:rFonts w:ascii="GHEA Grapalat" w:hAnsi="GHEA Grapalat"/>
                <w:color w:val="000000"/>
                <w:sz w:val="20"/>
                <w:szCs w:val="20"/>
                <w:shd w:val="clear" w:color="auto" w:fill="FFFFFF"/>
              </w:rPr>
              <w:t>ՀՀ ֆին. նախ. Գործառնական վարչություն</w:t>
            </w:r>
          </w:p>
        </w:tc>
      </w:tr>
      <w:tr w:rsidR="00334B2F"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41562C07" w:rsidR="00334B2F" w:rsidRPr="00745C8B" w:rsidRDefault="00334B2F" w:rsidP="00745C8B">
            <w:pPr>
              <w:rPr>
                <w:rFonts w:ascii="GHEA Grapalat" w:hAnsi="GHEA Grapalat" w:cs="Sylfaen"/>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r w:rsidRPr="00F91B57">
              <w:rPr>
                <w:rFonts w:ascii="GHEA Grapalat" w:hAnsi="GHEA Grapalat" w:cs="Arial"/>
                <w:b/>
                <w:sz w:val="20"/>
                <w:szCs w:val="20"/>
              </w:rPr>
              <w:t>)</w:t>
            </w:r>
            <w:r w:rsidR="00745C8B" w:rsidRPr="00F91B57">
              <w:rPr>
                <w:rFonts w:ascii="GHEA Grapalat" w:hAnsi="GHEA Grapalat" w:cs="Arial"/>
                <w:b/>
                <w:sz w:val="20"/>
                <w:szCs w:val="20"/>
              </w:rPr>
              <w:t xml:space="preserve"> </w:t>
            </w:r>
            <w:r w:rsidR="00745C8B" w:rsidRPr="00F91B57">
              <w:rPr>
                <w:rFonts w:ascii="GHEA Grapalat" w:hAnsi="GHEA Grapalat" w:cs="Times Armenian"/>
                <w:b/>
                <w:sz w:val="20"/>
                <w:szCs w:val="20"/>
                <w:lang w:val="hy-AM"/>
              </w:rPr>
              <w:t xml:space="preserve"> </w:t>
            </w:r>
            <w:r w:rsidR="00745C8B" w:rsidRPr="00F91B57">
              <w:rPr>
                <w:rFonts w:ascii="GHEA Grapalat" w:hAnsi="GHEA Grapalat" w:cs="Sylfaen"/>
                <w:b/>
                <w:sz w:val="20"/>
                <w:szCs w:val="20"/>
                <w:lang w:val="hy-AM"/>
              </w:rPr>
              <w:t>900328000485</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F51487"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F51487"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w:t>
            </w:r>
            <w:r w:rsidRPr="00A71D81">
              <w:rPr>
                <w:rFonts w:ascii="GHEA Grapalat" w:hAnsi="GHEA Grapalat"/>
                <w:sz w:val="20"/>
                <w:szCs w:val="20"/>
              </w:rPr>
              <w:lastRenderedPageBreak/>
              <w:t>պահանջագիր է ներկայացնում 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F51487"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F51487"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F51487"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3B97E7AC" w14:textId="45DDD8F2" w:rsidR="00071D1C" w:rsidRPr="00F91B57" w:rsidRDefault="00334B2F" w:rsidP="00F91B57">
      <w:pPr>
        <w:pStyle w:val="31"/>
        <w:spacing w:line="240" w:lineRule="auto"/>
        <w:jc w:val="right"/>
        <w:rPr>
          <w:rFonts w:ascii="GHEA Grapalat" w:hAnsi="GHEA Grapalat" w:cs="Sylfaen"/>
          <w:vertAlign w:val="superscript"/>
          <w:lang w:val="hy-AM"/>
        </w:rPr>
      </w:pPr>
      <w:r w:rsidRPr="00A71D81">
        <w:rPr>
          <w:rFonts w:ascii="GHEA Grapalat" w:hAnsi="GHEA Grapalat"/>
          <w:b/>
          <w:lang w:val="hy-AM"/>
        </w:rPr>
        <w:br w:type="page"/>
      </w:r>
      <w:r w:rsidR="00071D1C"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4D9F95E3" w14:textId="02032082" w:rsidR="00071D1C" w:rsidRPr="00A71D81" w:rsidRDefault="00F91B57" w:rsidP="00EF3662">
      <w:pPr>
        <w:pStyle w:val="31"/>
        <w:spacing w:line="240" w:lineRule="auto"/>
        <w:jc w:val="right"/>
        <w:rPr>
          <w:rFonts w:ascii="GHEA Grapalat" w:hAnsi="GHEA Grapalat" w:cs="Sylfaen"/>
          <w:b/>
          <w:lang w:val="hy-AM"/>
        </w:rPr>
      </w:pPr>
      <w:r>
        <w:rPr>
          <w:rFonts w:ascii="GHEA Grapalat" w:hAnsi="GHEA Grapalat" w:cs="Sylfaen"/>
          <w:b/>
          <w:lang w:val="hy-AM"/>
        </w:rPr>
        <w:t>«</w:t>
      </w:r>
      <w:r w:rsidRPr="00332405">
        <w:rPr>
          <w:rStyle w:val="normaltextrun"/>
          <w:rFonts w:ascii="GHEA Grapalat" w:hAnsi="GHEA Grapalat"/>
          <w:bCs/>
          <w:i/>
          <w:color w:val="000000"/>
          <w:bdr w:val="none" w:sz="0" w:space="0" w:color="auto" w:frame="1"/>
          <w:lang w:val="af-ZA"/>
        </w:rPr>
        <w:t>ՎԵՕ-Հ7ՀԴ- ԳՀԱՊՁԲ-24/</w:t>
      </w:r>
      <w:r>
        <w:rPr>
          <w:rStyle w:val="normaltextrun"/>
          <w:rFonts w:ascii="GHEA Grapalat" w:hAnsi="GHEA Grapalat"/>
          <w:bCs/>
          <w:i/>
          <w:color w:val="000000"/>
          <w:bdr w:val="none" w:sz="0" w:space="0" w:color="auto" w:frame="1"/>
          <w:lang w:val="af-ZA"/>
        </w:rPr>
        <w:t>13</w:t>
      </w:r>
      <w:r w:rsidR="00071D1C" w:rsidRPr="00A71D81">
        <w:rPr>
          <w:rFonts w:ascii="GHEA Grapalat" w:hAnsi="GHEA Grapalat" w:cs="Sylfaen"/>
          <w:b/>
          <w:lang w:val="hy-AM"/>
        </w:rPr>
        <w:t>»</w:t>
      </w:r>
      <w:r w:rsidR="00130202" w:rsidRPr="00A71D81">
        <w:rPr>
          <w:rFonts w:ascii="GHEA Grapalat" w:hAnsi="GHEA Grapalat" w:cs="Sylfaen"/>
          <w:b/>
          <w:lang w:val="hy-AM"/>
        </w:rPr>
        <w:t>*</w:t>
      </w:r>
      <w:r w:rsidR="00071D1C" w:rsidRPr="00A71D81">
        <w:rPr>
          <w:rFonts w:ascii="GHEA Grapalat" w:hAnsi="GHEA Grapalat" w:cs="Sylfaen"/>
          <w:b/>
          <w:lang w:val="hy-AM"/>
        </w:rPr>
        <w:t xml:space="preserve">  ծածկագրով</w:t>
      </w:r>
    </w:p>
    <w:p w14:paraId="7E460E96" w14:textId="0DA4C24C" w:rsidR="00071D1C" w:rsidRPr="00A71D81" w:rsidRDefault="00F91B57" w:rsidP="00EF3662">
      <w:pPr>
        <w:pStyle w:val="31"/>
        <w:spacing w:line="240" w:lineRule="auto"/>
        <w:jc w:val="right"/>
        <w:rPr>
          <w:rFonts w:ascii="GHEA Grapalat" w:hAnsi="GHEA Grapalat" w:cs="Sylfaen"/>
          <w:b/>
          <w:lang w:val="hy-AM"/>
        </w:rPr>
      </w:pPr>
      <w:r w:rsidRPr="006E2D62">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3CEB8D98"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006E2D62" w:rsidRPr="00332405">
        <w:rPr>
          <w:rStyle w:val="normaltextrun"/>
          <w:rFonts w:ascii="GHEA Grapalat" w:hAnsi="GHEA Grapalat"/>
          <w:bCs/>
          <w:i/>
          <w:color w:val="000000"/>
          <w:bdr w:val="none" w:sz="0" w:space="0" w:color="auto" w:frame="1"/>
          <w:lang w:val="af-ZA"/>
        </w:rPr>
        <w:t>ՎԵՕ-Հ7ՀԴ- ԳՀԱՊՁԲ-24/</w:t>
      </w:r>
      <w:r w:rsidR="006E2D62">
        <w:rPr>
          <w:rStyle w:val="normaltextrun"/>
          <w:rFonts w:ascii="GHEA Grapalat" w:hAnsi="GHEA Grapalat"/>
          <w:bCs/>
          <w:i/>
          <w:color w:val="000000"/>
          <w:bdr w:val="none" w:sz="0" w:space="0" w:color="auto" w:frame="1"/>
          <w:lang w:val="af-ZA"/>
        </w:rPr>
        <w:t>13</w:t>
      </w:r>
    </w:p>
    <w:p w14:paraId="4D69251C" w14:textId="77777777" w:rsidR="00071D1C" w:rsidRPr="00A71D81" w:rsidRDefault="00071D1C" w:rsidP="00EF3662">
      <w:pPr>
        <w:jc w:val="center"/>
        <w:rPr>
          <w:rFonts w:ascii="GHEA Grapalat" w:hAnsi="GHEA Grapalat" w:cs="Sylfaen"/>
          <w:sz w:val="20"/>
          <w:lang w:val="hy-AM"/>
        </w:rPr>
      </w:pPr>
    </w:p>
    <w:p w14:paraId="55C182EE" w14:textId="2C790B16" w:rsidR="00071D1C" w:rsidRPr="00A71D81" w:rsidRDefault="006E2D62" w:rsidP="00EF3662">
      <w:pPr>
        <w:tabs>
          <w:tab w:val="left" w:pos="720"/>
          <w:tab w:val="left" w:pos="1440"/>
          <w:tab w:val="left" w:pos="8865"/>
        </w:tabs>
        <w:jc w:val="both"/>
        <w:rPr>
          <w:rFonts w:ascii="GHEA Grapalat" w:hAnsi="GHEA Grapalat" w:cs="Sylfaen"/>
          <w:sz w:val="20"/>
          <w:lang w:val="hy-AM"/>
        </w:rPr>
      </w:pPr>
      <w:r>
        <w:rPr>
          <w:rFonts w:ascii="GHEA Grapalat" w:hAnsi="GHEA Grapalat" w:cs="Sylfaen"/>
          <w:sz w:val="20"/>
          <w:lang w:val="hy-AM"/>
        </w:rPr>
        <w:tab/>
        <w:t xml:space="preserve">   </w:t>
      </w:r>
      <w:r w:rsidR="00071D1C" w:rsidRPr="00A71D81">
        <w:rPr>
          <w:rFonts w:ascii="GHEA Grapalat" w:hAnsi="GHEA Grapalat" w:cs="Sylfaen"/>
          <w:sz w:val="20"/>
          <w:lang w:val="hy-AM"/>
        </w:rPr>
        <w:t xml:space="preserve">ք. </w:t>
      </w:r>
      <w:r w:rsidRPr="006E2D62">
        <w:rPr>
          <w:rFonts w:ascii="GHEA Grapalat" w:hAnsi="GHEA Grapalat" w:cs="Sylfaen"/>
          <w:sz w:val="20"/>
          <w:u w:val="single"/>
          <w:lang w:val="hy-AM"/>
        </w:rPr>
        <w:t>Վաղարշապատ</w:t>
      </w:r>
      <w:r w:rsidR="00071D1C" w:rsidRPr="00A71D81">
        <w:rPr>
          <w:rFonts w:ascii="GHEA Grapalat" w:hAnsi="GHEA Grapalat" w:cs="Sylfaen"/>
          <w:sz w:val="20"/>
          <w:lang w:val="hy-AM"/>
        </w:rPr>
        <w:t xml:space="preserve">                                                                                          </w:t>
      </w:r>
      <w:r w:rsidR="00071D1C" w:rsidRPr="00A71D81">
        <w:rPr>
          <w:rFonts w:ascii="GHEA Grapalat" w:hAnsi="GHEA Grapalat"/>
          <w:lang w:val="hy-AM"/>
        </w:rPr>
        <w:t>«</w:t>
      </w:r>
      <w:r w:rsidR="00071D1C" w:rsidRPr="00A71D81">
        <w:rPr>
          <w:rFonts w:ascii="GHEA Grapalat" w:hAnsi="GHEA Grapalat"/>
          <w:u w:val="single"/>
          <w:lang w:val="hy-AM"/>
        </w:rPr>
        <w:t xml:space="preserve">     </w:t>
      </w:r>
      <w:r w:rsidR="00071D1C" w:rsidRPr="00A71D81">
        <w:rPr>
          <w:rFonts w:ascii="GHEA Grapalat" w:hAnsi="GHEA Grapalat"/>
          <w:lang w:val="hy-AM"/>
        </w:rPr>
        <w:t xml:space="preserve">» </w:t>
      </w:r>
      <w:r w:rsidR="00071D1C" w:rsidRPr="00A71D81">
        <w:rPr>
          <w:rFonts w:ascii="GHEA Grapalat" w:hAnsi="GHEA Grapalat"/>
          <w:u w:val="single"/>
          <w:lang w:val="hy-AM"/>
        </w:rPr>
        <w:t xml:space="preserve">          </w:t>
      </w:r>
      <w:r w:rsidR="00071D1C" w:rsidRPr="00A71D81">
        <w:rPr>
          <w:rFonts w:ascii="GHEA Grapalat" w:hAnsi="GHEA Grapalat"/>
          <w:lang w:val="hy-AM"/>
        </w:rPr>
        <w:t xml:space="preserve"> </w:t>
      </w:r>
      <w:r w:rsidR="00071D1C" w:rsidRPr="00A71D81">
        <w:rPr>
          <w:rFonts w:ascii="GHEA Grapalat" w:hAnsi="GHEA Grapalat" w:cs="Sylfaen"/>
          <w:sz w:val="20"/>
          <w:lang w:val="hy-AM"/>
        </w:rPr>
        <w:t>20</w:t>
      </w:r>
      <w:r w:rsidRPr="006E2D62">
        <w:rPr>
          <w:rFonts w:ascii="GHEA Grapalat" w:hAnsi="GHEA Grapalat" w:cs="Sylfaen"/>
          <w:sz w:val="20"/>
          <w:lang w:val="hy-AM"/>
        </w:rPr>
        <w:t>24</w:t>
      </w:r>
      <w:r w:rsidR="00071D1C" w:rsidRPr="00A71D81">
        <w:rPr>
          <w:rFonts w:ascii="GHEA Grapalat" w:hAnsi="GHEA Grapalat" w:cs="Sylfaen"/>
          <w:sz w:val="20"/>
          <w:lang w:val="hy-AM"/>
        </w:rPr>
        <w:t xml:space="preserve">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13C7DCB6" w:rsidR="00071D1C" w:rsidRPr="00A71D81" w:rsidRDefault="006E2D62" w:rsidP="00EF3662">
      <w:pPr>
        <w:ind w:firstLine="720"/>
        <w:jc w:val="both"/>
        <w:rPr>
          <w:rFonts w:ascii="GHEA Grapalat" w:hAnsi="GHEA Grapalat"/>
          <w:sz w:val="20"/>
          <w:lang w:val="hy-AM"/>
        </w:rPr>
      </w:pPr>
      <w:r w:rsidRPr="00615B00">
        <w:rPr>
          <w:rFonts w:ascii="GHEA Grapalat" w:hAnsi="GHEA Grapalat"/>
          <w:sz w:val="20"/>
          <w:szCs w:val="20"/>
          <w:lang w:val="hy-AM"/>
        </w:rPr>
        <w:t>Վաղարշապատի «Երվանդ Օտյանի անվան հ. 7 հիմնական դպրոց» ՊՈԱԿ</w:t>
      </w:r>
      <w:r w:rsidRPr="00A71D81">
        <w:rPr>
          <w:rFonts w:ascii="GHEA Grapalat" w:hAnsi="GHEA Grapalat"/>
          <w:sz w:val="20"/>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63E69098"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AC392D">
        <w:rPr>
          <w:rFonts w:ascii="GHEA Grapalat" w:hAnsi="GHEA Grapalat"/>
          <w:sz w:val="20"/>
          <w:u w:val="single"/>
          <w:lang w:val="hy-AM"/>
        </w:rPr>
        <w:t>3</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3B866EE2"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0014613D">
        <w:rPr>
          <w:rFonts w:ascii="GHEA Grapalat" w:hAnsi="GHEA Grapalat"/>
          <w:sz w:val="20"/>
          <w:u w:val="single"/>
          <w:lang w:val="hy-AM"/>
        </w:rPr>
        <w:t>5</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af6"/>
          <w:rFonts w:ascii="GHEA Grapalat" w:hAnsi="GHEA Grapalat"/>
          <w:sz w:val="20"/>
          <w:lang w:val="hy-AM"/>
        </w:rPr>
        <w:footnoteReference w:id="11"/>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2DE98A9C"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14613D">
        <w:rPr>
          <w:rFonts w:ascii="GHEA Grapalat" w:hAnsi="GHEA Grapalat"/>
          <w:sz w:val="20"/>
          <w:lang w:val="hy-AM"/>
        </w:rPr>
        <w:t>25-</w:t>
      </w:r>
      <w:r w:rsidRPr="00A71D81">
        <w:rPr>
          <w:rFonts w:ascii="GHEA Grapalat" w:hAnsi="GHEA Grapalat"/>
          <w:sz w:val="20"/>
          <w:lang w:val="hy-AM"/>
        </w:rPr>
        <w:t xml:space="preserve">ը: </w:t>
      </w:r>
    </w:p>
    <w:p w14:paraId="6FDD9865" w14:textId="21BD9DC2"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af6"/>
          <w:rFonts w:ascii="GHEA Grapalat" w:hAnsi="GHEA Grapalat"/>
          <w:sz w:val="20"/>
          <w:lang w:val="hy-AM"/>
        </w:rPr>
        <w:footnoteReference w:id="12"/>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0EA8E78D"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ան</w:t>
      </w:r>
      <w:r w:rsidR="00C8592E">
        <w:rPr>
          <w:rFonts w:ascii="GHEA Grapalat" w:hAnsi="GHEA Grapalat" w:cs="Sylfaen"/>
          <w:sz w:val="20"/>
          <w:szCs w:val="20"/>
          <w:lang w:val="hy-AM"/>
        </w:rPr>
        <w:t xml:space="preserve"> 2</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01D753B3"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lastRenderedPageBreak/>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C8592E">
        <w:rPr>
          <w:rFonts w:ascii="GHEA Grapalat" w:hAnsi="GHEA Grapalat" w:cs="Sylfaen"/>
          <w:sz w:val="20"/>
          <w:szCs w:val="20"/>
          <w:u w:val="single"/>
          <w:lang w:val="hy-AM"/>
        </w:rPr>
        <w:t>5</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af6"/>
          <w:rFonts w:ascii="GHEA Grapalat" w:hAnsi="GHEA Grapalat"/>
          <w:sz w:val="20"/>
          <w:lang w:val="hy-AM"/>
        </w:rPr>
        <w:footnoteReference w:id="13"/>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lastRenderedPageBreak/>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C987D38"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af6"/>
          <w:rFonts w:ascii="GHEA Grapalat" w:hAnsi="GHEA Grapalat" w:cs="Sylfaen"/>
          <w:sz w:val="20"/>
          <w:lang w:val="hy-AM"/>
        </w:rPr>
        <w:footnoteReference w:id="14"/>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151EB5">
        <w:rPr>
          <w:rStyle w:val="af6"/>
          <w:rFonts w:ascii="GHEA Grapalat" w:hAnsi="GHEA Grapalat"/>
          <w:sz w:val="20"/>
          <w:lang w:val="pt-BR"/>
        </w:rPr>
        <w:footnoteReference w:id="15"/>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af6"/>
          <w:rFonts w:ascii="GHEA Grapalat" w:hAnsi="GHEA Grapalat"/>
          <w:sz w:val="20"/>
          <w:lang w:val="pt-BR"/>
        </w:rPr>
        <w:footnoteReference w:id="16"/>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lastRenderedPageBreak/>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211"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211"/>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7DCF8C95" w14:textId="7653270C"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 xml:space="preserve">8.15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տասնհինգ 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BE68BB">
        <w:rPr>
          <w:rStyle w:val="af6"/>
          <w:rFonts w:ascii="GHEA Grapalat" w:hAnsi="GHEA Grapalat"/>
          <w:sz w:val="20"/>
          <w:szCs w:val="20"/>
          <w:lang w:val="hy-AM" w:eastAsia="ru-RU"/>
        </w:rPr>
        <w:footnoteReference w:id="17"/>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1BCFC5D9"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ins w:id="212" w:author="HP" w:date="2024-07-10T13:02:00Z">
        <w:r w:rsidR="00FC17FF">
          <w:rPr>
            <w:rFonts w:ascii="GHEA Grapalat" w:hAnsi="GHEA Grapalat"/>
            <w:i/>
            <w:sz w:val="18"/>
          </w:rPr>
          <w:t>24</w:t>
        </w:r>
      </w:ins>
      <w:r w:rsidRPr="00A71D81">
        <w:rPr>
          <w:rFonts w:ascii="GHEA Grapalat" w:hAnsi="GHEA Grapalat"/>
          <w:i/>
          <w:sz w:val="18"/>
          <w:lang w:val="hy-AM"/>
        </w:rPr>
        <w:t xml:space="preserve">  թ. կնքված </w:t>
      </w:r>
    </w:p>
    <w:p w14:paraId="4EF09258" w14:textId="2DE744BD"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w:t>
      </w:r>
      <w:ins w:id="213" w:author="HP" w:date="2024-07-10T13:01:00Z">
        <w:r w:rsidR="00FC17FF" w:rsidRPr="00FC17FF">
          <w:rPr>
            <w:b/>
            <w:sz w:val="18"/>
            <w:lang w:val="hy-AM"/>
            <w:rPrChange w:id="214" w:author="HP" w:date="2024-07-10T13:02:00Z">
              <w:rPr>
                <w:rStyle w:val="normaltextrun"/>
                <w:rFonts w:ascii="GHEA Grapalat" w:hAnsi="GHEA Grapalat"/>
                <w:bCs/>
                <w:i/>
                <w:color w:val="000000"/>
                <w:bdr w:val="none" w:sz="0" w:space="0" w:color="auto" w:frame="1"/>
                <w:lang w:val="af-ZA"/>
              </w:rPr>
            </w:rPrChange>
          </w:rPr>
          <w:t>ՎԵՕ-Հ7ՀԴ- ԳՀԱՊՁԲ-24/13</w:t>
        </w:r>
      </w:ins>
      <w:r w:rsidRPr="00A71D81">
        <w:rPr>
          <w:rFonts w:ascii="GHEA Grapalat" w:hAnsi="GHEA Grapalat"/>
          <w:i/>
          <w:sz w:val="18"/>
          <w:lang w:val="hy-AM"/>
        </w:rPr>
        <w:t xml:space="preserve">  </w:t>
      </w:r>
      <w:del w:id="215" w:author="HP" w:date="2024-07-10T13:02:00Z">
        <w:r w:rsidRPr="00A71D81" w:rsidDel="00FC17FF">
          <w:rPr>
            <w:rFonts w:ascii="GHEA Grapalat" w:hAnsi="GHEA Grapalat"/>
            <w:i/>
            <w:sz w:val="18"/>
            <w:lang w:val="hy-AM"/>
          </w:rPr>
          <w:delText xml:space="preserve">        </w:delText>
        </w:r>
      </w:del>
      <w:del w:id="216" w:author="HP" w:date="2024-07-10T13:01:00Z">
        <w:r w:rsidRPr="00A71D81" w:rsidDel="00FC17FF">
          <w:rPr>
            <w:rFonts w:ascii="GHEA Grapalat" w:hAnsi="GHEA Grapalat"/>
            <w:i/>
            <w:sz w:val="18"/>
            <w:lang w:val="hy-AM"/>
          </w:rPr>
          <w:delText xml:space="preserve">  </w:delText>
        </w:r>
      </w:del>
      <w:r w:rsidRPr="00A71D81">
        <w:rPr>
          <w:rFonts w:ascii="GHEA Grapalat" w:hAnsi="GHEA Grapalat"/>
          <w:i/>
          <w:sz w:val="18"/>
          <w:lang w:val="hy-AM"/>
        </w:rPr>
        <w:t>ծածկագրով պայմանագրի</w:t>
      </w:r>
    </w:p>
    <w:p w14:paraId="7E2B08A4" w14:textId="2789E9A0" w:rsidR="00071D1C" w:rsidRPr="00FC17FF" w:rsidRDefault="00FC17FF" w:rsidP="00EF3662">
      <w:pPr>
        <w:jc w:val="center"/>
        <w:rPr>
          <w:rFonts w:ascii="GHEA Grapalat" w:hAnsi="GHEA Grapalat"/>
          <w:sz w:val="18"/>
          <w:lang w:val="hy-AM"/>
          <w:rPrChange w:id="217" w:author="HP" w:date="2024-07-10T13:02:00Z">
            <w:rPr>
              <w:rFonts w:ascii="GHEA Grapalat" w:hAnsi="GHEA Grapalat"/>
              <w:sz w:val="18"/>
              <w:lang w:val="hy-AM"/>
            </w:rPr>
          </w:rPrChange>
        </w:rPr>
      </w:pPr>
      <w:ins w:id="218" w:author="HP" w:date="2024-07-10T13:01:00Z">
        <w:r w:rsidRPr="00FC17FF">
          <w:rPr>
            <w:rFonts w:ascii="GHEA Grapalat" w:hAnsi="GHEA Grapalat"/>
            <w:sz w:val="18"/>
            <w:lang w:val="hy-AM"/>
            <w:rPrChange w:id="219" w:author="HP" w:date="2024-07-10T13:01:00Z">
              <w:rPr>
                <w:rFonts w:ascii="GHEA Grapalat" w:hAnsi="GHEA Grapalat"/>
                <w:sz w:val="18"/>
              </w:rPr>
            </w:rPrChange>
          </w:rPr>
          <w:t xml:space="preserve">                                                                   </w:t>
        </w:r>
        <w:r w:rsidRPr="00FC17FF">
          <w:rPr>
            <w:rFonts w:ascii="GHEA Grapalat" w:hAnsi="GHEA Grapalat"/>
            <w:sz w:val="18"/>
            <w:lang w:val="hy-AM"/>
            <w:rPrChange w:id="220" w:author="HP" w:date="2024-07-10T13:02:00Z">
              <w:rPr>
                <w:rFonts w:ascii="GHEA Grapalat" w:hAnsi="GHEA Grapalat"/>
                <w:sz w:val="18"/>
              </w:rPr>
            </w:rPrChange>
          </w:rPr>
          <w:t xml:space="preserve">                                                         </w:t>
        </w:r>
      </w:ins>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162"/>
        <w:gridCol w:w="894"/>
        <w:gridCol w:w="808"/>
        <w:gridCol w:w="2961"/>
        <w:gridCol w:w="810"/>
        <w:gridCol w:w="790"/>
        <w:gridCol w:w="31"/>
        <w:gridCol w:w="1081"/>
        <w:gridCol w:w="94"/>
        <w:gridCol w:w="20"/>
        <w:gridCol w:w="661"/>
        <w:gridCol w:w="369"/>
        <w:gridCol w:w="131"/>
        <w:gridCol w:w="834"/>
        <w:gridCol w:w="96"/>
        <w:gridCol w:w="1033"/>
        <w:gridCol w:w="76"/>
        <w:gridCol w:w="1166"/>
        <w:gridCol w:w="136"/>
        <w:tblGridChange w:id="221">
          <w:tblGrid>
            <w:gridCol w:w="596"/>
            <w:gridCol w:w="1"/>
            <w:gridCol w:w="1"/>
            <w:gridCol w:w="1160"/>
            <w:gridCol w:w="2"/>
            <w:gridCol w:w="2"/>
            <w:gridCol w:w="890"/>
            <w:gridCol w:w="3"/>
            <w:gridCol w:w="3"/>
            <w:gridCol w:w="802"/>
            <w:gridCol w:w="4"/>
            <w:gridCol w:w="4"/>
            <w:gridCol w:w="2953"/>
            <w:gridCol w:w="5"/>
            <w:gridCol w:w="5"/>
            <w:gridCol w:w="800"/>
            <w:gridCol w:w="5"/>
            <w:gridCol w:w="5"/>
            <w:gridCol w:w="785"/>
            <w:gridCol w:w="5"/>
            <w:gridCol w:w="21"/>
            <w:gridCol w:w="5"/>
            <w:gridCol w:w="5"/>
            <w:gridCol w:w="169"/>
            <w:gridCol w:w="902"/>
            <w:gridCol w:w="10"/>
            <w:gridCol w:w="52"/>
            <w:gridCol w:w="14"/>
            <w:gridCol w:w="12"/>
            <w:gridCol w:w="6"/>
            <w:gridCol w:w="25"/>
            <w:gridCol w:w="281"/>
            <w:gridCol w:w="144"/>
            <w:gridCol w:w="605"/>
            <w:gridCol w:w="5"/>
            <w:gridCol w:w="121"/>
            <w:gridCol w:w="839"/>
            <w:gridCol w:w="5"/>
            <w:gridCol w:w="86"/>
            <w:gridCol w:w="1038"/>
            <w:gridCol w:w="5"/>
            <w:gridCol w:w="66"/>
            <w:gridCol w:w="1171"/>
            <w:gridCol w:w="5"/>
            <w:gridCol w:w="126"/>
          </w:tblGrid>
        </w:tblGridChange>
      </w:tblGrid>
      <w:tr w:rsidR="00071D1C" w:rsidRPr="00A71D81" w14:paraId="3342AEC9" w14:textId="77777777" w:rsidTr="00FC17FF">
        <w:tc>
          <w:tcPr>
            <w:tcW w:w="13749" w:type="dxa"/>
            <w:gridSpan w:val="20"/>
          </w:tcPr>
          <w:p w14:paraId="5280D39A" w14:textId="77777777" w:rsidR="00071D1C" w:rsidRPr="00A71D81" w:rsidRDefault="00071D1C" w:rsidP="00EF3662">
            <w:pPr>
              <w:jc w:val="center"/>
              <w:rPr>
                <w:rFonts w:ascii="GHEA Grapalat" w:hAnsi="GHEA Grapalat"/>
                <w:sz w:val="18"/>
              </w:rPr>
            </w:pPr>
            <w:r w:rsidRPr="00A71D81">
              <w:rPr>
                <w:rFonts w:ascii="GHEA Grapalat" w:hAnsi="GHEA Grapalat"/>
                <w:sz w:val="18"/>
              </w:rPr>
              <w:t>Ապրանքի</w:t>
            </w:r>
          </w:p>
        </w:tc>
      </w:tr>
      <w:tr w:rsidR="002B7E33" w:rsidRPr="00A71D81" w14:paraId="767E5C25" w14:textId="77777777" w:rsidTr="004B6670">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2" w:author="HP" w:date="2024-07-10T13:15: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19"/>
          <w:trPrChange w:id="223" w:author="HP" w:date="2024-07-10T13:15:00Z">
            <w:trPr>
              <w:trHeight w:val="219"/>
            </w:trPr>
          </w:trPrChange>
        </w:trPr>
        <w:tc>
          <w:tcPr>
            <w:tcW w:w="596" w:type="dxa"/>
            <w:vMerge w:val="restart"/>
            <w:vAlign w:val="center"/>
            <w:tcPrChange w:id="224" w:author="HP" w:date="2024-07-10T13:15:00Z">
              <w:tcPr>
                <w:tcW w:w="598" w:type="dxa"/>
                <w:gridSpan w:val="2"/>
                <w:vMerge w:val="restart"/>
                <w:vAlign w:val="center"/>
              </w:tcPr>
            </w:tcPrChange>
          </w:tcPr>
          <w:p w14:paraId="203827D1" w14:textId="77777777" w:rsidR="00071D1C" w:rsidRPr="00A71D81" w:rsidRDefault="00071D1C" w:rsidP="00EF3662">
            <w:pPr>
              <w:jc w:val="center"/>
              <w:rPr>
                <w:rFonts w:ascii="GHEA Grapalat" w:hAnsi="GHEA Grapalat"/>
                <w:sz w:val="18"/>
              </w:rPr>
            </w:pPr>
            <w:r w:rsidRPr="00A71D81">
              <w:rPr>
                <w:rFonts w:ascii="GHEA Grapalat" w:hAnsi="GHEA Grapalat"/>
                <w:sz w:val="18"/>
              </w:rPr>
              <w:t>հրավերով նախատեսված չափաբաժնի համարը</w:t>
            </w:r>
          </w:p>
        </w:tc>
        <w:tc>
          <w:tcPr>
            <w:tcW w:w="1162" w:type="dxa"/>
            <w:vMerge w:val="restart"/>
            <w:vAlign w:val="center"/>
            <w:tcPrChange w:id="225" w:author="HP" w:date="2024-07-10T13:15:00Z">
              <w:tcPr>
                <w:tcW w:w="1164" w:type="dxa"/>
                <w:gridSpan w:val="3"/>
                <w:vMerge w:val="restart"/>
                <w:vAlign w:val="center"/>
              </w:tcPr>
            </w:tcPrChange>
          </w:tcPr>
          <w:p w14:paraId="255C4BC1" w14:textId="77777777" w:rsidR="00071D1C" w:rsidRPr="00A71D81" w:rsidRDefault="00071D1C" w:rsidP="00EF3662">
            <w:pPr>
              <w:jc w:val="center"/>
              <w:rPr>
                <w:rFonts w:ascii="GHEA Grapalat" w:hAnsi="GHEA Grapalat"/>
                <w:sz w:val="18"/>
              </w:rPr>
            </w:pPr>
            <w:r w:rsidRPr="00A71D81">
              <w:rPr>
                <w:rFonts w:ascii="GHEA Grapalat" w:hAnsi="GHEA Grapalat"/>
                <w:sz w:val="18"/>
              </w:rPr>
              <w:t>գնումների պլանով նախատեսված միջանցիկ ծածկագիրը` ըստ ԳՄԱ դասակարգման (CPV)</w:t>
            </w:r>
          </w:p>
        </w:tc>
        <w:tc>
          <w:tcPr>
            <w:tcW w:w="894" w:type="dxa"/>
            <w:vMerge w:val="restart"/>
            <w:vAlign w:val="center"/>
            <w:tcPrChange w:id="226" w:author="HP" w:date="2024-07-10T13:15:00Z">
              <w:tcPr>
                <w:tcW w:w="896" w:type="dxa"/>
                <w:gridSpan w:val="3"/>
                <w:vMerge w:val="restart"/>
                <w:vAlign w:val="center"/>
              </w:tcPr>
            </w:tcPrChange>
          </w:tcPr>
          <w:p w14:paraId="60D2E1E2" w14:textId="77777777" w:rsidR="00071D1C" w:rsidRPr="00A71D81" w:rsidRDefault="00071D1C" w:rsidP="00EF3662">
            <w:pPr>
              <w:jc w:val="center"/>
              <w:rPr>
                <w:rFonts w:ascii="GHEA Grapalat" w:hAnsi="GHEA Grapalat"/>
                <w:sz w:val="18"/>
              </w:rPr>
            </w:pPr>
            <w:r w:rsidRPr="00A71D81">
              <w:rPr>
                <w:rFonts w:ascii="GHEA Grapalat" w:hAnsi="GHEA Grapalat"/>
                <w:sz w:val="18"/>
              </w:rPr>
              <w:t xml:space="preserve">անվանումը </w:t>
            </w:r>
          </w:p>
        </w:tc>
        <w:tc>
          <w:tcPr>
            <w:tcW w:w="808" w:type="dxa"/>
            <w:vMerge w:val="restart"/>
            <w:vAlign w:val="center"/>
            <w:tcPrChange w:id="227" w:author="HP" w:date="2024-07-10T13:15:00Z">
              <w:tcPr>
                <w:tcW w:w="810" w:type="dxa"/>
                <w:gridSpan w:val="3"/>
                <w:vMerge w:val="restart"/>
                <w:vAlign w:val="center"/>
              </w:tcPr>
            </w:tcPrChange>
          </w:tcPr>
          <w:p w14:paraId="153092D7" w14:textId="020E5843" w:rsidR="00071D1C" w:rsidRPr="00A71D81" w:rsidRDefault="000F6E48" w:rsidP="009F06BA">
            <w:pPr>
              <w:jc w:val="center"/>
              <w:rPr>
                <w:rFonts w:ascii="GHEA Grapalat" w:hAnsi="GHEA Grapalat"/>
                <w:sz w:val="18"/>
              </w:rPr>
            </w:pPr>
            <w:r w:rsidRPr="00A71D81">
              <w:rPr>
                <w:rFonts w:ascii="GHEA Grapalat" w:hAnsi="GHEA Grapalat"/>
                <w:sz w:val="18"/>
              </w:rPr>
              <w:t xml:space="preserve">ապրանքային նշանը, </w:t>
            </w:r>
            <w:r w:rsidR="001A5E16">
              <w:rPr>
                <w:rFonts w:ascii="GHEA Grapalat" w:hAnsi="GHEA Grapalat"/>
                <w:sz w:val="18"/>
                <w:lang w:val="hy-AM"/>
              </w:rPr>
              <w:t>ֆիրմային անվանումը, մոդելը</w:t>
            </w:r>
            <w:r w:rsidRPr="00A71D81">
              <w:rPr>
                <w:rFonts w:ascii="GHEA Grapalat" w:hAnsi="GHEA Grapalat"/>
                <w:sz w:val="18"/>
              </w:rPr>
              <w:t xml:space="preserve"> և </w:t>
            </w:r>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 անվանում</w:t>
            </w:r>
            <w:r w:rsidR="00071D1C" w:rsidRPr="00A71D81">
              <w:rPr>
                <w:rFonts w:ascii="GHEA Grapalat" w:hAnsi="GHEA Grapalat"/>
                <w:sz w:val="18"/>
              </w:rPr>
              <w:t xml:space="preserve">ը </w:t>
            </w:r>
            <w:r w:rsidR="00F954E8" w:rsidRPr="00A71D81">
              <w:rPr>
                <w:rFonts w:ascii="GHEA Grapalat" w:hAnsi="GHEA Grapalat"/>
                <w:sz w:val="18"/>
              </w:rPr>
              <w:t>**</w:t>
            </w:r>
          </w:p>
        </w:tc>
        <w:tc>
          <w:tcPr>
            <w:tcW w:w="2961" w:type="dxa"/>
            <w:vMerge w:val="restart"/>
            <w:vAlign w:val="center"/>
            <w:tcPrChange w:id="228" w:author="HP" w:date="2024-07-10T13:15:00Z">
              <w:tcPr>
                <w:tcW w:w="2963" w:type="dxa"/>
                <w:gridSpan w:val="3"/>
                <w:vMerge w:val="restart"/>
                <w:vAlign w:val="center"/>
              </w:tcPr>
            </w:tcPrChange>
          </w:tcPr>
          <w:p w14:paraId="037DFFA0" w14:textId="77777777" w:rsidR="00071D1C" w:rsidRPr="00A71D81" w:rsidRDefault="00071D1C" w:rsidP="00EF3662">
            <w:pPr>
              <w:jc w:val="center"/>
              <w:rPr>
                <w:rFonts w:ascii="GHEA Grapalat" w:hAnsi="GHEA Grapalat"/>
                <w:sz w:val="18"/>
              </w:rPr>
            </w:pPr>
            <w:r w:rsidRPr="00A71D81">
              <w:rPr>
                <w:rFonts w:ascii="GHEA Grapalat" w:hAnsi="GHEA Grapalat"/>
                <w:sz w:val="18"/>
              </w:rPr>
              <w:t>տեխնիկական բնութագիրը</w:t>
            </w:r>
          </w:p>
        </w:tc>
        <w:tc>
          <w:tcPr>
            <w:tcW w:w="810" w:type="dxa"/>
            <w:vMerge w:val="restart"/>
            <w:vAlign w:val="center"/>
            <w:tcPrChange w:id="229" w:author="HP" w:date="2024-07-10T13:15:00Z">
              <w:tcPr>
                <w:tcW w:w="810" w:type="dxa"/>
                <w:gridSpan w:val="3"/>
                <w:vMerge w:val="restart"/>
                <w:vAlign w:val="center"/>
              </w:tcPr>
            </w:tcPrChange>
          </w:tcPr>
          <w:p w14:paraId="13C45579" w14:textId="77777777" w:rsidR="00071D1C" w:rsidRPr="00A71D81" w:rsidRDefault="00071D1C" w:rsidP="00EF3662">
            <w:pPr>
              <w:jc w:val="center"/>
              <w:rPr>
                <w:rFonts w:ascii="GHEA Grapalat" w:hAnsi="GHEA Grapalat"/>
                <w:sz w:val="18"/>
              </w:rPr>
            </w:pPr>
            <w:r w:rsidRPr="00A71D81">
              <w:rPr>
                <w:rFonts w:ascii="GHEA Grapalat" w:hAnsi="GHEA Grapalat"/>
                <w:sz w:val="18"/>
              </w:rPr>
              <w:t>չափման միավորը</w:t>
            </w:r>
          </w:p>
        </w:tc>
        <w:tc>
          <w:tcPr>
            <w:tcW w:w="821" w:type="dxa"/>
            <w:gridSpan w:val="2"/>
            <w:vMerge w:val="restart"/>
            <w:vAlign w:val="center"/>
            <w:tcPrChange w:id="230" w:author="HP" w:date="2024-07-10T13:15:00Z">
              <w:tcPr>
                <w:tcW w:w="821" w:type="dxa"/>
                <w:gridSpan w:val="5"/>
                <w:vMerge w:val="restart"/>
                <w:vAlign w:val="center"/>
              </w:tcPr>
            </w:tcPrChange>
          </w:tcPr>
          <w:p w14:paraId="6E0FCD35" w14:textId="77777777" w:rsidR="00071D1C" w:rsidRPr="00A71D81" w:rsidRDefault="00071D1C" w:rsidP="00EF3662">
            <w:pPr>
              <w:jc w:val="center"/>
              <w:rPr>
                <w:rFonts w:ascii="GHEA Grapalat" w:hAnsi="GHEA Grapalat"/>
                <w:sz w:val="18"/>
              </w:rPr>
            </w:pPr>
            <w:r w:rsidRPr="00A71D81">
              <w:rPr>
                <w:rFonts w:ascii="GHEA Grapalat" w:hAnsi="GHEA Grapalat"/>
                <w:sz w:val="18"/>
              </w:rPr>
              <w:t>միավոր գինը/ՀՀ դրամ</w:t>
            </w:r>
          </w:p>
        </w:tc>
        <w:tc>
          <w:tcPr>
            <w:tcW w:w="1195" w:type="dxa"/>
            <w:gridSpan w:val="3"/>
            <w:vMerge w:val="restart"/>
            <w:vAlign w:val="center"/>
            <w:tcPrChange w:id="231" w:author="HP" w:date="2024-07-10T13:15:00Z">
              <w:tcPr>
                <w:tcW w:w="1195" w:type="dxa"/>
                <w:gridSpan w:val="9"/>
                <w:vMerge w:val="restart"/>
                <w:vAlign w:val="center"/>
              </w:tcPr>
            </w:tcPrChange>
          </w:tcPr>
          <w:p w14:paraId="6F406AAE" w14:textId="77777777" w:rsidR="00071D1C" w:rsidRPr="00A71D81" w:rsidRDefault="00071D1C" w:rsidP="00EF3662">
            <w:pPr>
              <w:jc w:val="center"/>
              <w:rPr>
                <w:rFonts w:ascii="GHEA Grapalat" w:hAnsi="GHEA Grapalat"/>
                <w:sz w:val="18"/>
              </w:rPr>
            </w:pPr>
            <w:r w:rsidRPr="00A71D81">
              <w:rPr>
                <w:rFonts w:ascii="GHEA Grapalat" w:hAnsi="GHEA Grapalat"/>
                <w:sz w:val="18"/>
              </w:rPr>
              <w:t>ընդհանուր գինը/ՀՀ դրամ</w:t>
            </w:r>
          </w:p>
        </w:tc>
        <w:tc>
          <w:tcPr>
            <w:tcW w:w="1161" w:type="dxa"/>
            <w:gridSpan w:val="3"/>
            <w:vMerge w:val="restart"/>
            <w:vAlign w:val="center"/>
            <w:tcPrChange w:id="232" w:author="HP" w:date="2024-07-10T13:15:00Z">
              <w:tcPr>
                <w:tcW w:w="1151" w:type="dxa"/>
                <w:gridSpan w:val="5"/>
                <w:vMerge w:val="restart"/>
                <w:vAlign w:val="center"/>
              </w:tcPr>
            </w:tcPrChange>
          </w:tcPr>
          <w:p w14:paraId="15497BF1" w14:textId="77777777" w:rsidR="00071D1C" w:rsidRPr="00A71D81" w:rsidRDefault="00071D1C" w:rsidP="00EF3662">
            <w:pPr>
              <w:jc w:val="center"/>
              <w:rPr>
                <w:rFonts w:ascii="GHEA Grapalat" w:hAnsi="GHEA Grapalat"/>
                <w:sz w:val="18"/>
              </w:rPr>
            </w:pPr>
            <w:r w:rsidRPr="00A71D81">
              <w:rPr>
                <w:rFonts w:ascii="GHEA Grapalat" w:hAnsi="GHEA Grapalat"/>
                <w:sz w:val="18"/>
              </w:rPr>
              <w:t>ընդհանուր քանակը</w:t>
            </w:r>
          </w:p>
        </w:tc>
        <w:tc>
          <w:tcPr>
            <w:tcW w:w="3341" w:type="dxa"/>
            <w:gridSpan w:val="6"/>
            <w:vAlign w:val="center"/>
            <w:tcPrChange w:id="233" w:author="HP" w:date="2024-07-10T13:15:00Z">
              <w:tcPr>
                <w:tcW w:w="3341" w:type="dxa"/>
                <w:gridSpan w:val="9"/>
                <w:vAlign w:val="center"/>
              </w:tcPr>
            </w:tcPrChange>
          </w:tcPr>
          <w:p w14:paraId="3F24813A" w14:textId="77777777" w:rsidR="00071D1C" w:rsidRPr="00A71D81" w:rsidRDefault="00071D1C" w:rsidP="00EF3662">
            <w:pPr>
              <w:jc w:val="center"/>
              <w:rPr>
                <w:rFonts w:ascii="GHEA Grapalat" w:hAnsi="GHEA Grapalat"/>
                <w:sz w:val="18"/>
              </w:rPr>
            </w:pPr>
            <w:r w:rsidRPr="00A71D81">
              <w:rPr>
                <w:rFonts w:ascii="GHEA Grapalat" w:hAnsi="GHEA Grapalat"/>
                <w:sz w:val="18"/>
              </w:rPr>
              <w:t>մատակարարման</w:t>
            </w:r>
          </w:p>
        </w:tc>
      </w:tr>
      <w:tr w:rsidR="00D772B9" w:rsidRPr="00A71D81" w14:paraId="199E1A9C" w14:textId="77777777" w:rsidTr="004B6670">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4" w:author="HP" w:date="2024-07-10T13:15: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45"/>
          <w:trPrChange w:id="235" w:author="HP" w:date="2024-07-10T13:15:00Z">
            <w:trPr>
              <w:trHeight w:val="445"/>
            </w:trPr>
          </w:trPrChange>
        </w:trPr>
        <w:tc>
          <w:tcPr>
            <w:tcW w:w="596" w:type="dxa"/>
            <w:vMerge/>
            <w:vAlign w:val="center"/>
            <w:tcPrChange w:id="236" w:author="HP" w:date="2024-07-10T13:15:00Z">
              <w:tcPr>
                <w:tcW w:w="598" w:type="dxa"/>
                <w:gridSpan w:val="2"/>
                <w:vMerge/>
                <w:vAlign w:val="center"/>
              </w:tcPr>
            </w:tcPrChange>
          </w:tcPr>
          <w:p w14:paraId="68A1DB9E" w14:textId="77777777" w:rsidR="00071D1C" w:rsidRPr="00A71D81" w:rsidRDefault="00071D1C" w:rsidP="00EF3662">
            <w:pPr>
              <w:jc w:val="center"/>
              <w:rPr>
                <w:rFonts w:ascii="GHEA Grapalat" w:hAnsi="GHEA Grapalat"/>
                <w:sz w:val="18"/>
              </w:rPr>
            </w:pPr>
          </w:p>
        </w:tc>
        <w:tc>
          <w:tcPr>
            <w:tcW w:w="1162" w:type="dxa"/>
            <w:vMerge/>
            <w:vAlign w:val="center"/>
            <w:tcPrChange w:id="237" w:author="HP" w:date="2024-07-10T13:15:00Z">
              <w:tcPr>
                <w:tcW w:w="1164" w:type="dxa"/>
                <w:gridSpan w:val="3"/>
                <w:vMerge/>
                <w:vAlign w:val="center"/>
              </w:tcPr>
            </w:tcPrChange>
          </w:tcPr>
          <w:p w14:paraId="2473370F" w14:textId="77777777" w:rsidR="00071D1C" w:rsidRPr="00A71D81" w:rsidRDefault="00071D1C" w:rsidP="00EF3662">
            <w:pPr>
              <w:jc w:val="center"/>
              <w:rPr>
                <w:rFonts w:ascii="GHEA Grapalat" w:hAnsi="GHEA Grapalat"/>
                <w:sz w:val="18"/>
              </w:rPr>
            </w:pPr>
          </w:p>
        </w:tc>
        <w:tc>
          <w:tcPr>
            <w:tcW w:w="894" w:type="dxa"/>
            <w:vMerge/>
            <w:vAlign w:val="center"/>
            <w:tcPrChange w:id="238" w:author="HP" w:date="2024-07-10T13:15:00Z">
              <w:tcPr>
                <w:tcW w:w="896" w:type="dxa"/>
                <w:gridSpan w:val="3"/>
                <w:vMerge/>
                <w:vAlign w:val="center"/>
              </w:tcPr>
            </w:tcPrChange>
          </w:tcPr>
          <w:p w14:paraId="7313FB2F" w14:textId="77777777" w:rsidR="00071D1C" w:rsidRPr="00A71D81" w:rsidRDefault="00071D1C" w:rsidP="00EF3662">
            <w:pPr>
              <w:jc w:val="center"/>
              <w:rPr>
                <w:rFonts w:ascii="GHEA Grapalat" w:hAnsi="GHEA Grapalat"/>
                <w:sz w:val="18"/>
              </w:rPr>
            </w:pPr>
          </w:p>
        </w:tc>
        <w:tc>
          <w:tcPr>
            <w:tcW w:w="808" w:type="dxa"/>
            <w:vMerge/>
            <w:vAlign w:val="center"/>
            <w:tcPrChange w:id="239" w:author="HP" w:date="2024-07-10T13:15:00Z">
              <w:tcPr>
                <w:tcW w:w="810" w:type="dxa"/>
                <w:gridSpan w:val="3"/>
                <w:vMerge/>
                <w:vAlign w:val="center"/>
              </w:tcPr>
            </w:tcPrChange>
          </w:tcPr>
          <w:p w14:paraId="609837E1" w14:textId="77777777" w:rsidR="00071D1C" w:rsidRPr="00A71D81" w:rsidRDefault="00071D1C" w:rsidP="00EF3662">
            <w:pPr>
              <w:jc w:val="center"/>
              <w:rPr>
                <w:rFonts w:ascii="GHEA Grapalat" w:hAnsi="GHEA Grapalat"/>
                <w:sz w:val="18"/>
              </w:rPr>
            </w:pPr>
          </w:p>
        </w:tc>
        <w:tc>
          <w:tcPr>
            <w:tcW w:w="2961" w:type="dxa"/>
            <w:vMerge/>
            <w:vAlign w:val="center"/>
            <w:tcPrChange w:id="240" w:author="HP" w:date="2024-07-10T13:15:00Z">
              <w:tcPr>
                <w:tcW w:w="2963" w:type="dxa"/>
                <w:gridSpan w:val="3"/>
                <w:vMerge/>
                <w:vAlign w:val="center"/>
              </w:tcPr>
            </w:tcPrChange>
          </w:tcPr>
          <w:p w14:paraId="4AA48BAE" w14:textId="77777777" w:rsidR="00071D1C" w:rsidRPr="00A71D81" w:rsidRDefault="00071D1C" w:rsidP="00EF3662">
            <w:pPr>
              <w:jc w:val="center"/>
              <w:rPr>
                <w:rFonts w:ascii="GHEA Grapalat" w:hAnsi="GHEA Grapalat"/>
                <w:sz w:val="18"/>
              </w:rPr>
            </w:pPr>
          </w:p>
        </w:tc>
        <w:tc>
          <w:tcPr>
            <w:tcW w:w="810" w:type="dxa"/>
            <w:vMerge/>
            <w:vAlign w:val="center"/>
            <w:tcPrChange w:id="241" w:author="HP" w:date="2024-07-10T13:15:00Z">
              <w:tcPr>
                <w:tcW w:w="810" w:type="dxa"/>
                <w:gridSpan w:val="3"/>
                <w:vMerge/>
                <w:vAlign w:val="center"/>
              </w:tcPr>
            </w:tcPrChange>
          </w:tcPr>
          <w:p w14:paraId="258F5CFE" w14:textId="77777777" w:rsidR="00071D1C" w:rsidRPr="00A71D81" w:rsidRDefault="00071D1C" w:rsidP="00EF3662">
            <w:pPr>
              <w:jc w:val="center"/>
              <w:rPr>
                <w:rFonts w:ascii="GHEA Grapalat" w:hAnsi="GHEA Grapalat"/>
                <w:sz w:val="18"/>
              </w:rPr>
            </w:pPr>
          </w:p>
        </w:tc>
        <w:tc>
          <w:tcPr>
            <w:tcW w:w="821" w:type="dxa"/>
            <w:gridSpan w:val="2"/>
            <w:vMerge/>
            <w:vAlign w:val="center"/>
            <w:tcPrChange w:id="242" w:author="HP" w:date="2024-07-10T13:15:00Z">
              <w:tcPr>
                <w:tcW w:w="821" w:type="dxa"/>
                <w:gridSpan w:val="5"/>
                <w:vMerge/>
                <w:vAlign w:val="center"/>
              </w:tcPr>
            </w:tcPrChange>
          </w:tcPr>
          <w:p w14:paraId="07EF3A65" w14:textId="77777777" w:rsidR="00071D1C" w:rsidRPr="00A71D81" w:rsidRDefault="00071D1C" w:rsidP="00EF3662">
            <w:pPr>
              <w:jc w:val="center"/>
              <w:rPr>
                <w:rFonts w:ascii="GHEA Grapalat" w:hAnsi="GHEA Grapalat"/>
                <w:sz w:val="18"/>
              </w:rPr>
            </w:pPr>
          </w:p>
        </w:tc>
        <w:tc>
          <w:tcPr>
            <w:tcW w:w="1195" w:type="dxa"/>
            <w:gridSpan w:val="3"/>
            <w:vMerge/>
            <w:vAlign w:val="center"/>
            <w:tcPrChange w:id="243" w:author="HP" w:date="2024-07-10T13:15:00Z">
              <w:tcPr>
                <w:tcW w:w="1195" w:type="dxa"/>
                <w:gridSpan w:val="9"/>
                <w:vMerge/>
                <w:vAlign w:val="center"/>
              </w:tcPr>
            </w:tcPrChange>
          </w:tcPr>
          <w:p w14:paraId="7F9FD80E" w14:textId="77777777" w:rsidR="00071D1C" w:rsidRPr="00A71D81" w:rsidRDefault="00071D1C" w:rsidP="00EF3662">
            <w:pPr>
              <w:jc w:val="center"/>
              <w:rPr>
                <w:rFonts w:ascii="GHEA Grapalat" w:hAnsi="GHEA Grapalat"/>
                <w:sz w:val="18"/>
              </w:rPr>
            </w:pPr>
          </w:p>
        </w:tc>
        <w:tc>
          <w:tcPr>
            <w:tcW w:w="1161" w:type="dxa"/>
            <w:gridSpan w:val="3"/>
            <w:vMerge/>
            <w:vAlign w:val="center"/>
            <w:tcPrChange w:id="244" w:author="HP" w:date="2024-07-10T13:15:00Z">
              <w:tcPr>
                <w:tcW w:w="1151" w:type="dxa"/>
                <w:gridSpan w:val="5"/>
                <w:vMerge/>
                <w:vAlign w:val="center"/>
              </w:tcPr>
            </w:tcPrChange>
          </w:tcPr>
          <w:p w14:paraId="32308719" w14:textId="77777777" w:rsidR="00071D1C" w:rsidRPr="00A71D81" w:rsidRDefault="00071D1C" w:rsidP="00EF3662">
            <w:pPr>
              <w:jc w:val="center"/>
              <w:rPr>
                <w:rFonts w:ascii="GHEA Grapalat" w:hAnsi="GHEA Grapalat"/>
                <w:sz w:val="18"/>
              </w:rPr>
            </w:pPr>
          </w:p>
        </w:tc>
        <w:tc>
          <w:tcPr>
            <w:tcW w:w="930" w:type="dxa"/>
            <w:gridSpan w:val="2"/>
            <w:vAlign w:val="center"/>
            <w:tcPrChange w:id="245" w:author="HP" w:date="2024-07-10T13:15:00Z">
              <w:tcPr>
                <w:tcW w:w="930" w:type="dxa"/>
                <w:gridSpan w:val="3"/>
                <w:vAlign w:val="center"/>
              </w:tcPr>
            </w:tcPrChange>
          </w:tcPr>
          <w:p w14:paraId="0ABBA739" w14:textId="77777777" w:rsidR="00071D1C" w:rsidRPr="00A71D81" w:rsidRDefault="00071D1C" w:rsidP="00EF3662">
            <w:pPr>
              <w:jc w:val="center"/>
              <w:rPr>
                <w:rFonts w:ascii="GHEA Grapalat" w:hAnsi="GHEA Grapalat"/>
                <w:sz w:val="18"/>
              </w:rPr>
            </w:pPr>
            <w:r w:rsidRPr="00A71D81">
              <w:rPr>
                <w:rFonts w:ascii="GHEA Grapalat" w:hAnsi="GHEA Grapalat"/>
                <w:sz w:val="18"/>
              </w:rPr>
              <w:t>հասցեն</w:t>
            </w:r>
          </w:p>
        </w:tc>
        <w:tc>
          <w:tcPr>
            <w:tcW w:w="1109" w:type="dxa"/>
            <w:gridSpan w:val="2"/>
            <w:vAlign w:val="center"/>
            <w:tcPrChange w:id="246" w:author="HP" w:date="2024-07-10T13:15:00Z">
              <w:tcPr>
                <w:tcW w:w="1109" w:type="dxa"/>
                <w:gridSpan w:val="3"/>
                <w:vAlign w:val="center"/>
              </w:tcPr>
            </w:tcPrChange>
          </w:tcPr>
          <w:p w14:paraId="5C0AE0B7" w14:textId="77777777" w:rsidR="00071D1C" w:rsidRPr="00A71D81" w:rsidRDefault="00071D1C" w:rsidP="00EF3662">
            <w:pPr>
              <w:jc w:val="center"/>
              <w:rPr>
                <w:rFonts w:ascii="GHEA Grapalat" w:hAnsi="GHEA Grapalat"/>
                <w:sz w:val="18"/>
              </w:rPr>
            </w:pPr>
            <w:r w:rsidRPr="00A71D81">
              <w:rPr>
                <w:rFonts w:ascii="GHEA Grapalat" w:hAnsi="GHEA Grapalat"/>
                <w:sz w:val="18"/>
              </w:rPr>
              <w:t>ենթակա քանակը</w:t>
            </w:r>
          </w:p>
        </w:tc>
        <w:tc>
          <w:tcPr>
            <w:tcW w:w="1302" w:type="dxa"/>
            <w:gridSpan w:val="2"/>
            <w:vAlign w:val="center"/>
            <w:tcPrChange w:id="247" w:author="HP" w:date="2024-07-10T13:15:00Z">
              <w:tcPr>
                <w:tcW w:w="1302" w:type="dxa"/>
                <w:gridSpan w:val="3"/>
                <w:vAlign w:val="center"/>
              </w:tcPr>
            </w:tcPrChange>
          </w:tcPr>
          <w:p w14:paraId="285BB05D" w14:textId="77777777" w:rsidR="00071D1C" w:rsidRPr="00A71D81" w:rsidRDefault="00700C81" w:rsidP="00EF3662">
            <w:pPr>
              <w:jc w:val="center"/>
              <w:rPr>
                <w:rFonts w:ascii="GHEA Grapalat" w:hAnsi="GHEA Grapalat"/>
                <w:sz w:val="18"/>
              </w:rPr>
            </w:pPr>
            <w:r w:rsidRPr="00A71D81">
              <w:rPr>
                <w:rFonts w:ascii="GHEA Grapalat" w:hAnsi="GHEA Grapalat"/>
                <w:sz w:val="18"/>
              </w:rPr>
              <w:t>Ժ</w:t>
            </w:r>
            <w:r w:rsidR="00071D1C" w:rsidRPr="00A71D81">
              <w:rPr>
                <w:rFonts w:ascii="GHEA Grapalat" w:hAnsi="GHEA Grapalat"/>
                <w:sz w:val="18"/>
              </w:rPr>
              <w:t>ամկետը</w:t>
            </w:r>
            <w:r w:rsidRPr="00A71D81">
              <w:rPr>
                <w:rFonts w:ascii="GHEA Grapalat" w:hAnsi="GHEA Grapalat"/>
                <w:sz w:val="18"/>
              </w:rPr>
              <w:t>**</w:t>
            </w:r>
            <w:r w:rsidR="009F06BA" w:rsidRPr="00A71D81">
              <w:rPr>
                <w:rFonts w:ascii="GHEA Grapalat" w:hAnsi="GHEA Grapalat"/>
                <w:sz w:val="18"/>
              </w:rPr>
              <w:t>*</w:t>
            </w:r>
          </w:p>
          <w:p w14:paraId="60899821" w14:textId="77777777" w:rsidR="00700C81" w:rsidRPr="00A71D81" w:rsidRDefault="00700C81" w:rsidP="00EF3662">
            <w:pPr>
              <w:jc w:val="center"/>
              <w:rPr>
                <w:rFonts w:ascii="GHEA Grapalat" w:hAnsi="GHEA Grapalat"/>
                <w:sz w:val="18"/>
              </w:rPr>
            </w:pPr>
          </w:p>
        </w:tc>
      </w:tr>
      <w:tr w:rsidR="00FC17FF" w:rsidRPr="00212530" w14:paraId="2E64C25F" w14:textId="77777777" w:rsidTr="00C968C1">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8" w:author="HP" w:date="2024-07-10T13:32: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gridAfter w:val="1"/>
          <w:wAfter w:w="136" w:type="dxa"/>
          <w:trHeight w:val="2667"/>
          <w:trPrChange w:id="249" w:author="HP" w:date="2024-07-10T13:32:00Z">
            <w:trPr>
              <w:gridAfter w:val="1"/>
              <w:wAfter w:w="126" w:type="dxa"/>
              <w:trHeight w:val="2667"/>
            </w:trPr>
          </w:trPrChange>
        </w:trPr>
        <w:tc>
          <w:tcPr>
            <w:tcW w:w="596" w:type="dxa"/>
            <w:vAlign w:val="center"/>
            <w:tcPrChange w:id="250" w:author="HP" w:date="2024-07-10T13:32:00Z">
              <w:tcPr>
                <w:tcW w:w="598" w:type="dxa"/>
                <w:gridSpan w:val="3"/>
              </w:tcPr>
            </w:tcPrChange>
          </w:tcPr>
          <w:p w14:paraId="616F865F" w14:textId="1DB7F126" w:rsidR="00217D21" w:rsidRPr="00A71D81" w:rsidRDefault="00217D21" w:rsidP="0031333A">
            <w:pPr>
              <w:jc w:val="center"/>
              <w:rPr>
                <w:rFonts w:ascii="GHEA Grapalat" w:hAnsi="GHEA Grapalat"/>
                <w:sz w:val="20"/>
              </w:rPr>
              <w:pPrChange w:id="251" w:author="HP" w:date="2024-07-10T13:13:00Z">
                <w:pPr>
                  <w:jc w:val="center"/>
                </w:pPr>
              </w:pPrChange>
            </w:pPr>
            <w:r>
              <w:rPr>
                <w:rFonts w:ascii="GHEA Grapalat" w:hAnsi="GHEA Grapalat"/>
                <w:sz w:val="20"/>
              </w:rPr>
              <w:t>1</w:t>
            </w:r>
          </w:p>
        </w:tc>
        <w:tc>
          <w:tcPr>
            <w:tcW w:w="1162" w:type="dxa"/>
            <w:vAlign w:val="center"/>
            <w:tcPrChange w:id="252" w:author="HP" w:date="2024-07-10T13:32:00Z">
              <w:tcPr>
                <w:tcW w:w="1164" w:type="dxa"/>
                <w:gridSpan w:val="3"/>
                <w:vAlign w:val="center"/>
              </w:tcPr>
            </w:tcPrChange>
          </w:tcPr>
          <w:p w14:paraId="0E82D118" w14:textId="6D1FCAEC" w:rsidR="00217D21" w:rsidRPr="00A71D81" w:rsidRDefault="00217D21" w:rsidP="00217D21">
            <w:pPr>
              <w:jc w:val="center"/>
              <w:rPr>
                <w:rFonts w:ascii="GHEA Grapalat" w:hAnsi="GHEA Grapalat"/>
                <w:sz w:val="20"/>
              </w:rPr>
            </w:pPr>
            <w:r w:rsidRPr="005B4E61">
              <w:rPr>
                <w:rFonts w:ascii="GHEA Grapalat" w:hAnsi="GHEA Grapalat" w:cs="Calibri"/>
                <w:sz w:val="16"/>
                <w:szCs w:val="16"/>
              </w:rPr>
              <w:t>15811100</w:t>
            </w:r>
          </w:p>
        </w:tc>
        <w:tc>
          <w:tcPr>
            <w:tcW w:w="894" w:type="dxa"/>
            <w:vAlign w:val="center"/>
            <w:tcPrChange w:id="253" w:author="HP" w:date="2024-07-10T13:32:00Z">
              <w:tcPr>
                <w:tcW w:w="896" w:type="dxa"/>
                <w:gridSpan w:val="3"/>
                <w:vAlign w:val="center"/>
              </w:tcPr>
            </w:tcPrChange>
          </w:tcPr>
          <w:p w14:paraId="4B9C2C62" w14:textId="77B8BC7D" w:rsidR="00217D21" w:rsidRPr="00A71D81" w:rsidRDefault="00217D21" w:rsidP="00217D21">
            <w:pPr>
              <w:jc w:val="center"/>
              <w:rPr>
                <w:rFonts w:ascii="GHEA Grapalat" w:hAnsi="GHEA Grapalat"/>
                <w:sz w:val="20"/>
              </w:rPr>
            </w:pPr>
            <w:r w:rsidRPr="005B4E61">
              <w:rPr>
                <w:rFonts w:ascii="GHEA Grapalat" w:hAnsi="GHEA Grapalat" w:cs="Calibri"/>
                <w:color w:val="000000"/>
                <w:sz w:val="16"/>
                <w:szCs w:val="16"/>
              </w:rPr>
              <w:t>Հաց</w:t>
            </w:r>
          </w:p>
        </w:tc>
        <w:tc>
          <w:tcPr>
            <w:tcW w:w="808" w:type="dxa"/>
            <w:tcPrChange w:id="254" w:author="HP" w:date="2024-07-10T13:32:00Z">
              <w:tcPr>
                <w:tcW w:w="810" w:type="dxa"/>
                <w:gridSpan w:val="3"/>
              </w:tcPr>
            </w:tcPrChange>
          </w:tcPr>
          <w:p w14:paraId="415F7AF3" w14:textId="77777777" w:rsidR="00217D21" w:rsidRPr="00A71D81" w:rsidRDefault="00217D21" w:rsidP="00217D21">
            <w:pPr>
              <w:jc w:val="center"/>
              <w:rPr>
                <w:rFonts w:ascii="GHEA Grapalat" w:hAnsi="GHEA Grapalat"/>
                <w:sz w:val="20"/>
              </w:rPr>
            </w:pPr>
          </w:p>
        </w:tc>
        <w:tc>
          <w:tcPr>
            <w:tcW w:w="2961" w:type="dxa"/>
            <w:vAlign w:val="center"/>
            <w:tcPrChange w:id="255" w:author="HP" w:date="2024-07-10T13:32:00Z">
              <w:tcPr>
                <w:tcW w:w="2963" w:type="dxa"/>
                <w:gridSpan w:val="3"/>
                <w:vAlign w:val="center"/>
              </w:tcPr>
            </w:tcPrChange>
          </w:tcPr>
          <w:p w14:paraId="50370C0E" w14:textId="77777777" w:rsidR="00217D21" w:rsidRPr="00212530" w:rsidRDefault="00217D21" w:rsidP="00217D21">
            <w:pPr>
              <w:rPr>
                <w:rFonts w:ascii="GHEA Grapalat" w:hAnsi="GHEA Grapalat"/>
                <w:sz w:val="16"/>
                <w:szCs w:val="16"/>
                <w:lang w:val="hy-AM"/>
              </w:rPr>
            </w:pPr>
            <w:r w:rsidRPr="005B4E61">
              <w:rPr>
                <w:rFonts w:ascii="GHEA Grapalat" w:hAnsi="GHEA Grapalat"/>
                <w:sz w:val="16"/>
                <w:szCs w:val="16"/>
                <w:lang w:val="hy-AM"/>
              </w:rPr>
              <w:t xml:space="preserve">Ցորենի 1-ին տեսակի ալյուրից պատրաստված։ Անվտանգությունը` ըստ N 2-III-4.9-01-2010 հիգիենիկ նորմատիվների և “Սննդամթերքի անվտանգության մասին” ՀՀ օրենքի 9-րդ հոդվածի։ </w:t>
            </w:r>
            <w:r w:rsidRPr="00212530">
              <w:rPr>
                <w:rFonts w:ascii="GHEA Grapalat" w:hAnsi="GHEA Grapalat"/>
                <w:sz w:val="16"/>
                <w:szCs w:val="16"/>
                <w:lang w:val="hy-AM"/>
              </w:rPr>
              <w:t>Պիտանելիության մնացորդային ժամկետը ոչ պակաս քան 90 %</w:t>
            </w:r>
            <w:r w:rsidRPr="005B4E61">
              <w:rPr>
                <w:rFonts w:ascii="GHEA Grapalat" w:hAnsi="GHEA Grapalat"/>
                <w:sz w:val="16"/>
                <w:szCs w:val="16"/>
                <w:lang w:val="hy-AM"/>
              </w:rPr>
              <w:t>։</w:t>
            </w:r>
          </w:p>
          <w:p w14:paraId="06FCA3D5" w14:textId="6AD6537E" w:rsidR="00217D21" w:rsidRPr="00212530" w:rsidRDefault="00217D21" w:rsidP="00217D21">
            <w:pPr>
              <w:jc w:val="center"/>
              <w:rPr>
                <w:rFonts w:ascii="GHEA Grapalat" w:hAnsi="GHEA Grapalat"/>
                <w:sz w:val="20"/>
                <w:lang w:val="hy-AM"/>
              </w:rPr>
            </w:pPr>
            <w:r w:rsidRPr="00212530">
              <w:rPr>
                <w:rFonts w:ascii="GHEA Grapalat" w:hAnsi="GHEA Grapalat" w:cs="Calibri"/>
                <w:sz w:val="16"/>
                <w:szCs w:val="16"/>
                <w:lang w:val="hy-AM"/>
              </w:rPr>
              <w:t>Պիտանելիության ժամկետը՝ թխված մատակարարման օրը։ Պարտադիր պայման՝ տեղափոխումը միայն ՀՀ ՍԱՊԾ կողմից տրամադրված համապատասխան թույլտվությամբ տրանսպորտային միջոցներով:</w:t>
            </w:r>
          </w:p>
        </w:tc>
        <w:tc>
          <w:tcPr>
            <w:tcW w:w="810" w:type="dxa"/>
            <w:vAlign w:val="center"/>
            <w:tcPrChange w:id="256" w:author="HP" w:date="2024-07-10T13:32:00Z">
              <w:tcPr>
                <w:tcW w:w="810" w:type="dxa"/>
                <w:gridSpan w:val="3"/>
                <w:vAlign w:val="center"/>
              </w:tcPr>
            </w:tcPrChange>
          </w:tcPr>
          <w:p w14:paraId="2525D6E8" w14:textId="2C3F6BEE" w:rsidR="00217D21" w:rsidRPr="003342E3" w:rsidRDefault="00217D21" w:rsidP="00217D21">
            <w:pPr>
              <w:jc w:val="center"/>
              <w:rPr>
                <w:rFonts w:ascii="GHEA Grapalat" w:hAnsi="GHEA Grapalat"/>
                <w:sz w:val="20"/>
              </w:rPr>
            </w:pPr>
            <w:r>
              <w:rPr>
                <w:rFonts w:ascii="GHEA Grapalat" w:hAnsi="GHEA Grapalat"/>
                <w:sz w:val="20"/>
              </w:rPr>
              <w:t>կգ</w:t>
            </w:r>
          </w:p>
        </w:tc>
        <w:tc>
          <w:tcPr>
            <w:tcW w:w="790" w:type="dxa"/>
            <w:tcPrChange w:id="257" w:author="HP" w:date="2024-07-10T13:32:00Z">
              <w:tcPr>
                <w:tcW w:w="790" w:type="dxa"/>
                <w:gridSpan w:val="2"/>
              </w:tcPr>
            </w:tcPrChange>
          </w:tcPr>
          <w:p w14:paraId="37B2426C" w14:textId="77777777" w:rsidR="00217D21" w:rsidRPr="00212530" w:rsidRDefault="00217D21" w:rsidP="00217D21">
            <w:pPr>
              <w:jc w:val="center"/>
              <w:rPr>
                <w:rFonts w:ascii="GHEA Grapalat" w:hAnsi="GHEA Grapalat"/>
                <w:sz w:val="20"/>
                <w:lang w:val="hy-AM"/>
              </w:rPr>
            </w:pPr>
          </w:p>
        </w:tc>
        <w:tc>
          <w:tcPr>
            <w:tcW w:w="1206" w:type="dxa"/>
            <w:gridSpan w:val="3"/>
            <w:vAlign w:val="center"/>
            <w:tcPrChange w:id="258" w:author="HP" w:date="2024-07-10T13:32:00Z">
              <w:tcPr>
                <w:tcW w:w="1190" w:type="dxa"/>
                <w:gridSpan w:val="9"/>
              </w:tcPr>
            </w:tcPrChange>
          </w:tcPr>
          <w:p w14:paraId="4CAAEF4B" w14:textId="75F3662E" w:rsidR="00217D21" w:rsidRPr="00C968C1" w:rsidRDefault="00C968C1" w:rsidP="00C968C1">
            <w:pPr>
              <w:jc w:val="center"/>
              <w:rPr>
                <w:rFonts w:ascii="GHEA Grapalat" w:hAnsi="GHEA Grapalat"/>
                <w:sz w:val="20"/>
                <w:rPrChange w:id="259" w:author="HP" w:date="2024-07-10T13:32:00Z">
                  <w:rPr>
                    <w:rFonts w:ascii="GHEA Grapalat" w:hAnsi="GHEA Grapalat"/>
                    <w:sz w:val="20"/>
                    <w:lang w:val="hy-AM"/>
                  </w:rPr>
                </w:rPrChange>
              </w:rPr>
              <w:pPrChange w:id="260" w:author="HP" w:date="2024-07-10T13:32:00Z">
                <w:pPr>
                  <w:jc w:val="center"/>
                </w:pPr>
              </w:pPrChange>
            </w:pPr>
            <w:ins w:id="261" w:author="HP" w:date="2024-07-10T13:32:00Z">
              <w:r>
                <w:rPr>
                  <w:rFonts w:ascii="GHEA Grapalat" w:hAnsi="GHEA Grapalat"/>
                  <w:sz w:val="20"/>
                </w:rPr>
                <w:t>950370</w:t>
              </w:r>
            </w:ins>
          </w:p>
        </w:tc>
        <w:tc>
          <w:tcPr>
            <w:tcW w:w="1050" w:type="dxa"/>
            <w:gridSpan w:val="3"/>
            <w:vAlign w:val="center"/>
            <w:tcPrChange w:id="262" w:author="HP" w:date="2024-07-10T13:32:00Z">
              <w:tcPr>
                <w:tcW w:w="1066" w:type="dxa"/>
                <w:gridSpan w:val="6"/>
              </w:tcPr>
            </w:tcPrChange>
          </w:tcPr>
          <w:p w14:paraId="37F1C1B8" w14:textId="77777777" w:rsidR="001302A3" w:rsidRDefault="001302A3" w:rsidP="001302A3">
            <w:pPr>
              <w:jc w:val="center"/>
              <w:rPr>
                <w:ins w:id="263" w:author="HP" w:date="2024-07-10T13:12:00Z"/>
                <w:rFonts w:ascii="Arial" w:hAnsi="Arial" w:cs="Arial"/>
                <w:color w:val="000000"/>
                <w:sz w:val="20"/>
                <w:szCs w:val="20"/>
              </w:rPr>
              <w:pPrChange w:id="264" w:author="HP" w:date="2024-07-10T13:13:00Z">
                <w:pPr>
                  <w:jc w:val="center"/>
                </w:pPr>
              </w:pPrChange>
            </w:pPr>
            <w:ins w:id="265" w:author="HP" w:date="2024-07-10T13:12:00Z">
              <w:r>
                <w:rPr>
                  <w:rFonts w:ascii="Arial" w:hAnsi="Arial" w:cs="Arial"/>
                  <w:color w:val="000000"/>
                  <w:sz w:val="20"/>
                  <w:szCs w:val="20"/>
                </w:rPr>
                <w:t>2370.0</w:t>
              </w:r>
            </w:ins>
          </w:p>
          <w:p w14:paraId="54AAE3B7" w14:textId="77777777" w:rsidR="00217D21" w:rsidRPr="00212530" w:rsidRDefault="00217D21" w:rsidP="001302A3">
            <w:pPr>
              <w:jc w:val="center"/>
              <w:rPr>
                <w:rFonts w:ascii="GHEA Grapalat" w:hAnsi="GHEA Grapalat"/>
                <w:sz w:val="20"/>
                <w:lang w:val="hy-AM"/>
              </w:rPr>
              <w:pPrChange w:id="266" w:author="HP" w:date="2024-07-10T13:13:00Z">
                <w:pPr>
                  <w:jc w:val="center"/>
                </w:pPr>
              </w:pPrChange>
            </w:pPr>
          </w:p>
        </w:tc>
        <w:tc>
          <w:tcPr>
            <w:tcW w:w="965" w:type="dxa"/>
            <w:gridSpan w:val="2"/>
            <w:textDirection w:val="btLr"/>
            <w:vAlign w:val="center"/>
            <w:tcPrChange w:id="267" w:author="HP" w:date="2024-07-10T13:32:00Z">
              <w:tcPr>
                <w:tcW w:w="965" w:type="dxa"/>
                <w:gridSpan w:val="3"/>
                <w:textDirection w:val="btLr"/>
                <w:vAlign w:val="center"/>
              </w:tcPr>
            </w:tcPrChange>
          </w:tcPr>
          <w:p w14:paraId="3AEECAA8" w14:textId="1C140E96" w:rsidR="00217D21" w:rsidRPr="00212530" w:rsidRDefault="00CB6A13" w:rsidP="00217D21">
            <w:pPr>
              <w:jc w:val="center"/>
              <w:rPr>
                <w:rFonts w:ascii="GHEA Grapalat" w:hAnsi="GHEA Grapalat"/>
                <w:sz w:val="20"/>
                <w:lang w:val="hy-AM"/>
              </w:rPr>
            </w:pPr>
            <w:ins w:id="268" w:author="HP" w:date="2024-07-10T13:05:00Z">
              <w:r w:rsidRPr="00CB6A13">
                <w:rPr>
                  <w:rFonts w:ascii="GHEA Grapalat" w:hAnsi="GHEA Grapalat" w:cs="Calibri"/>
                  <w:color w:val="000000"/>
                  <w:sz w:val="16"/>
                  <w:szCs w:val="16"/>
                  <w:lang w:val="hy-AM"/>
                  <w:rPrChange w:id="269" w:author="HP" w:date="2024-07-10T13:05:00Z">
                    <w:rPr>
                      <w:rFonts w:ascii="GHEA Grapalat" w:hAnsi="GHEA Grapalat" w:cs="Calibri"/>
                      <w:color w:val="000000"/>
                      <w:sz w:val="16"/>
                      <w:szCs w:val="16"/>
                    </w:rPr>
                  </w:rPrChange>
                </w:rPr>
                <w:t xml:space="preserve">Ք. Վաղարշապատ, Վ. </w:t>
              </w:r>
              <w:r>
                <w:rPr>
                  <w:rFonts w:ascii="GHEA Grapalat" w:hAnsi="GHEA Grapalat" w:cs="Calibri"/>
                  <w:color w:val="000000"/>
                  <w:sz w:val="16"/>
                  <w:szCs w:val="16"/>
                </w:rPr>
                <w:t>Սարգսյանի 7/7</w:t>
              </w:r>
            </w:ins>
            <w:del w:id="270" w:author="HP" w:date="2024-07-10T13:05:00Z">
              <w:r w:rsidR="00217D21" w:rsidRPr="00CB6A13" w:rsidDel="00CB6A13">
                <w:rPr>
                  <w:rFonts w:ascii="GHEA Grapalat" w:hAnsi="GHEA Grapalat" w:cs="Calibri"/>
                  <w:color w:val="000000"/>
                  <w:sz w:val="16"/>
                  <w:szCs w:val="16"/>
                  <w:lang w:val="hy-AM"/>
                  <w:rPrChange w:id="271" w:author="HP" w:date="2024-07-10T13:05:00Z">
                    <w:rPr>
                      <w:rFonts w:ascii="GHEA Grapalat" w:hAnsi="GHEA Grapalat" w:cs="Calibri"/>
                      <w:color w:val="000000"/>
                      <w:sz w:val="16"/>
                      <w:szCs w:val="16"/>
                      <w:lang w:val="ru-RU"/>
                    </w:rPr>
                  </w:rPrChange>
                </w:rPr>
                <w:delText>Ըստ</w:delText>
              </w:r>
              <w:r w:rsidR="00217D21" w:rsidRPr="00CB6A13" w:rsidDel="00CB6A13">
                <w:rPr>
                  <w:rFonts w:ascii="GHEA Grapalat" w:hAnsi="GHEA Grapalat" w:cs="Calibri"/>
                  <w:color w:val="000000"/>
                  <w:sz w:val="16"/>
                  <w:szCs w:val="16"/>
                  <w:lang w:val="hy-AM"/>
                  <w:rPrChange w:id="272" w:author="HP" w:date="2024-07-10T13:05:00Z">
                    <w:rPr>
                      <w:rFonts w:ascii="GHEA Grapalat" w:hAnsi="GHEA Grapalat" w:cs="Calibri"/>
                      <w:color w:val="000000"/>
                      <w:sz w:val="16"/>
                      <w:szCs w:val="16"/>
                    </w:rPr>
                  </w:rPrChange>
                </w:rPr>
                <w:delText xml:space="preserve"> պատվիրատոհի </w:delText>
              </w:r>
              <w:r w:rsidR="00217D21" w:rsidRPr="00CB6A13" w:rsidDel="00CB6A13">
                <w:rPr>
                  <w:rFonts w:ascii="GHEA Grapalat" w:hAnsi="GHEA Grapalat" w:cs="Calibri"/>
                  <w:color w:val="000000"/>
                  <w:sz w:val="16"/>
                  <w:szCs w:val="16"/>
                  <w:lang w:val="hy-AM"/>
                  <w:rPrChange w:id="273" w:author="HP" w:date="2024-07-10T13:05:00Z">
                    <w:rPr>
                      <w:rFonts w:ascii="GHEA Grapalat" w:hAnsi="GHEA Grapalat" w:cs="Calibri"/>
                      <w:color w:val="000000"/>
                      <w:sz w:val="16"/>
                      <w:szCs w:val="16"/>
                      <w:lang w:val="ru-RU"/>
                    </w:rPr>
                  </w:rPrChange>
                </w:rPr>
                <w:delText>պահանջի</w:delText>
              </w:r>
              <w:r w:rsidR="00217D21" w:rsidRPr="00CB6A13" w:rsidDel="00CB6A13">
                <w:rPr>
                  <w:rFonts w:ascii="GHEA Grapalat" w:hAnsi="GHEA Grapalat" w:cs="Calibri"/>
                  <w:color w:val="000000"/>
                  <w:sz w:val="16"/>
                  <w:szCs w:val="16"/>
                  <w:lang w:val="hy-AM"/>
                  <w:rPrChange w:id="274" w:author="HP" w:date="2024-07-10T13:05:00Z">
                    <w:rPr>
                      <w:rFonts w:ascii="GHEA Grapalat" w:hAnsi="GHEA Grapalat" w:cs="Calibri"/>
                      <w:color w:val="000000"/>
                      <w:sz w:val="16"/>
                      <w:szCs w:val="16"/>
                    </w:rPr>
                  </w:rPrChange>
                </w:rPr>
                <w:delText xml:space="preserve"> </w:delText>
              </w:r>
            </w:del>
          </w:p>
        </w:tc>
        <w:tc>
          <w:tcPr>
            <w:tcW w:w="1129" w:type="dxa"/>
            <w:gridSpan w:val="2"/>
            <w:textDirection w:val="btLr"/>
            <w:vAlign w:val="center"/>
            <w:tcPrChange w:id="275" w:author="HP" w:date="2024-07-10T13:32:00Z">
              <w:tcPr>
                <w:tcW w:w="1129" w:type="dxa"/>
                <w:gridSpan w:val="3"/>
                <w:textDirection w:val="btLr"/>
                <w:vAlign w:val="center"/>
              </w:tcPr>
            </w:tcPrChange>
          </w:tcPr>
          <w:p w14:paraId="75E16D70" w14:textId="18F95EC9" w:rsidR="00217D21" w:rsidRPr="00212530" w:rsidRDefault="00217D21" w:rsidP="00217D21">
            <w:pPr>
              <w:jc w:val="center"/>
              <w:rPr>
                <w:rFonts w:ascii="GHEA Grapalat" w:hAnsi="GHEA Grapalat"/>
                <w:sz w:val="20"/>
                <w:lang w:val="hy-AM"/>
              </w:rPr>
            </w:pPr>
            <w:r w:rsidRPr="00CB6A13">
              <w:rPr>
                <w:rFonts w:ascii="GHEA Grapalat" w:hAnsi="GHEA Grapalat" w:cs="Calibri"/>
                <w:color w:val="000000"/>
                <w:sz w:val="16"/>
                <w:szCs w:val="16"/>
                <w:lang w:val="hy-AM"/>
                <w:rPrChange w:id="276" w:author="HP" w:date="2024-07-10T13:05:00Z">
                  <w:rPr>
                    <w:rFonts w:ascii="GHEA Grapalat" w:hAnsi="GHEA Grapalat" w:cs="Calibri"/>
                    <w:color w:val="000000"/>
                    <w:sz w:val="16"/>
                    <w:szCs w:val="16"/>
                    <w:lang w:val="ru-RU"/>
                  </w:rPr>
                </w:rPrChange>
              </w:rPr>
              <w:t>Ըստ</w:t>
            </w:r>
            <w:r w:rsidRPr="00CB6A13">
              <w:rPr>
                <w:rFonts w:ascii="GHEA Grapalat" w:hAnsi="GHEA Grapalat" w:cs="Calibri"/>
                <w:color w:val="000000"/>
                <w:sz w:val="16"/>
                <w:szCs w:val="16"/>
                <w:lang w:val="hy-AM"/>
                <w:rPrChange w:id="277" w:author="HP" w:date="2024-07-10T13:05:00Z">
                  <w:rPr>
                    <w:rFonts w:ascii="GHEA Grapalat" w:hAnsi="GHEA Grapalat" w:cs="Calibri"/>
                    <w:color w:val="000000"/>
                    <w:sz w:val="16"/>
                    <w:szCs w:val="16"/>
                  </w:rPr>
                </w:rPrChange>
              </w:rPr>
              <w:t xml:space="preserve"> պատվիրատոհի </w:t>
            </w:r>
            <w:r w:rsidRPr="00CB6A13">
              <w:rPr>
                <w:rFonts w:ascii="GHEA Grapalat" w:hAnsi="GHEA Grapalat" w:cs="Calibri"/>
                <w:color w:val="000000"/>
                <w:sz w:val="16"/>
                <w:szCs w:val="16"/>
                <w:lang w:val="hy-AM"/>
                <w:rPrChange w:id="278" w:author="HP" w:date="2024-07-10T13:05:00Z">
                  <w:rPr>
                    <w:rFonts w:ascii="GHEA Grapalat" w:hAnsi="GHEA Grapalat" w:cs="Calibri"/>
                    <w:color w:val="000000"/>
                    <w:sz w:val="16"/>
                    <w:szCs w:val="16"/>
                    <w:lang w:val="ru-RU"/>
                  </w:rPr>
                </w:rPrChange>
              </w:rPr>
              <w:t>պահանջի</w:t>
            </w:r>
            <w:r w:rsidRPr="00CB6A13">
              <w:rPr>
                <w:rFonts w:ascii="GHEA Grapalat" w:hAnsi="GHEA Grapalat" w:cs="Calibri"/>
                <w:color w:val="000000"/>
                <w:sz w:val="16"/>
                <w:szCs w:val="16"/>
                <w:lang w:val="hy-AM"/>
                <w:rPrChange w:id="279" w:author="HP" w:date="2024-07-10T13:05:00Z">
                  <w:rPr>
                    <w:rFonts w:ascii="GHEA Grapalat" w:hAnsi="GHEA Grapalat" w:cs="Calibri"/>
                    <w:color w:val="000000"/>
                    <w:sz w:val="16"/>
                    <w:szCs w:val="16"/>
                  </w:rPr>
                </w:rPrChange>
              </w:rPr>
              <w:t xml:space="preserve"> </w:t>
            </w:r>
          </w:p>
        </w:tc>
        <w:tc>
          <w:tcPr>
            <w:tcW w:w="1242" w:type="dxa"/>
            <w:gridSpan w:val="2"/>
            <w:vAlign w:val="center"/>
            <w:tcPrChange w:id="280" w:author="HP" w:date="2024-07-10T13:32:00Z">
              <w:tcPr>
                <w:tcW w:w="1242" w:type="dxa"/>
                <w:gridSpan w:val="3"/>
                <w:vAlign w:val="center"/>
              </w:tcPr>
            </w:tcPrChange>
          </w:tcPr>
          <w:p w14:paraId="64305CCB" w14:textId="239EAC6A" w:rsidR="00217D21" w:rsidRPr="00212530" w:rsidRDefault="0085321E" w:rsidP="00217D21">
            <w:pPr>
              <w:jc w:val="center"/>
              <w:rPr>
                <w:rFonts w:ascii="GHEA Grapalat" w:hAnsi="GHEA Grapalat"/>
                <w:sz w:val="20"/>
                <w:lang w:val="hy-AM"/>
              </w:rPr>
            </w:pPr>
            <w:ins w:id="281" w:author="HP" w:date="2024-07-10T13:54:00Z">
              <w:r>
                <w:rPr>
                  <w:rFonts w:ascii="GHEA Grapalat" w:hAnsi="GHEA Grapalat"/>
                  <w:i/>
                  <w:iCs/>
                  <w:sz w:val="16"/>
                  <w:szCs w:val="18"/>
                </w:rPr>
                <w:t xml:space="preserve">Սեպտեմբերի 2-ից </w:t>
              </w:r>
            </w:ins>
            <w:del w:id="282" w:author="HP" w:date="2024-07-10T13:54:00Z">
              <w:r w:rsidR="00217D21" w:rsidRPr="00217D21" w:rsidDel="0085321E">
                <w:rPr>
                  <w:rFonts w:ascii="GHEA Grapalat" w:hAnsi="GHEA Grapalat"/>
                  <w:i/>
                  <w:iCs/>
                  <w:sz w:val="16"/>
                  <w:szCs w:val="18"/>
                  <w:lang w:val="hy-AM"/>
                </w:rPr>
                <w:delText>Պայմանագիրը օրինական ուժի մեջ մտնելուց հետո</w:delText>
              </w:r>
            </w:del>
            <w:r w:rsidR="00217D21" w:rsidRPr="00217D21">
              <w:rPr>
                <w:rFonts w:ascii="GHEA Grapalat" w:hAnsi="GHEA Grapalat"/>
                <w:i/>
                <w:iCs/>
                <w:sz w:val="16"/>
                <w:szCs w:val="18"/>
                <w:lang w:val="hy-AM"/>
              </w:rPr>
              <w:t xml:space="preserve"> մինչև </w:t>
            </w:r>
            <w:r w:rsidR="00217D21">
              <w:rPr>
                <w:rFonts w:ascii="GHEA Grapalat" w:hAnsi="GHEA Grapalat"/>
                <w:i/>
                <w:iCs/>
                <w:sz w:val="16"/>
                <w:szCs w:val="18"/>
                <w:lang w:val="hy-AM"/>
              </w:rPr>
              <w:t>20.</w:t>
            </w:r>
            <w:r w:rsidR="00217D21" w:rsidRPr="00217D21">
              <w:rPr>
                <w:rFonts w:ascii="GHEA Grapalat" w:hAnsi="GHEA Grapalat"/>
                <w:i/>
                <w:iCs/>
                <w:sz w:val="16"/>
                <w:szCs w:val="18"/>
                <w:lang w:val="hy-AM"/>
              </w:rPr>
              <w:t>12.2024</w:t>
            </w:r>
          </w:p>
        </w:tc>
      </w:tr>
      <w:tr w:rsidR="0031333A" w:rsidRPr="00A71D81" w14:paraId="0743FB1E" w14:textId="77777777" w:rsidTr="0085321E">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3" w:author="HP" w:date="2024-07-10T13:54: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gridAfter w:val="1"/>
          <w:wAfter w:w="136" w:type="dxa"/>
          <w:cantSplit/>
          <w:trHeight w:val="1134"/>
          <w:trPrChange w:id="284" w:author="HP" w:date="2024-07-10T13:54:00Z">
            <w:trPr>
              <w:gridAfter w:val="1"/>
              <w:wAfter w:w="126" w:type="dxa"/>
              <w:cantSplit/>
              <w:trHeight w:val="1134"/>
            </w:trPr>
          </w:trPrChange>
        </w:trPr>
        <w:tc>
          <w:tcPr>
            <w:tcW w:w="596" w:type="dxa"/>
            <w:vAlign w:val="center"/>
            <w:tcPrChange w:id="285" w:author="HP" w:date="2024-07-10T13:54:00Z">
              <w:tcPr>
                <w:tcW w:w="598" w:type="dxa"/>
                <w:gridSpan w:val="3"/>
                <w:vAlign w:val="center"/>
              </w:tcPr>
            </w:tcPrChange>
          </w:tcPr>
          <w:p w14:paraId="6A817C31" w14:textId="34AAF0C8" w:rsidR="00FC17FF" w:rsidRPr="00CB6A13" w:rsidRDefault="00FC17FF" w:rsidP="0031333A">
            <w:pPr>
              <w:jc w:val="center"/>
              <w:rPr>
                <w:rFonts w:ascii="GHEA Grapalat" w:hAnsi="GHEA Grapalat"/>
                <w:sz w:val="20"/>
                <w:lang w:val="hy-AM"/>
                <w:rPrChange w:id="286" w:author="HP" w:date="2024-07-10T13:05:00Z">
                  <w:rPr>
                    <w:rFonts w:ascii="GHEA Grapalat" w:hAnsi="GHEA Grapalat"/>
                    <w:sz w:val="20"/>
                  </w:rPr>
                </w:rPrChange>
              </w:rPr>
              <w:pPrChange w:id="287" w:author="HP" w:date="2024-07-10T13:13:00Z">
                <w:pPr>
                  <w:jc w:val="center"/>
                </w:pPr>
              </w:pPrChange>
            </w:pPr>
            <w:r w:rsidRPr="00CB6A13">
              <w:rPr>
                <w:rFonts w:ascii="GHEA Grapalat" w:hAnsi="GHEA Grapalat"/>
                <w:sz w:val="20"/>
                <w:lang w:val="hy-AM"/>
                <w:rPrChange w:id="288" w:author="HP" w:date="2024-07-10T13:05:00Z">
                  <w:rPr>
                    <w:rFonts w:ascii="GHEA Grapalat" w:hAnsi="GHEA Grapalat"/>
                    <w:sz w:val="20"/>
                  </w:rPr>
                </w:rPrChange>
              </w:rPr>
              <w:t>2</w:t>
            </w:r>
          </w:p>
        </w:tc>
        <w:tc>
          <w:tcPr>
            <w:tcW w:w="1162" w:type="dxa"/>
            <w:vAlign w:val="center"/>
            <w:tcPrChange w:id="289" w:author="HP" w:date="2024-07-10T13:54:00Z">
              <w:tcPr>
                <w:tcW w:w="1164" w:type="dxa"/>
                <w:gridSpan w:val="3"/>
                <w:vAlign w:val="center"/>
              </w:tcPr>
            </w:tcPrChange>
          </w:tcPr>
          <w:p w14:paraId="04866129" w14:textId="0523F1E3" w:rsidR="00FC17FF" w:rsidRPr="00CB6A13" w:rsidRDefault="00FC17FF" w:rsidP="00FC17FF">
            <w:pPr>
              <w:jc w:val="center"/>
              <w:rPr>
                <w:rFonts w:ascii="GHEA Grapalat" w:hAnsi="GHEA Grapalat"/>
                <w:sz w:val="20"/>
                <w:lang w:val="hy-AM"/>
                <w:rPrChange w:id="290" w:author="HP" w:date="2024-07-10T13:05:00Z">
                  <w:rPr>
                    <w:rFonts w:ascii="GHEA Grapalat" w:hAnsi="GHEA Grapalat"/>
                    <w:sz w:val="20"/>
                  </w:rPr>
                </w:rPrChange>
              </w:rPr>
            </w:pPr>
            <w:r w:rsidRPr="00CB6A13">
              <w:rPr>
                <w:rFonts w:ascii="GHEA Grapalat" w:hAnsi="GHEA Grapalat" w:cs="Calibri"/>
                <w:color w:val="000000"/>
                <w:sz w:val="16"/>
                <w:szCs w:val="16"/>
                <w:lang w:val="hy-AM"/>
                <w:rPrChange w:id="291" w:author="HP" w:date="2024-07-10T13:05:00Z">
                  <w:rPr>
                    <w:rFonts w:ascii="GHEA Grapalat" w:hAnsi="GHEA Grapalat" w:cs="Calibri"/>
                    <w:color w:val="000000"/>
                    <w:sz w:val="16"/>
                    <w:szCs w:val="16"/>
                  </w:rPr>
                </w:rPrChange>
              </w:rPr>
              <w:t>15872400</w:t>
            </w:r>
          </w:p>
        </w:tc>
        <w:tc>
          <w:tcPr>
            <w:tcW w:w="894" w:type="dxa"/>
            <w:vAlign w:val="center"/>
            <w:tcPrChange w:id="292" w:author="HP" w:date="2024-07-10T13:54:00Z">
              <w:tcPr>
                <w:tcW w:w="896" w:type="dxa"/>
                <w:gridSpan w:val="3"/>
                <w:vAlign w:val="center"/>
              </w:tcPr>
            </w:tcPrChange>
          </w:tcPr>
          <w:p w14:paraId="324A10F3" w14:textId="4F034949" w:rsidR="00FC17FF" w:rsidRPr="00CB6A13" w:rsidRDefault="00FC17FF" w:rsidP="00FC17FF">
            <w:pPr>
              <w:jc w:val="center"/>
              <w:rPr>
                <w:rFonts w:ascii="GHEA Grapalat" w:hAnsi="GHEA Grapalat"/>
                <w:sz w:val="20"/>
                <w:lang w:val="hy-AM"/>
                <w:rPrChange w:id="293" w:author="HP" w:date="2024-07-10T13:05:00Z">
                  <w:rPr>
                    <w:rFonts w:ascii="GHEA Grapalat" w:hAnsi="GHEA Grapalat"/>
                    <w:sz w:val="20"/>
                  </w:rPr>
                </w:rPrChange>
              </w:rPr>
            </w:pPr>
            <w:r w:rsidRPr="00CB6A13">
              <w:rPr>
                <w:rFonts w:ascii="GHEA Grapalat" w:hAnsi="GHEA Grapalat" w:cs="Calibri"/>
                <w:color w:val="000000"/>
                <w:sz w:val="16"/>
                <w:szCs w:val="16"/>
                <w:lang w:val="hy-AM"/>
                <w:rPrChange w:id="294" w:author="HP" w:date="2024-07-10T13:05:00Z">
                  <w:rPr>
                    <w:rFonts w:ascii="GHEA Grapalat" w:hAnsi="GHEA Grapalat" w:cs="Calibri"/>
                    <w:color w:val="000000"/>
                    <w:sz w:val="16"/>
                    <w:szCs w:val="16"/>
                  </w:rPr>
                </w:rPrChange>
              </w:rPr>
              <w:t>Աղ կերակրի</w:t>
            </w:r>
          </w:p>
        </w:tc>
        <w:tc>
          <w:tcPr>
            <w:tcW w:w="808" w:type="dxa"/>
            <w:tcPrChange w:id="295" w:author="HP" w:date="2024-07-10T13:54:00Z">
              <w:tcPr>
                <w:tcW w:w="810" w:type="dxa"/>
                <w:gridSpan w:val="3"/>
              </w:tcPr>
            </w:tcPrChange>
          </w:tcPr>
          <w:p w14:paraId="5E7916D0" w14:textId="77777777" w:rsidR="00FC17FF" w:rsidRPr="00CB6A13" w:rsidRDefault="00FC17FF" w:rsidP="00FC17FF">
            <w:pPr>
              <w:jc w:val="center"/>
              <w:rPr>
                <w:rFonts w:ascii="GHEA Grapalat" w:hAnsi="GHEA Grapalat"/>
                <w:sz w:val="20"/>
                <w:lang w:val="hy-AM"/>
                <w:rPrChange w:id="296" w:author="HP" w:date="2024-07-10T13:05:00Z">
                  <w:rPr>
                    <w:rFonts w:ascii="GHEA Grapalat" w:hAnsi="GHEA Grapalat"/>
                    <w:sz w:val="20"/>
                  </w:rPr>
                </w:rPrChange>
              </w:rPr>
            </w:pPr>
          </w:p>
        </w:tc>
        <w:tc>
          <w:tcPr>
            <w:tcW w:w="2961" w:type="dxa"/>
            <w:vAlign w:val="center"/>
            <w:tcPrChange w:id="297" w:author="HP" w:date="2024-07-10T13:54:00Z">
              <w:tcPr>
                <w:tcW w:w="2963" w:type="dxa"/>
                <w:gridSpan w:val="3"/>
                <w:vAlign w:val="center"/>
              </w:tcPr>
            </w:tcPrChange>
          </w:tcPr>
          <w:p w14:paraId="666D0FEA" w14:textId="3B4E03E2" w:rsidR="00FC17FF" w:rsidRPr="00A71D81" w:rsidRDefault="00FC17FF" w:rsidP="00FC17FF">
            <w:pPr>
              <w:jc w:val="center"/>
              <w:rPr>
                <w:rFonts w:ascii="GHEA Grapalat" w:hAnsi="GHEA Grapalat"/>
                <w:sz w:val="20"/>
              </w:rPr>
            </w:pPr>
            <w:r w:rsidRPr="005B4E61">
              <w:rPr>
                <w:rFonts w:ascii="GHEA Grapalat" w:hAnsi="GHEA Grapalat"/>
                <w:sz w:val="16"/>
                <w:szCs w:val="16"/>
                <w:lang w:val="hy-AM"/>
              </w:rPr>
              <w:t>Կերակրի աղ` բարձր տեսակի, յոդացված ՀՍՏ 239-2005  Պիտանելիության ժամկետը արտադրման օրվանից ոչ պակաս 12 ամիս:</w:t>
            </w:r>
          </w:p>
        </w:tc>
        <w:tc>
          <w:tcPr>
            <w:tcW w:w="810" w:type="dxa"/>
            <w:vAlign w:val="center"/>
            <w:tcPrChange w:id="298" w:author="HP" w:date="2024-07-10T13:54:00Z">
              <w:tcPr>
                <w:tcW w:w="810" w:type="dxa"/>
                <w:gridSpan w:val="3"/>
                <w:vAlign w:val="center"/>
              </w:tcPr>
            </w:tcPrChange>
          </w:tcPr>
          <w:p w14:paraId="0108627F" w14:textId="04D7E4E1" w:rsidR="00FC17FF" w:rsidRPr="00A71D81" w:rsidRDefault="00FC17FF" w:rsidP="00FC17FF">
            <w:pPr>
              <w:jc w:val="center"/>
              <w:rPr>
                <w:rFonts w:ascii="GHEA Grapalat" w:hAnsi="GHEA Grapalat"/>
                <w:sz w:val="20"/>
              </w:rPr>
            </w:pPr>
            <w:r>
              <w:rPr>
                <w:rFonts w:ascii="GHEA Grapalat" w:hAnsi="GHEA Grapalat"/>
                <w:sz w:val="20"/>
              </w:rPr>
              <w:t>կգ</w:t>
            </w:r>
          </w:p>
        </w:tc>
        <w:tc>
          <w:tcPr>
            <w:tcW w:w="790" w:type="dxa"/>
            <w:tcPrChange w:id="299" w:author="HP" w:date="2024-07-10T13:54:00Z">
              <w:tcPr>
                <w:tcW w:w="790" w:type="dxa"/>
                <w:gridSpan w:val="2"/>
              </w:tcPr>
            </w:tcPrChange>
          </w:tcPr>
          <w:p w14:paraId="39B7577D" w14:textId="77777777" w:rsidR="00FC17FF" w:rsidRPr="00A71D81" w:rsidRDefault="00FC17FF" w:rsidP="00FC17FF">
            <w:pPr>
              <w:jc w:val="center"/>
              <w:rPr>
                <w:rFonts w:ascii="GHEA Grapalat" w:hAnsi="GHEA Grapalat"/>
                <w:sz w:val="20"/>
              </w:rPr>
            </w:pPr>
          </w:p>
        </w:tc>
        <w:tc>
          <w:tcPr>
            <w:tcW w:w="1206" w:type="dxa"/>
            <w:gridSpan w:val="3"/>
            <w:vAlign w:val="center"/>
            <w:tcPrChange w:id="300" w:author="HP" w:date="2024-07-10T13:54:00Z">
              <w:tcPr>
                <w:tcW w:w="1190" w:type="dxa"/>
                <w:gridSpan w:val="9"/>
              </w:tcPr>
            </w:tcPrChange>
          </w:tcPr>
          <w:p w14:paraId="49A4167A" w14:textId="2E6AD643" w:rsidR="00FC17FF" w:rsidRPr="00A71D81" w:rsidRDefault="00534FC5" w:rsidP="00534FC5">
            <w:pPr>
              <w:jc w:val="center"/>
              <w:rPr>
                <w:rFonts w:ascii="GHEA Grapalat" w:hAnsi="GHEA Grapalat"/>
                <w:sz w:val="20"/>
              </w:rPr>
              <w:pPrChange w:id="301" w:author="HP" w:date="2024-07-10T13:31:00Z">
                <w:pPr>
                  <w:jc w:val="center"/>
                </w:pPr>
              </w:pPrChange>
            </w:pPr>
            <w:ins w:id="302" w:author="HP" w:date="2024-07-10T13:30:00Z">
              <w:r>
                <w:rPr>
                  <w:rFonts w:ascii="GHEA Grapalat" w:hAnsi="GHEA Grapalat"/>
                  <w:sz w:val="20"/>
                </w:rPr>
                <w:t>8330</w:t>
              </w:r>
            </w:ins>
          </w:p>
        </w:tc>
        <w:tc>
          <w:tcPr>
            <w:tcW w:w="1050" w:type="dxa"/>
            <w:gridSpan w:val="3"/>
            <w:vAlign w:val="center"/>
            <w:tcPrChange w:id="303" w:author="HP" w:date="2024-07-10T13:54:00Z">
              <w:tcPr>
                <w:tcW w:w="1066" w:type="dxa"/>
                <w:gridSpan w:val="6"/>
                <w:vAlign w:val="center"/>
              </w:tcPr>
            </w:tcPrChange>
          </w:tcPr>
          <w:p w14:paraId="00C31E72" w14:textId="77777777" w:rsidR="00E95DD6" w:rsidRDefault="00E95DD6" w:rsidP="00E95DD6">
            <w:pPr>
              <w:jc w:val="center"/>
              <w:rPr>
                <w:ins w:id="304" w:author="HP" w:date="2024-07-10T13:13:00Z"/>
                <w:rFonts w:ascii="Arial" w:hAnsi="Arial" w:cs="Arial"/>
                <w:color w:val="000000"/>
                <w:sz w:val="20"/>
                <w:szCs w:val="20"/>
              </w:rPr>
              <w:pPrChange w:id="305" w:author="HP" w:date="2024-07-10T13:13:00Z">
                <w:pPr>
                  <w:jc w:val="center"/>
                </w:pPr>
              </w:pPrChange>
            </w:pPr>
            <w:ins w:id="306" w:author="HP" w:date="2024-07-10T13:13:00Z">
              <w:r>
                <w:rPr>
                  <w:rFonts w:ascii="Arial" w:hAnsi="Arial" w:cs="Arial"/>
                  <w:color w:val="000000"/>
                  <w:sz w:val="20"/>
                  <w:szCs w:val="20"/>
                </w:rPr>
                <w:t>49.0</w:t>
              </w:r>
            </w:ins>
          </w:p>
          <w:p w14:paraId="2D99A223" w14:textId="77777777" w:rsidR="00FC17FF" w:rsidRPr="00A71D81" w:rsidRDefault="00FC17FF" w:rsidP="00E95DD6">
            <w:pPr>
              <w:jc w:val="center"/>
              <w:rPr>
                <w:rFonts w:ascii="GHEA Grapalat" w:hAnsi="GHEA Grapalat"/>
                <w:sz w:val="20"/>
              </w:rPr>
              <w:pPrChange w:id="307" w:author="HP" w:date="2024-07-10T13:13:00Z">
                <w:pPr>
                  <w:jc w:val="center"/>
                </w:pPr>
              </w:pPrChange>
            </w:pPr>
          </w:p>
        </w:tc>
        <w:tc>
          <w:tcPr>
            <w:tcW w:w="965" w:type="dxa"/>
            <w:gridSpan w:val="2"/>
            <w:textDirection w:val="btLr"/>
            <w:vAlign w:val="center"/>
            <w:tcPrChange w:id="308" w:author="HP" w:date="2024-07-10T13:54:00Z">
              <w:tcPr>
                <w:tcW w:w="965" w:type="dxa"/>
                <w:gridSpan w:val="3"/>
                <w:textDirection w:val="btLr"/>
                <w:vAlign w:val="center"/>
              </w:tcPr>
            </w:tcPrChange>
          </w:tcPr>
          <w:p w14:paraId="36FF10E0" w14:textId="27764CA4" w:rsidR="00FC17FF" w:rsidRPr="00A71D81" w:rsidRDefault="00CB6A13" w:rsidP="00CB6A13">
            <w:pPr>
              <w:ind w:left="113" w:right="113"/>
              <w:jc w:val="center"/>
              <w:rPr>
                <w:rFonts w:ascii="GHEA Grapalat" w:hAnsi="GHEA Grapalat"/>
                <w:sz w:val="20"/>
              </w:rPr>
              <w:pPrChange w:id="309" w:author="HP" w:date="2024-07-10T13:07:00Z">
                <w:pPr>
                  <w:jc w:val="center"/>
                </w:pPr>
              </w:pPrChange>
            </w:pPr>
            <w:ins w:id="310" w:author="HP" w:date="2024-07-10T13:07: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29" w:type="dxa"/>
            <w:gridSpan w:val="2"/>
            <w:textDirection w:val="btLr"/>
            <w:vAlign w:val="center"/>
            <w:tcPrChange w:id="311" w:author="HP" w:date="2024-07-10T13:54:00Z">
              <w:tcPr>
                <w:tcW w:w="1129" w:type="dxa"/>
                <w:gridSpan w:val="3"/>
                <w:textDirection w:val="btLr"/>
                <w:vAlign w:val="center"/>
              </w:tcPr>
            </w:tcPrChange>
          </w:tcPr>
          <w:p w14:paraId="723730F2" w14:textId="0B8020D8" w:rsidR="00FC17FF" w:rsidRPr="00A71D81" w:rsidRDefault="00FC17FF" w:rsidP="00FC17FF">
            <w:pPr>
              <w:jc w:val="center"/>
              <w:rPr>
                <w:rFonts w:ascii="GHEA Grapalat" w:hAnsi="GHEA Grapalat"/>
                <w:sz w:val="20"/>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242" w:type="dxa"/>
            <w:gridSpan w:val="2"/>
            <w:vAlign w:val="center"/>
            <w:tcPrChange w:id="312" w:author="HP" w:date="2024-07-10T13:54:00Z">
              <w:tcPr>
                <w:tcW w:w="1242" w:type="dxa"/>
                <w:gridSpan w:val="3"/>
                <w:textDirection w:val="btLr"/>
                <w:vAlign w:val="center"/>
              </w:tcPr>
            </w:tcPrChange>
          </w:tcPr>
          <w:p w14:paraId="4A5DB05F" w14:textId="39D6CC5B" w:rsidR="00FC17FF" w:rsidRPr="00A71D81" w:rsidRDefault="0085321E" w:rsidP="00FC17FF">
            <w:pPr>
              <w:jc w:val="center"/>
              <w:rPr>
                <w:rFonts w:ascii="GHEA Grapalat" w:hAnsi="GHEA Grapalat"/>
                <w:sz w:val="20"/>
              </w:rPr>
            </w:pPr>
            <w:ins w:id="313" w:author="HP" w:date="2024-07-10T13:54:00Z">
              <w:r>
                <w:rPr>
                  <w:rFonts w:ascii="GHEA Grapalat" w:hAnsi="GHEA Grapalat"/>
                  <w:i/>
                  <w:iCs/>
                  <w:sz w:val="16"/>
                  <w:szCs w:val="18"/>
                </w:rPr>
                <w:t xml:space="preserve">Սեպտեմբերի 2-ից </w:t>
              </w:r>
              <w:r w:rsidRPr="00217D21">
                <w:rPr>
                  <w:rFonts w:ascii="GHEA Grapalat" w:hAnsi="GHEA Grapalat"/>
                  <w:i/>
                  <w:iCs/>
                  <w:sz w:val="16"/>
                  <w:szCs w:val="18"/>
                  <w:lang w:val="hy-AM"/>
                </w:rPr>
                <w:t xml:space="preserve"> մինչև </w:t>
              </w:r>
              <w:r>
                <w:rPr>
                  <w:rFonts w:ascii="GHEA Grapalat" w:hAnsi="GHEA Grapalat"/>
                  <w:i/>
                  <w:iCs/>
                  <w:sz w:val="16"/>
                  <w:szCs w:val="18"/>
                  <w:lang w:val="hy-AM"/>
                </w:rPr>
                <w:t>20.</w:t>
              </w:r>
              <w:r w:rsidRPr="00217D21">
                <w:rPr>
                  <w:rFonts w:ascii="GHEA Grapalat" w:hAnsi="GHEA Grapalat"/>
                  <w:i/>
                  <w:iCs/>
                  <w:sz w:val="16"/>
                  <w:szCs w:val="18"/>
                  <w:lang w:val="hy-AM"/>
                </w:rPr>
                <w:t>12.2024</w:t>
              </w:r>
            </w:ins>
            <w:del w:id="314" w:author="HP" w:date="2024-07-10T13:54:00Z">
              <w:r w:rsidR="00FC17FF" w:rsidRPr="005B4E61" w:rsidDel="0085321E">
                <w:rPr>
                  <w:rFonts w:ascii="GHEA Grapalat" w:hAnsi="GHEA Grapalat" w:cs="Calibri"/>
                  <w:color w:val="000000"/>
                  <w:sz w:val="16"/>
                  <w:szCs w:val="16"/>
                  <w:lang w:val="ru-RU"/>
                </w:rPr>
                <w:delText>Ըստ</w:delText>
              </w:r>
              <w:r w:rsidR="00FC17FF" w:rsidRPr="005B4E61" w:rsidDel="0085321E">
                <w:rPr>
                  <w:rFonts w:ascii="GHEA Grapalat" w:hAnsi="GHEA Grapalat" w:cs="Calibri"/>
                  <w:color w:val="000000"/>
                  <w:sz w:val="16"/>
                  <w:szCs w:val="16"/>
                </w:rPr>
                <w:delText xml:space="preserve"> պատվիրատոհի </w:delText>
              </w:r>
              <w:r w:rsidR="00FC17FF" w:rsidRPr="005B4E61" w:rsidDel="0085321E">
                <w:rPr>
                  <w:rFonts w:ascii="GHEA Grapalat" w:hAnsi="GHEA Grapalat" w:cs="Calibri"/>
                  <w:color w:val="000000"/>
                  <w:sz w:val="16"/>
                  <w:szCs w:val="16"/>
                  <w:lang w:val="ru-RU"/>
                </w:rPr>
                <w:delText>պահանջի</w:delText>
              </w:r>
              <w:r w:rsidR="00FC17FF" w:rsidRPr="005B4E61" w:rsidDel="0085321E">
                <w:rPr>
                  <w:rFonts w:ascii="GHEA Grapalat" w:hAnsi="GHEA Grapalat" w:cs="Calibri"/>
                  <w:color w:val="000000"/>
                  <w:sz w:val="16"/>
                  <w:szCs w:val="16"/>
                </w:rPr>
                <w:delText xml:space="preserve"> </w:delText>
              </w:r>
            </w:del>
          </w:p>
        </w:tc>
      </w:tr>
      <w:tr w:rsidR="002B7E33" w:rsidRPr="00A238C0" w14:paraId="18A47F0B" w14:textId="77777777" w:rsidTr="0085321E">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15" w:author="HP" w:date="2024-07-10T13:55: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gridAfter w:val="1"/>
          <w:wAfter w:w="136" w:type="dxa"/>
          <w:cantSplit/>
          <w:trHeight w:val="1134"/>
          <w:trPrChange w:id="316" w:author="HP" w:date="2024-07-10T13:55:00Z">
            <w:trPr>
              <w:gridAfter w:val="1"/>
              <w:wAfter w:w="126" w:type="dxa"/>
              <w:cantSplit/>
              <w:trHeight w:val="1134"/>
            </w:trPr>
          </w:trPrChange>
        </w:trPr>
        <w:tc>
          <w:tcPr>
            <w:tcW w:w="596" w:type="dxa"/>
            <w:vAlign w:val="center"/>
            <w:tcPrChange w:id="317" w:author="HP" w:date="2024-07-10T13:55:00Z">
              <w:tcPr>
                <w:tcW w:w="598" w:type="dxa"/>
                <w:gridSpan w:val="2"/>
                <w:vAlign w:val="center"/>
              </w:tcPr>
            </w:tcPrChange>
          </w:tcPr>
          <w:p w14:paraId="58523D58" w14:textId="79AA84DC" w:rsidR="00FC17FF" w:rsidRPr="00A71D81" w:rsidRDefault="00FC17FF" w:rsidP="00D772B9">
            <w:pPr>
              <w:jc w:val="center"/>
              <w:rPr>
                <w:rFonts w:ascii="GHEA Grapalat" w:hAnsi="GHEA Grapalat"/>
                <w:sz w:val="20"/>
              </w:rPr>
              <w:pPrChange w:id="318" w:author="HP" w:date="2024-07-10T13:14:00Z">
                <w:pPr>
                  <w:jc w:val="center"/>
                </w:pPr>
              </w:pPrChange>
            </w:pPr>
            <w:r>
              <w:rPr>
                <w:rFonts w:ascii="GHEA Grapalat" w:hAnsi="GHEA Grapalat"/>
                <w:sz w:val="20"/>
              </w:rPr>
              <w:lastRenderedPageBreak/>
              <w:t>3</w:t>
            </w:r>
          </w:p>
        </w:tc>
        <w:tc>
          <w:tcPr>
            <w:tcW w:w="1162" w:type="dxa"/>
            <w:vAlign w:val="center"/>
            <w:tcPrChange w:id="319" w:author="HP" w:date="2024-07-10T13:55:00Z">
              <w:tcPr>
                <w:tcW w:w="1164" w:type="dxa"/>
                <w:gridSpan w:val="3"/>
                <w:vAlign w:val="center"/>
              </w:tcPr>
            </w:tcPrChange>
          </w:tcPr>
          <w:p w14:paraId="66083401" w14:textId="4C1F5BB9" w:rsidR="00FC17FF" w:rsidRPr="00A71D81" w:rsidRDefault="00FC17FF" w:rsidP="00FC17FF">
            <w:pPr>
              <w:jc w:val="center"/>
              <w:rPr>
                <w:rFonts w:ascii="GHEA Grapalat" w:hAnsi="GHEA Grapalat"/>
                <w:sz w:val="20"/>
              </w:rPr>
            </w:pPr>
            <w:r w:rsidRPr="00802760">
              <w:rPr>
                <w:rFonts w:ascii="GHEA Grapalat" w:hAnsi="GHEA Grapalat" w:cs="Calibri"/>
                <w:color w:val="000000"/>
                <w:sz w:val="16"/>
                <w:szCs w:val="16"/>
              </w:rPr>
              <w:t>15421100</w:t>
            </w:r>
          </w:p>
        </w:tc>
        <w:tc>
          <w:tcPr>
            <w:tcW w:w="894" w:type="dxa"/>
            <w:vAlign w:val="center"/>
            <w:tcPrChange w:id="320" w:author="HP" w:date="2024-07-10T13:55:00Z">
              <w:tcPr>
                <w:tcW w:w="896" w:type="dxa"/>
                <w:gridSpan w:val="3"/>
                <w:vAlign w:val="center"/>
              </w:tcPr>
            </w:tcPrChange>
          </w:tcPr>
          <w:p w14:paraId="63BFFECD" w14:textId="6A0E98C1" w:rsidR="00FC17FF" w:rsidRPr="00A71D81" w:rsidRDefault="00FC17FF" w:rsidP="00FC17FF">
            <w:pPr>
              <w:jc w:val="center"/>
              <w:rPr>
                <w:rFonts w:ascii="GHEA Grapalat" w:hAnsi="GHEA Grapalat"/>
                <w:sz w:val="20"/>
              </w:rPr>
            </w:pPr>
            <w:r>
              <w:rPr>
                <w:rFonts w:ascii="GHEA Grapalat" w:hAnsi="GHEA Grapalat" w:cs="Calibri"/>
                <w:color w:val="000000"/>
                <w:sz w:val="16"/>
                <w:szCs w:val="16"/>
                <w:lang w:val="hy-AM"/>
              </w:rPr>
              <w:t>Ա</w:t>
            </w:r>
            <w:r w:rsidRPr="00802760">
              <w:rPr>
                <w:rFonts w:ascii="GHEA Grapalat" w:hAnsi="GHEA Grapalat" w:cs="Calibri"/>
                <w:color w:val="000000"/>
                <w:sz w:val="16"/>
                <w:szCs w:val="16"/>
              </w:rPr>
              <w:t>րևածաղկի ձեթ, ռաֆինացված, (զտած)</w:t>
            </w:r>
          </w:p>
        </w:tc>
        <w:tc>
          <w:tcPr>
            <w:tcW w:w="808" w:type="dxa"/>
            <w:tcPrChange w:id="321" w:author="HP" w:date="2024-07-10T13:55:00Z">
              <w:tcPr>
                <w:tcW w:w="810" w:type="dxa"/>
                <w:gridSpan w:val="3"/>
              </w:tcPr>
            </w:tcPrChange>
          </w:tcPr>
          <w:p w14:paraId="579EE2A7" w14:textId="77777777" w:rsidR="00FC17FF" w:rsidRPr="00A71D81" w:rsidRDefault="00FC17FF" w:rsidP="00FC17FF">
            <w:pPr>
              <w:jc w:val="center"/>
              <w:rPr>
                <w:rFonts w:ascii="GHEA Grapalat" w:hAnsi="GHEA Grapalat"/>
                <w:sz w:val="20"/>
              </w:rPr>
            </w:pPr>
          </w:p>
        </w:tc>
        <w:tc>
          <w:tcPr>
            <w:tcW w:w="2961" w:type="dxa"/>
            <w:vAlign w:val="center"/>
            <w:tcPrChange w:id="322" w:author="HP" w:date="2024-07-10T13:55:00Z">
              <w:tcPr>
                <w:tcW w:w="2963" w:type="dxa"/>
                <w:gridSpan w:val="3"/>
                <w:vAlign w:val="center"/>
              </w:tcPr>
            </w:tcPrChange>
          </w:tcPr>
          <w:p w14:paraId="0569F4E4" w14:textId="3AF7B95D" w:rsidR="00FC17FF" w:rsidRPr="00A238C0" w:rsidRDefault="00FC17FF" w:rsidP="00FC17FF">
            <w:pPr>
              <w:jc w:val="center"/>
              <w:rPr>
                <w:rFonts w:ascii="GHEA Grapalat" w:hAnsi="GHEA Grapalat"/>
                <w:sz w:val="20"/>
                <w:lang w:val="hy-AM"/>
              </w:rPr>
            </w:pPr>
            <w:r w:rsidRPr="005B4E61">
              <w:rPr>
                <w:rFonts w:ascii="GHEA Grapalat" w:hAnsi="GHEA Grapalat"/>
                <w:sz w:val="16"/>
                <w:szCs w:val="16"/>
                <w:lang w:val="hy-AM"/>
              </w:rPr>
              <w:t>Պատրաստված արևածաղկի սերմերի լուծամզման և ճզմման եղանակով, բարձր տեսակի, զտված, հոտազերծված։ Անվտանգությունը՝ N 2-III-4.9-01-2010 հիգիենիկ նորմատիվների, մակնշումը`  “Սննդամթերքի անվտանգության մասին” ՀՀ օրենքի 9-րդ հոդվածի։</w:t>
            </w:r>
          </w:p>
        </w:tc>
        <w:tc>
          <w:tcPr>
            <w:tcW w:w="810" w:type="dxa"/>
            <w:vAlign w:val="center"/>
            <w:tcPrChange w:id="323" w:author="HP" w:date="2024-07-10T13:55:00Z">
              <w:tcPr>
                <w:tcW w:w="810" w:type="dxa"/>
                <w:gridSpan w:val="3"/>
                <w:vAlign w:val="center"/>
              </w:tcPr>
            </w:tcPrChange>
          </w:tcPr>
          <w:p w14:paraId="4CE48899" w14:textId="456CDFAE" w:rsidR="00FC17FF" w:rsidRPr="003342E3" w:rsidRDefault="00FC17FF" w:rsidP="00FC17FF">
            <w:pPr>
              <w:jc w:val="center"/>
              <w:rPr>
                <w:rFonts w:ascii="GHEA Grapalat" w:hAnsi="GHEA Grapalat"/>
                <w:sz w:val="20"/>
              </w:rPr>
            </w:pPr>
            <w:r>
              <w:rPr>
                <w:rFonts w:ascii="GHEA Grapalat" w:hAnsi="GHEA Grapalat"/>
                <w:sz w:val="20"/>
              </w:rPr>
              <w:t>լիտր</w:t>
            </w:r>
          </w:p>
        </w:tc>
        <w:tc>
          <w:tcPr>
            <w:tcW w:w="790" w:type="dxa"/>
            <w:tcPrChange w:id="324" w:author="HP" w:date="2024-07-10T13:55:00Z">
              <w:tcPr>
                <w:tcW w:w="790" w:type="dxa"/>
                <w:gridSpan w:val="2"/>
              </w:tcPr>
            </w:tcPrChange>
          </w:tcPr>
          <w:p w14:paraId="76593124" w14:textId="77777777" w:rsidR="00FC17FF" w:rsidRPr="00A238C0" w:rsidRDefault="00FC17FF" w:rsidP="00FC17FF">
            <w:pPr>
              <w:jc w:val="center"/>
              <w:rPr>
                <w:rFonts w:ascii="GHEA Grapalat" w:hAnsi="GHEA Grapalat"/>
                <w:sz w:val="20"/>
                <w:lang w:val="hy-AM"/>
              </w:rPr>
            </w:pPr>
          </w:p>
        </w:tc>
        <w:tc>
          <w:tcPr>
            <w:tcW w:w="1206" w:type="dxa"/>
            <w:gridSpan w:val="3"/>
            <w:vAlign w:val="center"/>
            <w:tcPrChange w:id="325" w:author="HP" w:date="2024-07-10T13:55:00Z">
              <w:tcPr>
                <w:tcW w:w="1651" w:type="dxa"/>
                <w:gridSpan w:val="14"/>
              </w:tcPr>
            </w:tcPrChange>
          </w:tcPr>
          <w:p w14:paraId="56BF30EE" w14:textId="7704DBD3" w:rsidR="00FC17FF" w:rsidRPr="00D32E08" w:rsidRDefault="00D32E08" w:rsidP="00D32E08">
            <w:pPr>
              <w:jc w:val="center"/>
              <w:rPr>
                <w:rFonts w:ascii="GHEA Grapalat" w:hAnsi="GHEA Grapalat"/>
                <w:sz w:val="20"/>
                <w:rPrChange w:id="326" w:author="HP" w:date="2024-07-10T13:33:00Z">
                  <w:rPr>
                    <w:rFonts w:ascii="GHEA Grapalat" w:hAnsi="GHEA Grapalat"/>
                    <w:sz w:val="20"/>
                    <w:lang w:val="hy-AM"/>
                  </w:rPr>
                </w:rPrChange>
              </w:rPr>
              <w:pPrChange w:id="327" w:author="HP" w:date="2024-07-10T13:33:00Z">
                <w:pPr>
                  <w:jc w:val="center"/>
                </w:pPr>
              </w:pPrChange>
            </w:pPr>
            <w:ins w:id="328" w:author="HP" w:date="2024-07-10T13:33:00Z">
              <w:r>
                <w:rPr>
                  <w:rFonts w:ascii="GHEA Grapalat" w:hAnsi="GHEA Grapalat"/>
                  <w:sz w:val="20"/>
                </w:rPr>
                <w:t>290720</w:t>
              </w:r>
            </w:ins>
          </w:p>
        </w:tc>
        <w:tc>
          <w:tcPr>
            <w:tcW w:w="1050" w:type="dxa"/>
            <w:gridSpan w:val="3"/>
            <w:vAlign w:val="center"/>
            <w:tcPrChange w:id="329" w:author="HP" w:date="2024-07-10T13:55:00Z">
              <w:tcPr>
                <w:tcW w:w="605" w:type="dxa"/>
                <w:vAlign w:val="center"/>
              </w:tcPr>
            </w:tcPrChange>
          </w:tcPr>
          <w:p w14:paraId="09461D0C" w14:textId="77777777" w:rsidR="00D772B9" w:rsidRDefault="00D772B9" w:rsidP="00D772B9">
            <w:pPr>
              <w:jc w:val="center"/>
              <w:rPr>
                <w:ins w:id="330" w:author="HP" w:date="2024-07-10T13:14:00Z"/>
                <w:rFonts w:ascii="Arial" w:hAnsi="Arial" w:cs="Arial"/>
                <w:color w:val="000000"/>
                <w:sz w:val="20"/>
                <w:szCs w:val="20"/>
              </w:rPr>
              <w:pPrChange w:id="331" w:author="HP" w:date="2024-07-10T13:14:00Z">
                <w:pPr>
                  <w:jc w:val="center"/>
                </w:pPr>
              </w:pPrChange>
            </w:pPr>
            <w:ins w:id="332" w:author="HP" w:date="2024-07-10T13:14:00Z">
              <w:r>
                <w:rPr>
                  <w:rFonts w:ascii="Arial" w:hAnsi="Arial" w:cs="Arial"/>
                  <w:color w:val="000000"/>
                  <w:sz w:val="20"/>
                  <w:szCs w:val="20"/>
                </w:rPr>
                <w:t>252.8</w:t>
              </w:r>
            </w:ins>
          </w:p>
          <w:p w14:paraId="066B75FF" w14:textId="77777777" w:rsidR="00FC17FF" w:rsidRPr="00A238C0" w:rsidRDefault="00FC17FF" w:rsidP="00D772B9">
            <w:pPr>
              <w:jc w:val="center"/>
              <w:rPr>
                <w:rFonts w:ascii="GHEA Grapalat" w:hAnsi="GHEA Grapalat"/>
                <w:sz w:val="20"/>
                <w:lang w:val="hy-AM"/>
              </w:rPr>
              <w:pPrChange w:id="333" w:author="HP" w:date="2024-07-10T13:14:00Z">
                <w:pPr>
                  <w:jc w:val="center"/>
                </w:pPr>
              </w:pPrChange>
            </w:pPr>
          </w:p>
        </w:tc>
        <w:tc>
          <w:tcPr>
            <w:tcW w:w="965" w:type="dxa"/>
            <w:gridSpan w:val="2"/>
            <w:textDirection w:val="btLr"/>
            <w:vAlign w:val="center"/>
            <w:tcPrChange w:id="334" w:author="HP" w:date="2024-07-10T13:55:00Z">
              <w:tcPr>
                <w:tcW w:w="965" w:type="dxa"/>
                <w:gridSpan w:val="3"/>
                <w:textDirection w:val="btLr"/>
                <w:vAlign w:val="center"/>
              </w:tcPr>
            </w:tcPrChange>
          </w:tcPr>
          <w:p w14:paraId="7FC5083A" w14:textId="0066EBE6" w:rsidR="00FC17FF" w:rsidRPr="00A238C0" w:rsidRDefault="00CB6A13" w:rsidP="00CB6A13">
            <w:pPr>
              <w:ind w:left="113" w:right="113"/>
              <w:jc w:val="center"/>
              <w:rPr>
                <w:rFonts w:ascii="GHEA Grapalat" w:hAnsi="GHEA Grapalat"/>
                <w:sz w:val="20"/>
                <w:lang w:val="hy-AM"/>
              </w:rPr>
              <w:pPrChange w:id="335" w:author="HP" w:date="2024-07-10T13:07:00Z">
                <w:pPr>
                  <w:jc w:val="center"/>
                </w:pPr>
              </w:pPrChange>
            </w:pPr>
            <w:ins w:id="336" w:author="HP" w:date="2024-07-10T13:07: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29" w:type="dxa"/>
            <w:gridSpan w:val="2"/>
            <w:textDirection w:val="btLr"/>
            <w:vAlign w:val="center"/>
            <w:tcPrChange w:id="337" w:author="HP" w:date="2024-07-10T13:55:00Z">
              <w:tcPr>
                <w:tcW w:w="1129" w:type="dxa"/>
                <w:gridSpan w:val="3"/>
                <w:textDirection w:val="btLr"/>
                <w:vAlign w:val="center"/>
              </w:tcPr>
            </w:tcPrChange>
          </w:tcPr>
          <w:p w14:paraId="44D99D3E" w14:textId="4D78A3A2" w:rsidR="00FC17FF" w:rsidRPr="00A238C0" w:rsidRDefault="00FC17FF" w:rsidP="00FC17FF">
            <w:pPr>
              <w:jc w:val="center"/>
              <w:rPr>
                <w:rFonts w:ascii="GHEA Grapalat" w:hAnsi="GHEA Grapalat"/>
                <w:sz w:val="20"/>
                <w:lang w:val="hy-AM"/>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242" w:type="dxa"/>
            <w:gridSpan w:val="2"/>
            <w:vAlign w:val="center"/>
            <w:tcPrChange w:id="338" w:author="HP" w:date="2024-07-10T13:55:00Z">
              <w:tcPr>
                <w:tcW w:w="1242" w:type="dxa"/>
                <w:gridSpan w:val="3"/>
                <w:textDirection w:val="btLr"/>
                <w:vAlign w:val="center"/>
              </w:tcPr>
            </w:tcPrChange>
          </w:tcPr>
          <w:p w14:paraId="6B723D3F" w14:textId="3B0947CF" w:rsidR="00FC17FF" w:rsidRPr="00A238C0" w:rsidRDefault="0085321E" w:rsidP="00FC17FF">
            <w:pPr>
              <w:jc w:val="center"/>
              <w:rPr>
                <w:rFonts w:ascii="GHEA Grapalat" w:hAnsi="GHEA Grapalat"/>
                <w:sz w:val="20"/>
                <w:lang w:val="hy-AM"/>
              </w:rPr>
            </w:pPr>
            <w:ins w:id="339" w:author="HP" w:date="2024-07-10T13:54:00Z">
              <w:r>
                <w:rPr>
                  <w:rFonts w:ascii="GHEA Grapalat" w:hAnsi="GHEA Grapalat"/>
                  <w:i/>
                  <w:iCs/>
                  <w:sz w:val="16"/>
                  <w:szCs w:val="18"/>
                </w:rPr>
                <w:t xml:space="preserve">Սեպտեմբերի 2-ից </w:t>
              </w:r>
              <w:r w:rsidRPr="00217D21">
                <w:rPr>
                  <w:rFonts w:ascii="GHEA Grapalat" w:hAnsi="GHEA Grapalat"/>
                  <w:i/>
                  <w:iCs/>
                  <w:sz w:val="16"/>
                  <w:szCs w:val="18"/>
                  <w:lang w:val="hy-AM"/>
                </w:rPr>
                <w:t xml:space="preserve"> մինչև </w:t>
              </w:r>
              <w:r>
                <w:rPr>
                  <w:rFonts w:ascii="GHEA Grapalat" w:hAnsi="GHEA Grapalat"/>
                  <w:i/>
                  <w:iCs/>
                  <w:sz w:val="16"/>
                  <w:szCs w:val="18"/>
                  <w:lang w:val="hy-AM"/>
                </w:rPr>
                <w:t>20.</w:t>
              </w:r>
              <w:r w:rsidRPr="00217D21">
                <w:rPr>
                  <w:rFonts w:ascii="GHEA Grapalat" w:hAnsi="GHEA Grapalat"/>
                  <w:i/>
                  <w:iCs/>
                  <w:sz w:val="16"/>
                  <w:szCs w:val="18"/>
                  <w:lang w:val="hy-AM"/>
                </w:rPr>
                <w:t>12.2024</w:t>
              </w:r>
            </w:ins>
            <w:del w:id="340" w:author="HP" w:date="2024-07-10T13:54:00Z">
              <w:r w:rsidR="00FC17FF" w:rsidRPr="005B4E61" w:rsidDel="0085321E">
                <w:rPr>
                  <w:rFonts w:ascii="GHEA Grapalat" w:hAnsi="GHEA Grapalat" w:cs="Calibri"/>
                  <w:color w:val="000000"/>
                  <w:sz w:val="16"/>
                  <w:szCs w:val="16"/>
                  <w:lang w:val="ru-RU"/>
                </w:rPr>
                <w:delText>Ըստ</w:delText>
              </w:r>
              <w:r w:rsidR="00FC17FF" w:rsidRPr="005B4E61" w:rsidDel="0085321E">
                <w:rPr>
                  <w:rFonts w:ascii="GHEA Grapalat" w:hAnsi="GHEA Grapalat" w:cs="Calibri"/>
                  <w:color w:val="000000"/>
                  <w:sz w:val="16"/>
                  <w:szCs w:val="16"/>
                </w:rPr>
                <w:delText xml:space="preserve"> պատվիրատոհի </w:delText>
              </w:r>
              <w:r w:rsidR="00FC17FF" w:rsidRPr="005B4E61" w:rsidDel="0085321E">
                <w:rPr>
                  <w:rFonts w:ascii="GHEA Grapalat" w:hAnsi="GHEA Grapalat" w:cs="Calibri"/>
                  <w:color w:val="000000"/>
                  <w:sz w:val="16"/>
                  <w:szCs w:val="16"/>
                  <w:lang w:val="ru-RU"/>
                </w:rPr>
                <w:delText>պահանջի</w:delText>
              </w:r>
              <w:r w:rsidR="00FC17FF" w:rsidRPr="005B4E61" w:rsidDel="0085321E">
                <w:rPr>
                  <w:rFonts w:ascii="GHEA Grapalat" w:hAnsi="GHEA Grapalat" w:cs="Calibri"/>
                  <w:color w:val="000000"/>
                  <w:sz w:val="16"/>
                  <w:szCs w:val="16"/>
                </w:rPr>
                <w:delText xml:space="preserve"> </w:delText>
              </w:r>
            </w:del>
          </w:p>
        </w:tc>
      </w:tr>
      <w:tr w:rsidR="002B7E33" w:rsidRPr="009D5047" w14:paraId="0777A2D2" w14:textId="77777777" w:rsidTr="0085321E">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41" w:author="HP" w:date="2024-07-10T13:55: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134"/>
          <w:trPrChange w:id="342" w:author="HP" w:date="2024-07-10T13:55:00Z">
            <w:trPr>
              <w:cantSplit/>
              <w:trHeight w:val="1134"/>
            </w:trPr>
          </w:trPrChange>
        </w:trPr>
        <w:tc>
          <w:tcPr>
            <w:tcW w:w="596" w:type="dxa"/>
            <w:vAlign w:val="center"/>
            <w:tcPrChange w:id="343" w:author="HP" w:date="2024-07-10T13:55:00Z">
              <w:tcPr>
                <w:tcW w:w="598" w:type="dxa"/>
                <w:gridSpan w:val="3"/>
              </w:tcPr>
            </w:tcPrChange>
          </w:tcPr>
          <w:p w14:paraId="1F8AC7AE" w14:textId="13AE077E" w:rsidR="002B7E33" w:rsidRDefault="002B7E33" w:rsidP="002B7E33">
            <w:pPr>
              <w:jc w:val="center"/>
              <w:rPr>
                <w:rFonts w:ascii="GHEA Grapalat" w:hAnsi="GHEA Grapalat"/>
                <w:sz w:val="20"/>
              </w:rPr>
              <w:pPrChange w:id="344" w:author="HP" w:date="2024-07-10T13:14:00Z">
                <w:pPr>
                  <w:jc w:val="center"/>
                </w:pPr>
              </w:pPrChange>
            </w:pPr>
            <w:r>
              <w:rPr>
                <w:rFonts w:ascii="GHEA Grapalat" w:hAnsi="GHEA Grapalat"/>
                <w:sz w:val="20"/>
              </w:rPr>
              <w:t>4</w:t>
            </w:r>
          </w:p>
        </w:tc>
        <w:tc>
          <w:tcPr>
            <w:tcW w:w="1162" w:type="dxa"/>
            <w:vAlign w:val="center"/>
            <w:tcPrChange w:id="345" w:author="HP" w:date="2024-07-10T13:55:00Z">
              <w:tcPr>
                <w:tcW w:w="1164" w:type="dxa"/>
                <w:gridSpan w:val="3"/>
                <w:vAlign w:val="center"/>
              </w:tcPr>
            </w:tcPrChange>
          </w:tcPr>
          <w:p w14:paraId="2A1B2715" w14:textId="6C214EFD" w:rsidR="002B7E33" w:rsidRPr="00A71D81" w:rsidRDefault="002B7E33" w:rsidP="002B7E33">
            <w:pPr>
              <w:jc w:val="center"/>
              <w:rPr>
                <w:rFonts w:ascii="GHEA Grapalat" w:hAnsi="GHEA Grapalat"/>
                <w:sz w:val="20"/>
              </w:rPr>
            </w:pPr>
            <w:r w:rsidRPr="005B4E61">
              <w:rPr>
                <w:rFonts w:ascii="GHEA Grapalat" w:hAnsi="GHEA Grapalat" w:cs="Calibri"/>
                <w:sz w:val="16"/>
                <w:szCs w:val="16"/>
              </w:rPr>
              <w:t>03211300</w:t>
            </w:r>
          </w:p>
        </w:tc>
        <w:tc>
          <w:tcPr>
            <w:tcW w:w="894" w:type="dxa"/>
            <w:vAlign w:val="center"/>
            <w:tcPrChange w:id="346" w:author="HP" w:date="2024-07-10T13:55:00Z">
              <w:tcPr>
                <w:tcW w:w="896" w:type="dxa"/>
                <w:gridSpan w:val="3"/>
                <w:vAlign w:val="center"/>
              </w:tcPr>
            </w:tcPrChange>
          </w:tcPr>
          <w:p w14:paraId="6EB709AF" w14:textId="54E02E21" w:rsidR="002B7E33" w:rsidRPr="00A71D81" w:rsidRDefault="002B7E33" w:rsidP="002B7E33">
            <w:pPr>
              <w:jc w:val="center"/>
              <w:rPr>
                <w:rFonts w:ascii="GHEA Grapalat" w:hAnsi="GHEA Grapalat"/>
                <w:sz w:val="20"/>
              </w:rPr>
            </w:pPr>
            <w:r w:rsidRPr="005B4E61">
              <w:rPr>
                <w:rFonts w:ascii="GHEA Grapalat" w:hAnsi="GHEA Grapalat" w:cs="Calibri"/>
                <w:color w:val="000000"/>
                <w:sz w:val="16"/>
                <w:szCs w:val="16"/>
              </w:rPr>
              <w:t>Բրինձ</w:t>
            </w:r>
          </w:p>
        </w:tc>
        <w:tc>
          <w:tcPr>
            <w:tcW w:w="808" w:type="dxa"/>
            <w:tcPrChange w:id="347" w:author="HP" w:date="2024-07-10T13:55:00Z">
              <w:tcPr>
                <w:tcW w:w="810" w:type="dxa"/>
                <w:gridSpan w:val="3"/>
              </w:tcPr>
            </w:tcPrChange>
          </w:tcPr>
          <w:p w14:paraId="7EFB77D8" w14:textId="77777777" w:rsidR="002B7E33" w:rsidRPr="00A71D81" w:rsidRDefault="002B7E33" w:rsidP="002B7E33">
            <w:pPr>
              <w:jc w:val="center"/>
              <w:rPr>
                <w:rFonts w:ascii="GHEA Grapalat" w:hAnsi="GHEA Grapalat"/>
                <w:sz w:val="20"/>
              </w:rPr>
            </w:pPr>
          </w:p>
        </w:tc>
        <w:tc>
          <w:tcPr>
            <w:tcW w:w="2961" w:type="dxa"/>
            <w:vAlign w:val="center"/>
            <w:tcPrChange w:id="348" w:author="HP" w:date="2024-07-10T13:55:00Z">
              <w:tcPr>
                <w:tcW w:w="2963" w:type="dxa"/>
                <w:gridSpan w:val="3"/>
                <w:vAlign w:val="center"/>
              </w:tcPr>
            </w:tcPrChange>
          </w:tcPr>
          <w:p w14:paraId="1031860B" w14:textId="52E0D1AF" w:rsidR="002B7E33" w:rsidRPr="009D5047" w:rsidRDefault="002B7E33" w:rsidP="002B7E33">
            <w:pPr>
              <w:jc w:val="center"/>
              <w:rPr>
                <w:rFonts w:ascii="GHEA Grapalat" w:hAnsi="GHEA Grapalat"/>
                <w:sz w:val="20"/>
                <w:lang w:val="hy-AM"/>
              </w:rPr>
            </w:pPr>
            <w:r w:rsidRPr="005B4E61">
              <w:rPr>
                <w:rFonts w:ascii="GHEA Grapalat" w:hAnsi="GHEA Grapalat"/>
                <w:sz w:val="16"/>
                <w:szCs w:val="16"/>
                <w:lang w:val="hy-AM"/>
              </w:rPr>
              <w:t>Սպիտակ, խոշոր, բարձր, երկար տեսակի,  չկոտրած, լայնությունից բաժանվում են 1-ից մինչև 4 տիպերի, ըստ տիպերի խոնավությունը 13%-ից մինչև 14%։ Անվտանգությունը և մակնշումը` ըստ ՀՀ կառ. 2007թ. հունվարի 11-ի N 22-Ն որոշմամբ հաստատված ‚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810" w:type="dxa"/>
            <w:vAlign w:val="center"/>
            <w:tcPrChange w:id="349" w:author="HP" w:date="2024-07-10T13:55:00Z">
              <w:tcPr>
                <w:tcW w:w="810" w:type="dxa"/>
                <w:gridSpan w:val="3"/>
                <w:vAlign w:val="center"/>
              </w:tcPr>
            </w:tcPrChange>
          </w:tcPr>
          <w:p w14:paraId="56F00F1D" w14:textId="1753ECA7" w:rsidR="002B7E33" w:rsidRPr="003342E3" w:rsidRDefault="002B7E33" w:rsidP="002B7E33">
            <w:pPr>
              <w:jc w:val="center"/>
              <w:rPr>
                <w:rFonts w:ascii="GHEA Grapalat" w:hAnsi="GHEA Grapalat"/>
                <w:sz w:val="20"/>
              </w:rPr>
            </w:pPr>
            <w:r>
              <w:rPr>
                <w:rFonts w:ascii="GHEA Grapalat" w:hAnsi="GHEA Grapalat"/>
                <w:sz w:val="20"/>
              </w:rPr>
              <w:t>կգ</w:t>
            </w:r>
          </w:p>
        </w:tc>
        <w:tc>
          <w:tcPr>
            <w:tcW w:w="821" w:type="dxa"/>
            <w:gridSpan w:val="2"/>
            <w:tcPrChange w:id="350" w:author="HP" w:date="2024-07-10T13:55:00Z">
              <w:tcPr>
                <w:tcW w:w="990" w:type="dxa"/>
                <w:gridSpan w:val="6"/>
              </w:tcPr>
            </w:tcPrChange>
          </w:tcPr>
          <w:p w14:paraId="5280B170" w14:textId="77777777" w:rsidR="002B7E33" w:rsidRPr="009D5047" w:rsidRDefault="002B7E33" w:rsidP="002B7E33">
            <w:pPr>
              <w:jc w:val="center"/>
              <w:rPr>
                <w:rFonts w:ascii="GHEA Grapalat" w:hAnsi="GHEA Grapalat"/>
                <w:sz w:val="20"/>
                <w:lang w:val="hy-AM"/>
              </w:rPr>
            </w:pPr>
          </w:p>
        </w:tc>
        <w:tc>
          <w:tcPr>
            <w:tcW w:w="1175" w:type="dxa"/>
            <w:gridSpan w:val="2"/>
            <w:vAlign w:val="center"/>
            <w:tcPrChange w:id="351" w:author="HP" w:date="2024-07-10T13:55:00Z">
              <w:tcPr>
                <w:tcW w:w="964" w:type="dxa"/>
                <w:gridSpan w:val="3"/>
              </w:tcPr>
            </w:tcPrChange>
          </w:tcPr>
          <w:p w14:paraId="2E23F0BA" w14:textId="26FAB9CA" w:rsidR="002B7E33" w:rsidRPr="00D32E08" w:rsidRDefault="00D32E08" w:rsidP="00D32E08">
            <w:pPr>
              <w:jc w:val="center"/>
              <w:rPr>
                <w:rFonts w:ascii="GHEA Grapalat" w:hAnsi="GHEA Grapalat"/>
                <w:sz w:val="20"/>
                <w:rPrChange w:id="352" w:author="HP" w:date="2024-07-10T13:34:00Z">
                  <w:rPr>
                    <w:rFonts w:ascii="GHEA Grapalat" w:hAnsi="GHEA Grapalat"/>
                    <w:sz w:val="20"/>
                    <w:lang w:val="hy-AM"/>
                  </w:rPr>
                </w:rPrChange>
              </w:rPr>
              <w:pPrChange w:id="353" w:author="HP" w:date="2024-07-10T13:34:00Z">
                <w:pPr>
                  <w:jc w:val="center"/>
                </w:pPr>
              </w:pPrChange>
            </w:pPr>
            <w:ins w:id="354" w:author="HP" w:date="2024-07-10T13:34:00Z">
              <w:r>
                <w:rPr>
                  <w:rFonts w:ascii="GHEA Grapalat" w:hAnsi="GHEA Grapalat"/>
                  <w:sz w:val="20"/>
                </w:rPr>
                <w:t>227520</w:t>
              </w:r>
            </w:ins>
          </w:p>
        </w:tc>
        <w:tc>
          <w:tcPr>
            <w:tcW w:w="1181" w:type="dxa"/>
            <w:gridSpan w:val="4"/>
            <w:vAlign w:val="center"/>
            <w:tcPrChange w:id="355" w:author="HP" w:date="2024-07-10T13:55:00Z">
              <w:tcPr>
                <w:tcW w:w="1213" w:type="dxa"/>
                <w:gridSpan w:val="9"/>
              </w:tcPr>
            </w:tcPrChange>
          </w:tcPr>
          <w:p w14:paraId="6E46B09B" w14:textId="57EB66BB" w:rsidR="002B7E33" w:rsidRPr="009D5047" w:rsidRDefault="002B7E33" w:rsidP="002B7E33">
            <w:pPr>
              <w:jc w:val="center"/>
              <w:rPr>
                <w:rFonts w:ascii="GHEA Grapalat" w:hAnsi="GHEA Grapalat"/>
                <w:sz w:val="20"/>
                <w:lang w:val="hy-AM"/>
              </w:rPr>
              <w:pPrChange w:id="356" w:author="HP" w:date="2024-07-10T13:15:00Z">
                <w:pPr>
                  <w:jc w:val="center"/>
                </w:pPr>
              </w:pPrChange>
            </w:pPr>
            <w:ins w:id="357" w:author="HP" w:date="2024-07-10T13:15:00Z">
              <w:r>
                <w:rPr>
                  <w:rFonts w:ascii="Arial" w:hAnsi="Arial" w:cs="Arial"/>
                  <w:color w:val="000000"/>
                  <w:sz w:val="20"/>
                  <w:szCs w:val="20"/>
                </w:rPr>
                <w:t>379.2</w:t>
              </w:r>
            </w:ins>
          </w:p>
        </w:tc>
        <w:tc>
          <w:tcPr>
            <w:tcW w:w="930" w:type="dxa"/>
            <w:gridSpan w:val="2"/>
            <w:textDirection w:val="btLr"/>
            <w:vAlign w:val="center"/>
            <w:tcPrChange w:id="358" w:author="HP" w:date="2024-07-10T13:55:00Z">
              <w:tcPr>
                <w:tcW w:w="930" w:type="dxa"/>
                <w:gridSpan w:val="3"/>
                <w:textDirection w:val="btLr"/>
                <w:vAlign w:val="center"/>
              </w:tcPr>
            </w:tcPrChange>
          </w:tcPr>
          <w:p w14:paraId="2C0F60DE" w14:textId="31321CB1" w:rsidR="002B7E33" w:rsidRPr="00CB6A13" w:rsidRDefault="002B7E33" w:rsidP="002B7E33">
            <w:pPr>
              <w:ind w:left="113" w:right="113"/>
              <w:jc w:val="center"/>
              <w:rPr>
                <w:rFonts w:ascii="GHEA Grapalat" w:hAnsi="GHEA Grapalat"/>
                <w:sz w:val="20"/>
                <w:lang w:val="hy-AM"/>
                <w:rPrChange w:id="359" w:author="HP" w:date="2024-07-10T13:07:00Z">
                  <w:rPr>
                    <w:rFonts w:ascii="GHEA Grapalat" w:hAnsi="GHEA Grapalat"/>
                    <w:sz w:val="20"/>
                    <w:lang w:val="hy-AM"/>
                  </w:rPr>
                </w:rPrChange>
              </w:rPr>
              <w:pPrChange w:id="360" w:author="HP" w:date="2024-07-10T13:08:00Z">
                <w:pPr>
                  <w:jc w:val="center"/>
                </w:pPr>
              </w:pPrChange>
            </w:pPr>
            <w:ins w:id="361" w:author="HP" w:date="2024-07-10T13:08: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Change w:id="362" w:author="HP" w:date="2024-07-10T13:55:00Z">
              <w:tcPr>
                <w:tcW w:w="1109" w:type="dxa"/>
                <w:gridSpan w:val="3"/>
                <w:textDirection w:val="btLr"/>
                <w:vAlign w:val="center"/>
              </w:tcPr>
            </w:tcPrChange>
          </w:tcPr>
          <w:p w14:paraId="5501E71F" w14:textId="282A5B4A" w:rsidR="002B7E33" w:rsidRPr="009D5047" w:rsidRDefault="002B7E33" w:rsidP="002B7E33">
            <w:pPr>
              <w:jc w:val="center"/>
              <w:rPr>
                <w:rFonts w:ascii="GHEA Grapalat" w:hAnsi="GHEA Grapalat"/>
                <w:sz w:val="20"/>
                <w:lang w:val="hy-AM"/>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Change w:id="363" w:author="HP" w:date="2024-07-10T13:55:00Z">
              <w:tcPr>
                <w:tcW w:w="1302" w:type="dxa"/>
                <w:gridSpan w:val="3"/>
                <w:textDirection w:val="btLr"/>
                <w:vAlign w:val="center"/>
              </w:tcPr>
            </w:tcPrChange>
          </w:tcPr>
          <w:p w14:paraId="450C647B" w14:textId="7B353385" w:rsidR="002B7E33" w:rsidRPr="009D5047" w:rsidRDefault="0085321E" w:rsidP="002B7E33">
            <w:pPr>
              <w:jc w:val="center"/>
              <w:rPr>
                <w:rFonts w:ascii="GHEA Grapalat" w:hAnsi="GHEA Grapalat"/>
                <w:sz w:val="20"/>
                <w:lang w:val="hy-AM"/>
              </w:rPr>
            </w:pPr>
            <w:ins w:id="364" w:author="HP" w:date="2024-07-10T13:55:00Z">
              <w:r>
                <w:rPr>
                  <w:rFonts w:ascii="GHEA Grapalat" w:hAnsi="GHEA Grapalat"/>
                  <w:i/>
                  <w:iCs/>
                  <w:sz w:val="16"/>
                  <w:szCs w:val="18"/>
                </w:rPr>
                <w:t xml:space="preserve">Սեպտեմբերի 2-ից </w:t>
              </w:r>
              <w:r w:rsidRPr="00217D21">
                <w:rPr>
                  <w:rFonts w:ascii="GHEA Grapalat" w:hAnsi="GHEA Grapalat"/>
                  <w:i/>
                  <w:iCs/>
                  <w:sz w:val="16"/>
                  <w:szCs w:val="18"/>
                  <w:lang w:val="hy-AM"/>
                </w:rPr>
                <w:t xml:space="preserve"> մինչև </w:t>
              </w:r>
              <w:r>
                <w:rPr>
                  <w:rFonts w:ascii="GHEA Grapalat" w:hAnsi="GHEA Grapalat"/>
                  <w:i/>
                  <w:iCs/>
                  <w:sz w:val="16"/>
                  <w:szCs w:val="18"/>
                  <w:lang w:val="hy-AM"/>
                </w:rPr>
                <w:t>20.</w:t>
              </w:r>
              <w:r w:rsidRPr="00217D21">
                <w:rPr>
                  <w:rFonts w:ascii="GHEA Grapalat" w:hAnsi="GHEA Grapalat"/>
                  <w:i/>
                  <w:iCs/>
                  <w:sz w:val="16"/>
                  <w:szCs w:val="18"/>
                  <w:lang w:val="hy-AM"/>
                </w:rPr>
                <w:t>12.2024</w:t>
              </w:r>
            </w:ins>
            <w:del w:id="365" w:author="HP" w:date="2024-07-10T13:55:00Z">
              <w:r w:rsidR="002B7E33" w:rsidRPr="005B4E61" w:rsidDel="0085321E">
                <w:rPr>
                  <w:rFonts w:ascii="GHEA Grapalat" w:hAnsi="GHEA Grapalat" w:cs="Calibri"/>
                  <w:color w:val="000000"/>
                  <w:sz w:val="16"/>
                  <w:szCs w:val="16"/>
                  <w:lang w:val="ru-RU"/>
                </w:rPr>
                <w:delText>Ըստ</w:delText>
              </w:r>
              <w:r w:rsidR="002B7E33" w:rsidRPr="005B4E61" w:rsidDel="0085321E">
                <w:rPr>
                  <w:rFonts w:ascii="GHEA Grapalat" w:hAnsi="GHEA Grapalat" w:cs="Calibri"/>
                  <w:color w:val="000000"/>
                  <w:sz w:val="16"/>
                  <w:szCs w:val="16"/>
                </w:rPr>
                <w:delText xml:space="preserve"> պատվիրատոհի </w:delText>
              </w:r>
              <w:r w:rsidR="002B7E33" w:rsidRPr="005B4E61" w:rsidDel="0085321E">
                <w:rPr>
                  <w:rFonts w:ascii="GHEA Grapalat" w:hAnsi="GHEA Grapalat" w:cs="Calibri"/>
                  <w:color w:val="000000"/>
                  <w:sz w:val="16"/>
                  <w:szCs w:val="16"/>
                  <w:lang w:val="ru-RU"/>
                </w:rPr>
                <w:delText>պահանջի</w:delText>
              </w:r>
              <w:r w:rsidR="002B7E33" w:rsidRPr="005B4E61" w:rsidDel="0085321E">
                <w:rPr>
                  <w:rFonts w:ascii="GHEA Grapalat" w:hAnsi="GHEA Grapalat" w:cs="Calibri"/>
                  <w:color w:val="000000"/>
                  <w:sz w:val="16"/>
                  <w:szCs w:val="16"/>
                </w:rPr>
                <w:delText xml:space="preserve"> </w:delText>
              </w:r>
            </w:del>
          </w:p>
        </w:tc>
      </w:tr>
      <w:tr w:rsidR="0085321E" w:rsidRPr="00A71D81" w14:paraId="50975700" w14:textId="77777777" w:rsidTr="0085321E">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6" w:author="HP" w:date="2024-07-10T13:55: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134"/>
          <w:trPrChange w:id="367" w:author="HP" w:date="2024-07-10T13:55:00Z">
            <w:trPr>
              <w:cantSplit/>
              <w:trHeight w:val="1134"/>
            </w:trPr>
          </w:trPrChange>
        </w:trPr>
        <w:tc>
          <w:tcPr>
            <w:tcW w:w="596" w:type="dxa"/>
            <w:vAlign w:val="center"/>
            <w:tcPrChange w:id="368" w:author="HP" w:date="2024-07-10T13:55:00Z">
              <w:tcPr>
                <w:tcW w:w="598" w:type="dxa"/>
                <w:gridSpan w:val="3"/>
              </w:tcPr>
            </w:tcPrChange>
          </w:tcPr>
          <w:p w14:paraId="46F604E4" w14:textId="58F16900" w:rsidR="0085321E" w:rsidRDefault="0085321E" w:rsidP="0085321E">
            <w:pPr>
              <w:jc w:val="center"/>
              <w:rPr>
                <w:rFonts w:ascii="GHEA Grapalat" w:hAnsi="GHEA Grapalat"/>
                <w:sz w:val="20"/>
              </w:rPr>
              <w:pPrChange w:id="369" w:author="HP" w:date="2024-07-10T13:34:00Z">
                <w:pPr>
                  <w:jc w:val="center"/>
                </w:pPr>
              </w:pPrChange>
            </w:pPr>
            <w:r>
              <w:rPr>
                <w:rFonts w:ascii="GHEA Grapalat" w:hAnsi="GHEA Grapalat"/>
                <w:sz w:val="20"/>
              </w:rPr>
              <w:t>5</w:t>
            </w:r>
          </w:p>
        </w:tc>
        <w:tc>
          <w:tcPr>
            <w:tcW w:w="1162" w:type="dxa"/>
            <w:vAlign w:val="center"/>
            <w:tcPrChange w:id="370" w:author="HP" w:date="2024-07-10T13:55:00Z">
              <w:tcPr>
                <w:tcW w:w="1164" w:type="dxa"/>
                <w:gridSpan w:val="3"/>
                <w:vAlign w:val="center"/>
              </w:tcPr>
            </w:tcPrChange>
          </w:tcPr>
          <w:p w14:paraId="67267106" w14:textId="37568952" w:rsidR="0085321E" w:rsidRPr="00A71D81" w:rsidRDefault="0085321E" w:rsidP="0085321E">
            <w:pPr>
              <w:jc w:val="center"/>
              <w:rPr>
                <w:rFonts w:ascii="GHEA Grapalat" w:hAnsi="GHEA Grapalat"/>
                <w:sz w:val="20"/>
              </w:rPr>
            </w:pPr>
            <w:r w:rsidRPr="005B4E61">
              <w:rPr>
                <w:rFonts w:ascii="GHEA Grapalat" w:hAnsi="GHEA Grapalat" w:cs="Calibri"/>
                <w:sz w:val="16"/>
                <w:szCs w:val="16"/>
              </w:rPr>
              <w:t>03221110</w:t>
            </w:r>
          </w:p>
        </w:tc>
        <w:tc>
          <w:tcPr>
            <w:tcW w:w="894" w:type="dxa"/>
            <w:vAlign w:val="center"/>
            <w:tcPrChange w:id="371" w:author="HP" w:date="2024-07-10T13:55:00Z">
              <w:tcPr>
                <w:tcW w:w="896" w:type="dxa"/>
                <w:gridSpan w:val="3"/>
                <w:vAlign w:val="center"/>
              </w:tcPr>
            </w:tcPrChange>
          </w:tcPr>
          <w:p w14:paraId="48CAD6FC" w14:textId="0DDEE6C2" w:rsidR="0085321E" w:rsidRPr="00A71D81" w:rsidRDefault="0085321E" w:rsidP="0085321E">
            <w:pPr>
              <w:jc w:val="center"/>
              <w:rPr>
                <w:rFonts w:ascii="GHEA Grapalat" w:hAnsi="GHEA Grapalat"/>
                <w:sz w:val="20"/>
              </w:rPr>
            </w:pPr>
            <w:r w:rsidRPr="005B4E61">
              <w:rPr>
                <w:rFonts w:ascii="GHEA Grapalat" w:hAnsi="GHEA Grapalat" w:cs="Calibri"/>
                <w:color w:val="000000"/>
                <w:sz w:val="16"/>
                <w:szCs w:val="16"/>
              </w:rPr>
              <w:t>Գազար</w:t>
            </w:r>
          </w:p>
        </w:tc>
        <w:tc>
          <w:tcPr>
            <w:tcW w:w="808" w:type="dxa"/>
            <w:tcPrChange w:id="372" w:author="HP" w:date="2024-07-10T13:55:00Z">
              <w:tcPr>
                <w:tcW w:w="810" w:type="dxa"/>
                <w:gridSpan w:val="3"/>
              </w:tcPr>
            </w:tcPrChange>
          </w:tcPr>
          <w:p w14:paraId="28A6594A" w14:textId="77777777" w:rsidR="0085321E" w:rsidRPr="00A71D81" w:rsidRDefault="0085321E" w:rsidP="0085321E">
            <w:pPr>
              <w:jc w:val="center"/>
              <w:rPr>
                <w:rFonts w:ascii="GHEA Grapalat" w:hAnsi="GHEA Grapalat"/>
                <w:sz w:val="20"/>
              </w:rPr>
            </w:pPr>
          </w:p>
        </w:tc>
        <w:tc>
          <w:tcPr>
            <w:tcW w:w="2961" w:type="dxa"/>
            <w:vAlign w:val="center"/>
            <w:tcPrChange w:id="373" w:author="HP" w:date="2024-07-10T13:55:00Z">
              <w:tcPr>
                <w:tcW w:w="2963" w:type="dxa"/>
                <w:gridSpan w:val="3"/>
                <w:vAlign w:val="center"/>
              </w:tcPr>
            </w:tcPrChange>
          </w:tcPr>
          <w:p w14:paraId="10BC3A43" w14:textId="15D91B64" w:rsidR="0085321E" w:rsidRPr="00A71D81" w:rsidRDefault="0085321E" w:rsidP="0085321E">
            <w:pPr>
              <w:jc w:val="center"/>
              <w:rPr>
                <w:rFonts w:ascii="GHEA Grapalat" w:hAnsi="GHEA Grapalat"/>
                <w:sz w:val="20"/>
              </w:rPr>
            </w:pPr>
            <w:r w:rsidRPr="005B4E61">
              <w:rPr>
                <w:rFonts w:ascii="GHEA Grapalat" w:hAnsi="GHEA Grapalat"/>
                <w:sz w:val="16"/>
                <w:szCs w:val="16"/>
                <w:lang w:val="hy-AM"/>
              </w:rPr>
              <w:t>Սովարական և ընտիր տեսակի։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tc>
        <w:tc>
          <w:tcPr>
            <w:tcW w:w="810" w:type="dxa"/>
            <w:vAlign w:val="center"/>
            <w:tcPrChange w:id="374" w:author="HP" w:date="2024-07-10T13:55:00Z">
              <w:tcPr>
                <w:tcW w:w="810" w:type="dxa"/>
                <w:gridSpan w:val="3"/>
                <w:vAlign w:val="center"/>
              </w:tcPr>
            </w:tcPrChange>
          </w:tcPr>
          <w:p w14:paraId="2013CFAB" w14:textId="23E42DB9" w:rsidR="0085321E" w:rsidRPr="00A71D81" w:rsidRDefault="0085321E" w:rsidP="0085321E">
            <w:pPr>
              <w:jc w:val="center"/>
              <w:rPr>
                <w:rFonts w:ascii="GHEA Grapalat" w:hAnsi="GHEA Grapalat"/>
                <w:sz w:val="20"/>
              </w:rPr>
            </w:pPr>
            <w:r>
              <w:rPr>
                <w:rFonts w:ascii="GHEA Grapalat" w:hAnsi="GHEA Grapalat"/>
                <w:sz w:val="20"/>
              </w:rPr>
              <w:t>կգ</w:t>
            </w:r>
          </w:p>
        </w:tc>
        <w:tc>
          <w:tcPr>
            <w:tcW w:w="821" w:type="dxa"/>
            <w:gridSpan w:val="2"/>
            <w:tcPrChange w:id="375" w:author="HP" w:date="2024-07-10T13:55:00Z">
              <w:tcPr>
                <w:tcW w:w="821" w:type="dxa"/>
                <w:gridSpan w:val="5"/>
              </w:tcPr>
            </w:tcPrChange>
          </w:tcPr>
          <w:p w14:paraId="331296DB" w14:textId="77777777" w:rsidR="0085321E" w:rsidRPr="00A71D81" w:rsidRDefault="0085321E" w:rsidP="0085321E">
            <w:pPr>
              <w:jc w:val="center"/>
              <w:rPr>
                <w:rFonts w:ascii="GHEA Grapalat" w:hAnsi="GHEA Grapalat"/>
                <w:sz w:val="20"/>
              </w:rPr>
            </w:pPr>
          </w:p>
        </w:tc>
        <w:tc>
          <w:tcPr>
            <w:tcW w:w="1175" w:type="dxa"/>
            <w:gridSpan w:val="2"/>
            <w:vAlign w:val="center"/>
            <w:tcPrChange w:id="376" w:author="HP" w:date="2024-07-10T13:55:00Z">
              <w:tcPr>
                <w:tcW w:w="1133" w:type="dxa"/>
                <w:gridSpan w:val="4"/>
              </w:tcPr>
            </w:tcPrChange>
          </w:tcPr>
          <w:p w14:paraId="6B323130" w14:textId="04A357BC" w:rsidR="0085321E" w:rsidRPr="00A71D81" w:rsidRDefault="0085321E" w:rsidP="0085321E">
            <w:pPr>
              <w:jc w:val="center"/>
              <w:rPr>
                <w:rFonts w:ascii="GHEA Grapalat" w:hAnsi="GHEA Grapalat"/>
                <w:sz w:val="20"/>
              </w:rPr>
              <w:pPrChange w:id="377" w:author="HP" w:date="2024-07-10T13:36:00Z">
                <w:pPr>
                  <w:jc w:val="center"/>
                </w:pPr>
              </w:pPrChange>
            </w:pPr>
            <w:ins w:id="378" w:author="HP" w:date="2024-07-10T13:36:00Z">
              <w:r>
                <w:rPr>
                  <w:rFonts w:ascii="GHEA Grapalat" w:hAnsi="GHEA Grapalat"/>
                  <w:sz w:val="20"/>
                </w:rPr>
                <w:t>70140</w:t>
              </w:r>
            </w:ins>
          </w:p>
        </w:tc>
        <w:tc>
          <w:tcPr>
            <w:tcW w:w="1181" w:type="dxa"/>
            <w:gridSpan w:val="4"/>
            <w:vAlign w:val="center"/>
            <w:tcPrChange w:id="379" w:author="HP" w:date="2024-07-10T13:55:00Z">
              <w:tcPr>
                <w:tcW w:w="1213" w:type="dxa"/>
                <w:gridSpan w:val="9"/>
              </w:tcPr>
            </w:tcPrChange>
          </w:tcPr>
          <w:p w14:paraId="779E1C86" w14:textId="7CD10885" w:rsidR="0085321E" w:rsidRPr="00A71D81" w:rsidRDefault="0085321E" w:rsidP="0085321E">
            <w:pPr>
              <w:jc w:val="center"/>
              <w:rPr>
                <w:rFonts w:ascii="GHEA Grapalat" w:hAnsi="GHEA Grapalat"/>
                <w:sz w:val="20"/>
              </w:rPr>
              <w:pPrChange w:id="380" w:author="HP" w:date="2024-07-10T13:15:00Z">
                <w:pPr>
                  <w:jc w:val="center"/>
                </w:pPr>
              </w:pPrChange>
            </w:pPr>
            <w:ins w:id="381" w:author="HP" w:date="2024-07-10T13:15:00Z">
              <w:r>
                <w:rPr>
                  <w:rFonts w:ascii="Arial" w:hAnsi="Arial" w:cs="Arial"/>
                  <w:color w:val="000000"/>
                  <w:sz w:val="20"/>
                  <w:szCs w:val="20"/>
                </w:rPr>
                <w:t>233.8</w:t>
              </w:r>
            </w:ins>
          </w:p>
        </w:tc>
        <w:tc>
          <w:tcPr>
            <w:tcW w:w="930" w:type="dxa"/>
            <w:gridSpan w:val="2"/>
            <w:textDirection w:val="btLr"/>
            <w:vAlign w:val="center"/>
            <w:tcPrChange w:id="382" w:author="HP" w:date="2024-07-10T13:55:00Z">
              <w:tcPr>
                <w:tcW w:w="930" w:type="dxa"/>
                <w:gridSpan w:val="3"/>
                <w:textDirection w:val="btLr"/>
                <w:vAlign w:val="center"/>
              </w:tcPr>
            </w:tcPrChange>
          </w:tcPr>
          <w:p w14:paraId="7F95F246" w14:textId="77D9067A" w:rsidR="0085321E" w:rsidRPr="00A71D81" w:rsidRDefault="0085321E" w:rsidP="0085321E">
            <w:pPr>
              <w:ind w:left="113" w:right="113"/>
              <w:jc w:val="center"/>
              <w:rPr>
                <w:rFonts w:ascii="GHEA Grapalat" w:hAnsi="GHEA Grapalat"/>
                <w:sz w:val="20"/>
              </w:rPr>
              <w:pPrChange w:id="383" w:author="HP" w:date="2024-07-10T13:08:00Z">
                <w:pPr>
                  <w:jc w:val="center"/>
                </w:pPr>
              </w:pPrChange>
            </w:pPr>
            <w:ins w:id="384" w:author="HP" w:date="2024-07-10T13:08: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Change w:id="385" w:author="HP" w:date="2024-07-10T13:55:00Z">
              <w:tcPr>
                <w:tcW w:w="1109" w:type="dxa"/>
                <w:gridSpan w:val="3"/>
                <w:textDirection w:val="btLr"/>
                <w:vAlign w:val="center"/>
              </w:tcPr>
            </w:tcPrChange>
          </w:tcPr>
          <w:p w14:paraId="367C60BD" w14:textId="7BFCECC3" w:rsidR="0085321E" w:rsidRPr="00A71D81" w:rsidRDefault="0085321E" w:rsidP="0085321E">
            <w:pPr>
              <w:jc w:val="center"/>
              <w:rPr>
                <w:rFonts w:ascii="GHEA Grapalat" w:hAnsi="GHEA Grapalat"/>
                <w:sz w:val="20"/>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Change w:id="386" w:author="HP" w:date="2024-07-10T13:55:00Z">
              <w:tcPr>
                <w:tcW w:w="1302" w:type="dxa"/>
                <w:gridSpan w:val="3"/>
                <w:textDirection w:val="btLr"/>
                <w:vAlign w:val="center"/>
              </w:tcPr>
            </w:tcPrChange>
          </w:tcPr>
          <w:p w14:paraId="5C980F7F" w14:textId="4A9F2266" w:rsidR="0085321E" w:rsidRPr="00A71D81" w:rsidRDefault="0085321E" w:rsidP="0085321E">
            <w:pPr>
              <w:jc w:val="center"/>
              <w:rPr>
                <w:rFonts w:ascii="GHEA Grapalat" w:hAnsi="GHEA Grapalat"/>
                <w:sz w:val="20"/>
              </w:rPr>
              <w:pPrChange w:id="387" w:author="HP" w:date="2024-07-10T13:55:00Z">
                <w:pPr>
                  <w:jc w:val="center"/>
                </w:pPr>
              </w:pPrChange>
            </w:pPr>
            <w:ins w:id="388" w:author="HP" w:date="2024-07-10T13:55:00Z">
              <w:r w:rsidRPr="00923130">
                <w:rPr>
                  <w:rFonts w:ascii="GHEA Grapalat" w:hAnsi="GHEA Grapalat"/>
                  <w:i/>
                  <w:iCs/>
                  <w:sz w:val="16"/>
                  <w:szCs w:val="18"/>
                </w:rPr>
                <w:t xml:space="preserve">Սեպտեմբերի 2-ից </w:t>
              </w:r>
              <w:r w:rsidRPr="00923130">
                <w:rPr>
                  <w:rFonts w:ascii="GHEA Grapalat" w:hAnsi="GHEA Grapalat"/>
                  <w:i/>
                  <w:iCs/>
                  <w:sz w:val="16"/>
                  <w:szCs w:val="18"/>
                  <w:lang w:val="hy-AM"/>
                </w:rPr>
                <w:t xml:space="preserve"> մինչև 20.12.2024</w:t>
              </w:r>
            </w:ins>
            <w:del w:id="389" w:author="HP" w:date="2024-07-10T13:55:00Z">
              <w:r w:rsidRPr="005B4E61" w:rsidDel="00572BC6">
                <w:rPr>
                  <w:rFonts w:ascii="GHEA Grapalat" w:hAnsi="GHEA Grapalat" w:cs="Calibri"/>
                  <w:color w:val="000000"/>
                  <w:sz w:val="16"/>
                  <w:szCs w:val="16"/>
                  <w:lang w:val="ru-RU"/>
                </w:rPr>
                <w:delText>Ըստ</w:delText>
              </w:r>
              <w:r w:rsidRPr="005B4E61" w:rsidDel="00572BC6">
                <w:rPr>
                  <w:rFonts w:ascii="GHEA Grapalat" w:hAnsi="GHEA Grapalat" w:cs="Calibri"/>
                  <w:color w:val="000000"/>
                  <w:sz w:val="16"/>
                  <w:szCs w:val="16"/>
                </w:rPr>
                <w:delText xml:space="preserve"> պատվիրատոհի </w:delText>
              </w:r>
              <w:r w:rsidRPr="005B4E61" w:rsidDel="00572BC6">
                <w:rPr>
                  <w:rFonts w:ascii="GHEA Grapalat" w:hAnsi="GHEA Grapalat" w:cs="Calibri"/>
                  <w:color w:val="000000"/>
                  <w:sz w:val="16"/>
                  <w:szCs w:val="16"/>
                  <w:lang w:val="ru-RU"/>
                </w:rPr>
                <w:delText>պահանջի</w:delText>
              </w:r>
            </w:del>
          </w:p>
        </w:tc>
      </w:tr>
      <w:tr w:rsidR="0085321E" w:rsidRPr="00A71D81" w14:paraId="3CA51B28" w14:textId="77777777" w:rsidTr="0085321E">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0" w:author="HP" w:date="2024-07-10T13:55: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134"/>
          <w:trPrChange w:id="391" w:author="HP" w:date="2024-07-10T13:55:00Z">
            <w:trPr>
              <w:cantSplit/>
              <w:trHeight w:val="1134"/>
            </w:trPr>
          </w:trPrChange>
        </w:trPr>
        <w:tc>
          <w:tcPr>
            <w:tcW w:w="596" w:type="dxa"/>
            <w:vAlign w:val="center"/>
            <w:tcPrChange w:id="392" w:author="HP" w:date="2024-07-10T13:55:00Z">
              <w:tcPr>
                <w:tcW w:w="598" w:type="dxa"/>
                <w:gridSpan w:val="3"/>
              </w:tcPr>
            </w:tcPrChange>
          </w:tcPr>
          <w:p w14:paraId="7C55B8B3" w14:textId="250F9FBB" w:rsidR="0085321E" w:rsidRDefault="0085321E" w:rsidP="0085321E">
            <w:pPr>
              <w:jc w:val="center"/>
              <w:rPr>
                <w:rFonts w:ascii="GHEA Grapalat" w:hAnsi="GHEA Grapalat"/>
                <w:sz w:val="20"/>
              </w:rPr>
              <w:pPrChange w:id="393" w:author="HP" w:date="2024-07-10T13:34:00Z">
                <w:pPr>
                  <w:jc w:val="center"/>
                </w:pPr>
              </w:pPrChange>
            </w:pPr>
            <w:r>
              <w:rPr>
                <w:rFonts w:ascii="GHEA Grapalat" w:hAnsi="GHEA Grapalat"/>
                <w:sz w:val="20"/>
              </w:rPr>
              <w:t>6</w:t>
            </w:r>
          </w:p>
        </w:tc>
        <w:tc>
          <w:tcPr>
            <w:tcW w:w="1162" w:type="dxa"/>
            <w:vAlign w:val="center"/>
            <w:tcPrChange w:id="394" w:author="HP" w:date="2024-07-10T13:55:00Z">
              <w:tcPr>
                <w:tcW w:w="1164" w:type="dxa"/>
                <w:gridSpan w:val="3"/>
                <w:vAlign w:val="center"/>
              </w:tcPr>
            </w:tcPrChange>
          </w:tcPr>
          <w:p w14:paraId="7F9B9FE9" w14:textId="3B475D65" w:rsidR="0085321E" w:rsidRPr="00A71D81" w:rsidRDefault="0085321E" w:rsidP="0085321E">
            <w:pPr>
              <w:jc w:val="center"/>
              <w:rPr>
                <w:rFonts w:ascii="GHEA Grapalat" w:hAnsi="GHEA Grapalat"/>
                <w:sz w:val="20"/>
              </w:rPr>
            </w:pPr>
            <w:r w:rsidRPr="005B4E61">
              <w:rPr>
                <w:rFonts w:ascii="GHEA Grapalat" w:hAnsi="GHEA Grapalat" w:cs="Calibri"/>
                <w:color w:val="000000"/>
                <w:sz w:val="16"/>
                <w:szCs w:val="16"/>
              </w:rPr>
              <w:t>15331151</w:t>
            </w:r>
          </w:p>
        </w:tc>
        <w:tc>
          <w:tcPr>
            <w:tcW w:w="894" w:type="dxa"/>
            <w:vAlign w:val="center"/>
            <w:tcPrChange w:id="395" w:author="HP" w:date="2024-07-10T13:55:00Z">
              <w:tcPr>
                <w:tcW w:w="896" w:type="dxa"/>
                <w:gridSpan w:val="3"/>
                <w:vAlign w:val="center"/>
              </w:tcPr>
            </w:tcPrChange>
          </w:tcPr>
          <w:p w14:paraId="1052BBA3" w14:textId="3BD6B905" w:rsidR="0085321E" w:rsidRPr="00A71D81" w:rsidRDefault="0085321E" w:rsidP="0085321E">
            <w:pPr>
              <w:jc w:val="center"/>
              <w:rPr>
                <w:rFonts w:ascii="GHEA Grapalat" w:hAnsi="GHEA Grapalat"/>
                <w:sz w:val="20"/>
              </w:rPr>
            </w:pPr>
            <w:r w:rsidRPr="005B4E61">
              <w:rPr>
                <w:rFonts w:ascii="GHEA Grapalat" w:hAnsi="GHEA Grapalat" w:cs="Calibri"/>
                <w:color w:val="000000"/>
                <w:sz w:val="16"/>
                <w:szCs w:val="16"/>
              </w:rPr>
              <w:t>Լոբի հատիկավոր</w:t>
            </w:r>
          </w:p>
        </w:tc>
        <w:tc>
          <w:tcPr>
            <w:tcW w:w="808" w:type="dxa"/>
            <w:tcPrChange w:id="396" w:author="HP" w:date="2024-07-10T13:55:00Z">
              <w:tcPr>
                <w:tcW w:w="810" w:type="dxa"/>
                <w:gridSpan w:val="3"/>
              </w:tcPr>
            </w:tcPrChange>
          </w:tcPr>
          <w:p w14:paraId="50F517C8" w14:textId="77777777" w:rsidR="0085321E" w:rsidRPr="00A71D81" w:rsidRDefault="0085321E" w:rsidP="0085321E">
            <w:pPr>
              <w:jc w:val="center"/>
              <w:rPr>
                <w:rFonts w:ascii="GHEA Grapalat" w:hAnsi="GHEA Grapalat"/>
                <w:sz w:val="20"/>
              </w:rPr>
            </w:pPr>
          </w:p>
        </w:tc>
        <w:tc>
          <w:tcPr>
            <w:tcW w:w="2961" w:type="dxa"/>
            <w:tcPrChange w:id="397" w:author="HP" w:date="2024-07-10T13:55:00Z">
              <w:tcPr>
                <w:tcW w:w="2963" w:type="dxa"/>
                <w:gridSpan w:val="3"/>
              </w:tcPr>
            </w:tcPrChange>
          </w:tcPr>
          <w:p w14:paraId="659E3D01" w14:textId="44FC859F" w:rsidR="0085321E" w:rsidRPr="00A71D81" w:rsidRDefault="0085321E" w:rsidP="0085321E">
            <w:pPr>
              <w:jc w:val="center"/>
              <w:rPr>
                <w:rFonts w:ascii="GHEA Grapalat" w:hAnsi="GHEA Grapalat"/>
                <w:sz w:val="20"/>
              </w:rPr>
            </w:pPr>
            <w:r w:rsidRPr="005B4E61">
              <w:rPr>
                <w:rFonts w:ascii="GHEA Grapalat" w:hAnsi="GHEA Grapalat"/>
                <w:sz w:val="16"/>
                <w:szCs w:val="16"/>
                <w:lang w:val="hy-AM"/>
              </w:rPr>
              <w:t>Լոբի գունավոր, միագույն, գունավոր ցայտուն, չոր` խոնավությունը 14 %-ից ոչ ավելի կամ միջին չորությամբ` (15,1-18,0) %: Անվտանգությունը` ըստ N 2-III-4.9-01-2010 հիգիենիկ նորմատիվների, «Սննդամթերքի անվտանգության մասին» ՀՀ օրենքի 9-րդ հոդվածի: Պիտանելիության մնացորդային ժամկետը ոչ պակաս  50 %:</w:t>
            </w:r>
          </w:p>
        </w:tc>
        <w:tc>
          <w:tcPr>
            <w:tcW w:w="810" w:type="dxa"/>
            <w:vAlign w:val="center"/>
            <w:tcPrChange w:id="398" w:author="HP" w:date="2024-07-10T13:55:00Z">
              <w:tcPr>
                <w:tcW w:w="810" w:type="dxa"/>
                <w:gridSpan w:val="3"/>
                <w:vAlign w:val="center"/>
              </w:tcPr>
            </w:tcPrChange>
          </w:tcPr>
          <w:p w14:paraId="0297380B" w14:textId="14520DF9" w:rsidR="0085321E" w:rsidRPr="00A71D81" w:rsidRDefault="0085321E" w:rsidP="0085321E">
            <w:pPr>
              <w:jc w:val="center"/>
              <w:rPr>
                <w:rFonts w:ascii="GHEA Grapalat" w:hAnsi="GHEA Grapalat"/>
                <w:sz w:val="20"/>
              </w:rPr>
            </w:pPr>
            <w:r>
              <w:rPr>
                <w:rFonts w:ascii="GHEA Grapalat" w:hAnsi="GHEA Grapalat"/>
                <w:sz w:val="20"/>
              </w:rPr>
              <w:t>կգ</w:t>
            </w:r>
          </w:p>
        </w:tc>
        <w:tc>
          <w:tcPr>
            <w:tcW w:w="821" w:type="dxa"/>
            <w:gridSpan w:val="2"/>
            <w:tcPrChange w:id="399" w:author="HP" w:date="2024-07-10T13:55:00Z">
              <w:tcPr>
                <w:tcW w:w="821" w:type="dxa"/>
                <w:gridSpan w:val="5"/>
              </w:tcPr>
            </w:tcPrChange>
          </w:tcPr>
          <w:p w14:paraId="7E4DA7F4" w14:textId="77777777" w:rsidR="0085321E" w:rsidRPr="00A71D81" w:rsidRDefault="0085321E" w:rsidP="0085321E">
            <w:pPr>
              <w:jc w:val="center"/>
              <w:rPr>
                <w:rFonts w:ascii="GHEA Grapalat" w:hAnsi="GHEA Grapalat"/>
                <w:sz w:val="20"/>
              </w:rPr>
            </w:pPr>
          </w:p>
        </w:tc>
        <w:tc>
          <w:tcPr>
            <w:tcW w:w="1175" w:type="dxa"/>
            <w:gridSpan w:val="2"/>
            <w:vAlign w:val="center"/>
            <w:tcPrChange w:id="400" w:author="HP" w:date="2024-07-10T13:55:00Z">
              <w:tcPr>
                <w:tcW w:w="1133" w:type="dxa"/>
                <w:gridSpan w:val="4"/>
              </w:tcPr>
            </w:tcPrChange>
          </w:tcPr>
          <w:p w14:paraId="0431310F" w14:textId="73ADD293" w:rsidR="0085321E" w:rsidRPr="00A71D81" w:rsidRDefault="0085321E" w:rsidP="0085321E">
            <w:pPr>
              <w:jc w:val="center"/>
              <w:rPr>
                <w:rFonts w:ascii="GHEA Grapalat" w:hAnsi="GHEA Grapalat"/>
                <w:sz w:val="20"/>
              </w:rPr>
              <w:pPrChange w:id="401" w:author="HP" w:date="2024-07-10T13:36:00Z">
                <w:pPr>
                  <w:jc w:val="center"/>
                </w:pPr>
              </w:pPrChange>
            </w:pPr>
            <w:ins w:id="402" w:author="HP" w:date="2024-07-10T13:36:00Z">
              <w:r>
                <w:rPr>
                  <w:rFonts w:ascii="GHEA Grapalat" w:hAnsi="GHEA Grapalat"/>
                  <w:sz w:val="20"/>
                </w:rPr>
                <w:t>173800</w:t>
              </w:r>
            </w:ins>
          </w:p>
        </w:tc>
        <w:tc>
          <w:tcPr>
            <w:tcW w:w="1181" w:type="dxa"/>
            <w:gridSpan w:val="4"/>
            <w:vAlign w:val="center"/>
            <w:tcPrChange w:id="403" w:author="HP" w:date="2024-07-10T13:55:00Z">
              <w:tcPr>
                <w:tcW w:w="1213" w:type="dxa"/>
                <w:gridSpan w:val="9"/>
              </w:tcPr>
            </w:tcPrChange>
          </w:tcPr>
          <w:p w14:paraId="73A68797" w14:textId="7A40C86E" w:rsidR="0085321E" w:rsidRPr="00A71D81" w:rsidRDefault="0085321E" w:rsidP="0085321E">
            <w:pPr>
              <w:jc w:val="center"/>
              <w:rPr>
                <w:rFonts w:ascii="GHEA Grapalat" w:hAnsi="GHEA Grapalat"/>
                <w:sz w:val="20"/>
              </w:rPr>
              <w:pPrChange w:id="404" w:author="HP" w:date="2024-07-10T13:15:00Z">
                <w:pPr>
                  <w:jc w:val="center"/>
                </w:pPr>
              </w:pPrChange>
            </w:pPr>
            <w:ins w:id="405" w:author="HP" w:date="2024-07-10T13:15:00Z">
              <w:r>
                <w:rPr>
                  <w:rFonts w:ascii="Arial" w:hAnsi="Arial" w:cs="Arial"/>
                  <w:color w:val="000000"/>
                  <w:sz w:val="20"/>
                  <w:szCs w:val="20"/>
                </w:rPr>
                <w:t>158.0</w:t>
              </w:r>
            </w:ins>
          </w:p>
        </w:tc>
        <w:tc>
          <w:tcPr>
            <w:tcW w:w="930" w:type="dxa"/>
            <w:gridSpan w:val="2"/>
            <w:textDirection w:val="btLr"/>
            <w:vAlign w:val="center"/>
            <w:tcPrChange w:id="406" w:author="HP" w:date="2024-07-10T13:55:00Z">
              <w:tcPr>
                <w:tcW w:w="930" w:type="dxa"/>
                <w:gridSpan w:val="3"/>
                <w:textDirection w:val="btLr"/>
                <w:vAlign w:val="center"/>
              </w:tcPr>
            </w:tcPrChange>
          </w:tcPr>
          <w:p w14:paraId="6E33C8C4" w14:textId="5BDA800A" w:rsidR="0085321E" w:rsidRPr="00A71D81" w:rsidRDefault="0085321E" w:rsidP="0085321E">
            <w:pPr>
              <w:ind w:left="113" w:right="113"/>
              <w:jc w:val="center"/>
              <w:rPr>
                <w:rFonts w:ascii="GHEA Grapalat" w:hAnsi="GHEA Grapalat"/>
                <w:sz w:val="20"/>
              </w:rPr>
              <w:pPrChange w:id="407" w:author="HP" w:date="2024-07-10T13:08:00Z">
                <w:pPr>
                  <w:jc w:val="center"/>
                </w:pPr>
              </w:pPrChange>
            </w:pPr>
            <w:ins w:id="408" w:author="HP" w:date="2024-07-10T13:08: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Change w:id="409" w:author="HP" w:date="2024-07-10T13:55:00Z">
              <w:tcPr>
                <w:tcW w:w="1109" w:type="dxa"/>
                <w:gridSpan w:val="3"/>
                <w:textDirection w:val="btLr"/>
                <w:vAlign w:val="center"/>
              </w:tcPr>
            </w:tcPrChange>
          </w:tcPr>
          <w:p w14:paraId="53A9E982" w14:textId="3113EE99" w:rsidR="0085321E" w:rsidRPr="00A71D81" w:rsidRDefault="0085321E" w:rsidP="0085321E">
            <w:pPr>
              <w:jc w:val="center"/>
              <w:rPr>
                <w:rFonts w:ascii="GHEA Grapalat" w:hAnsi="GHEA Grapalat"/>
                <w:sz w:val="20"/>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Change w:id="410" w:author="HP" w:date="2024-07-10T13:55:00Z">
              <w:tcPr>
                <w:tcW w:w="1302" w:type="dxa"/>
                <w:gridSpan w:val="3"/>
                <w:textDirection w:val="btLr"/>
                <w:vAlign w:val="center"/>
              </w:tcPr>
            </w:tcPrChange>
          </w:tcPr>
          <w:p w14:paraId="3870060E" w14:textId="55F78A4E" w:rsidR="0085321E" w:rsidRPr="00A71D81" w:rsidRDefault="0085321E" w:rsidP="0085321E">
            <w:pPr>
              <w:jc w:val="center"/>
              <w:rPr>
                <w:rFonts w:ascii="GHEA Grapalat" w:hAnsi="GHEA Grapalat"/>
                <w:sz w:val="20"/>
              </w:rPr>
              <w:pPrChange w:id="411" w:author="HP" w:date="2024-07-10T13:55:00Z">
                <w:pPr>
                  <w:jc w:val="center"/>
                </w:pPr>
              </w:pPrChange>
            </w:pPr>
            <w:ins w:id="412" w:author="HP" w:date="2024-07-10T13:55:00Z">
              <w:r w:rsidRPr="00923130">
                <w:rPr>
                  <w:rFonts w:ascii="GHEA Grapalat" w:hAnsi="GHEA Grapalat"/>
                  <w:i/>
                  <w:iCs/>
                  <w:sz w:val="16"/>
                  <w:szCs w:val="18"/>
                </w:rPr>
                <w:t xml:space="preserve">Սեպտեմբերի 2-ից </w:t>
              </w:r>
              <w:r w:rsidRPr="00923130">
                <w:rPr>
                  <w:rFonts w:ascii="GHEA Grapalat" w:hAnsi="GHEA Grapalat"/>
                  <w:i/>
                  <w:iCs/>
                  <w:sz w:val="16"/>
                  <w:szCs w:val="18"/>
                  <w:lang w:val="hy-AM"/>
                </w:rPr>
                <w:t xml:space="preserve"> մինչև 20.12.2024</w:t>
              </w:r>
            </w:ins>
            <w:del w:id="413" w:author="HP" w:date="2024-07-10T13:55:00Z">
              <w:r w:rsidRPr="005B4E61" w:rsidDel="00572BC6">
                <w:rPr>
                  <w:rFonts w:ascii="GHEA Grapalat" w:hAnsi="GHEA Grapalat" w:cs="Calibri"/>
                  <w:color w:val="000000"/>
                  <w:sz w:val="16"/>
                  <w:szCs w:val="16"/>
                  <w:lang w:val="ru-RU"/>
                </w:rPr>
                <w:delText>Ըստ</w:delText>
              </w:r>
              <w:r w:rsidRPr="005B4E61" w:rsidDel="00572BC6">
                <w:rPr>
                  <w:rFonts w:ascii="GHEA Grapalat" w:hAnsi="GHEA Grapalat" w:cs="Calibri"/>
                  <w:color w:val="000000"/>
                  <w:sz w:val="16"/>
                  <w:szCs w:val="16"/>
                </w:rPr>
                <w:delText xml:space="preserve"> պատվիրատոհի </w:delText>
              </w:r>
              <w:r w:rsidRPr="005B4E61" w:rsidDel="00572BC6">
                <w:rPr>
                  <w:rFonts w:ascii="GHEA Grapalat" w:hAnsi="GHEA Grapalat" w:cs="Calibri"/>
                  <w:color w:val="000000"/>
                  <w:sz w:val="16"/>
                  <w:szCs w:val="16"/>
                  <w:lang w:val="ru-RU"/>
                </w:rPr>
                <w:delText>պահանջի</w:delText>
              </w:r>
            </w:del>
          </w:p>
        </w:tc>
      </w:tr>
      <w:tr w:rsidR="00D772B9" w:rsidRPr="00A71D81" w14:paraId="316EA644" w14:textId="77777777" w:rsidTr="0085321E">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4" w:author="HP" w:date="2024-07-10T13:55: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134"/>
          <w:trPrChange w:id="415" w:author="HP" w:date="2024-07-10T13:55:00Z">
            <w:trPr>
              <w:cantSplit/>
              <w:trHeight w:val="1134"/>
            </w:trPr>
          </w:trPrChange>
        </w:trPr>
        <w:tc>
          <w:tcPr>
            <w:tcW w:w="596" w:type="dxa"/>
            <w:vAlign w:val="center"/>
            <w:tcPrChange w:id="416" w:author="HP" w:date="2024-07-10T13:55:00Z">
              <w:tcPr>
                <w:tcW w:w="598" w:type="dxa"/>
                <w:gridSpan w:val="3"/>
              </w:tcPr>
            </w:tcPrChange>
          </w:tcPr>
          <w:p w14:paraId="432B88B9" w14:textId="7CED4C07" w:rsidR="00CB6A13" w:rsidRDefault="00CB6A13" w:rsidP="003B0BF9">
            <w:pPr>
              <w:jc w:val="center"/>
              <w:rPr>
                <w:rFonts w:ascii="GHEA Grapalat" w:hAnsi="GHEA Grapalat"/>
                <w:sz w:val="20"/>
              </w:rPr>
              <w:pPrChange w:id="417" w:author="HP" w:date="2024-07-10T13:16:00Z">
                <w:pPr>
                  <w:jc w:val="center"/>
                </w:pPr>
              </w:pPrChange>
            </w:pPr>
            <w:r>
              <w:rPr>
                <w:rFonts w:ascii="GHEA Grapalat" w:hAnsi="GHEA Grapalat"/>
                <w:sz w:val="20"/>
              </w:rPr>
              <w:lastRenderedPageBreak/>
              <w:t>7</w:t>
            </w:r>
          </w:p>
        </w:tc>
        <w:tc>
          <w:tcPr>
            <w:tcW w:w="1162" w:type="dxa"/>
            <w:vAlign w:val="center"/>
            <w:tcPrChange w:id="418" w:author="HP" w:date="2024-07-10T13:55:00Z">
              <w:tcPr>
                <w:tcW w:w="1164" w:type="dxa"/>
                <w:gridSpan w:val="3"/>
                <w:vAlign w:val="center"/>
              </w:tcPr>
            </w:tcPrChange>
          </w:tcPr>
          <w:p w14:paraId="7828FFEA" w14:textId="3784B9AD" w:rsidR="00CB6A13" w:rsidRPr="00A71D81" w:rsidRDefault="00CB6A13" w:rsidP="00CB6A13">
            <w:pPr>
              <w:jc w:val="center"/>
              <w:rPr>
                <w:rFonts w:ascii="GHEA Grapalat" w:hAnsi="GHEA Grapalat"/>
                <w:sz w:val="20"/>
              </w:rPr>
            </w:pPr>
            <w:r w:rsidRPr="005B4E61">
              <w:rPr>
                <w:rFonts w:ascii="GHEA Grapalat" w:hAnsi="GHEA Grapalat" w:cs="Calibri"/>
                <w:sz w:val="16"/>
                <w:szCs w:val="16"/>
              </w:rPr>
              <w:t>03222128</w:t>
            </w:r>
          </w:p>
        </w:tc>
        <w:tc>
          <w:tcPr>
            <w:tcW w:w="894" w:type="dxa"/>
            <w:vAlign w:val="center"/>
            <w:tcPrChange w:id="419" w:author="HP" w:date="2024-07-10T13:55:00Z">
              <w:tcPr>
                <w:tcW w:w="896" w:type="dxa"/>
                <w:gridSpan w:val="3"/>
                <w:vAlign w:val="center"/>
              </w:tcPr>
            </w:tcPrChange>
          </w:tcPr>
          <w:p w14:paraId="57EEA4A0" w14:textId="79D3F8E9" w:rsidR="00CB6A13" w:rsidRPr="00A71D81" w:rsidRDefault="00CB6A13" w:rsidP="00CB6A13">
            <w:pPr>
              <w:jc w:val="center"/>
              <w:rPr>
                <w:rFonts w:ascii="GHEA Grapalat" w:hAnsi="GHEA Grapalat"/>
                <w:sz w:val="20"/>
              </w:rPr>
            </w:pPr>
            <w:r w:rsidRPr="005B4E61">
              <w:rPr>
                <w:rFonts w:ascii="GHEA Grapalat" w:hAnsi="GHEA Grapalat" w:cs="Calibri"/>
                <w:color w:val="000000"/>
                <w:sz w:val="16"/>
                <w:szCs w:val="16"/>
              </w:rPr>
              <w:t>Խնձոր</w:t>
            </w:r>
          </w:p>
        </w:tc>
        <w:tc>
          <w:tcPr>
            <w:tcW w:w="808" w:type="dxa"/>
            <w:tcPrChange w:id="420" w:author="HP" w:date="2024-07-10T13:55:00Z">
              <w:tcPr>
                <w:tcW w:w="810" w:type="dxa"/>
                <w:gridSpan w:val="3"/>
              </w:tcPr>
            </w:tcPrChange>
          </w:tcPr>
          <w:p w14:paraId="792E6843" w14:textId="77777777" w:rsidR="00CB6A13" w:rsidRPr="00A71D81" w:rsidRDefault="00CB6A13" w:rsidP="00CB6A13">
            <w:pPr>
              <w:jc w:val="center"/>
              <w:rPr>
                <w:rFonts w:ascii="GHEA Grapalat" w:hAnsi="GHEA Grapalat"/>
                <w:sz w:val="20"/>
              </w:rPr>
            </w:pPr>
          </w:p>
        </w:tc>
        <w:tc>
          <w:tcPr>
            <w:tcW w:w="2961" w:type="dxa"/>
            <w:vAlign w:val="center"/>
            <w:tcPrChange w:id="421" w:author="HP" w:date="2024-07-10T13:55:00Z">
              <w:tcPr>
                <w:tcW w:w="2963" w:type="dxa"/>
                <w:gridSpan w:val="3"/>
                <w:vAlign w:val="center"/>
              </w:tcPr>
            </w:tcPrChange>
          </w:tcPr>
          <w:p w14:paraId="0462BFE4" w14:textId="269F0ABE" w:rsidR="00CB6A13" w:rsidRPr="00A71D81" w:rsidRDefault="00CB6A13" w:rsidP="00CB6A13">
            <w:pPr>
              <w:jc w:val="center"/>
              <w:rPr>
                <w:rFonts w:ascii="GHEA Grapalat" w:hAnsi="GHEA Grapalat"/>
                <w:sz w:val="20"/>
              </w:rPr>
            </w:pPr>
            <w:r w:rsidRPr="005B4E61">
              <w:rPr>
                <w:rFonts w:ascii="GHEA Grapalat" w:hAnsi="GHEA Grapalat"/>
                <w:sz w:val="16"/>
                <w:szCs w:val="16"/>
                <w:lang w:val="hy-AM"/>
              </w:rPr>
              <w:t>Խնձոր թարմ, պտղաբանական I խմբի, Հայաստանի տարբեր տեսակների, նեղ  տրամագիծը 5 սմ-ից ոչ պակաս, անվտանգությունը և մակնշումը` ըստ ՀՀ կառավարության 2006թ. դեկտեմբերի 21-ի N 1913-Ն որոշմամբ հաստատված “Թարմ պտուղ-բանջարեղենի տեխնիկական կանոնակարգի”և “Սննդամթերքի անվտանգության մասին” ՀՀ օրենքի 9-րդ հոդվածի</w:t>
            </w:r>
          </w:p>
        </w:tc>
        <w:tc>
          <w:tcPr>
            <w:tcW w:w="810" w:type="dxa"/>
            <w:vAlign w:val="center"/>
            <w:tcPrChange w:id="422" w:author="HP" w:date="2024-07-10T13:55:00Z">
              <w:tcPr>
                <w:tcW w:w="810" w:type="dxa"/>
                <w:gridSpan w:val="3"/>
                <w:vAlign w:val="center"/>
              </w:tcPr>
            </w:tcPrChange>
          </w:tcPr>
          <w:p w14:paraId="5B683085" w14:textId="3EFC8E3E" w:rsidR="00CB6A13" w:rsidRPr="00A71D81" w:rsidRDefault="00CB6A13" w:rsidP="00CB6A13">
            <w:pPr>
              <w:jc w:val="center"/>
              <w:rPr>
                <w:rFonts w:ascii="GHEA Grapalat" w:hAnsi="GHEA Grapalat"/>
                <w:sz w:val="20"/>
              </w:rPr>
            </w:pPr>
            <w:r>
              <w:rPr>
                <w:rFonts w:ascii="GHEA Grapalat" w:hAnsi="GHEA Grapalat"/>
                <w:sz w:val="20"/>
              </w:rPr>
              <w:t>կգ</w:t>
            </w:r>
          </w:p>
        </w:tc>
        <w:tc>
          <w:tcPr>
            <w:tcW w:w="821" w:type="dxa"/>
            <w:gridSpan w:val="2"/>
            <w:tcPrChange w:id="423" w:author="HP" w:date="2024-07-10T13:55:00Z">
              <w:tcPr>
                <w:tcW w:w="821" w:type="dxa"/>
                <w:gridSpan w:val="5"/>
              </w:tcPr>
            </w:tcPrChange>
          </w:tcPr>
          <w:p w14:paraId="471A3BFA" w14:textId="77777777" w:rsidR="00CB6A13" w:rsidRPr="00A71D81" w:rsidRDefault="00CB6A13" w:rsidP="00CB6A13">
            <w:pPr>
              <w:jc w:val="center"/>
              <w:rPr>
                <w:rFonts w:ascii="GHEA Grapalat" w:hAnsi="GHEA Grapalat"/>
                <w:sz w:val="20"/>
              </w:rPr>
            </w:pPr>
          </w:p>
        </w:tc>
        <w:tc>
          <w:tcPr>
            <w:tcW w:w="1175" w:type="dxa"/>
            <w:gridSpan w:val="2"/>
            <w:vAlign w:val="center"/>
            <w:tcPrChange w:id="424" w:author="HP" w:date="2024-07-10T13:55:00Z">
              <w:tcPr>
                <w:tcW w:w="1133" w:type="dxa"/>
                <w:gridSpan w:val="4"/>
              </w:tcPr>
            </w:tcPrChange>
          </w:tcPr>
          <w:p w14:paraId="547BC19B" w14:textId="7C0C5C11" w:rsidR="00CB6A13" w:rsidRPr="00A71D81" w:rsidRDefault="00D32E08" w:rsidP="00D32E08">
            <w:pPr>
              <w:jc w:val="center"/>
              <w:rPr>
                <w:rFonts w:ascii="GHEA Grapalat" w:hAnsi="GHEA Grapalat"/>
                <w:sz w:val="20"/>
              </w:rPr>
              <w:pPrChange w:id="425" w:author="HP" w:date="2024-07-10T13:37:00Z">
                <w:pPr>
                  <w:jc w:val="center"/>
                </w:pPr>
              </w:pPrChange>
            </w:pPr>
            <w:ins w:id="426" w:author="HP" w:date="2024-07-10T13:37:00Z">
              <w:r>
                <w:rPr>
                  <w:rFonts w:ascii="GHEA Grapalat" w:hAnsi="GHEA Grapalat"/>
                  <w:sz w:val="20"/>
                </w:rPr>
                <w:t>379200</w:t>
              </w:r>
            </w:ins>
          </w:p>
        </w:tc>
        <w:tc>
          <w:tcPr>
            <w:tcW w:w="1181" w:type="dxa"/>
            <w:gridSpan w:val="4"/>
            <w:vAlign w:val="center"/>
            <w:tcPrChange w:id="427" w:author="HP" w:date="2024-07-10T13:55:00Z">
              <w:tcPr>
                <w:tcW w:w="1213" w:type="dxa"/>
                <w:gridSpan w:val="9"/>
              </w:tcPr>
            </w:tcPrChange>
          </w:tcPr>
          <w:p w14:paraId="3B534C63" w14:textId="77777777" w:rsidR="009547AA" w:rsidRDefault="009547AA" w:rsidP="009547AA">
            <w:pPr>
              <w:jc w:val="center"/>
              <w:rPr>
                <w:ins w:id="428" w:author="HP" w:date="2024-07-10T13:16:00Z"/>
                <w:rFonts w:ascii="Arial" w:hAnsi="Arial" w:cs="Arial"/>
                <w:color w:val="000000"/>
                <w:sz w:val="20"/>
                <w:szCs w:val="20"/>
              </w:rPr>
              <w:pPrChange w:id="429" w:author="HP" w:date="2024-07-10T13:16:00Z">
                <w:pPr>
                  <w:jc w:val="center"/>
                </w:pPr>
              </w:pPrChange>
            </w:pPr>
            <w:ins w:id="430" w:author="HP" w:date="2024-07-10T13:16:00Z">
              <w:r>
                <w:rPr>
                  <w:rFonts w:ascii="Arial" w:hAnsi="Arial" w:cs="Arial"/>
                  <w:color w:val="000000"/>
                  <w:sz w:val="20"/>
                  <w:szCs w:val="20"/>
                </w:rPr>
                <w:t>1264.0</w:t>
              </w:r>
            </w:ins>
          </w:p>
          <w:p w14:paraId="4C8EDDED" w14:textId="77777777" w:rsidR="00CB6A13" w:rsidRPr="00A71D81" w:rsidRDefault="00CB6A13" w:rsidP="009547AA">
            <w:pPr>
              <w:jc w:val="center"/>
              <w:rPr>
                <w:rFonts w:ascii="GHEA Grapalat" w:hAnsi="GHEA Grapalat"/>
                <w:sz w:val="20"/>
              </w:rPr>
              <w:pPrChange w:id="431" w:author="HP" w:date="2024-07-10T13:16:00Z">
                <w:pPr>
                  <w:jc w:val="center"/>
                </w:pPr>
              </w:pPrChange>
            </w:pPr>
          </w:p>
        </w:tc>
        <w:tc>
          <w:tcPr>
            <w:tcW w:w="930" w:type="dxa"/>
            <w:gridSpan w:val="2"/>
            <w:textDirection w:val="btLr"/>
            <w:vAlign w:val="center"/>
            <w:tcPrChange w:id="432" w:author="HP" w:date="2024-07-10T13:55:00Z">
              <w:tcPr>
                <w:tcW w:w="930" w:type="dxa"/>
                <w:gridSpan w:val="3"/>
                <w:textDirection w:val="btLr"/>
                <w:vAlign w:val="center"/>
              </w:tcPr>
            </w:tcPrChange>
          </w:tcPr>
          <w:p w14:paraId="2ABF44B5" w14:textId="686ED413" w:rsidR="00CB6A13" w:rsidRPr="00A71D81" w:rsidRDefault="00CB6A13" w:rsidP="00CB6A13">
            <w:pPr>
              <w:ind w:left="113" w:right="113"/>
              <w:jc w:val="center"/>
              <w:rPr>
                <w:rFonts w:ascii="GHEA Grapalat" w:hAnsi="GHEA Grapalat"/>
                <w:sz w:val="20"/>
              </w:rPr>
              <w:pPrChange w:id="433" w:author="HP" w:date="2024-07-10T13:08:00Z">
                <w:pPr>
                  <w:jc w:val="center"/>
                </w:pPr>
              </w:pPrChange>
            </w:pPr>
            <w:ins w:id="434" w:author="HP" w:date="2024-07-10T13:08: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Change w:id="435" w:author="HP" w:date="2024-07-10T13:55:00Z">
              <w:tcPr>
                <w:tcW w:w="1109" w:type="dxa"/>
                <w:gridSpan w:val="3"/>
                <w:textDirection w:val="btLr"/>
                <w:vAlign w:val="center"/>
              </w:tcPr>
            </w:tcPrChange>
          </w:tcPr>
          <w:p w14:paraId="06BB8EBA" w14:textId="64B543DD" w:rsidR="00CB6A13" w:rsidRPr="00A71D81" w:rsidRDefault="00CB6A13" w:rsidP="00CB6A13">
            <w:pPr>
              <w:jc w:val="center"/>
              <w:rPr>
                <w:rFonts w:ascii="GHEA Grapalat" w:hAnsi="GHEA Grapalat"/>
                <w:sz w:val="20"/>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Change w:id="436" w:author="HP" w:date="2024-07-10T13:55:00Z">
              <w:tcPr>
                <w:tcW w:w="1302" w:type="dxa"/>
                <w:gridSpan w:val="3"/>
                <w:textDirection w:val="btLr"/>
                <w:vAlign w:val="center"/>
              </w:tcPr>
            </w:tcPrChange>
          </w:tcPr>
          <w:p w14:paraId="645F272C" w14:textId="517A40B8" w:rsidR="00CB6A13" w:rsidRPr="00A71D81" w:rsidRDefault="0085321E" w:rsidP="00CB6A13">
            <w:pPr>
              <w:jc w:val="center"/>
              <w:rPr>
                <w:rFonts w:ascii="GHEA Grapalat" w:hAnsi="GHEA Grapalat"/>
                <w:sz w:val="20"/>
              </w:rPr>
            </w:pPr>
            <w:ins w:id="437" w:author="HP" w:date="2024-07-10T13:55:00Z">
              <w:r>
                <w:rPr>
                  <w:rFonts w:ascii="GHEA Grapalat" w:hAnsi="GHEA Grapalat"/>
                  <w:i/>
                  <w:iCs/>
                  <w:sz w:val="16"/>
                  <w:szCs w:val="18"/>
                </w:rPr>
                <w:t xml:space="preserve">Սեպտեմբերի 2-ից </w:t>
              </w:r>
              <w:r w:rsidRPr="00217D21">
                <w:rPr>
                  <w:rFonts w:ascii="GHEA Grapalat" w:hAnsi="GHEA Grapalat"/>
                  <w:i/>
                  <w:iCs/>
                  <w:sz w:val="16"/>
                  <w:szCs w:val="18"/>
                  <w:lang w:val="hy-AM"/>
                </w:rPr>
                <w:t xml:space="preserve"> մինչև </w:t>
              </w:r>
              <w:r>
                <w:rPr>
                  <w:rFonts w:ascii="GHEA Grapalat" w:hAnsi="GHEA Grapalat"/>
                  <w:i/>
                  <w:iCs/>
                  <w:sz w:val="16"/>
                  <w:szCs w:val="18"/>
                  <w:lang w:val="hy-AM"/>
                </w:rPr>
                <w:t>20.</w:t>
              </w:r>
              <w:r w:rsidRPr="00217D21">
                <w:rPr>
                  <w:rFonts w:ascii="GHEA Grapalat" w:hAnsi="GHEA Grapalat"/>
                  <w:i/>
                  <w:iCs/>
                  <w:sz w:val="16"/>
                  <w:szCs w:val="18"/>
                  <w:lang w:val="hy-AM"/>
                </w:rPr>
                <w:t>12.2024</w:t>
              </w:r>
            </w:ins>
            <w:del w:id="438" w:author="HP" w:date="2024-07-10T13:55:00Z">
              <w:r w:rsidR="00CB6A13" w:rsidRPr="005B4E61" w:rsidDel="0085321E">
                <w:rPr>
                  <w:rFonts w:ascii="GHEA Grapalat" w:hAnsi="GHEA Grapalat" w:cs="Calibri"/>
                  <w:color w:val="000000"/>
                  <w:sz w:val="16"/>
                  <w:szCs w:val="16"/>
                  <w:lang w:val="ru-RU"/>
                </w:rPr>
                <w:delText>Ըստ</w:delText>
              </w:r>
              <w:r w:rsidR="00CB6A13" w:rsidRPr="005B4E61" w:rsidDel="0085321E">
                <w:rPr>
                  <w:rFonts w:ascii="GHEA Grapalat" w:hAnsi="GHEA Grapalat" w:cs="Calibri"/>
                  <w:color w:val="000000"/>
                  <w:sz w:val="16"/>
                  <w:szCs w:val="16"/>
                </w:rPr>
                <w:delText xml:space="preserve"> պատվիրատոհի </w:delText>
              </w:r>
              <w:r w:rsidR="00CB6A13" w:rsidRPr="005B4E61" w:rsidDel="0085321E">
                <w:rPr>
                  <w:rFonts w:ascii="GHEA Grapalat" w:hAnsi="GHEA Grapalat" w:cs="Calibri"/>
                  <w:color w:val="000000"/>
                  <w:sz w:val="16"/>
                  <w:szCs w:val="16"/>
                  <w:lang w:val="ru-RU"/>
                </w:rPr>
                <w:delText>պահանջի</w:delText>
              </w:r>
              <w:r w:rsidR="00CB6A13" w:rsidRPr="005B4E61" w:rsidDel="0085321E">
                <w:rPr>
                  <w:rFonts w:ascii="GHEA Grapalat" w:hAnsi="GHEA Grapalat" w:cs="Calibri"/>
                  <w:color w:val="000000"/>
                  <w:sz w:val="16"/>
                  <w:szCs w:val="16"/>
                </w:rPr>
                <w:delText xml:space="preserve"> </w:delText>
              </w:r>
            </w:del>
          </w:p>
        </w:tc>
      </w:tr>
      <w:tr w:rsidR="00FC17FF" w:rsidDel="00FC17FF" w14:paraId="220FD06B" w14:textId="4467E18F" w:rsidTr="002B7E33">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39" w:author="HP" w:date="2024-07-10T13:15: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gridBefore w:val="10"/>
          <w:gridAfter w:val="8"/>
          <w:wBefore w:w="9227" w:type="dxa"/>
          <w:wAfter w:w="3841" w:type="dxa"/>
          <w:trHeight w:val="9324"/>
          <w:del w:id="440" w:author="HP" w:date="2024-07-10T12:57:00Z"/>
          <w:trPrChange w:id="441" w:author="HP" w:date="2024-07-10T13:15:00Z">
            <w:trPr>
              <w:gridBefore w:val="28"/>
              <w:gridAfter w:val="8"/>
              <w:wBefore w:w="9209" w:type="dxa"/>
              <w:wAfter w:w="4216" w:type="dxa"/>
              <w:trHeight w:val="9324"/>
            </w:trPr>
          </w:trPrChange>
        </w:trPr>
        <w:tc>
          <w:tcPr>
            <w:tcW w:w="681" w:type="dxa"/>
            <w:gridSpan w:val="2"/>
            <w:tcPrChange w:id="442" w:author="HP" w:date="2024-07-10T13:15:00Z">
              <w:tcPr>
                <w:tcW w:w="324" w:type="dxa"/>
                <w:gridSpan w:val="4"/>
              </w:tcPr>
            </w:tcPrChange>
          </w:tcPr>
          <w:p w14:paraId="1AAE0C05" w14:textId="149F7568" w:rsidR="00FC17FF" w:rsidDel="00FC17FF" w:rsidRDefault="00FC17FF" w:rsidP="00217D21">
            <w:pPr>
              <w:jc w:val="center"/>
              <w:rPr>
                <w:del w:id="443" w:author="HP" w:date="2024-07-10T12:57:00Z"/>
                <w:rFonts w:ascii="GHEA Grapalat" w:hAnsi="GHEA Grapalat"/>
                <w:sz w:val="20"/>
              </w:rPr>
            </w:pPr>
          </w:p>
        </w:tc>
      </w:tr>
      <w:tr w:rsidR="00D772B9" w:rsidRPr="009D5047" w14:paraId="6F1F35DC" w14:textId="77777777" w:rsidTr="00D32E08">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44" w:author="HP" w:date="2024-07-10T13:38: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134"/>
          <w:trPrChange w:id="445" w:author="HP" w:date="2024-07-10T13:38:00Z">
            <w:trPr>
              <w:cantSplit/>
              <w:trHeight w:val="1134"/>
            </w:trPr>
          </w:trPrChange>
        </w:trPr>
        <w:tc>
          <w:tcPr>
            <w:tcW w:w="596" w:type="dxa"/>
            <w:tcPrChange w:id="446" w:author="HP" w:date="2024-07-10T13:38:00Z">
              <w:tcPr>
                <w:tcW w:w="598" w:type="dxa"/>
                <w:gridSpan w:val="2"/>
              </w:tcPr>
            </w:tcPrChange>
          </w:tcPr>
          <w:p w14:paraId="39562005" w14:textId="1B6230BC" w:rsidR="00557208" w:rsidRDefault="00557208" w:rsidP="00557208">
            <w:pPr>
              <w:jc w:val="center"/>
              <w:rPr>
                <w:rFonts w:ascii="GHEA Grapalat" w:hAnsi="GHEA Grapalat"/>
                <w:sz w:val="20"/>
              </w:rPr>
            </w:pPr>
            <w:r>
              <w:rPr>
                <w:rFonts w:ascii="GHEA Grapalat" w:hAnsi="GHEA Grapalat"/>
                <w:sz w:val="20"/>
              </w:rPr>
              <w:lastRenderedPageBreak/>
              <w:t>8</w:t>
            </w:r>
          </w:p>
        </w:tc>
        <w:tc>
          <w:tcPr>
            <w:tcW w:w="1162" w:type="dxa"/>
            <w:vAlign w:val="center"/>
            <w:tcPrChange w:id="447" w:author="HP" w:date="2024-07-10T13:38:00Z">
              <w:tcPr>
                <w:tcW w:w="1164" w:type="dxa"/>
                <w:gridSpan w:val="3"/>
                <w:vAlign w:val="center"/>
              </w:tcPr>
            </w:tcPrChange>
          </w:tcPr>
          <w:p w14:paraId="38173C0E" w14:textId="54010565" w:rsidR="00557208" w:rsidRPr="00A71D81" w:rsidRDefault="00557208" w:rsidP="00557208">
            <w:pPr>
              <w:jc w:val="center"/>
              <w:rPr>
                <w:rFonts w:ascii="GHEA Grapalat" w:hAnsi="GHEA Grapalat"/>
                <w:sz w:val="20"/>
              </w:rPr>
            </w:pPr>
            <w:r w:rsidRPr="005B4E61">
              <w:rPr>
                <w:rFonts w:ascii="GHEA Grapalat" w:hAnsi="GHEA Grapalat" w:cs="Calibri"/>
                <w:sz w:val="16"/>
                <w:szCs w:val="16"/>
              </w:rPr>
              <w:t>03221410</w:t>
            </w:r>
          </w:p>
        </w:tc>
        <w:tc>
          <w:tcPr>
            <w:tcW w:w="894" w:type="dxa"/>
            <w:vAlign w:val="center"/>
            <w:tcPrChange w:id="448" w:author="HP" w:date="2024-07-10T13:38:00Z">
              <w:tcPr>
                <w:tcW w:w="896" w:type="dxa"/>
                <w:gridSpan w:val="3"/>
                <w:vAlign w:val="center"/>
              </w:tcPr>
            </w:tcPrChange>
          </w:tcPr>
          <w:p w14:paraId="6E67AF90" w14:textId="4638CC2F" w:rsidR="00557208" w:rsidRPr="00A71D81" w:rsidRDefault="00557208" w:rsidP="00557208">
            <w:pPr>
              <w:jc w:val="center"/>
              <w:rPr>
                <w:rFonts w:ascii="GHEA Grapalat" w:hAnsi="GHEA Grapalat"/>
                <w:sz w:val="20"/>
              </w:rPr>
            </w:pPr>
            <w:r w:rsidRPr="005B4E61">
              <w:rPr>
                <w:rFonts w:ascii="GHEA Grapalat" w:hAnsi="GHEA Grapalat" w:cs="Calibri"/>
                <w:color w:val="000000"/>
                <w:sz w:val="16"/>
                <w:szCs w:val="16"/>
              </w:rPr>
              <w:t>Կաղամբ</w:t>
            </w:r>
          </w:p>
        </w:tc>
        <w:tc>
          <w:tcPr>
            <w:tcW w:w="808" w:type="dxa"/>
            <w:tcPrChange w:id="449" w:author="HP" w:date="2024-07-10T13:38:00Z">
              <w:tcPr>
                <w:tcW w:w="810" w:type="dxa"/>
                <w:gridSpan w:val="3"/>
              </w:tcPr>
            </w:tcPrChange>
          </w:tcPr>
          <w:p w14:paraId="1AC71649" w14:textId="77777777" w:rsidR="00557208" w:rsidRPr="00A71D81" w:rsidRDefault="00557208" w:rsidP="00557208">
            <w:pPr>
              <w:jc w:val="center"/>
              <w:rPr>
                <w:rFonts w:ascii="GHEA Grapalat" w:hAnsi="GHEA Grapalat"/>
                <w:sz w:val="20"/>
              </w:rPr>
            </w:pPr>
          </w:p>
        </w:tc>
        <w:tc>
          <w:tcPr>
            <w:tcW w:w="2961" w:type="dxa"/>
            <w:vAlign w:val="center"/>
            <w:tcPrChange w:id="450" w:author="HP" w:date="2024-07-10T13:38:00Z">
              <w:tcPr>
                <w:tcW w:w="2963" w:type="dxa"/>
                <w:gridSpan w:val="3"/>
                <w:vAlign w:val="center"/>
              </w:tcPr>
            </w:tcPrChange>
          </w:tcPr>
          <w:p w14:paraId="62AEA271" w14:textId="66BB8F6E" w:rsidR="00557208" w:rsidRPr="009D5047" w:rsidRDefault="00557208" w:rsidP="00557208">
            <w:pPr>
              <w:jc w:val="center"/>
              <w:rPr>
                <w:rFonts w:ascii="GHEA Grapalat" w:hAnsi="GHEA Grapalat"/>
                <w:sz w:val="20"/>
                <w:lang w:val="hy-AM"/>
              </w:rPr>
            </w:pPr>
            <w:r w:rsidRPr="005B4E61">
              <w:rPr>
                <w:rFonts w:ascii="GHEA Grapalat" w:hAnsi="GHEA Grapalat"/>
                <w:sz w:val="16"/>
                <w:szCs w:val="16"/>
                <w:lang w:val="hy-AM"/>
              </w:rPr>
              <w:t>Թարմ գլուխկաղամբ` մանրածախ առևտրի ցանց և հանրային սննդի օբյեկտներ մատակարարման և իրացման համար: Թարմ գլուխկաղամբն ըստ հասունացման ժամկետների ստորաբաժանվում է հետևյալ տեսակների, վաղահաս, միջահաս և ուշահաս: Արտաքինտեսքը` գլուխներըթարմ, ամբողջական, մաքուր,առողջ, լիովին ձևավորված, առանցհիվանդությունների,  չծլած, տվյալ բուսաբանական տեսակին բնորոշ գույնով. ձևով ու համ ու հոտով, առանց կողմնակի հոտի և համի: Կաղամբի գլուխները չպետք է լինեն գյուղատնտեսական վնասատուներով վնասված, չպետք է ունենան  ավելորդ արտաքին խոնավություն, պետք է լինեն խիտ կամ քիչ խիտ, բայց ոչ փխրուն, վաղահաս կաղամբը` տարբեր աստիճանի փխրունությամբ: Կաղամբակոթի երկարությունը 3սմ-ից ոչավելի: Կաղամբի մաքրված գլուխների քաշը ոչ պակաս`  0.8  կգ, վաղահաս կաղամբինը` 0.3- 0.4 կգ: Չի թույլատրվում նշահատված գլուխներով և կաղամբակոթերով կաղամբի առկայություն: Անվտանգությունը, փաթեթավորումը և մակնշումը` ըստ ՀՀ կառավարության 2006թ. դեկտեմբերի 21-ի N 1913Ն որոշմամբ հաստատված “Թարմ պտուղ բանջարեղենի տեխնիկական կանոնակարգի” և “Սննդամթերքի անվտանգության մասին” ՀՀօրենքի 9-րդ հոդվածի:</w:t>
            </w:r>
          </w:p>
        </w:tc>
        <w:tc>
          <w:tcPr>
            <w:tcW w:w="810" w:type="dxa"/>
            <w:vAlign w:val="center"/>
            <w:tcPrChange w:id="451" w:author="HP" w:date="2024-07-10T13:38:00Z">
              <w:tcPr>
                <w:tcW w:w="810" w:type="dxa"/>
                <w:gridSpan w:val="3"/>
                <w:vAlign w:val="center"/>
              </w:tcPr>
            </w:tcPrChange>
          </w:tcPr>
          <w:p w14:paraId="609AC488" w14:textId="0745AC57" w:rsidR="00557208" w:rsidRPr="00755C11" w:rsidRDefault="00557208" w:rsidP="00557208">
            <w:pPr>
              <w:jc w:val="center"/>
              <w:rPr>
                <w:rFonts w:ascii="GHEA Grapalat" w:hAnsi="GHEA Grapalat"/>
                <w:sz w:val="20"/>
              </w:rPr>
            </w:pPr>
            <w:r>
              <w:rPr>
                <w:rFonts w:ascii="GHEA Grapalat" w:hAnsi="GHEA Grapalat"/>
                <w:sz w:val="20"/>
              </w:rPr>
              <w:t>կգ</w:t>
            </w:r>
          </w:p>
        </w:tc>
        <w:tc>
          <w:tcPr>
            <w:tcW w:w="821" w:type="dxa"/>
            <w:gridSpan w:val="2"/>
            <w:tcPrChange w:id="452" w:author="HP" w:date="2024-07-10T13:38:00Z">
              <w:tcPr>
                <w:tcW w:w="821" w:type="dxa"/>
                <w:gridSpan w:val="5"/>
              </w:tcPr>
            </w:tcPrChange>
          </w:tcPr>
          <w:p w14:paraId="2C727C6F" w14:textId="77777777" w:rsidR="00557208" w:rsidRPr="009D5047" w:rsidRDefault="00557208" w:rsidP="00557208">
            <w:pPr>
              <w:jc w:val="center"/>
              <w:rPr>
                <w:rFonts w:ascii="GHEA Grapalat" w:hAnsi="GHEA Grapalat"/>
                <w:sz w:val="20"/>
                <w:lang w:val="hy-AM"/>
              </w:rPr>
            </w:pPr>
          </w:p>
        </w:tc>
        <w:tc>
          <w:tcPr>
            <w:tcW w:w="1175" w:type="dxa"/>
            <w:gridSpan w:val="2"/>
            <w:vAlign w:val="center"/>
            <w:tcPrChange w:id="453" w:author="HP" w:date="2024-07-10T13:38:00Z">
              <w:tcPr>
                <w:tcW w:w="1165" w:type="dxa"/>
                <w:gridSpan w:val="8"/>
              </w:tcPr>
            </w:tcPrChange>
          </w:tcPr>
          <w:p w14:paraId="3F1C7ECC" w14:textId="60188C06" w:rsidR="00557208" w:rsidRPr="00D32E08" w:rsidRDefault="00D32E08" w:rsidP="00D32E08">
            <w:pPr>
              <w:jc w:val="center"/>
              <w:rPr>
                <w:rFonts w:ascii="GHEA Grapalat" w:hAnsi="GHEA Grapalat"/>
                <w:sz w:val="20"/>
                <w:rPrChange w:id="454" w:author="HP" w:date="2024-07-10T13:37:00Z">
                  <w:rPr>
                    <w:rFonts w:ascii="GHEA Grapalat" w:hAnsi="GHEA Grapalat"/>
                    <w:sz w:val="20"/>
                    <w:lang w:val="hy-AM"/>
                  </w:rPr>
                </w:rPrChange>
              </w:rPr>
              <w:pPrChange w:id="455" w:author="HP" w:date="2024-07-10T13:38:00Z">
                <w:pPr>
                  <w:jc w:val="center"/>
                </w:pPr>
              </w:pPrChange>
            </w:pPr>
            <w:ins w:id="456" w:author="HP" w:date="2024-07-10T13:37:00Z">
              <w:r>
                <w:rPr>
                  <w:rFonts w:ascii="GHEA Grapalat" w:hAnsi="GHEA Grapalat"/>
                  <w:sz w:val="20"/>
                </w:rPr>
                <w:t>189600</w:t>
              </w:r>
            </w:ins>
          </w:p>
        </w:tc>
        <w:tc>
          <w:tcPr>
            <w:tcW w:w="1181" w:type="dxa"/>
            <w:gridSpan w:val="4"/>
            <w:vAlign w:val="center"/>
            <w:tcPrChange w:id="457" w:author="HP" w:date="2024-07-10T13:38:00Z">
              <w:tcPr>
                <w:tcW w:w="1181" w:type="dxa"/>
                <w:gridSpan w:val="6"/>
              </w:tcPr>
            </w:tcPrChange>
          </w:tcPr>
          <w:p w14:paraId="18BBA6B2" w14:textId="77777777" w:rsidR="003B0BF9" w:rsidRDefault="003B0BF9" w:rsidP="003B0BF9">
            <w:pPr>
              <w:jc w:val="center"/>
              <w:rPr>
                <w:ins w:id="458" w:author="HP" w:date="2024-07-10T13:17:00Z"/>
                <w:rFonts w:ascii="Arial" w:hAnsi="Arial" w:cs="Arial"/>
                <w:color w:val="000000"/>
                <w:sz w:val="20"/>
                <w:szCs w:val="20"/>
              </w:rPr>
              <w:pPrChange w:id="459" w:author="HP" w:date="2024-07-10T13:17:00Z">
                <w:pPr>
                  <w:jc w:val="center"/>
                </w:pPr>
              </w:pPrChange>
            </w:pPr>
            <w:ins w:id="460" w:author="HP" w:date="2024-07-10T13:17:00Z">
              <w:r>
                <w:rPr>
                  <w:rFonts w:ascii="Arial" w:hAnsi="Arial" w:cs="Arial"/>
                  <w:color w:val="000000"/>
                  <w:sz w:val="20"/>
                  <w:szCs w:val="20"/>
                </w:rPr>
                <w:t>790.0</w:t>
              </w:r>
            </w:ins>
          </w:p>
          <w:p w14:paraId="23C63888" w14:textId="77777777" w:rsidR="00557208" w:rsidRPr="009D5047" w:rsidRDefault="00557208" w:rsidP="003B0BF9">
            <w:pPr>
              <w:jc w:val="center"/>
              <w:rPr>
                <w:rFonts w:ascii="GHEA Grapalat" w:hAnsi="GHEA Grapalat"/>
                <w:sz w:val="20"/>
                <w:lang w:val="hy-AM"/>
              </w:rPr>
              <w:pPrChange w:id="461" w:author="HP" w:date="2024-07-10T13:17:00Z">
                <w:pPr>
                  <w:jc w:val="center"/>
                </w:pPr>
              </w:pPrChange>
            </w:pPr>
          </w:p>
        </w:tc>
        <w:tc>
          <w:tcPr>
            <w:tcW w:w="930" w:type="dxa"/>
            <w:gridSpan w:val="2"/>
            <w:textDirection w:val="btLr"/>
            <w:vAlign w:val="center"/>
            <w:tcPrChange w:id="462" w:author="HP" w:date="2024-07-10T13:38:00Z">
              <w:tcPr>
                <w:tcW w:w="930" w:type="dxa"/>
                <w:gridSpan w:val="3"/>
                <w:textDirection w:val="btLr"/>
                <w:vAlign w:val="center"/>
              </w:tcPr>
            </w:tcPrChange>
          </w:tcPr>
          <w:p w14:paraId="43393518" w14:textId="2750A6EE" w:rsidR="00557208" w:rsidRPr="009D5047" w:rsidRDefault="00557208" w:rsidP="00557208">
            <w:pPr>
              <w:ind w:left="113" w:right="113"/>
              <w:jc w:val="center"/>
              <w:rPr>
                <w:rFonts w:ascii="GHEA Grapalat" w:hAnsi="GHEA Grapalat"/>
                <w:sz w:val="20"/>
                <w:lang w:val="hy-AM"/>
              </w:rPr>
              <w:pPrChange w:id="463" w:author="HP" w:date="2024-07-10T13:08:00Z">
                <w:pPr>
                  <w:jc w:val="center"/>
                </w:pPr>
              </w:pPrChange>
            </w:pPr>
            <w:ins w:id="464" w:author="HP" w:date="2024-07-10T13:08: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Change w:id="465" w:author="HP" w:date="2024-07-10T13:38:00Z">
              <w:tcPr>
                <w:tcW w:w="1109" w:type="dxa"/>
                <w:gridSpan w:val="3"/>
                <w:textDirection w:val="btLr"/>
                <w:vAlign w:val="center"/>
              </w:tcPr>
            </w:tcPrChange>
          </w:tcPr>
          <w:p w14:paraId="04B6C385" w14:textId="4ABC5EAF" w:rsidR="00557208" w:rsidRPr="009D5047" w:rsidRDefault="00557208" w:rsidP="00557208">
            <w:pPr>
              <w:jc w:val="center"/>
              <w:rPr>
                <w:rFonts w:ascii="GHEA Grapalat" w:hAnsi="GHEA Grapalat"/>
                <w:sz w:val="20"/>
                <w:lang w:val="hy-AM"/>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Change w:id="466" w:author="HP" w:date="2024-07-10T13:38:00Z">
              <w:tcPr>
                <w:tcW w:w="1302" w:type="dxa"/>
                <w:gridSpan w:val="3"/>
                <w:vAlign w:val="center"/>
              </w:tcPr>
            </w:tcPrChange>
          </w:tcPr>
          <w:p w14:paraId="72778B12" w14:textId="036665FF" w:rsidR="00557208" w:rsidRPr="009D5047" w:rsidRDefault="00557208" w:rsidP="00557208">
            <w:pPr>
              <w:jc w:val="center"/>
              <w:rPr>
                <w:rFonts w:ascii="GHEA Grapalat" w:hAnsi="GHEA Grapalat"/>
                <w:sz w:val="20"/>
                <w:lang w:val="hy-AM"/>
              </w:rPr>
            </w:pPr>
            <w:del w:id="467" w:author="HP" w:date="2024-07-10T13:17:00Z">
              <w:r w:rsidRPr="00217D21" w:rsidDel="003B0BF9">
                <w:rPr>
                  <w:rFonts w:ascii="GHEA Grapalat" w:hAnsi="GHEA Grapalat"/>
                  <w:i/>
                  <w:iCs/>
                  <w:sz w:val="16"/>
                  <w:szCs w:val="18"/>
                  <w:lang w:val="hy-AM"/>
                </w:rPr>
                <w:delText>Պայմանագիրը օրինական ուժի մեջ մտնելուց հետո մինչև</w:delText>
              </w:r>
            </w:del>
            <w:ins w:id="468" w:author="HP" w:date="2024-07-10T13:17:00Z">
              <w:r w:rsidR="003B0BF9">
                <w:rPr>
                  <w:rFonts w:ascii="GHEA Grapalat" w:hAnsi="GHEA Grapalat"/>
                  <w:i/>
                  <w:iCs/>
                  <w:sz w:val="16"/>
                  <w:szCs w:val="18"/>
                </w:rPr>
                <w:t>Սեպտեմբերի</w:t>
              </w:r>
            </w:ins>
            <w:ins w:id="469" w:author="HP" w:date="2024-07-10T13:55:00Z">
              <w:r w:rsidR="0085321E">
                <w:rPr>
                  <w:rFonts w:ascii="GHEA Grapalat" w:hAnsi="GHEA Grapalat"/>
                  <w:i/>
                  <w:iCs/>
                  <w:sz w:val="16"/>
                  <w:szCs w:val="18"/>
                </w:rPr>
                <w:t xml:space="preserve"> 2-ից մինչև</w:t>
              </w:r>
            </w:ins>
            <w:r w:rsidRPr="00217D21">
              <w:rPr>
                <w:rFonts w:ascii="GHEA Grapalat" w:hAnsi="GHEA Grapalat"/>
                <w:i/>
                <w:iCs/>
                <w:sz w:val="16"/>
                <w:szCs w:val="18"/>
                <w:lang w:val="hy-AM"/>
              </w:rPr>
              <w:t xml:space="preserve"> </w:t>
            </w:r>
            <w:r>
              <w:rPr>
                <w:rFonts w:ascii="GHEA Grapalat" w:hAnsi="GHEA Grapalat"/>
                <w:i/>
                <w:iCs/>
                <w:sz w:val="16"/>
                <w:szCs w:val="18"/>
                <w:lang w:val="hy-AM"/>
              </w:rPr>
              <w:t>20</w:t>
            </w:r>
            <w:r w:rsidRPr="00217D21">
              <w:rPr>
                <w:rFonts w:ascii="GHEA Grapalat" w:hAnsi="GHEA Grapalat"/>
                <w:i/>
                <w:iCs/>
                <w:sz w:val="16"/>
                <w:szCs w:val="18"/>
                <w:lang w:val="hy-AM"/>
              </w:rPr>
              <w:t>.12.2024</w:t>
            </w:r>
          </w:p>
        </w:tc>
      </w:tr>
      <w:tr w:rsidR="004B6670" w:rsidRPr="00A71D81" w14:paraId="7FCCAA53" w14:textId="77777777" w:rsidTr="00D32E08">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70" w:author="HP" w:date="2024-07-10T13:39: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134"/>
        </w:trPr>
        <w:tc>
          <w:tcPr>
            <w:tcW w:w="596" w:type="dxa"/>
            <w:tcPrChange w:id="471" w:author="HP" w:date="2024-07-10T13:39:00Z">
              <w:tcPr>
                <w:tcW w:w="598" w:type="dxa"/>
                <w:gridSpan w:val="2"/>
              </w:tcPr>
            </w:tcPrChange>
          </w:tcPr>
          <w:p w14:paraId="30BB194E" w14:textId="69AF20E5" w:rsidR="004B6670" w:rsidRDefault="004B6670" w:rsidP="004B6670">
            <w:pPr>
              <w:jc w:val="center"/>
              <w:rPr>
                <w:rFonts w:ascii="GHEA Grapalat" w:hAnsi="GHEA Grapalat"/>
                <w:sz w:val="20"/>
              </w:rPr>
            </w:pPr>
            <w:r>
              <w:rPr>
                <w:rFonts w:ascii="GHEA Grapalat" w:hAnsi="GHEA Grapalat"/>
                <w:sz w:val="20"/>
              </w:rPr>
              <w:lastRenderedPageBreak/>
              <w:t>9</w:t>
            </w:r>
          </w:p>
        </w:tc>
        <w:tc>
          <w:tcPr>
            <w:tcW w:w="1162" w:type="dxa"/>
            <w:vAlign w:val="center"/>
            <w:tcPrChange w:id="472" w:author="HP" w:date="2024-07-10T13:39:00Z">
              <w:tcPr>
                <w:tcW w:w="1164" w:type="dxa"/>
                <w:gridSpan w:val="3"/>
                <w:vAlign w:val="center"/>
              </w:tcPr>
            </w:tcPrChange>
          </w:tcPr>
          <w:p w14:paraId="14C6A2C6" w14:textId="0BFDEE69" w:rsidR="004B6670" w:rsidRPr="00A71D81" w:rsidRDefault="004B6670" w:rsidP="004B6670">
            <w:pPr>
              <w:jc w:val="center"/>
              <w:rPr>
                <w:rFonts w:ascii="GHEA Grapalat" w:hAnsi="GHEA Grapalat"/>
                <w:sz w:val="20"/>
              </w:rPr>
            </w:pPr>
            <w:r w:rsidRPr="005B4E61">
              <w:rPr>
                <w:rFonts w:ascii="GHEA Grapalat" w:hAnsi="GHEA Grapalat" w:cs="Calibri"/>
                <w:sz w:val="16"/>
                <w:szCs w:val="16"/>
              </w:rPr>
              <w:t>03221100</w:t>
            </w:r>
          </w:p>
        </w:tc>
        <w:tc>
          <w:tcPr>
            <w:tcW w:w="894" w:type="dxa"/>
            <w:vAlign w:val="center"/>
            <w:tcPrChange w:id="473" w:author="HP" w:date="2024-07-10T13:39:00Z">
              <w:tcPr>
                <w:tcW w:w="896" w:type="dxa"/>
                <w:gridSpan w:val="3"/>
                <w:vAlign w:val="center"/>
              </w:tcPr>
            </w:tcPrChange>
          </w:tcPr>
          <w:p w14:paraId="235F4CD0" w14:textId="27AFE2A0" w:rsidR="004B6670" w:rsidRPr="00A71D81" w:rsidRDefault="004B6670" w:rsidP="004B6670">
            <w:pPr>
              <w:jc w:val="center"/>
              <w:rPr>
                <w:rFonts w:ascii="GHEA Grapalat" w:hAnsi="GHEA Grapalat"/>
                <w:sz w:val="20"/>
              </w:rPr>
            </w:pPr>
            <w:r w:rsidRPr="005B4E61">
              <w:rPr>
                <w:rFonts w:ascii="GHEA Grapalat" w:hAnsi="GHEA Grapalat" w:cs="Calibri"/>
                <w:color w:val="000000"/>
                <w:sz w:val="16"/>
                <w:szCs w:val="16"/>
              </w:rPr>
              <w:t>Բազուկ</w:t>
            </w:r>
          </w:p>
        </w:tc>
        <w:tc>
          <w:tcPr>
            <w:tcW w:w="808" w:type="dxa"/>
            <w:tcPrChange w:id="474" w:author="HP" w:date="2024-07-10T13:39:00Z">
              <w:tcPr>
                <w:tcW w:w="810" w:type="dxa"/>
                <w:gridSpan w:val="3"/>
              </w:tcPr>
            </w:tcPrChange>
          </w:tcPr>
          <w:p w14:paraId="1A129AF6" w14:textId="77777777" w:rsidR="004B6670" w:rsidRPr="00A71D81" w:rsidRDefault="004B6670" w:rsidP="004B6670">
            <w:pPr>
              <w:jc w:val="center"/>
              <w:rPr>
                <w:rFonts w:ascii="GHEA Grapalat" w:hAnsi="GHEA Grapalat"/>
                <w:sz w:val="20"/>
              </w:rPr>
            </w:pPr>
          </w:p>
        </w:tc>
        <w:tc>
          <w:tcPr>
            <w:tcW w:w="2961" w:type="dxa"/>
            <w:vAlign w:val="center"/>
            <w:tcPrChange w:id="475" w:author="HP" w:date="2024-07-10T13:39:00Z">
              <w:tcPr>
                <w:tcW w:w="2963" w:type="dxa"/>
                <w:gridSpan w:val="3"/>
                <w:vAlign w:val="center"/>
              </w:tcPr>
            </w:tcPrChange>
          </w:tcPr>
          <w:p w14:paraId="56CF8936" w14:textId="447A5550" w:rsidR="004B6670" w:rsidRPr="00A71D81" w:rsidRDefault="004B6670" w:rsidP="004B6670">
            <w:pPr>
              <w:jc w:val="center"/>
              <w:rPr>
                <w:rFonts w:ascii="GHEA Grapalat" w:hAnsi="GHEA Grapalat"/>
                <w:sz w:val="20"/>
              </w:rPr>
            </w:pPr>
            <w:r w:rsidRPr="005B4E61">
              <w:rPr>
                <w:rFonts w:ascii="GHEA Grapalat" w:hAnsi="GHEA Grapalat"/>
                <w:sz w:val="16"/>
                <w:szCs w:val="16"/>
                <w:lang w:val="hy-AM"/>
              </w:rPr>
              <w:t>Արտաքին տեսքը` արմատապտուղները թարմ, ամբողջական, առանց հիվանդությունների, չոր, չկեղտոտված, առանց ճաքերի և վնասվածքների:</w:t>
            </w:r>
            <w:r w:rsidRPr="005B4E61">
              <w:rPr>
                <w:rFonts w:ascii="GHEA Grapalat" w:hAnsi="GHEA Grapalat"/>
                <w:sz w:val="16"/>
                <w:szCs w:val="16"/>
                <w:lang w:val="hy-AM"/>
              </w:rPr>
              <w:br/>
              <w:t>Ներքին կառուցվածքը` միջուկը հյութալի, մուգ կարմիր` տարբեր երանգների:</w:t>
            </w:r>
            <w:r w:rsidRPr="005B4E61">
              <w:rPr>
                <w:rFonts w:ascii="GHEA Grapalat" w:hAnsi="GHEA Grapalat"/>
                <w:sz w:val="16"/>
                <w:szCs w:val="16"/>
                <w:lang w:val="hy-AM"/>
              </w:rPr>
              <w:br/>
              <w:t>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w:t>
            </w:r>
          </w:p>
        </w:tc>
        <w:tc>
          <w:tcPr>
            <w:tcW w:w="810" w:type="dxa"/>
            <w:vAlign w:val="center"/>
            <w:tcPrChange w:id="476" w:author="HP" w:date="2024-07-10T13:39:00Z">
              <w:tcPr>
                <w:tcW w:w="810" w:type="dxa"/>
                <w:gridSpan w:val="3"/>
                <w:vAlign w:val="center"/>
              </w:tcPr>
            </w:tcPrChange>
          </w:tcPr>
          <w:p w14:paraId="72CFBF25" w14:textId="69E6036E" w:rsidR="004B6670" w:rsidRPr="00A71D81" w:rsidRDefault="004B6670" w:rsidP="004B6670">
            <w:pPr>
              <w:jc w:val="center"/>
              <w:rPr>
                <w:rFonts w:ascii="GHEA Grapalat" w:hAnsi="GHEA Grapalat"/>
                <w:sz w:val="20"/>
              </w:rPr>
            </w:pPr>
            <w:r>
              <w:rPr>
                <w:rFonts w:ascii="GHEA Grapalat" w:hAnsi="GHEA Grapalat"/>
                <w:sz w:val="20"/>
              </w:rPr>
              <w:t>կգ</w:t>
            </w:r>
          </w:p>
        </w:tc>
        <w:tc>
          <w:tcPr>
            <w:tcW w:w="821" w:type="dxa"/>
            <w:gridSpan w:val="2"/>
            <w:tcPrChange w:id="477" w:author="HP" w:date="2024-07-10T13:39:00Z">
              <w:tcPr>
                <w:tcW w:w="821" w:type="dxa"/>
                <w:gridSpan w:val="5"/>
              </w:tcPr>
            </w:tcPrChange>
          </w:tcPr>
          <w:p w14:paraId="26E4E92D" w14:textId="77777777" w:rsidR="004B6670" w:rsidRPr="00A71D81" w:rsidRDefault="004B6670" w:rsidP="004B6670">
            <w:pPr>
              <w:jc w:val="center"/>
              <w:rPr>
                <w:rFonts w:ascii="GHEA Grapalat" w:hAnsi="GHEA Grapalat"/>
                <w:sz w:val="20"/>
              </w:rPr>
            </w:pPr>
          </w:p>
        </w:tc>
        <w:tc>
          <w:tcPr>
            <w:tcW w:w="1175" w:type="dxa"/>
            <w:gridSpan w:val="2"/>
            <w:vAlign w:val="center"/>
            <w:tcPrChange w:id="478" w:author="HP" w:date="2024-07-10T13:39:00Z">
              <w:tcPr>
                <w:tcW w:w="1620" w:type="dxa"/>
                <w:gridSpan w:val="11"/>
              </w:tcPr>
            </w:tcPrChange>
          </w:tcPr>
          <w:p w14:paraId="36D22B34" w14:textId="686B92FB" w:rsidR="004B6670" w:rsidRPr="00A71D81" w:rsidRDefault="00D32E08" w:rsidP="00D32E08">
            <w:pPr>
              <w:jc w:val="center"/>
              <w:rPr>
                <w:rFonts w:ascii="GHEA Grapalat" w:hAnsi="GHEA Grapalat"/>
                <w:sz w:val="20"/>
              </w:rPr>
              <w:pPrChange w:id="479" w:author="HP" w:date="2024-07-10T13:39:00Z">
                <w:pPr>
                  <w:jc w:val="center"/>
                </w:pPr>
              </w:pPrChange>
            </w:pPr>
            <w:ins w:id="480" w:author="HP" w:date="2024-07-10T13:39:00Z">
              <w:r>
                <w:rPr>
                  <w:rFonts w:ascii="GHEA Grapalat" w:hAnsi="GHEA Grapalat"/>
                  <w:sz w:val="20"/>
                </w:rPr>
                <w:t>47400</w:t>
              </w:r>
            </w:ins>
          </w:p>
        </w:tc>
        <w:tc>
          <w:tcPr>
            <w:tcW w:w="1181" w:type="dxa"/>
            <w:gridSpan w:val="4"/>
            <w:vAlign w:val="center"/>
            <w:tcPrChange w:id="481" w:author="HP" w:date="2024-07-10T13:39:00Z">
              <w:tcPr>
                <w:tcW w:w="726" w:type="dxa"/>
                <w:gridSpan w:val="3"/>
              </w:tcPr>
            </w:tcPrChange>
          </w:tcPr>
          <w:p w14:paraId="58EC3E6E" w14:textId="570EC737" w:rsidR="004B6670" w:rsidRPr="00A71D81" w:rsidRDefault="004B6670" w:rsidP="004B6670">
            <w:pPr>
              <w:jc w:val="center"/>
              <w:rPr>
                <w:rFonts w:ascii="GHEA Grapalat" w:hAnsi="GHEA Grapalat"/>
                <w:sz w:val="20"/>
              </w:rPr>
              <w:pPrChange w:id="482" w:author="HP" w:date="2024-07-10T13:18:00Z">
                <w:pPr>
                  <w:jc w:val="center"/>
                </w:pPr>
              </w:pPrChange>
            </w:pPr>
            <w:ins w:id="483" w:author="HP" w:date="2024-07-10T13:18:00Z">
              <w:r>
                <w:rPr>
                  <w:rFonts w:ascii="Arial" w:hAnsi="Arial" w:cs="Arial"/>
                  <w:color w:val="000000"/>
                  <w:sz w:val="20"/>
                  <w:szCs w:val="20"/>
                </w:rPr>
                <w:t>158.0</w:t>
              </w:r>
            </w:ins>
          </w:p>
        </w:tc>
        <w:tc>
          <w:tcPr>
            <w:tcW w:w="930" w:type="dxa"/>
            <w:gridSpan w:val="2"/>
            <w:textDirection w:val="btLr"/>
            <w:vAlign w:val="center"/>
            <w:tcPrChange w:id="484" w:author="HP" w:date="2024-07-10T13:39:00Z">
              <w:tcPr>
                <w:tcW w:w="930" w:type="dxa"/>
                <w:gridSpan w:val="3"/>
              </w:tcPr>
            </w:tcPrChange>
          </w:tcPr>
          <w:p w14:paraId="37D04B26" w14:textId="695459B5" w:rsidR="004B6670" w:rsidRPr="00A71D81" w:rsidRDefault="00D32E08" w:rsidP="00D32E08">
            <w:pPr>
              <w:ind w:left="113" w:right="113"/>
              <w:jc w:val="center"/>
              <w:rPr>
                <w:rFonts w:ascii="GHEA Grapalat" w:hAnsi="GHEA Grapalat"/>
                <w:sz w:val="20"/>
              </w:rPr>
              <w:pPrChange w:id="485" w:author="HP" w:date="2024-07-10T13:38:00Z">
                <w:pPr>
                  <w:jc w:val="center"/>
                </w:pPr>
              </w:pPrChange>
            </w:pPr>
            <w:ins w:id="486" w:author="HP" w:date="2024-07-10T13:38: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Change w:id="487" w:author="HP" w:date="2024-07-10T13:39:00Z">
              <w:tcPr>
                <w:tcW w:w="1109" w:type="dxa"/>
                <w:gridSpan w:val="3"/>
                <w:textDirection w:val="btLr"/>
                <w:vAlign w:val="center"/>
              </w:tcPr>
            </w:tcPrChange>
          </w:tcPr>
          <w:p w14:paraId="4CDFC1CD" w14:textId="37893751" w:rsidR="004B6670" w:rsidRPr="00A71D81" w:rsidRDefault="004B6670" w:rsidP="004B6670">
            <w:pPr>
              <w:jc w:val="center"/>
              <w:rPr>
                <w:rFonts w:ascii="GHEA Grapalat" w:hAnsi="GHEA Grapalat"/>
                <w:sz w:val="20"/>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Change w:id="488" w:author="HP" w:date="2024-07-10T13:39:00Z">
              <w:tcPr>
                <w:tcW w:w="1302" w:type="dxa"/>
                <w:gridSpan w:val="3"/>
                <w:vAlign w:val="center"/>
              </w:tcPr>
            </w:tcPrChange>
          </w:tcPr>
          <w:p w14:paraId="3F1ABCE0" w14:textId="40B3B830" w:rsidR="004B6670" w:rsidRPr="00A71D81" w:rsidRDefault="004B6670" w:rsidP="004B6670">
            <w:pPr>
              <w:jc w:val="center"/>
              <w:rPr>
                <w:rFonts w:ascii="GHEA Grapalat" w:hAnsi="GHEA Grapalat"/>
                <w:sz w:val="20"/>
              </w:rPr>
            </w:pPr>
            <w:ins w:id="489" w:author="HP" w:date="2024-07-10T13:18:00Z">
              <w:r>
                <w:rPr>
                  <w:rFonts w:ascii="GHEA Grapalat" w:hAnsi="GHEA Grapalat"/>
                  <w:i/>
                  <w:iCs/>
                  <w:sz w:val="16"/>
                  <w:szCs w:val="18"/>
                </w:rPr>
                <w:t xml:space="preserve">Սեպտեմբերի 2-ից </w:t>
              </w:r>
            </w:ins>
            <w:del w:id="490" w:author="HP" w:date="2024-07-10T13:18:00Z">
              <w:r w:rsidRPr="00C02B81" w:rsidDel="004B6670">
                <w:rPr>
                  <w:rFonts w:ascii="GHEA Grapalat" w:hAnsi="GHEA Grapalat"/>
                  <w:i/>
                  <w:iCs/>
                  <w:sz w:val="16"/>
                  <w:szCs w:val="18"/>
                </w:rPr>
                <w:delText xml:space="preserve">Պայմանագիրը օրինական ուժի մեջ մտնելուց հետո </w:delText>
              </w:r>
            </w:del>
            <w:r w:rsidRPr="00C02B81">
              <w:rPr>
                <w:rFonts w:ascii="GHEA Grapalat" w:hAnsi="GHEA Grapalat"/>
                <w:i/>
                <w:iCs/>
                <w:sz w:val="16"/>
                <w:szCs w:val="18"/>
              </w:rPr>
              <w:t xml:space="preserve">մինչև </w:t>
            </w:r>
            <w:r>
              <w:rPr>
                <w:rFonts w:ascii="GHEA Grapalat" w:hAnsi="GHEA Grapalat"/>
                <w:i/>
                <w:iCs/>
                <w:sz w:val="16"/>
                <w:szCs w:val="18"/>
              </w:rPr>
              <w:t>20</w:t>
            </w:r>
            <w:r w:rsidRPr="00C02B81">
              <w:rPr>
                <w:rFonts w:ascii="GHEA Grapalat" w:hAnsi="GHEA Grapalat"/>
                <w:i/>
                <w:iCs/>
                <w:sz w:val="16"/>
                <w:szCs w:val="18"/>
              </w:rPr>
              <w:t>.12.2024</w:t>
            </w:r>
          </w:p>
        </w:tc>
      </w:tr>
      <w:tr w:rsidR="004B6670" w:rsidRPr="00A71D81" w14:paraId="5198B203" w14:textId="77777777" w:rsidTr="00ED73CD">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91" w:author="HP" w:date="2024-07-10T13:40: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134"/>
          <w:trPrChange w:id="492" w:author="HP" w:date="2024-07-10T13:40:00Z">
            <w:trPr>
              <w:cantSplit/>
              <w:trHeight w:val="1134"/>
            </w:trPr>
          </w:trPrChange>
        </w:trPr>
        <w:tc>
          <w:tcPr>
            <w:tcW w:w="596" w:type="dxa"/>
            <w:vAlign w:val="center"/>
            <w:tcPrChange w:id="493" w:author="HP" w:date="2024-07-10T13:40:00Z">
              <w:tcPr>
                <w:tcW w:w="598" w:type="dxa"/>
                <w:gridSpan w:val="2"/>
              </w:tcPr>
            </w:tcPrChange>
          </w:tcPr>
          <w:p w14:paraId="265A189B" w14:textId="01E5CDC0" w:rsidR="004B6670" w:rsidRDefault="004B6670" w:rsidP="00706D6E">
            <w:pPr>
              <w:jc w:val="center"/>
              <w:rPr>
                <w:rFonts w:ascii="GHEA Grapalat" w:hAnsi="GHEA Grapalat"/>
                <w:sz w:val="20"/>
              </w:rPr>
              <w:pPrChange w:id="494" w:author="HP" w:date="2024-07-10T13:19:00Z">
                <w:pPr>
                  <w:jc w:val="center"/>
                </w:pPr>
              </w:pPrChange>
            </w:pPr>
            <w:r>
              <w:rPr>
                <w:rFonts w:ascii="GHEA Grapalat" w:hAnsi="GHEA Grapalat"/>
                <w:sz w:val="20"/>
              </w:rPr>
              <w:t>10</w:t>
            </w:r>
          </w:p>
        </w:tc>
        <w:tc>
          <w:tcPr>
            <w:tcW w:w="1162" w:type="dxa"/>
            <w:vAlign w:val="center"/>
            <w:tcPrChange w:id="495" w:author="HP" w:date="2024-07-10T13:40:00Z">
              <w:tcPr>
                <w:tcW w:w="1164" w:type="dxa"/>
                <w:gridSpan w:val="3"/>
                <w:vAlign w:val="center"/>
              </w:tcPr>
            </w:tcPrChange>
          </w:tcPr>
          <w:p w14:paraId="696EABA0" w14:textId="2195DB9C" w:rsidR="004B6670" w:rsidRPr="00A71D81" w:rsidRDefault="004B6670" w:rsidP="004B6670">
            <w:pPr>
              <w:jc w:val="center"/>
              <w:rPr>
                <w:rFonts w:ascii="GHEA Grapalat" w:hAnsi="GHEA Grapalat"/>
                <w:sz w:val="20"/>
              </w:rPr>
            </w:pPr>
            <w:r w:rsidRPr="005B4E61">
              <w:rPr>
                <w:rFonts w:ascii="GHEA Grapalat" w:hAnsi="GHEA Grapalat" w:cs="Calibri"/>
                <w:color w:val="000000"/>
                <w:sz w:val="16"/>
                <w:szCs w:val="16"/>
              </w:rPr>
              <w:t>15311100</w:t>
            </w:r>
          </w:p>
        </w:tc>
        <w:tc>
          <w:tcPr>
            <w:tcW w:w="894" w:type="dxa"/>
            <w:vAlign w:val="center"/>
            <w:tcPrChange w:id="496" w:author="HP" w:date="2024-07-10T13:40:00Z">
              <w:tcPr>
                <w:tcW w:w="896" w:type="dxa"/>
                <w:gridSpan w:val="3"/>
                <w:vAlign w:val="center"/>
              </w:tcPr>
            </w:tcPrChange>
          </w:tcPr>
          <w:p w14:paraId="55BB179A" w14:textId="0D16AE17" w:rsidR="004B6670" w:rsidRPr="00A71D81" w:rsidRDefault="004B6670" w:rsidP="004B6670">
            <w:pPr>
              <w:jc w:val="center"/>
              <w:rPr>
                <w:rFonts w:ascii="GHEA Grapalat" w:hAnsi="GHEA Grapalat"/>
                <w:sz w:val="20"/>
              </w:rPr>
            </w:pPr>
            <w:r w:rsidRPr="005B4E61">
              <w:rPr>
                <w:rFonts w:ascii="GHEA Grapalat" w:hAnsi="GHEA Grapalat" w:cs="Calibri"/>
                <w:color w:val="000000"/>
                <w:sz w:val="16"/>
                <w:szCs w:val="16"/>
              </w:rPr>
              <w:t>Կարտոֆիլ</w:t>
            </w:r>
          </w:p>
        </w:tc>
        <w:tc>
          <w:tcPr>
            <w:tcW w:w="808" w:type="dxa"/>
            <w:tcPrChange w:id="497" w:author="HP" w:date="2024-07-10T13:40:00Z">
              <w:tcPr>
                <w:tcW w:w="810" w:type="dxa"/>
                <w:gridSpan w:val="3"/>
              </w:tcPr>
            </w:tcPrChange>
          </w:tcPr>
          <w:p w14:paraId="0585602A" w14:textId="77777777" w:rsidR="004B6670" w:rsidRPr="00A71D81" w:rsidRDefault="004B6670" w:rsidP="004B6670">
            <w:pPr>
              <w:jc w:val="center"/>
              <w:rPr>
                <w:rFonts w:ascii="GHEA Grapalat" w:hAnsi="GHEA Grapalat"/>
                <w:sz w:val="20"/>
              </w:rPr>
            </w:pPr>
          </w:p>
        </w:tc>
        <w:tc>
          <w:tcPr>
            <w:tcW w:w="2961" w:type="dxa"/>
            <w:tcPrChange w:id="498" w:author="HP" w:date="2024-07-10T13:40:00Z">
              <w:tcPr>
                <w:tcW w:w="2963" w:type="dxa"/>
                <w:gridSpan w:val="3"/>
              </w:tcPr>
            </w:tcPrChange>
          </w:tcPr>
          <w:p w14:paraId="68C6F057" w14:textId="3914AA0F" w:rsidR="004B6670" w:rsidRPr="00A71D81" w:rsidRDefault="004B6670" w:rsidP="004B6670">
            <w:pPr>
              <w:jc w:val="center"/>
              <w:rPr>
                <w:rFonts w:ascii="GHEA Grapalat" w:hAnsi="GHEA Grapalat"/>
                <w:sz w:val="20"/>
              </w:rPr>
            </w:pPr>
            <w:r w:rsidRPr="005B4E61">
              <w:rPr>
                <w:rFonts w:ascii="GHEA Grapalat" w:hAnsi="GHEA Grapalat"/>
                <w:sz w:val="16"/>
                <w:szCs w:val="16"/>
              </w:rPr>
              <w:t>Չորացրած</w:t>
            </w:r>
            <w:r w:rsidRPr="005B4E61">
              <w:rPr>
                <w:rFonts w:ascii="GHEA Grapalat" w:hAnsi="GHEA Grapalat"/>
                <w:sz w:val="16"/>
                <w:szCs w:val="16"/>
                <w:lang w:val="es-ES"/>
              </w:rPr>
              <w:t xml:space="preserve">, </w:t>
            </w:r>
            <w:r w:rsidRPr="005B4E61">
              <w:rPr>
                <w:rFonts w:ascii="GHEA Grapalat" w:hAnsi="GHEA Grapalat"/>
                <w:sz w:val="16"/>
                <w:szCs w:val="16"/>
              </w:rPr>
              <w:t>կեղևած</w:t>
            </w:r>
            <w:r w:rsidRPr="005B4E61">
              <w:rPr>
                <w:rFonts w:ascii="GHEA Grapalat" w:hAnsi="GHEA Grapalat"/>
                <w:sz w:val="16"/>
                <w:szCs w:val="16"/>
                <w:lang w:val="es-ES"/>
              </w:rPr>
              <w:t xml:space="preserve">, </w:t>
            </w:r>
            <w:r w:rsidRPr="005B4E61">
              <w:rPr>
                <w:rFonts w:ascii="GHEA Grapalat" w:hAnsi="GHEA Grapalat"/>
                <w:sz w:val="16"/>
                <w:szCs w:val="16"/>
              </w:rPr>
              <w:t>դեղին</w:t>
            </w:r>
            <w:r w:rsidRPr="005B4E61">
              <w:rPr>
                <w:rFonts w:ascii="GHEA Grapalat" w:hAnsi="GHEA Grapalat"/>
                <w:sz w:val="16"/>
                <w:szCs w:val="16"/>
                <w:lang w:val="es-ES"/>
              </w:rPr>
              <w:t xml:space="preserve"> </w:t>
            </w:r>
            <w:r w:rsidRPr="005B4E61">
              <w:rPr>
                <w:rFonts w:ascii="GHEA Grapalat" w:hAnsi="GHEA Grapalat"/>
                <w:sz w:val="16"/>
                <w:szCs w:val="16"/>
              </w:rPr>
              <w:t>կամ</w:t>
            </w:r>
            <w:r w:rsidRPr="005B4E61">
              <w:rPr>
                <w:rFonts w:ascii="GHEA Grapalat" w:hAnsi="GHEA Grapalat"/>
                <w:sz w:val="16"/>
                <w:szCs w:val="16"/>
                <w:lang w:val="es-ES"/>
              </w:rPr>
              <w:t xml:space="preserve"> </w:t>
            </w:r>
            <w:r w:rsidRPr="005B4E61">
              <w:rPr>
                <w:rFonts w:ascii="GHEA Grapalat" w:hAnsi="GHEA Grapalat"/>
                <w:sz w:val="16"/>
                <w:szCs w:val="16"/>
              </w:rPr>
              <w:t>կանաչ</w:t>
            </w:r>
            <w:r w:rsidRPr="005B4E61">
              <w:rPr>
                <w:rFonts w:ascii="GHEA Grapalat" w:hAnsi="GHEA Grapalat"/>
                <w:sz w:val="16"/>
                <w:szCs w:val="16"/>
                <w:lang w:val="es-ES"/>
              </w:rPr>
              <w:t xml:space="preserve"> </w:t>
            </w:r>
            <w:r w:rsidRPr="005B4E61">
              <w:rPr>
                <w:rFonts w:ascii="GHEA Grapalat" w:hAnsi="GHEA Grapalat"/>
                <w:sz w:val="16"/>
                <w:szCs w:val="16"/>
              </w:rPr>
              <w:t>գույնի</w:t>
            </w:r>
            <w:r w:rsidRPr="005B4E61">
              <w:rPr>
                <w:rFonts w:ascii="GHEA Grapalat" w:hAnsi="GHEA Grapalat"/>
                <w:sz w:val="16"/>
                <w:szCs w:val="16"/>
                <w:lang w:val="es-ES"/>
              </w:rPr>
              <w:t xml:space="preserve">: </w:t>
            </w:r>
            <w:r w:rsidRPr="005B4E61">
              <w:rPr>
                <w:rFonts w:ascii="GHEA Grapalat" w:hAnsi="GHEA Grapalat"/>
                <w:sz w:val="16"/>
                <w:szCs w:val="16"/>
              </w:rPr>
              <w:t>Անվտանգությունը՝</w:t>
            </w:r>
            <w:r w:rsidRPr="005B4E61">
              <w:rPr>
                <w:rFonts w:ascii="GHEA Grapalat" w:hAnsi="GHEA Grapalat"/>
                <w:sz w:val="16"/>
                <w:szCs w:val="16"/>
                <w:lang w:val="es-ES"/>
              </w:rPr>
              <w:t xml:space="preserve"> N 2-III-4.9-01-2010 </w:t>
            </w:r>
            <w:r w:rsidRPr="005B4E61">
              <w:rPr>
                <w:rFonts w:ascii="GHEA Grapalat" w:hAnsi="GHEA Grapalat"/>
                <w:sz w:val="16"/>
                <w:szCs w:val="16"/>
              </w:rPr>
              <w:t>հիգիենիկ</w:t>
            </w:r>
            <w:r w:rsidRPr="005B4E61">
              <w:rPr>
                <w:rFonts w:ascii="GHEA Grapalat" w:hAnsi="GHEA Grapalat"/>
                <w:sz w:val="16"/>
                <w:szCs w:val="16"/>
                <w:lang w:val="es-ES"/>
              </w:rPr>
              <w:t xml:space="preserve"> </w:t>
            </w:r>
            <w:r w:rsidRPr="005B4E61">
              <w:rPr>
                <w:rFonts w:ascii="GHEA Grapalat" w:hAnsi="GHEA Grapalat"/>
                <w:sz w:val="16"/>
                <w:szCs w:val="16"/>
              </w:rPr>
              <w:t>նորմատիվների</w:t>
            </w:r>
            <w:r w:rsidRPr="005B4E61">
              <w:rPr>
                <w:rFonts w:ascii="GHEA Grapalat" w:hAnsi="GHEA Grapalat"/>
                <w:sz w:val="16"/>
                <w:szCs w:val="16"/>
                <w:lang w:val="es-ES"/>
              </w:rPr>
              <w:t xml:space="preserve"> </w:t>
            </w:r>
            <w:r w:rsidRPr="005B4E61">
              <w:rPr>
                <w:rFonts w:ascii="GHEA Grapalat" w:hAnsi="GHEA Grapalat"/>
                <w:sz w:val="16"/>
                <w:szCs w:val="16"/>
              </w:rPr>
              <w:t>և</w:t>
            </w:r>
            <w:r w:rsidRPr="005B4E61">
              <w:rPr>
                <w:rFonts w:ascii="GHEA Grapalat" w:hAnsi="GHEA Grapalat"/>
                <w:sz w:val="16"/>
                <w:szCs w:val="16"/>
                <w:lang w:val="es-ES"/>
              </w:rPr>
              <w:t xml:space="preserve"> «</w:t>
            </w:r>
            <w:r w:rsidRPr="005B4E61">
              <w:rPr>
                <w:rFonts w:ascii="GHEA Grapalat" w:hAnsi="GHEA Grapalat"/>
                <w:sz w:val="16"/>
                <w:szCs w:val="16"/>
              </w:rPr>
              <w:t>Սննդամթերքի</w:t>
            </w:r>
            <w:r w:rsidRPr="005B4E61">
              <w:rPr>
                <w:rFonts w:ascii="GHEA Grapalat" w:hAnsi="GHEA Grapalat"/>
                <w:sz w:val="16"/>
                <w:szCs w:val="16"/>
                <w:lang w:val="es-ES"/>
              </w:rPr>
              <w:t xml:space="preserve"> </w:t>
            </w:r>
            <w:r w:rsidRPr="005B4E61">
              <w:rPr>
                <w:rFonts w:ascii="GHEA Grapalat" w:hAnsi="GHEA Grapalat"/>
                <w:sz w:val="16"/>
                <w:szCs w:val="16"/>
              </w:rPr>
              <w:t>անվտանգության</w:t>
            </w:r>
            <w:r w:rsidRPr="005B4E61">
              <w:rPr>
                <w:rFonts w:ascii="GHEA Grapalat" w:hAnsi="GHEA Grapalat"/>
                <w:sz w:val="16"/>
                <w:szCs w:val="16"/>
                <w:lang w:val="es-ES"/>
              </w:rPr>
              <w:t xml:space="preserve"> </w:t>
            </w:r>
            <w:r w:rsidRPr="005B4E61">
              <w:rPr>
                <w:rFonts w:ascii="GHEA Grapalat" w:hAnsi="GHEA Grapalat"/>
                <w:sz w:val="16"/>
                <w:szCs w:val="16"/>
              </w:rPr>
              <w:t>մասին</w:t>
            </w:r>
            <w:r w:rsidRPr="005B4E61">
              <w:rPr>
                <w:rFonts w:ascii="GHEA Grapalat" w:hAnsi="GHEA Grapalat"/>
                <w:sz w:val="16"/>
                <w:szCs w:val="16"/>
                <w:lang w:val="es-ES"/>
              </w:rPr>
              <w:t xml:space="preserve">» </w:t>
            </w:r>
            <w:r w:rsidRPr="005B4E61">
              <w:rPr>
                <w:rFonts w:ascii="GHEA Grapalat" w:hAnsi="GHEA Grapalat"/>
                <w:sz w:val="16"/>
                <w:szCs w:val="16"/>
              </w:rPr>
              <w:t>ՀՀ</w:t>
            </w:r>
            <w:r w:rsidRPr="005B4E61">
              <w:rPr>
                <w:rFonts w:ascii="GHEA Grapalat" w:hAnsi="GHEA Grapalat"/>
                <w:sz w:val="16"/>
                <w:szCs w:val="16"/>
                <w:lang w:val="es-ES"/>
              </w:rPr>
              <w:t xml:space="preserve"> </w:t>
            </w:r>
            <w:r w:rsidRPr="005B4E61">
              <w:rPr>
                <w:rFonts w:ascii="GHEA Grapalat" w:hAnsi="GHEA Grapalat"/>
                <w:sz w:val="16"/>
                <w:szCs w:val="16"/>
              </w:rPr>
              <w:t>օրենքի</w:t>
            </w:r>
            <w:r w:rsidRPr="005B4E61">
              <w:rPr>
                <w:rFonts w:ascii="GHEA Grapalat" w:hAnsi="GHEA Grapalat"/>
                <w:sz w:val="16"/>
                <w:szCs w:val="16"/>
                <w:lang w:val="es-ES"/>
              </w:rPr>
              <w:t xml:space="preserve"> 9-</w:t>
            </w:r>
            <w:r w:rsidRPr="005B4E61">
              <w:rPr>
                <w:rFonts w:ascii="GHEA Grapalat" w:hAnsi="GHEA Grapalat"/>
                <w:sz w:val="16"/>
                <w:szCs w:val="16"/>
              </w:rPr>
              <w:t>րդ</w:t>
            </w:r>
            <w:r w:rsidRPr="005B4E61">
              <w:rPr>
                <w:rFonts w:ascii="GHEA Grapalat" w:hAnsi="GHEA Grapalat"/>
                <w:sz w:val="16"/>
                <w:szCs w:val="16"/>
                <w:lang w:val="es-ES"/>
              </w:rPr>
              <w:t xml:space="preserve"> </w:t>
            </w:r>
            <w:r w:rsidRPr="005B4E61">
              <w:rPr>
                <w:rFonts w:ascii="GHEA Grapalat" w:hAnsi="GHEA Grapalat"/>
                <w:sz w:val="16"/>
                <w:szCs w:val="16"/>
              </w:rPr>
              <w:t>հոդվածի</w:t>
            </w:r>
            <w:r w:rsidRPr="005B4E61">
              <w:rPr>
                <w:rFonts w:ascii="GHEA Grapalat" w:hAnsi="GHEA Grapalat"/>
                <w:sz w:val="16"/>
                <w:szCs w:val="16"/>
                <w:lang w:val="es-ES"/>
              </w:rPr>
              <w:t>:</w:t>
            </w:r>
          </w:p>
        </w:tc>
        <w:tc>
          <w:tcPr>
            <w:tcW w:w="810" w:type="dxa"/>
            <w:vAlign w:val="center"/>
            <w:tcPrChange w:id="499" w:author="HP" w:date="2024-07-10T13:40:00Z">
              <w:tcPr>
                <w:tcW w:w="810" w:type="dxa"/>
                <w:gridSpan w:val="3"/>
                <w:vAlign w:val="center"/>
              </w:tcPr>
            </w:tcPrChange>
          </w:tcPr>
          <w:p w14:paraId="32FF2594" w14:textId="22C47F1A" w:rsidR="004B6670" w:rsidRPr="00A71D81" w:rsidRDefault="004B6670" w:rsidP="004B6670">
            <w:pPr>
              <w:jc w:val="center"/>
              <w:rPr>
                <w:rFonts w:ascii="GHEA Grapalat" w:hAnsi="GHEA Grapalat"/>
                <w:sz w:val="20"/>
              </w:rPr>
            </w:pPr>
            <w:r>
              <w:rPr>
                <w:rFonts w:ascii="GHEA Grapalat" w:hAnsi="GHEA Grapalat"/>
                <w:sz w:val="20"/>
              </w:rPr>
              <w:t>կգ</w:t>
            </w:r>
          </w:p>
        </w:tc>
        <w:tc>
          <w:tcPr>
            <w:tcW w:w="821" w:type="dxa"/>
            <w:gridSpan w:val="2"/>
            <w:tcPrChange w:id="500" w:author="HP" w:date="2024-07-10T13:40:00Z">
              <w:tcPr>
                <w:tcW w:w="821" w:type="dxa"/>
                <w:gridSpan w:val="5"/>
              </w:tcPr>
            </w:tcPrChange>
          </w:tcPr>
          <w:p w14:paraId="01516ECB" w14:textId="77777777" w:rsidR="004B6670" w:rsidRPr="00A71D81" w:rsidRDefault="004B6670" w:rsidP="004B6670">
            <w:pPr>
              <w:jc w:val="center"/>
              <w:rPr>
                <w:rFonts w:ascii="GHEA Grapalat" w:hAnsi="GHEA Grapalat"/>
                <w:sz w:val="20"/>
              </w:rPr>
            </w:pPr>
          </w:p>
        </w:tc>
        <w:tc>
          <w:tcPr>
            <w:tcW w:w="1175" w:type="dxa"/>
            <w:gridSpan w:val="2"/>
            <w:vAlign w:val="center"/>
            <w:tcPrChange w:id="501" w:author="HP" w:date="2024-07-10T13:40:00Z">
              <w:tcPr>
                <w:tcW w:w="1620" w:type="dxa"/>
                <w:gridSpan w:val="11"/>
              </w:tcPr>
            </w:tcPrChange>
          </w:tcPr>
          <w:p w14:paraId="2C1414EC" w14:textId="7121A723" w:rsidR="004B6670" w:rsidRPr="00A71D81" w:rsidRDefault="00ED73CD" w:rsidP="00ED73CD">
            <w:pPr>
              <w:jc w:val="center"/>
              <w:rPr>
                <w:rFonts w:ascii="GHEA Grapalat" w:hAnsi="GHEA Grapalat"/>
                <w:sz w:val="20"/>
              </w:rPr>
              <w:pPrChange w:id="502" w:author="HP" w:date="2024-07-10T13:40:00Z">
                <w:pPr>
                  <w:jc w:val="center"/>
                </w:pPr>
              </w:pPrChange>
            </w:pPr>
            <w:ins w:id="503" w:author="HP" w:date="2024-07-10T13:39:00Z">
              <w:r>
                <w:rPr>
                  <w:rFonts w:ascii="GHEA Grapalat" w:hAnsi="GHEA Grapalat"/>
                  <w:sz w:val="20"/>
                </w:rPr>
                <w:t>232576</w:t>
              </w:r>
            </w:ins>
          </w:p>
        </w:tc>
        <w:tc>
          <w:tcPr>
            <w:tcW w:w="1181" w:type="dxa"/>
            <w:gridSpan w:val="4"/>
            <w:vAlign w:val="center"/>
            <w:tcPrChange w:id="504" w:author="HP" w:date="2024-07-10T13:40:00Z">
              <w:tcPr>
                <w:tcW w:w="726" w:type="dxa"/>
                <w:gridSpan w:val="3"/>
              </w:tcPr>
            </w:tcPrChange>
          </w:tcPr>
          <w:p w14:paraId="5D386399" w14:textId="6CFD7938" w:rsidR="004B6670" w:rsidRPr="00A71D81" w:rsidRDefault="004B6670" w:rsidP="004B6670">
            <w:pPr>
              <w:jc w:val="center"/>
              <w:rPr>
                <w:rFonts w:ascii="GHEA Grapalat" w:hAnsi="GHEA Grapalat"/>
                <w:sz w:val="20"/>
              </w:rPr>
              <w:pPrChange w:id="505" w:author="HP" w:date="2024-07-10T13:18:00Z">
                <w:pPr>
                  <w:jc w:val="center"/>
                </w:pPr>
              </w:pPrChange>
            </w:pPr>
            <w:ins w:id="506" w:author="HP" w:date="2024-07-10T13:18:00Z">
              <w:r>
                <w:rPr>
                  <w:rFonts w:ascii="Arial" w:hAnsi="Arial" w:cs="Arial"/>
                  <w:color w:val="000000"/>
                  <w:sz w:val="20"/>
                  <w:szCs w:val="20"/>
                </w:rPr>
                <w:t>726.8</w:t>
              </w:r>
            </w:ins>
          </w:p>
        </w:tc>
        <w:tc>
          <w:tcPr>
            <w:tcW w:w="930" w:type="dxa"/>
            <w:gridSpan w:val="2"/>
            <w:textDirection w:val="btLr"/>
            <w:vAlign w:val="center"/>
            <w:tcPrChange w:id="507" w:author="HP" w:date="2024-07-10T13:40:00Z">
              <w:tcPr>
                <w:tcW w:w="930" w:type="dxa"/>
                <w:gridSpan w:val="3"/>
                <w:textDirection w:val="btLr"/>
                <w:vAlign w:val="center"/>
              </w:tcPr>
            </w:tcPrChange>
          </w:tcPr>
          <w:p w14:paraId="19737DE6" w14:textId="641296C4" w:rsidR="004B6670" w:rsidRPr="00A71D81" w:rsidRDefault="004B6670" w:rsidP="004B6670">
            <w:pPr>
              <w:ind w:left="113" w:right="113"/>
              <w:jc w:val="center"/>
              <w:rPr>
                <w:rFonts w:ascii="GHEA Grapalat" w:hAnsi="GHEA Grapalat"/>
                <w:sz w:val="20"/>
              </w:rPr>
              <w:pPrChange w:id="508" w:author="HP" w:date="2024-07-10T13:09:00Z">
                <w:pPr>
                  <w:jc w:val="center"/>
                </w:pPr>
              </w:pPrChange>
            </w:pPr>
            <w:ins w:id="509" w:author="HP" w:date="2024-07-10T13:09: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Change w:id="510" w:author="HP" w:date="2024-07-10T13:40:00Z">
              <w:tcPr>
                <w:tcW w:w="1109" w:type="dxa"/>
                <w:gridSpan w:val="3"/>
                <w:textDirection w:val="btLr"/>
                <w:vAlign w:val="center"/>
              </w:tcPr>
            </w:tcPrChange>
          </w:tcPr>
          <w:p w14:paraId="7EB1AF90" w14:textId="261BECCD" w:rsidR="004B6670" w:rsidRPr="00A71D81" w:rsidRDefault="004B6670" w:rsidP="004B6670">
            <w:pPr>
              <w:jc w:val="center"/>
              <w:rPr>
                <w:rFonts w:ascii="GHEA Grapalat" w:hAnsi="GHEA Grapalat"/>
                <w:sz w:val="20"/>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Change w:id="511" w:author="HP" w:date="2024-07-10T13:40:00Z">
              <w:tcPr>
                <w:tcW w:w="1302" w:type="dxa"/>
                <w:gridSpan w:val="3"/>
                <w:vAlign w:val="center"/>
              </w:tcPr>
            </w:tcPrChange>
          </w:tcPr>
          <w:p w14:paraId="01A9290E" w14:textId="195DDD7D" w:rsidR="004B6670" w:rsidRPr="00A71D81" w:rsidRDefault="004B6670" w:rsidP="004B6670">
            <w:pPr>
              <w:jc w:val="center"/>
              <w:rPr>
                <w:rFonts w:ascii="GHEA Grapalat" w:hAnsi="GHEA Grapalat"/>
                <w:sz w:val="20"/>
              </w:rPr>
            </w:pPr>
            <w:ins w:id="512" w:author="HP" w:date="2024-07-10T13:18:00Z">
              <w:r>
                <w:rPr>
                  <w:rFonts w:ascii="GHEA Grapalat" w:hAnsi="GHEA Grapalat"/>
                  <w:i/>
                  <w:iCs/>
                  <w:sz w:val="16"/>
                  <w:szCs w:val="18"/>
                </w:rPr>
                <w:t>Սեպտեմբերի 2-ից</w:t>
              </w:r>
            </w:ins>
            <w:del w:id="513" w:author="HP" w:date="2024-07-10T13:18:00Z">
              <w:r w:rsidRPr="00C02B81" w:rsidDel="004B6670">
                <w:rPr>
                  <w:rFonts w:ascii="GHEA Grapalat" w:hAnsi="GHEA Grapalat"/>
                  <w:i/>
                  <w:iCs/>
                  <w:sz w:val="16"/>
                  <w:szCs w:val="18"/>
                </w:rPr>
                <w:delText>Պայմանագիրը օրինական ուժի մեջ մտնելուց հետո</w:delText>
              </w:r>
            </w:del>
            <w:r w:rsidRPr="00C02B81">
              <w:rPr>
                <w:rFonts w:ascii="GHEA Grapalat" w:hAnsi="GHEA Grapalat"/>
                <w:i/>
                <w:iCs/>
                <w:sz w:val="16"/>
                <w:szCs w:val="18"/>
              </w:rPr>
              <w:t xml:space="preserve"> մինչև </w:t>
            </w:r>
            <w:r>
              <w:rPr>
                <w:rFonts w:ascii="GHEA Grapalat" w:hAnsi="GHEA Grapalat"/>
                <w:i/>
                <w:iCs/>
                <w:sz w:val="16"/>
                <w:szCs w:val="18"/>
              </w:rPr>
              <w:t>20</w:t>
            </w:r>
            <w:r w:rsidRPr="00C02B81">
              <w:rPr>
                <w:rFonts w:ascii="GHEA Grapalat" w:hAnsi="GHEA Grapalat"/>
                <w:i/>
                <w:iCs/>
                <w:sz w:val="16"/>
                <w:szCs w:val="18"/>
              </w:rPr>
              <w:t>.12.2024</w:t>
            </w:r>
          </w:p>
        </w:tc>
      </w:tr>
      <w:tr w:rsidR="002B7E33" w:rsidRPr="009D5047" w14:paraId="49B12317" w14:textId="77777777" w:rsidTr="00ED73CD">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14" w:author="HP" w:date="2024-07-10T13:40: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134"/>
          <w:trPrChange w:id="515" w:author="HP" w:date="2024-07-10T13:40:00Z">
            <w:trPr>
              <w:cantSplit/>
              <w:trHeight w:val="1134"/>
            </w:trPr>
          </w:trPrChange>
        </w:trPr>
        <w:tc>
          <w:tcPr>
            <w:tcW w:w="596" w:type="dxa"/>
            <w:vAlign w:val="center"/>
            <w:tcPrChange w:id="516" w:author="HP" w:date="2024-07-10T13:40:00Z">
              <w:tcPr>
                <w:tcW w:w="596" w:type="dxa"/>
              </w:tcPr>
            </w:tcPrChange>
          </w:tcPr>
          <w:p w14:paraId="5C831EE4" w14:textId="1CF0F2CB" w:rsidR="00557208" w:rsidRDefault="00557208" w:rsidP="00706D6E">
            <w:pPr>
              <w:jc w:val="center"/>
              <w:rPr>
                <w:rFonts w:ascii="GHEA Grapalat" w:hAnsi="GHEA Grapalat"/>
                <w:sz w:val="20"/>
              </w:rPr>
              <w:pPrChange w:id="517" w:author="HP" w:date="2024-07-10T13:19:00Z">
                <w:pPr>
                  <w:jc w:val="center"/>
                </w:pPr>
              </w:pPrChange>
            </w:pPr>
            <w:r>
              <w:rPr>
                <w:rFonts w:ascii="GHEA Grapalat" w:hAnsi="GHEA Grapalat"/>
                <w:sz w:val="20"/>
              </w:rPr>
              <w:t>11</w:t>
            </w:r>
          </w:p>
        </w:tc>
        <w:tc>
          <w:tcPr>
            <w:tcW w:w="1162" w:type="dxa"/>
            <w:vAlign w:val="center"/>
            <w:tcPrChange w:id="518" w:author="HP" w:date="2024-07-10T13:40:00Z">
              <w:tcPr>
                <w:tcW w:w="1162" w:type="dxa"/>
                <w:gridSpan w:val="3"/>
                <w:vAlign w:val="center"/>
              </w:tcPr>
            </w:tcPrChange>
          </w:tcPr>
          <w:p w14:paraId="2D44F84E" w14:textId="484FB232" w:rsidR="00557208" w:rsidRPr="00A71D81" w:rsidRDefault="00557208" w:rsidP="00557208">
            <w:pPr>
              <w:jc w:val="center"/>
              <w:rPr>
                <w:rFonts w:ascii="GHEA Grapalat" w:hAnsi="GHEA Grapalat"/>
                <w:sz w:val="20"/>
              </w:rPr>
            </w:pPr>
            <w:r>
              <w:rPr>
                <w:rFonts w:ascii="GHEA Grapalat" w:hAnsi="GHEA Grapalat" w:cs="Calibri"/>
                <w:sz w:val="18"/>
                <w:szCs w:val="18"/>
              </w:rPr>
              <w:t>15112150</w:t>
            </w:r>
          </w:p>
        </w:tc>
        <w:tc>
          <w:tcPr>
            <w:tcW w:w="894" w:type="dxa"/>
            <w:vAlign w:val="center"/>
            <w:tcPrChange w:id="519" w:author="HP" w:date="2024-07-10T13:40:00Z">
              <w:tcPr>
                <w:tcW w:w="894" w:type="dxa"/>
                <w:gridSpan w:val="3"/>
                <w:vAlign w:val="center"/>
              </w:tcPr>
            </w:tcPrChange>
          </w:tcPr>
          <w:p w14:paraId="49F69C41" w14:textId="3473FF9B" w:rsidR="00557208" w:rsidRPr="00A71D81" w:rsidRDefault="00557208" w:rsidP="00557208">
            <w:pPr>
              <w:jc w:val="center"/>
              <w:rPr>
                <w:rFonts w:ascii="GHEA Grapalat" w:hAnsi="GHEA Grapalat"/>
                <w:sz w:val="20"/>
              </w:rPr>
            </w:pPr>
            <w:r>
              <w:rPr>
                <w:rFonts w:ascii="GHEA Grapalat" w:hAnsi="GHEA Grapalat" w:cs="Calibri"/>
                <w:sz w:val="18"/>
                <w:szCs w:val="18"/>
                <w:lang w:val="hy-AM"/>
              </w:rPr>
              <w:t>Հ</w:t>
            </w:r>
            <w:r>
              <w:rPr>
                <w:rFonts w:ascii="GHEA Grapalat" w:hAnsi="GHEA Grapalat" w:cs="Calibri"/>
                <w:sz w:val="18"/>
                <w:szCs w:val="18"/>
              </w:rPr>
              <w:t>ավի մսեղիք, պաղեցրած</w:t>
            </w:r>
          </w:p>
        </w:tc>
        <w:tc>
          <w:tcPr>
            <w:tcW w:w="808" w:type="dxa"/>
            <w:tcPrChange w:id="520" w:author="HP" w:date="2024-07-10T13:40:00Z">
              <w:tcPr>
                <w:tcW w:w="808" w:type="dxa"/>
                <w:gridSpan w:val="3"/>
              </w:tcPr>
            </w:tcPrChange>
          </w:tcPr>
          <w:p w14:paraId="14D5543D" w14:textId="77777777" w:rsidR="00557208" w:rsidRPr="00A71D81" w:rsidRDefault="00557208" w:rsidP="00557208">
            <w:pPr>
              <w:jc w:val="center"/>
              <w:rPr>
                <w:rFonts w:ascii="GHEA Grapalat" w:hAnsi="GHEA Grapalat"/>
                <w:sz w:val="20"/>
              </w:rPr>
            </w:pPr>
          </w:p>
        </w:tc>
        <w:tc>
          <w:tcPr>
            <w:tcW w:w="2961" w:type="dxa"/>
            <w:vAlign w:val="center"/>
            <w:tcPrChange w:id="521" w:author="HP" w:date="2024-07-10T13:40:00Z">
              <w:tcPr>
                <w:tcW w:w="2961" w:type="dxa"/>
                <w:gridSpan w:val="3"/>
                <w:vAlign w:val="center"/>
              </w:tcPr>
            </w:tcPrChange>
          </w:tcPr>
          <w:p w14:paraId="570D6DD8" w14:textId="3B0B4E15" w:rsidR="00557208" w:rsidRPr="009D5047" w:rsidRDefault="00557208" w:rsidP="00557208">
            <w:pPr>
              <w:jc w:val="center"/>
              <w:rPr>
                <w:rFonts w:ascii="GHEA Grapalat" w:hAnsi="GHEA Grapalat"/>
                <w:sz w:val="20"/>
                <w:lang w:val="hy-AM"/>
              </w:rPr>
            </w:pPr>
            <w:r w:rsidRPr="005B4E61">
              <w:rPr>
                <w:rFonts w:ascii="GHEA Grapalat" w:hAnsi="GHEA Grapalat"/>
                <w:sz w:val="16"/>
                <w:szCs w:val="16"/>
                <w:lang w:val="hy-AM"/>
              </w:rPr>
              <w:t xml:space="preserve">Հավի </w:t>
            </w:r>
            <w:r w:rsidRPr="000D2A78">
              <w:rPr>
                <w:rFonts w:ascii="GHEA Grapalat" w:hAnsi="GHEA Grapalat"/>
                <w:sz w:val="16"/>
                <w:szCs w:val="16"/>
                <w:lang w:val="hy-AM"/>
              </w:rPr>
              <w:t>կրծքամիս</w:t>
            </w:r>
            <w:r w:rsidRPr="005B4E61">
              <w:rPr>
                <w:rFonts w:ascii="GHEA Grapalat" w:hAnsi="GHEA Grapalat"/>
                <w:sz w:val="16"/>
                <w:szCs w:val="16"/>
                <w:lang w:val="hy-AM"/>
              </w:rPr>
              <w:t xml:space="preserve">, </w:t>
            </w:r>
            <w:r w:rsidRPr="000D2A78">
              <w:rPr>
                <w:rFonts w:ascii="GHEA Grapalat" w:hAnsi="GHEA Grapalat"/>
                <w:sz w:val="16"/>
                <w:szCs w:val="16"/>
                <w:lang w:val="hy-AM"/>
              </w:rPr>
              <w:t xml:space="preserve">առանց ոսկոր, </w:t>
            </w:r>
            <w:r w:rsidRPr="005B4E61">
              <w:rPr>
                <w:rFonts w:ascii="GHEA Grapalat" w:hAnsi="GHEA Grapalat"/>
                <w:sz w:val="16"/>
                <w:szCs w:val="16"/>
                <w:lang w:val="hy-AM"/>
              </w:rPr>
              <w:t>պաղեցրած, տեղական</w:t>
            </w:r>
            <w:r w:rsidRPr="005B4E61">
              <w:rPr>
                <w:rFonts w:ascii="GHEA Grapalat" w:hAnsi="GHEA Grapalat"/>
                <w:spacing w:val="-6"/>
                <w:sz w:val="16"/>
                <w:szCs w:val="16"/>
                <w:lang w:val="hy-AM"/>
              </w:rPr>
              <w:t>, մաքուր, արյունազրկված, առանց կողմնակի հոտերի, փաթեթավորված պոլիէթիլենային թաղանթներով։ Անվտանգությունը և մակնշումը` ըստ ՀՀ կառավարության 2006թ. հոկտեմբերի 19-ի N 1560-Ն որոշմամբ հաստատված “Մսի և մսամթերքի տեխնիկական կանոնակարգի” և “Սննդամթերքի անվտանգության մասին” ՀՀ օրենքի 9-րդ հոդվածի:</w:t>
            </w:r>
          </w:p>
        </w:tc>
        <w:tc>
          <w:tcPr>
            <w:tcW w:w="810" w:type="dxa"/>
            <w:tcPrChange w:id="522" w:author="HP" w:date="2024-07-10T13:40:00Z">
              <w:tcPr>
                <w:tcW w:w="810" w:type="dxa"/>
                <w:gridSpan w:val="3"/>
              </w:tcPr>
            </w:tcPrChange>
          </w:tcPr>
          <w:p w14:paraId="393BCE76" w14:textId="36CB82FD" w:rsidR="00557208" w:rsidRDefault="00557208" w:rsidP="00557208">
            <w:pPr>
              <w:jc w:val="center"/>
              <w:rPr>
                <w:rFonts w:ascii="GHEA Grapalat" w:hAnsi="GHEA Grapalat"/>
                <w:sz w:val="20"/>
                <w:lang w:val="hy-AM"/>
              </w:rPr>
            </w:pPr>
          </w:p>
          <w:p w14:paraId="094D2232" w14:textId="77777777" w:rsidR="00557208" w:rsidRPr="005A2B32" w:rsidRDefault="00557208" w:rsidP="00557208">
            <w:pPr>
              <w:rPr>
                <w:rFonts w:ascii="GHEA Grapalat" w:hAnsi="GHEA Grapalat"/>
                <w:sz w:val="20"/>
                <w:lang w:val="hy-AM"/>
              </w:rPr>
            </w:pPr>
          </w:p>
          <w:p w14:paraId="386D07A4" w14:textId="6F258B1D" w:rsidR="00557208" w:rsidRDefault="00557208" w:rsidP="00557208">
            <w:pPr>
              <w:rPr>
                <w:rFonts w:ascii="GHEA Grapalat" w:hAnsi="GHEA Grapalat"/>
                <w:sz w:val="20"/>
                <w:lang w:val="hy-AM"/>
              </w:rPr>
            </w:pPr>
          </w:p>
          <w:p w14:paraId="0E56C529" w14:textId="08953E99" w:rsidR="00557208" w:rsidRPr="00217D21" w:rsidRDefault="00557208" w:rsidP="00557208">
            <w:pPr>
              <w:rPr>
                <w:rFonts w:ascii="GHEA Grapalat" w:hAnsi="GHEA Grapalat"/>
                <w:sz w:val="20"/>
              </w:rPr>
            </w:pPr>
            <w:r>
              <w:rPr>
                <w:rFonts w:ascii="GHEA Grapalat" w:hAnsi="GHEA Grapalat"/>
                <w:sz w:val="20"/>
              </w:rPr>
              <w:t>կգ</w:t>
            </w:r>
          </w:p>
        </w:tc>
        <w:tc>
          <w:tcPr>
            <w:tcW w:w="821" w:type="dxa"/>
            <w:gridSpan w:val="2"/>
            <w:tcPrChange w:id="523" w:author="HP" w:date="2024-07-10T13:40:00Z">
              <w:tcPr>
                <w:tcW w:w="821" w:type="dxa"/>
                <w:gridSpan w:val="5"/>
              </w:tcPr>
            </w:tcPrChange>
          </w:tcPr>
          <w:p w14:paraId="466C5A49" w14:textId="77777777" w:rsidR="00557208" w:rsidRPr="009D5047" w:rsidRDefault="00557208" w:rsidP="00557208">
            <w:pPr>
              <w:jc w:val="center"/>
              <w:rPr>
                <w:rFonts w:ascii="GHEA Grapalat" w:hAnsi="GHEA Grapalat"/>
                <w:sz w:val="20"/>
                <w:lang w:val="hy-AM"/>
              </w:rPr>
            </w:pPr>
          </w:p>
        </w:tc>
        <w:tc>
          <w:tcPr>
            <w:tcW w:w="1175" w:type="dxa"/>
            <w:gridSpan w:val="2"/>
            <w:vAlign w:val="center"/>
            <w:tcPrChange w:id="524" w:author="HP" w:date="2024-07-10T13:40:00Z">
              <w:tcPr>
                <w:tcW w:w="1175" w:type="dxa"/>
                <w:gridSpan w:val="9"/>
              </w:tcPr>
            </w:tcPrChange>
          </w:tcPr>
          <w:p w14:paraId="45D07F0E" w14:textId="3A5E769E" w:rsidR="00557208" w:rsidRPr="00ED73CD" w:rsidRDefault="00ED73CD" w:rsidP="00ED73CD">
            <w:pPr>
              <w:jc w:val="center"/>
              <w:rPr>
                <w:rFonts w:ascii="GHEA Grapalat" w:hAnsi="GHEA Grapalat"/>
                <w:sz w:val="20"/>
                <w:rPrChange w:id="525" w:author="HP" w:date="2024-07-10T13:40:00Z">
                  <w:rPr>
                    <w:rFonts w:ascii="GHEA Grapalat" w:hAnsi="GHEA Grapalat"/>
                    <w:sz w:val="20"/>
                    <w:lang w:val="hy-AM"/>
                  </w:rPr>
                </w:rPrChange>
              </w:rPr>
              <w:pPrChange w:id="526" w:author="HP" w:date="2024-07-10T13:40:00Z">
                <w:pPr>
                  <w:jc w:val="center"/>
                </w:pPr>
              </w:pPrChange>
            </w:pPr>
            <w:ins w:id="527" w:author="HP" w:date="2024-07-10T13:40:00Z">
              <w:r>
                <w:rPr>
                  <w:rFonts w:ascii="GHEA Grapalat" w:hAnsi="GHEA Grapalat"/>
                  <w:sz w:val="20"/>
                </w:rPr>
                <w:t>916400</w:t>
              </w:r>
            </w:ins>
          </w:p>
        </w:tc>
        <w:tc>
          <w:tcPr>
            <w:tcW w:w="1181" w:type="dxa"/>
            <w:gridSpan w:val="4"/>
            <w:vAlign w:val="center"/>
            <w:tcPrChange w:id="528" w:author="HP" w:date="2024-07-10T13:40:00Z">
              <w:tcPr>
                <w:tcW w:w="1181" w:type="dxa"/>
                <w:gridSpan w:val="6"/>
              </w:tcPr>
            </w:tcPrChange>
          </w:tcPr>
          <w:p w14:paraId="22F9C53E" w14:textId="77777777" w:rsidR="00A709EF" w:rsidRDefault="00A709EF" w:rsidP="00A709EF">
            <w:pPr>
              <w:jc w:val="center"/>
              <w:rPr>
                <w:ins w:id="529" w:author="HP" w:date="2024-07-10T13:19:00Z"/>
                <w:rFonts w:ascii="Arial" w:hAnsi="Arial" w:cs="Arial"/>
                <w:color w:val="000000"/>
                <w:sz w:val="20"/>
                <w:szCs w:val="20"/>
              </w:rPr>
              <w:pPrChange w:id="530" w:author="HP" w:date="2024-07-10T13:19:00Z">
                <w:pPr>
                  <w:jc w:val="center"/>
                </w:pPr>
              </w:pPrChange>
            </w:pPr>
            <w:ins w:id="531" w:author="HP" w:date="2024-07-10T13:19:00Z">
              <w:r>
                <w:rPr>
                  <w:rFonts w:ascii="Arial" w:hAnsi="Arial" w:cs="Arial"/>
                  <w:color w:val="000000"/>
                  <w:sz w:val="20"/>
                  <w:szCs w:val="20"/>
                </w:rPr>
                <w:t>316.0</w:t>
              </w:r>
            </w:ins>
          </w:p>
          <w:p w14:paraId="61C98F50" w14:textId="77777777" w:rsidR="00557208" w:rsidRPr="009D5047" w:rsidRDefault="00557208" w:rsidP="00A709EF">
            <w:pPr>
              <w:jc w:val="center"/>
              <w:rPr>
                <w:rFonts w:ascii="GHEA Grapalat" w:hAnsi="GHEA Grapalat"/>
                <w:sz w:val="20"/>
                <w:lang w:val="hy-AM"/>
              </w:rPr>
              <w:pPrChange w:id="532" w:author="HP" w:date="2024-07-10T13:19:00Z">
                <w:pPr>
                  <w:jc w:val="center"/>
                </w:pPr>
              </w:pPrChange>
            </w:pPr>
          </w:p>
        </w:tc>
        <w:tc>
          <w:tcPr>
            <w:tcW w:w="930" w:type="dxa"/>
            <w:gridSpan w:val="2"/>
            <w:textDirection w:val="btLr"/>
            <w:vAlign w:val="center"/>
            <w:tcPrChange w:id="533" w:author="HP" w:date="2024-07-10T13:40:00Z">
              <w:tcPr>
                <w:tcW w:w="930" w:type="dxa"/>
                <w:gridSpan w:val="3"/>
                <w:textDirection w:val="btLr"/>
                <w:vAlign w:val="center"/>
              </w:tcPr>
            </w:tcPrChange>
          </w:tcPr>
          <w:p w14:paraId="6AA72270" w14:textId="382ECB6C" w:rsidR="00557208" w:rsidRPr="009D5047" w:rsidRDefault="00557208" w:rsidP="00557208">
            <w:pPr>
              <w:ind w:left="113" w:right="113"/>
              <w:jc w:val="center"/>
              <w:rPr>
                <w:rFonts w:ascii="GHEA Grapalat" w:hAnsi="GHEA Grapalat"/>
                <w:sz w:val="20"/>
                <w:lang w:val="hy-AM"/>
              </w:rPr>
              <w:pPrChange w:id="534" w:author="HP" w:date="2024-07-10T13:09:00Z">
                <w:pPr>
                  <w:jc w:val="center"/>
                </w:pPr>
              </w:pPrChange>
            </w:pPr>
            <w:ins w:id="535" w:author="HP" w:date="2024-07-10T13:09: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Change w:id="536" w:author="HP" w:date="2024-07-10T13:40:00Z">
              <w:tcPr>
                <w:tcW w:w="1109" w:type="dxa"/>
                <w:gridSpan w:val="3"/>
                <w:textDirection w:val="btLr"/>
                <w:vAlign w:val="center"/>
              </w:tcPr>
            </w:tcPrChange>
          </w:tcPr>
          <w:p w14:paraId="28E1012C" w14:textId="18584E2A" w:rsidR="00557208" w:rsidRPr="009D5047" w:rsidRDefault="00557208" w:rsidP="00557208">
            <w:pPr>
              <w:jc w:val="center"/>
              <w:rPr>
                <w:rFonts w:ascii="GHEA Grapalat" w:hAnsi="GHEA Grapalat"/>
                <w:sz w:val="20"/>
                <w:lang w:val="hy-AM"/>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Change w:id="537" w:author="HP" w:date="2024-07-10T13:40:00Z">
              <w:tcPr>
                <w:tcW w:w="1302" w:type="dxa"/>
                <w:gridSpan w:val="3"/>
                <w:vAlign w:val="center"/>
              </w:tcPr>
            </w:tcPrChange>
          </w:tcPr>
          <w:p w14:paraId="5AF6D0B2" w14:textId="2F8D1FB6" w:rsidR="00557208" w:rsidRPr="009D5047" w:rsidRDefault="00A709EF" w:rsidP="00557208">
            <w:pPr>
              <w:jc w:val="center"/>
              <w:rPr>
                <w:rFonts w:ascii="GHEA Grapalat" w:hAnsi="GHEA Grapalat"/>
                <w:sz w:val="20"/>
                <w:lang w:val="hy-AM"/>
              </w:rPr>
            </w:pPr>
            <w:ins w:id="538" w:author="HP" w:date="2024-07-10T13:19:00Z">
              <w:r>
                <w:rPr>
                  <w:rFonts w:ascii="GHEA Grapalat" w:hAnsi="GHEA Grapalat"/>
                  <w:i/>
                  <w:iCs/>
                  <w:sz w:val="16"/>
                  <w:szCs w:val="18"/>
                </w:rPr>
                <w:t>Սեպտեմբերի 2-ից</w:t>
              </w:r>
            </w:ins>
            <w:del w:id="539" w:author="HP" w:date="2024-07-10T13:19:00Z">
              <w:r w:rsidR="00557208" w:rsidRPr="00217D21" w:rsidDel="00A709EF">
                <w:rPr>
                  <w:rFonts w:ascii="GHEA Grapalat" w:hAnsi="GHEA Grapalat"/>
                  <w:i/>
                  <w:iCs/>
                  <w:sz w:val="16"/>
                  <w:szCs w:val="18"/>
                  <w:lang w:val="hy-AM"/>
                </w:rPr>
                <w:delText>Պայմանագիրը օրինական ուժի մեջ մտնելուց հետո</w:delText>
              </w:r>
            </w:del>
            <w:r w:rsidR="00557208" w:rsidRPr="00217D21">
              <w:rPr>
                <w:rFonts w:ascii="GHEA Grapalat" w:hAnsi="GHEA Grapalat"/>
                <w:i/>
                <w:iCs/>
                <w:sz w:val="16"/>
                <w:szCs w:val="18"/>
                <w:lang w:val="hy-AM"/>
              </w:rPr>
              <w:t xml:space="preserve"> մինչև </w:t>
            </w:r>
            <w:r w:rsidR="00557208">
              <w:rPr>
                <w:rFonts w:ascii="GHEA Grapalat" w:hAnsi="GHEA Grapalat"/>
                <w:i/>
                <w:iCs/>
                <w:sz w:val="16"/>
                <w:szCs w:val="18"/>
                <w:lang w:val="hy-AM"/>
              </w:rPr>
              <w:t>20</w:t>
            </w:r>
            <w:r w:rsidR="00557208" w:rsidRPr="00217D21">
              <w:rPr>
                <w:rFonts w:ascii="GHEA Grapalat" w:hAnsi="GHEA Grapalat"/>
                <w:i/>
                <w:iCs/>
                <w:sz w:val="16"/>
                <w:szCs w:val="18"/>
                <w:lang w:val="hy-AM"/>
              </w:rPr>
              <w:t>.12.2024</w:t>
            </w:r>
          </w:p>
        </w:tc>
      </w:tr>
      <w:tr w:rsidR="002B7E33" w:rsidRPr="00A71D81" w14:paraId="0DF264D1" w14:textId="77777777" w:rsidTr="00DE45D1">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0" w:author="HP" w:date="2024-07-10T13:47: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134"/>
          <w:trPrChange w:id="541" w:author="HP" w:date="2024-07-10T13:47:00Z">
            <w:trPr>
              <w:cantSplit/>
              <w:trHeight w:val="1134"/>
            </w:trPr>
          </w:trPrChange>
        </w:trPr>
        <w:tc>
          <w:tcPr>
            <w:tcW w:w="596" w:type="dxa"/>
            <w:vAlign w:val="center"/>
            <w:tcPrChange w:id="542" w:author="HP" w:date="2024-07-10T13:47:00Z">
              <w:tcPr>
                <w:tcW w:w="596" w:type="dxa"/>
              </w:tcPr>
            </w:tcPrChange>
          </w:tcPr>
          <w:p w14:paraId="3FDB8D97" w14:textId="072788A5" w:rsidR="00557208" w:rsidRDefault="00557208" w:rsidP="00DE45D1">
            <w:pPr>
              <w:jc w:val="center"/>
              <w:rPr>
                <w:rFonts w:ascii="GHEA Grapalat" w:hAnsi="GHEA Grapalat"/>
                <w:sz w:val="20"/>
              </w:rPr>
              <w:pPrChange w:id="543" w:author="HP" w:date="2024-07-10T13:46:00Z">
                <w:pPr>
                  <w:jc w:val="center"/>
                </w:pPr>
              </w:pPrChange>
            </w:pPr>
            <w:r>
              <w:rPr>
                <w:rFonts w:ascii="GHEA Grapalat" w:hAnsi="GHEA Grapalat"/>
                <w:sz w:val="20"/>
              </w:rPr>
              <w:lastRenderedPageBreak/>
              <w:t>12</w:t>
            </w:r>
          </w:p>
        </w:tc>
        <w:tc>
          <w:tcPr>
            <w:tcW w:w="1162" w:type="dxa"/>
            <w:vAlign w:val="center"/>
            <w:tcPrChange w:id="544" w:author="HP" w:date="2024-07-10T13:47:00Z">
              <w:tcPr>
                <w:tcW w:w="1162" w:type="dxa"/>
                <w:gridSpan w:val="3"/>
                <w:vAlign w:val="center"/>
              </w:tcPr>
            </w:tcPrChange>
          </w:tcPr>
          <w:p w14:paraId="64D3B4E4" w14:textId="6121B62C" w:rsidR="00557208" w:rsidRPr="00A71D81" w:rsidRDefault="00557208" w:rsidP="00557208">
            <w:pPr>
              <w:jc w:val="center"/>
              <w:rPr>
                <w:rFonts w:ascii="GHEA Grapalat" w:hAnsi="GHEA Grapalat"/>
                <w:sz w:val="20"/>
              </w:rPr>
            </w:pPr>
            <w:r w:rsidRPr="005B4E61">
              <w:rPr>
                <w:rFonts w:ascii="GHEA Grapalat" w:hAnsi="GHEA Grapalat" w:cs="Calibri"/>
                <w:sz w:val="16"/>
                <w:szCs w:val="16"/>
              </w:rPr>
              <w:t>15616000</w:t>
            </w:r>
          </w:p>
        </w:tc>
        <w:tc>
          <w:tcPr>
            <w:tcW w:w="894" w:type="dxa"/>
            <w:vAlign w:val="center"/>
            <w:tcPrChange w:id="545" w:author="HP" w:date="2024-07-10T13:47:00Z">
              <w:tcPr>
                <w:tcW w:w="894" w:type="dxa"/>
                <w:gridSpan w:val="3"/>
                <w:vAlign w:val="center"/>
              </w:tcPr>
            </w:tcPrChange>
          </w:tcPr>
          <w:p w14:paraId="28CF8345" w14:textId="6556A028" w:rsidR="00557208" w:rsidRPr="00A71D81" w:rsidRDefault="00557208" w:rsidP="00557208">
            <w:pPr>
              <w:jc w:val="center"/>
              <w:rPr>
                <w:rFonts w:ascii="GHEA Grapalat" w:hAnsi="GHEA Grapalat"/>
                <w:sz w:val="20"/>
              </w:rPr>
            </w:pPr>
            <w:r w:rsidRPr="005B4E61">
              <w:rPr>
                <w:rFonts w:ascii="GHEA Grapalat" w:hAnsi="GHEA Grapalat" w:cs="Calibri"/>
                <w:color w:val="000000"/>
                <w:sz w:val="16"/>
                <w:szCs w:val="16"/>
              </w:rPr>
              <w:t>Հնդկաձավար</w:t>
            </w:r>
          </w:p>
        </w:tc>
        <w:tc>
          <w:tcPr>
            <w:tcW w:w="808" w:type="dxa"/>
            <w:tcPrChange w:id="546" w:author="HP" w:date="2024-07-10T13:47:00Z">
              <w:tcPr>
                <w:tcW w:w="808" w:type="dxa"/>
                <w:gridSpan w:val="3"/>
              </w:tcPr>
            </w:tcPrChange>
          </w:tcPr>
          <w:p w14:paraId="3BEBABE2" w14:textId="77777777" w:rsidR="00557208" w:rsidRPr="00A71D81" w:rsidRDefault="00557208" w:rsidP="00557208">
            <w:pPr>
              <w:jc w:val="center"/>
              <w:rPr>
                <w:rFonts w:ascii="GHEA Grapalat" w:hAnsi="GHEA Grapalat"/>
                <w:sz w:val="20"/>
              </w:rPr>
            </w:pPr>
          </w:p>
        </w:tc>
        <w:tc>
          <w:tcPr>
            <w:tcW w:w="2961" w:type="dxa"/>
            <w:vAlign w:val="center"/>
            <w:tcPrChange w:id="547" w:author="HP" w:date="2024-07-10T13:47:00Z">
              <w:tcPr>
                <w:tcW w:w="2961" w:type="dxa"/>
                <w:gridSpan w:val="3"/>
                <w:vAlign w:val="center"/>
              </w:tcPr>
            </w:tcPrChange>
          </w:tcPr>
          <w:p w14:paraId="5B2DD152" w14:textId="31862C20" w:rsidR="00557208" w:rsidRPr="00A71D81" w:rsidRDefault="00557208" w:rsidP="00557208">
            <w:pPr>
              <w:jc w:val="center"/>
              <w:rPr>
                <w:rFonts w:ascii="GHEA Grapalat" w:hAnsi="GHEA Grapalat"/>
                <w:sz w:val="20"/>
              </w:rPr>
            </w:pPr>
            <w:r w:rsidRPr="005B4E61">
              <w:rPr>
                <w:rFonts w:ascii="GHEA Grapalat" w:hAnsi="GHEA Grapalat"/>
                <w:sz w:val="16"/>
                <w:szCs w:val="16"/>
                <w:lang w:val="hy-AM"/>
              </w:rPr>
              <w:t>Հնդկաձավար I կամ II տեսակների, խոնավությունը` 14,0 %-ից ոչ ավելի, հատիկները` 97,5 %-ից ոչ պակաս: Պիտանելիության մնացորդային ժամկետը ոչ պակաս քան 70 %: Անվտանգությունը և մակնշումը՝ ըստ ՀՀ կառավարության 2007թ. հունվարի 11-ի N 22-Ն որոշմամբ հաստատված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810" w:type="dxa"/>
            <w:vAlign w:val="center"/>
            <w:tcPrChange w:id="548" w:author="HP" w:date="2024-07-10T13:47:00Z">
              <w:tcPr>
                <w:tcW w:w="810" w:type="dxa"/>
                <w:gridSpan w:val="3"/>
                <w:vAlign w:val="center"/>
              </w:tcPr>
            </w:tcPrChange>
          </w:tcPr>
          <w:p w14:paraId="07C416ED" w14:textId="2D709F26" w:rsidR="00557208" w:rsidRPr="00A71D81" w:rsidRDefault="00557208" w:rsidP="00557208">
            <w:pPr>
              <w:jc w:val="center"/>
              <w:rPr>
                <w:rFonts w:ascii="GHEA Grapalat" w:hAnsi="GHEA Grapalat"/>
                <w:sz w:val="20"/>
              </w:rPr>
            </w:pPr>
            <w:r>
              <w:rPr>
                <w:rFonts w:ascii="GHEA Grapalat" w:hAnsi="GHEA Grapalat"/>
                <w:sz w:val="20"/>
              </w:rPr>
              <w:t>կգ</w:t>
            </w:r>
          </w:p>
        </w:tc>
        <w:tc>
          <w:tcPr>
            <w:tcW w:w="821" w:type="dxa"/>
            <w:gridSpan w:val="2"/>
            <w:tcPrChange w:id="549" w:author="HP" w:date="2024-07-10T13:47:00Z">
              <w:tcPr>
                <w:tcW w:w="821" w:type="dxa"/>
                <w:gridSpan w:val="5"/>
              </w:tcPr>
            </w:tcPrChange>
          </w:tcPr>
          <w:p w14:paraId="08B0374D" w14:textId="77777777" w:rsidR="00557208" w:rsidRPr="00A71D81" w:rsidRDefault="00557208" w:rsidP="00557208">
            <w:pPr>
              <w:jc w:val="center"/>
              <w:rPr>
                <w:rFonts w:ascii="GHEA Grapalat" w:hAnsi="GHEA Grapalat"/>
                <w:sz w:val="20"/>
              </w:rPr>
            </w:pPr>
          </w:p>
        </w:tc>
        <w:tc>
          <w:tcPr>
            <w:tcW w:w="1175" w:type="dxa"/>
            <w:gridSpan w:val="2"/>
            <w:vAlign w:val="center"/>
            <w:tcPrChange w:id="550" w:author="HP" w:date="2024-07-10T13:47:00Z">
              <w:tcPr>
                <w:tcW w:w="1175" w:type="dxa"/>
                <w:gridSpan w:val="9"/>
              </w:tcPr>
            </w:tcPrChange>
          </w:tcPr>
          <w:p w14:paraId="6B463719" w14:textId="3B027AF1" w:rsidR="00557208" w:rsidRPr="00A71D81" w:rsidRDefault="00DE45D1" w:rsidP="00DE45D1">
            <w:pPr>
              <w:jc w:val="center"/>
              <w:rPr>
                <w:rFonts w:ascii="GHEA Grapalat" w:hAnsi="GHEA Grapalat"/>
                <w:sz w:val="20"/>
              </w:rPr>
              <w:pPrChange w:id="551" w:author="HP" w:date="2024-07-10T13:47:00Z">
                <w:pPr>
                  <w:jc w:val="center"/>
                </w:pPr>
              </w:pPrChange>
            </w:pPr>
            <w:ins w:id="552" w:author="HP" w:date="2024-07-10T13:47:00Z">
              <w:r>
                <w:rPr>
                  <w:rFonts w:ascii="GHEA Grapalat" w:hAnsi="GHEA Grapalat"/>
                  <w:sz w:val="20"/>
                </w:rPr>
                <w:t>126400</w:t>
              </w:r>
            </w:ins>
          </w:p>
        </w:tc>
        <w:tc>
          <w:tcPr>
            <w:tcW w:w="1181" w:type="dxa"/>
            <w:gridSpan w:val="4"/>
            <w:vAlign w:val="center"/>
            <w:tcPrChange w:id="553" w:author="HP" w:date="2024-07-10T13:47:00Z">
              <w:tcPr>
                <w:tcW w:w="1181" w:type="dxa"/>
                <w:gridSpan w:val="6"/>
              </w:tcPr>
            </w:tcPrChange>
          </w:tcPr>
          <w:p w14:paraId="0C0C741A" w14:textId="77777777" w:rsidR="00706D6E" w:rsidRDefault="00706D6E" w:rsidP="00EA526D">
            <w:pPr>
              <w:jc w:val="center"/>
              <w:rPr>
                <w:ins w:id="554" w:author="HP" w:date="2024-07-10T13:20:00Z"/>
                <w:rFonts w:ascii="Arial" w:hAnsi="Arial" w:cs="Arial"/>
                <w:color w:val="000000"/>
                <w:sz w:val="20"/>
                <w:szCs w:val="20"/>
              </w:rPr>
              <w:pPrChange w:id="555" w:author="HP" w:date="2024-07-10T13:20:00Z">
                <w:pPr>
                  <w:jc w:val="center"/>
                </w:pPr>
              </w:pPrChange>
            </w:pPr>
            <w:ins w:id="556" w:author="HP" w:date="2024-07-10T13:20:00Z">
              <w:r>
                <w:rPr>
                  <w:rFonts w:ascii="Arial" w:hAnsi="Arial" w:cs="Arial"/>
                  <w:color w:val="000000"/>
                  <w:sz w:val="20"/>
                  <w:szCs w:val="20"/>
                </w:rPr>
                <w:t>316.0</w:t>
              </w:r>
            </w:ins>
          </w:p>
          <w:p w14:paraId="3C7DC2E3" w14:textId="77777777" w:rsidR="00557208" w:rsidRPr="00A71D81" w:rsidRDefault="00557208" w:rsidP="00EA526D">
            <w:pPr>
              <w:jc w:val="center"/>
              <w:rPr>
                <w:rFonts w:ascii="GHEA Grapalat" w:hAnsi="GHEA Grapalat"/>
                <w:sz w:val="20"/>
              </w:rPr>
              <w:pPrChange w:id="557" w:author="HP" w:date="2024-07-10T13:20:00Z">
                <w:pPr>
                  <w:jc w:val="center"/>
                </w:pPr>
              </w:pPrChange>
            </w:pPr>
          </w:p>
        </w:tc>
        <w:tc>
          <w:tcPr>
            <w:tcW w:w="930" w:type="dxa"/>
            <w:gridSpan w:val="2"/>
            <w:textDirection w:val="btLr"/>
            <w:vAlign w:val="center"/>
            <w:tcPrChange w:id="558" w:author="HP" w:date="2024-07-10T13:47:00Z">
              <w:tcPr>
                <w:tcW w:w="930" w:type="dxa"/>
                <w:gridSpan w:val="3"/>
                <w:textDirection w:val="btLr"/>
                <w:vAlign w:val="center"/>
              </w:tcPr>
            </w:tcPrChange>
          </w:tcPr>
          <w:p w14:paraId="7FBCA7C6" w14:textId="763ECF7D" w:rsidR="00557208" w:rsidRPr="00A71D81" w:rsidRDefault="00557208" w:rsidP="00557208">
            <w:pPr>
              <w:ind w:left="113" w:right="113"/>
              <w:jc w:val="center"/>
              <w:rPr>
                <w:rFonts w:ascii="GHEA Grapalat" w:hAnsi="GHEA Grapalat"/>
                <w:sz w:val="20"/>
              </w:rPr>
              <w:pPrChange w:id="559" w:author="HP" w:date="2024-07-10T13:09:00Z">
                <w:pPr>
                  <w:jc w:val="center"/>
                </w:pPr>
              </w:pPrChange>
            </w:pPr>
            <w:ins w:id="560" w:author="HP" w:date="2024-07-10T13:09: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Change w:id="561" w:author="HP" w:date="2024-07-10T13:47:00Z">
              <w:tcPr>
                <w:tcW w:w="1109" w:type="dxa"/>
                <w:gridSpan w:val="3"/>
                <w:textDirection w:val="btLr"/>
                <w:vAlign w:val="center"/>
              </w:tcPr>
            </w:tcPrChange>
          </w:tcPr>
          <w:p w14:paraId="037D5424" w14:textId="3A32AF41" w:rsidR="00557208" w:rsidRPr="00A71D81" w:rsidRDefault="00557208" w:rsidP="00557208">
            <w:pPr>
              <w:jc w:val="center"/>
              <w:rPr>
                <w:rFonts w:ascii="GHEA Grapalat" w:hAnsi="GHEA Grapalat"/>
                <w:sz w:val="20"/>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Change w:id="562" w:author="HP" w:date="2024-07-10T13:47:00Z">
              <w:tcPr>
                <w:tcW w:w="1302" w:type="dxa"/>
                <w:gridSpan w:val="3"/>
                <w:vAlign w:val="center"/>
              </w:tcPr>
            </w:tcPrChange>
          </w:tcPr>
          <w:p w14:paraId="7A118A45" w14:textId="0CA1DFE3" w:rsidR="00557208" w:rsidRPr="00A71D81" w:rsidRDefault="00706D6E" w:rsidP="00557208">
            <w:pPr>
              <w:jc w:val="center"/>
              <w:rPr>
                <w:rFonts w:ascii="GHEA Grapalat" w:hAnsi="GHEA Grapalat"/>
                <w:sz w:val="20"/>
              </w:rPr>
            </w:pPr>
            <w:ins w:id="563" w:author="HP" w:date="2024-07-10T13:20:00Z">
              <w:r>
                <w:rPr>
                  <w:rFonts w:ascii="GHEA Grapalat" w:hAnsi="GHEA Grapalat"/>
                  <w:i/>
                  <w:iCs/>
                  <w:sz w:val="16"/>
                  <w:szCs w:val="18"/>
                </w:rPr>
                <w:t>Սեպտեմբերի 2-ից</w:t>
              </w:r>
            </w:ins>
            <w:del w:id="564" w:author="HP" w:date="2024-07-10T13:20:00Z">
              <w:r w:rsidR="00557208" w:rsidRPr="00C02B81" w:rsidDel="00706D6E">
                <w:rPr>
                  <w:rFonts w:ascii="GHEA Grapalat" w:hAnsi="GHEA Grapalat"/>
                  <w:i/>
                  <w:iCs/>
                  <w:sz w:val="16"/>
                  <w:szCs w:val="18"/>
                </w:rPr>
                <w:delText>Պայմանագիրը օրինական ուժի մեջ մտնելուց հետո</w:delText>
              </w:r>
            </w:del>
            <w:r w:rsidR="00557208" w:rsidRPr="00C02B81">
              <w:rPr>
                <w:rFonts w:ascii="GHEA Grapalat" w:hAnsi="GHEA Grapalat"/>
                <w:i/>
                <w:iCs/>
                <w:sz w:val="16"/>
                <w:szCs w:val="18"/>
              </w:rPr>
              <w:t xml:space="preserve"> մինչև </w:t>
            </w:r>
            <w:r w:rsidR="00557208">
              <w:rPr>
                <w:rFonts w:ascii="GHEA Grapalat" w:hAnsi="GHEA Grapalat"/>
                <w:i/>
                <w:iCs/>
                <w:sz w:val="16"/>
                <w:szCs w:val="18"/>
              </w:rPr>
              <w:t>20</w:t>
            </w:r>
            <w:r w:rsidR="00557208" w:rsidRPr="00C02B81">
              <w:rPr>
                <w:rFonts w:ascii="GHEA Grapalat" w:hAnsi="GHEA Grapalat"/>
                <w:i/>
                <w:iCs/>
                <w:sz w:val="16"/>
                <w:szCs w:val="18"/>
              </w:rPr>
              <w:t>.12.2024</w:t>
            </w:r>
          </w:p>
        </w:tc>
      </w:tr>
      <w:tr w:rsidR="004B6670" w:rsidRPr="00A71D81" w14:paraId="4A2A24CB" w14:textId="77777777" w:rsidTr="00DE45D1">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5" w:author="HP" w:date="2024-07-10T13:48: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596" w:type="dxa"/>
            <w:vAlign w:val="center"/>
            <w:tcPrChange w:id="566" w:author="HP" w:date="2024-07-10T13:48:00Z">
              <w:tcPr>
                <w:tcW w:w="596" w:type="dxa"/>
              </w:tcPr>
            </w:tcPrChange>
          </w:tcPr>
          <w:p w14:paraId="3C57F124" w14:textId="1B788D82" w:rsidR="00557208" w:rsidRDefault="00557208" w:rsidP="00DE45D1">
            <w:pPr>
              <w:jc w:val="center"/>
              <w:rPr>
                <w:rFonts w:ascii="GHEA Grapalat" w:hAnsi="GHEA Grapalat"/>
                <w:sz w:val="20"/>
              </w:rPr>
              <w:pPrChange w:id="567" w:author="HP" w:date="2024-07-10T13:46:00Z">
                <w:pPr>
                  <w:jc w:val="center"/>
                </w:pPr>
              </w:pPrChange>
            </w:pPr>
            <w:r>
              <w:rPr>
                <w:rFonts w:ascii="GHEA Grapalat" w:hAnsi="GHEA Grapalat"/>
                <w:sz w:val="20"/>
              </w:rPr>
              <w:t>13</w:t>
            </w:r>
          </w:p>
        </w:tc>
        <w:tc>
          <w:tcPr>
            <w:tcW w:w="1162" w:type="dxa"/>
            <w:vAlign w:val="center"/>
            <w:tcPrChange w:id="568" w:author="HP" w:date="2024-07-10T13:48:00Z">
              <w:tcPr>
                <w:tcW w:w="1162" w:type="dxa"/>
                <w:gridSpan w:val="3"/>
                <w:vAlign w:val="center"/>
              </w:tcPr>
            </w:tcPrChange>
          </w:tcPr>
          <w:p w14:paraId="14CABDAF" w14:textId="474B0722" w:rsidR="00557208" w:rsidRPr="00A71D81" w:rsidRDefault="00557208" w:rsidP="00557208">
            <w:pPr>
              <w:jc w:val="center"/>
              <w:rPr>
                <w:rFonts w:ascii="GHEA Grapalat" w:hAnsi="GHEA Grapalat"/>
                <w:sz w:val="20"/>
              </w:rPr>
            </w:pPr>
            <w:r w:rsidRPr="005B4E61">
              <w:rPr>
                <w:rFonts w:ascii="GHEA Grapalat" w:hAnsi="GHEA Grapalat" w:cs="Calibri"/>
                <w:color w:val="000000"/>
                <w:sz w:val="16"/>
                <w:szCs w:val="16"/>
              </w:rPr>
              <w:t>3142510</w:t>
            </w:r>
          </w:p>
        </w:tc>
        <w:tc>
          <w:tcPr>
            <w:tcW w:w="894" w:type="dxa"/>
            <w:vAlign w:val="center"/>
            <w:tcPrChange w:id="569" w:author="HP" w:date="2024-07-10T13:48:00Z">
              <w:tcPr>
                <w:tcW w:w="894" w:type="dxa"/>
                <w:gridSpan w:val="3"/>
                <w:vAlign w:val="center"/>
              </w:tcPr>
            </w:tcPrChange>
          </w:tcPr>
          <w:p w14:paraId="40DBAC14" w14:textId="245D6CB5" w:rsidR="00557208" w:rsidRPr="00A71D81" w:rsidRDefault="00557208" w:rsidP="00557208">
            <w:pPr>
              <w:jc w:val="center"/>
              <w:rPr>
                <w:rFonts w:ascii="GHEA Grapalat" w:hAnsi="GHEA Grapalat"/>
                <w:sz w:val="20"/>
              </w:rPr>
            </w:pPr>
            <w:r w:rsidRPr="005B4E61">
              <w:rPr>
                <w:rFonts w:ascii="GHEA Grapalat" w:hAnsi="GHEA Grapalat" w:cs="Calibri"/>
                <w:color w:val="000000"/>
                <w:sz w:val="16"/>
                <w:szCs w:val="16"/>
              </w:rPr>
              <w:t>Ձու</w:t>
            </w:r>
          </w:p>
        </w:tc>
        <w:tc>
          <w:tcPr>
            <w:tcW w:w="808" w:type="dxa"/>
            <w:tcPrChange w:id="570" w:author="HP" w:date="2024-07-10T13:48:00Z">
              <w:tcPr>
                <w:tcW w:w="808" w:type="dxa"/>
                <w:gridSpan w:val="3"/>
              </w:tcPr>
            </w:tcPrChange>
          </w:tcPr>
          <w:p w14:paraId="46655C5F" w14:textId="77777777" w:rsidR="00557208" w:rsidRPr="00A71D81" w:rsidRDefault="00557208" w:rsidP="00557208">
            <w:pPr>
              <w:jc w:val="center"/>
              <w:rPr>
                <w:rFonts w:ascii="GHEA Grapalat" w:hAnsi="GHEA Grapalat"/>
                <w:sz w:val="20"/>
              </w:rPr>
            </w:pPr>
          </w:p>
        </w:tc>
        <w:tc>
          <w:tcPr>
            <w:tcW w:w="2961" w:type="dxa"/>
            <w:tcPrChange w:id="571" w:author="HP" w:date="2024-07-10T13:48:00Z">
              <w:tcPr>
                <w:tcW w:w="2961" w:type="dxa"/>
                <w:gridSpan w:val="3"/>
              </w:tcPr>
            </w:tcPrChange>
          </w:tcPr>
          <w:p w14:paraId="4E98909E" w14:textId="77777777" w:rsidR="00557208" w:rsidRPr="005B4E61" w:rsidRDefault="00557208" w:rsidP="00557208">
            <w:pPr>
              <w:jc w:val="center"/>
              <w:rPr>
                <w:rFonts w:ascii="GHEA Grapalat" w:hAnsi="GHEA Grapalat"/>
                <w:sz w:val="16"/>
                <w:szCs w:val="16"/>
              </w:rPr>
            </w:pPr>
            <w:r w:rsidRPr="005B4E61">
              <w:rPr>
                <w:rFonts w:ascii="GHEA Grapalat" w:hAnsi="GHEA Grapalat"/>
                <w:sz w:val="16"/>
                <w:szCs w:val="16"/>
              </w:rPr>
              <w:t>Ձու սեղանի կամ դիետիկ, 1-ին կարգի, տեսակավորված ըստ մեկ ձվի զանգվածի, դիետիկ ձվի պահման ժամկետը՝ 7 օր, սեղանի ձվինը` 25 օր</w:t>
            </w:r>
            <w:r>
              <w:rPr>
                <w:rFonts w:ascii="GHEA Grapalat" w:hAnsi="GHEA Grapalat"/>
                <w:sz w:val="16"/>
                <w:szCs w:val="16"/>
              </w:rPr>
              <w:t xml:space="preserve">: </w:t>
            </w:r>
            <w:r w:rsidRPr="005B4E61">
              <w:rPr>
                <w:rFonts w:ascii="GHEA Grapalat" w:hAnsi="GHEA Grapalat"/>
                <w:sz w:val="16"/>
                <w:szCs w:val="16"/>
              </w:rPr>
              <w:t>Պիտանելիության մնացորդային ժամկետը ոչ պակաս քան 90 %:</w:t>
            </w:r>
          </w:p>
          <w:p w14:paraId="399591F0" w14:textId="4DF0DB35" w:rsidR="00557208" w:rsidRPr="00A71D81" w:rsidRDefault="00557208" w:rsidP="00557208">
            <w:pPr>
              <w:jc w:val="center"/>
              <w:rPr>
                <w:rFonts w:ascii="GHEA Grapalat" w:hAnsi="GHEA Grapalat"/>
                <w:sz w:val="20"/>
              </w:rPr>
            </w:pPr>
            <w:r w:rsidRPr="005B4E61">
              <w:rPr>
                <w:rFonts w:ascii="GHEA Grapalat" w:hAnsi="GHEA Grapalat"/>
                <w:sz w:val="16"/>
                <w:szCs w:val="16"/>
              </w:rPr>
              <w:t>1 ձուն 50 գրամ: Անվտանգությունը և մակնշումը` ըստ ՀՀ կառավարության 2011 թվականի սեպտեմբերի 29-ի «Ձվի և ձվամթերքի տեխնիկական կանոնակարգը հաստատելու մասին» N 1438-Ն որոշմանը և  «Սննդամթերքի անվտանգության մասին» ՀՀ օրենքի 9-րդ հոդվածի:</w:t>
            </w:r>
          </w:p>
        </w:tc>
        <w:tc>
          <w:tcPr>
            <w:tcW w:w="810" w:type="dxa"/>
            <w:vAlign w:val="center"/>
            <w:tcPrChange w:id="572" w:author="HP" w:date="2024-07-10T13:48:00Z">
              <w:tcPr>
                <w:tcW w:w="810" w:type="dxa"/>
                <w:gridSpan w:val="3"/>
                <w:vAlign w:val="center"/>
              </w:tcPr>
            </w:tcPrChange>
          </w:tcPr>
          <w:p w14:paraId="3A0C6D78" w14:textId="1A55D45F" w:rsidR="00557208" w:rsidRPr="00A71D81" w:rsidRDefault="00557208" w:rsidP="00557208">
            <w:pPr>
              <w:jc w:val="center"/>
              <w:rPr>
                <w:rFonts w:ascii="GHEA Grapalat" w:hAnsi="GHEA Grapalat"/>
                <w:sz w:val="20"/>
              </w:rPr>
            </w:pPr>
            <w:r>
              <w:rPr>
                <w:rFonts w:ascii="GHEA Grapalat" w:hAnsi="GHEA Grapalat"/>
                <w:sz w:val="20"/>
              </w:rPr>
              <w:t>հատ</w:t>
            </w:r>
          </w:p>
        </w:tc>
        <w:tc>
          <w:tcPr>
            <w:tcW w:w="821" w:type="dxa"/>
            <w:gridSpan w:val="2"/>
            <w:vAlign w:val="center"/>
            <w:tcPrChange w:id="573" w:author="HP" w:date="2024-07-10T13:48:00Z">
              <w:tcPr>
                <w:tcW w:w="821" w:type="dxa"/>
                <w:gridSpan w:val="5"/>
                <w:vAlign w:val="center"/>
              </w:tcPr>
            </w:tcPrChange>
          </w:tcPr>
          <w:p w14:paraId="09D060CD" w14:textId="77777777" w:rsidR="00557208" w:rsidRPr="00A71D81" w:rsidRDefault="00557208" w:rsidP="00557208">
            <w:pPr>
              <w:jc w:val="center"/>
              <w:rPr>
                <w:rFonts w:ascii="GHEA Grapalat" w:hAnsi="GHEA Grapalat"/>
                <w:sz w:val="20"/>
              </w:rPr>
            </w:pPr>
          </w:p>
        </w:tc>
        <w:tc>
          <w:tcPr>
            <w:tcW w:w="1175" w:type="dxa"/>
            <w:gridSpan w:val="2"/>
            <w:vAlign w:val="center"/>
            <w:tcPrChange w:id="574" w:author="HP" w:date="2024-07-10T13:48:00Z">
              <w:tcPr>
                <w:tcW w:w="1175" w:type="dxa"/>
                <w:gridSpan w:val="9"/>
              </w:tcPr>
            </w:tcPrChange>
          </w:tcPr>
          <w:p w14:paraId="1A1E4189" w14:textId="0E2F6587" w:rsidR="00557208" w:rsidRPr="00A71D81" w:rsidRDefault="00DE45D1" w:rsidP="00DE45D1">
            <w:pPr>
              <w:jc w:val="center"/>
              <w:rPr>
                <w:rFonts w:ascii="GHEA Grapalat" w:hAnsi="GHEA Grapalat"/>
                <w:sz w:val="20"/>
              </w:rPr>
              <w:pPrChange w:id="575" w:author="HP" w:date="2024-07-10T13:48:00Z">
                <w:pPr>
                  <w:jc w:val="center"/>
                </w:pPr>
              </w:pPrChange>
            </w:pPr>
            <w:ins w:id="576" w:author="HP" w:date="2024-07-10T13:48:00Z">
              <w:r>
                <w:rPr>
                  <w:rFonts w:ascii="GHEA Grapalat" w:hAnsi="GHEA Grapalat"/>
                  <w:sz w:val="20"/>
                </w:rPr>
                <w:t>410800</w:t>
              </w:r>
            </w:ins>
          </w:p>
        </w:tc>
        <w:tc>
          <w:tcPr>
            <w:tcW w:w="1181" w:type="dxa"/>
            <w:gridSpan w:val="4"/>
            <w:vAlign w:val="center"/>
            <w:tcPrChange w:id="577" w:author="HP" w:date="2024-07-10T13:48:00Z">
              <w:tcPr>
                <w:tcW w:w="1181" w:type="dxa"/>
                <w:gridSpan w:val="6"/>
              </w:tcPr>
            </w:tcPrChange>
          </w:tcPr>
          <w:p w14:paraId="4E69272A" w14:textId="77777777" w:rsidR="00EA526D" w:rsidRDefault="00EA526D" w:rsidP="00EA526D">
            <w:pPr>
              <w:jc w:val="center"/>
              <w:rPr>
                <w:ins w:id="578" w:author="HP" w:date="2024-07-10T13:20:00Z"/>
                <w:rFonts w:ascii="Arial" w:hAnsi="Arial" w:cs="Arial"/>
                <w:color w:val="000000"/>
                <w:sz w:val="20"/>
                <w:szCs w:val="20"/>
              </w:rPr>
              <w:pPrChange w:id="579" w:author="HP" w:date="2024-07-10T13:20:00Z">
                <w:pPr>
                  <w:jc w:val="center"/>
                </w:pPr>
              </w:pPrChange>
            </w:pPr>
            <w:ins w:id="580" w:author="HP" w:date="2024-07-10T13:20:00Z">
              <w:r>
                <w:rPr>
                  <w:rFonts w:ascii="Arial" w:hAnsi="Arial" w:cs="Arial"/>
                  <w:color w:val="000000"/>
                  <w:sz w:val="20"/>
                  <w:szCs w:val="20"/>
                </w:rPr>
                <w:t>6320.0</w:t>
              </w:r>
            </w:ins>
          </w:p>
          <w:p w14:paraId="2218830C" w14:textId="77777777" w:rsidR="00557208" w:rsidRPr="00A71D81" w:rsidRDefault="00557208" w:rsidP="00EA526D">
            <w:pPr>
              <w:jc w:val="center"/>
              <w:rPr>
                <w:rFonts w:ascii="GHEA Grapalat" w:hAnsi="GHEA Grapalat"/>
                <w:sz w:val="20"/>
              </w:rPr>
              <w:pPrChange w:id="581" w:author="HP" w:date="2024-07-10T13:20:00Z">
                <w:pPr>
                  <w:jc w:val="center"/>
                </w:pPr>
              </w:pPrChange>
            </w:pPr>
          </w:p>
        </w:tc>
        <w:tc>
          <w:tcPr>
            <w:tcW w:w="930" w:type="dxa"/>
            <w:gridSpan w:val="2"/>
            <w:textDirection w:val="btLr"/>
            <w:vAlign w:val="center"/>
            <w:tcPrChange w:id="582" w:author="HP" w:date="2024-07-10T13:48:00Z">
              <w:tcPr>
                <w:tcW w:w="930" w:type="dxa"/>
                <w:gridSpan w:val="3"/>
                <w:textDirection w:val="btLr"/>
                <w:vAlign w:val="center"/>
              </w:tcPr>
            </w:tcPrChange>
          </w:tcPr>
          <w:p w14:paraId="15C4ECEE" w14:textId="432B5289" w:rsidR="00557208" w:rsidRPr="00A71D81" w:rsidRDefault="00557208" w:rsidP="00557208">
            <w:pPr>
              <w:jc w:val="center"/>
              <w:rPr>
                <w:rFonts w:ascii="GHEA Grapalat" w:hAnsi="GHEA Grapalat"/>
                <w:sz w:val="20"/>
              </w:rPr>
            </w:pPr>
            <w:ins w:id="583" w:author="HP" w:date="2024-07-10T13:09: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Change w:id="584" w:author="HP" w:date="2024-07-10T13:48:00Z">
              <w:tcPr>
                <w:tcW w:w="1109" w:type="dxa"/>
                <w:gridSpan w:val="3"/>
                <w:textDirection w:val="btLr"/>
                <w:vAlign w:val="center"/>
              </w:tcPr>
            </w:tcPrChange>
          </w:tcPr>
          <w:p w14:paraId="3EC216DD" w14:textId="457A2DC0" w:rsidR="00557208" w:rsidRPr="00A71D81" w:rsidRDefault="00557208" w:rsidP="00557208">
            <w:pPr>
              <w:jc w:val="center"/>
              <w:rPr>
                <w:rFonts w:ascii="GHEA Grapalat" w:hAnsi="GHEA Grapalat"/>
                <w:sz w:val="20"/>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Change w:id="585" w:author="HP" w:date="2024-07-10T13:48:00Z">
              <w:tcPr>
                <w:tcW w:w="1302" w:type="dxa"/>
                <w:gridSpan w:val="3"/>
                <w:vAlign w:val="center"/>
              </w:tcPr>
            </w:tcPrChange>
          </w:tcPr>
          <w:p w14:paraId="36F4032A" w14:textId="3AFCA408" w:rsidR="00557208" w:rsidRPr="00A71D81" w:rsidRDefault="00EA526D" w:rsidP="00EA526D">
            <w:pPr>
              <w:jc w:val="center"/>
              <w:rPr>
                <w:rFonts w:ascii="GHEA Grapalat" w:hAnsi="GHEA Grapalat"/>
                <w:sz w:val="20"/>
              </w:rPr>
              <w:pPrChange w:id="586" w:author="HP" w:date="2024-07-10T13:21:00Z">
                <w:pPr>
                  <w:jc w:val="center"/>
                </w:pPr>
              </w:pPrChange>
            </w:pPr>
            <w:ins w:id="587" w:author="HP" w:date="2024-07-10T13:20:00Z">
              <w:r>
                <w:rPr>
                  <w:rFonts w:ascii="GHEA Grapalat" w:hAnsi="GHEA Grapalat"/>
                  <w:i/>
                  <w:iCs/>
                  <w:sz w:val="16"/>
                  <w:szCs w:val="18"/>
                </w:rPr>
                <w:t xml:space="preserve">Սեպտեմբերի 2-ից </w:t>
              </w:r>
            </w:ins>
            <w:del w:id="588" w:author="HP" w:date="2024-07-10T13:20:00Z">
              <w:r w:rsidR="00557208" w:rsidRPr="00C02B81" w:rsidDel="00EA526D">
                <w:rPr>
                  <w:rFonts w:ascii="GHEA Grapalat" w:hAnsi="GHEA Grapalat"/>
                  <w:i/>
                  <w:iCs/>
                  <w:sz w:val="16"/>
                  <w:szCs w:val="18"/>
                </w:rPr>
                <w:delText xml:space="preserve">Պայմանագիրը օրինական ուժի մեջ մտնելուց հետո </w:delText>
              </w:r>
            </w:del>
            <w:r w:rsidR="00557208" w:rsidRPr="00C02B81">
              <w:rPr>
                <w:rFonts w:ascii="GHEA Grapalat" w:hAnsi="GHEA Grapalat"/>
                <w:i/>
                <w:iCs/>
                <w:sz w:val="16"/>
                <w:szCs w:val="18"/>
              </w:rPr>
              <w:t>մինչև 2</w:t>
            </w:r>
            <w:del w:id="589" w:author="HP" w:date="2024-07-10T13:21:00Z">
              <w:r w:rsidR="00557208" w:rsidRPr="00C02B81" w:rsidDel="00EA526D">
                <w:rPr>
                  <w:rFonts w:ascii="GHEA Grapalat" w:hAnsi="GHEA Grapalat"/>
                  <w:i/>
                  <w:iCs/>
                  <w:sz w:val="16"/>
                  <w:szCs w:val="18"/>
                </w:rPr>
                <w:delText>5</w:delText>
              </w:r>
            </w:del>
            <w:ins w:id="590" w:author="HP" w:date="2024-07-10T13:21:00Z">
              <w:r>
                <w:rPr>
                  <w:rFonts w:ascii="GHEA Grapalat" w:hAnsi="GHEA Grapalat"/>
                  <w:i/>
                  <w:iCs/>
                  <w:sz w:val="16"/>
                  <w:szCs w:val="18"/>
                </w:rPr>
                <w:t>0</w:t>
              </w:r>
            </w:ins>
            <w:r w:rsidR="00557208" w:rsidRPr="00C02B81">
              <w:rPr>
                <w:rFonts w:ascii="GHEA Grapalat" w:hAnsi="GHEA Grapalat"/>
                <w:i/>
                <w:iCs/>
                <w:sz w:val="16"/>
                <w:szCs w:val="18"/>
              </w:rPr>
              <w:t>.12.2024</w:t>
            </w:r>
          </w:p>
        </w:tc>
      </w:tr>
      <w:tr w:rsidR="00DE45D1" w:rsidRPr="009D5047" w14:paraId="5602261C" w14:textId="77777777" w:rsidTr="00DE45D1">
        <w:tc>
          <w:tcPr>
            <w:tcW w:w="596" w:type="dxa"/>
          </w:tcPr>
          <w:p w14:paraId="3CCFC99B" w14:textId="6FA7B80D" w:rsidR="00EA526D" w:rsidRDefault="00EA526D" w:rsidP="00EA526D">
            <w:pPr>
              <w:jc w:val="center"/>
              <w:rPr>
                <w:rFonts w:ascii="GHEA Grapalat" w:hAnsi="GHEA Grapalat"/>
                <w:sz w:val="20"/>
              </w:rPr>
            </w:pPr>
            <w:r>
              <w:rPr>
                <w:rFonts w:ascii="GHEA Grapalat" w:hAnsi="GHEA Grapalat"/>
                <w:sz w:val="20"/>
              </w:rPr>
              <w:t>14</w:t>
            </w:r>
          </w:p>
        </w:tc>
        <w:tc>
          <w:tcPr>
            <w:tcW w:w="1162" w:type="dxa"/>
            <w:vAlign w:val="center"/>
          </w:tcPr>
          <w:p w14:paraId="0A760106" w14:textId="2F202EED" w:rsidR="00EA526D" w:rsidRPr="00A71D81" w:rsidRDefault="00EA526D" w:rsidP="00EA526D">
            <w:pPr>
              <w:jc w:val="center"/>
              <w:rPr>
                <w:rFonts w:ascii="GHEA Grapalat" w:hAnsi="GHEA Grapalat"/>
                <w:sz w:val="20"/>
              </w:rPr>
            </w:pPr>
            <w:r w:rsidRPr="005B4E61">
              <w:rPr>
                <w:rFonts w:ascii="GHEA Grapalat" w:hAnsi="GHEA Grapalat" w:cs="Calibri"/>
                <w:color w:val="000000"/>
                <w:sz w:val="16"/>
                <w:szCs w:val="16"/>
              </w:rPr>
              <w:t>15851100</w:t>
            </w:r>
          </w:p>
        </w:tc>
        <w:tc>
          <w:tcPr>
            <w:tcW w:w="894" w:type="dxa"/>
            <w:vAlign w:val="center"/>
          </w:tcPr>
          <w:p w14:paraId="6C12021E" w14:textId="00B50568" w:rsidR="00EA526D" w:rsidRPr="00A71D81" w:rsidRDefault="00EA526D" w:rsidP="00EA526D">
            <w:pPr>
              <w:jc w:val="center"/>
              <w:rPr>
                <w:rFonts w:ascii="GHEA Grapalat" w:hAnsi="GHEA Grapalat"/>
                <w:sz w:val="20"/>
              </w:rPr>
            </w:pPr>
            <w:r w:rsidRPr="005B4E61">
              <w:rPr>
                <w:rFonts w:ascii="GHEA Grapalat" w:hAnsi="GHEA Grapalat"/>
                <w:sz w:val="16"/>
                <w:szCs w:val="16"/>
                <w:lang w:val="hy-AM"/>
              </w:rPr>
              <w:t>Մակարոնեղեն</w:t>
            </w:r>
          </w:p>
        </w:tc>
        <w:tc>
          <w:tcPr>
            <w:tcW w:w="808" w:type="dxa"/>
          </w:tcPr>
          <w:p w14:paraId="09E828EB" w14:textId="77777777" w:rsidR="00EA526D" w:rsidRPr="00A71D81" w:rsidRDefault="00EA526D" w:rsidP="00EA526D">
            <w:pPr>
              <w:jc w:val="center"/>
              <w:rPr>
                <w:rFonts w:ascii="GHEA Grapalat" w:hAnsi="GHEA Grapalat"/>
                <w:sz w:val="20"/>
              </w:rPr>
            </w:pPr>
          </w:p>
        </w:tc>
        <w:tc>
          <w:tcPr>
            <w:tcW w:w="2961" w:type="dxa"/>
            <w:vAlign w:val="center"/>
          </w:tcPr>
          <w:p w14:paraId="2A768821" w14:textId="59E9FC08" w:rsidR="00EA526D" w:rsidRPr="009D5047" w:rsidRDefault="00EA526D" w:rsidP="00EA526D">
            <w:pPr>
              <w:jc w:val="center"/>
              <w:rPr>
                <w:rFonts w:ascii="GHEA Grapalat" w:hAnsi="GHEA Grapalat"/>
                <w:sz w:val="20"/>
                <w:lang w:val="hy-AM"/>
              </w:rPr>
            </w:pPr>
            <w:r w:rsidRPr="005B4E61">
              <w:rPr>
                <w:rFonts w:ascii="GHEA Grapalat" w:hAnsi="GHEA Grapalat"/>
                <w:sz w:val="16"/>
                <w:szCs w:val="16"/>
                <w:lang w:val="hy-AM"/>
              </w:rPr>
              <w:t>Մակարոնեղեն անդրոժ խմորից, կախված ալյուրի տեսակից և որակից` A (պինդ ցորենի ալյուրից), Б (փափուկ ապակենման ցորենի ալյուրից), B (հացաթխման ցորենի ալյուրից), չափածրարված և առանց չափածրարման։ Անվտանգությունը՝ ըստ N 2-III-4.9-01-2010 հիգիենիկ նորմատիվների, իսկ մակնշումը` «Սննդամթերքի անվտանգության մասին» ՀՀ օրենքի 9-րդ հոդվածի:</w:t>
            </w:r>
          </w:p>
        </w:tc>
        <w:tc>
          <w:tcPr>
            <w:tcW w:w="810" w:type="dxa"/>
            <w:vAlign w:val="center"/>
          </w:tcPr>
          <w:p w14:paraId="20511BC7" w14:textId="5BC15A6D" w:rsidR="00EA526D" w:rsidRPr="00217D21" w:rsidRDefault="00EA526D" w:rsidP="00EA526D">
            <w:pPr>
              <w:jc w:val="center"/>
              <w:rPr>
                <w:rFonts w:ascii="GHEA Grapalat" w:hAnsi="GHEA Grapalat"/>
                <w:sz w:val="20"/>
              </w:rPr>
            </w:pPr>
            <w:r>
              <w:rPr>
                <w:rFonts w:ascii="GHEA Grapalat" w:hAnsi="GHEA Grapalat"/>
                <w:sz w:val="20"/>
              </w:rPr>
              <w:t>կգ</w:t>
            </w:r>
          </w:p>
        </w:tc>
        <w:tc>
          <w:tcPr>
            <w:tcW w:w="821" w:type="dxa"/>
            <w:gridSpan w:val="2"/>
          </w:tcPr>
          <w:p w14:paraId="62A36733" w14:textId="77777777" w:rsidR="00EA526D" w:rsidRPr="009D5047" w:rsidRDefault="00EA526D" w:rsidP="00EA526D">
            <w:pPr>
              <w:jc w:val="center"/>
              <w:rPr>
                <w:rFonts w:ascii="GHEA Grapalat" w:hAnsi="GHEA Grapalat"/>
                <w:sz w:val="20"/>
                <w:lang w:val="hy-AM"/>
              </w:rPr>
            </w:pPr>
          </w:p>
        </w:tc>
        <w:tc>
          <w:tcPr>
            <w:tcW w:w="1175" w:type="dxa"/>
            <w:gridSpan w:val="2"/>
            <w:vAlign w:val="center"/>
          </w:tcPr>
          <w:p w14:paraId="31BAFB6D" w14:textId="20530688" w:rsidR="00EA526D" w:rsidRPr="00DE45D1" w:rsidRDefault="00DE45D1" w:rsidP="00DE45D1">
            <w:pPr>
              <w:jc w:val="center"/>
              <w:rPr>
                <w:rFonts w:ascii="GHEA Grapalat" w:hAnsi="GHEA Grapalat"/>
                <w:sz w:val="20"/>
                <w:rPrChange w:id="591" w:author="HP" w:date="2024-07-10T13:48:00Z">
                  <w:rPr>
                    <w:rFonts w:ascii="GHEA Grapalat" w:hAnsi="GHEA Grapalat"/>
                    <w:sz w:val="20"/>
                    <w:lang w:val="hy-AM"/>
                  </w:rPr>
                </w:rPrChange>
              </w:rPr>
              <w:pPrChange w:id="592" w:author="HP" w:date="2024-07-10T13:49:00Z">
                <w:pPr>
                  <w:jc w:val="center"/>
                </w:pPr>
              </w:pPrChange>
            </w:pPr>
            <w:ins w:id="593" w:author="HP" w:date="2024-07-10T13:48:00Z">
              <w:r>
                <w:rPr>
                  <w:rFonts w:ascii="GHEA Grapalat" w:hAnsi="GHEA Grapalat"/>
                  <w:sz w:val="20"/>
                </w:rPr>
                <w:t>142516</w:t>
              </w:r>
            </w:ins>
          </w:p>
        </w:tc>
        <w:tc>
          <w:tcPr>
            <w:tcW w:w="1181" w:type="dxa"/>
            <w:gridSpan w:val="4"/>
            <w:vAlign w:val="center"/>
          </w:tcPr>
          <w:p w14:paraId="5E704381" w14:textId="652F6A98" w:rsidR="00EA526D" w:rsidRPr="009D5047" w:rsidRDefault="00EA526D" w:rsidP="00EA526D">
            <w:pPr>
              <w:jc w:val="center"/>
              <w:rPr>
                <w:rFonts w:ascii="GHEA Grapalat" w:hAnsi="GHEA Grapalat"/>
                <w:sz w:val="20"/>
                <w:lang w:val="hy-AM"/>
              </w:rPr>
              <w:pPrChange w:id="594" w:author="HP" w:date="2024-07-10T13:21:00Z">
                <w:pPr>
                  <w:jc w:val="center"/>
                </w:pPr>
              </w:pPrChange>
            </w:pPr>
            <w:ins w:id="595" w:author="HP" w:date="2024-07-10T13:21:00Z">
              <w:r>
                <w:rPr>
                  <w:rFonts w:ascii="Arial" w:hAnsi="Arial" w:cs="Arial"/>
                  <w:color w:val="000000"/>
                  <w:sz w:val="20"/>
                  <w:szCs w:val="20"/>
                </w:rPr>
                <w:t>347.6</w:t>
              </w:r>
            </w:ins>
          </w:p>
        </w:tc>
        <w:tc>
          <w:tcPr>
            <w:tcW w:w="930" w:type="dxa"/>
            <w:gridSpan w:val="2"/>
            <w:textDirection w:val="btLr"/>
            <w:vAlign w:val="center"/>
          </w:tcPr>
          <w:p w14:paraId="6D4C4DA6" w14:textId="700A28C2" w:rsidR="00EA526D" w:rsidRPr="009D5047" w:rsidRDefault="00EA526D" w:rsidP="00EA526D">
            <w:pPr>
              <w:jc w:val="center"/>
              <w:rPr>
                <w:rFonts w:ascii="GHEA Grapalat" w:hAnsi="GHEA Grapalat"/>
                <w:sz w:val="20"/>
                <w:lang w:val="hy-AM"/>
              </w:rPr>
            </w:pPr>
            <w:ins w:id="596" w:author="HP" w:date="2024-07-10T13:09: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
          <w:p w14:paraId="234BDD55" w14:textId="7B39F01E" w:rsidR="00EA526D" w:rsidRPr="009D5047" w:rsidRDefault="00EA526D" w:rsidP="00EA526D">
            <w:pPr>
              <w:jc w:val="center"/>
              <w:rPr>
                <w:rFonts w:ascii="GHEA Grapalat" w:hAnsi="GHEA Grapalat"/>
                <w:sz w:val="20"/>
                <w:lang w:val="hy-AM"/>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
          <w:p w14:paraId="3076BB74" w14:textId="18FFEB41" w:rsidR="00EA526D" w:rsidRPr="009D5047" w:rsidRDefault="00EA526D" w:rsidP="00EA526D">
            <w:pPr>
              <w:jc w:val="center"/>
              <w:rPr>
                <w:rFonts w:ascii="GHEA Grapalat" w:hAnsi="GHEA Grapalat"/>
                <w:sz w:val="20"/>
                <w:lang w:val="hy-AM"/>
              </w:rPr>
              <w:pPrChange w:id="597" w:author="HP" w:date="2024-07-10T13:21:00Z">
                <w:pPr>
                  <w:jc w:val="center"/>
                </w:pPr>
              </w:pPrChange>
            </w:pPr>
            <w:ins w:id="598" w:author="HP" w:date="2024-07-10T13:21:00Z">
              <w:r>
                <w:rPr>
                  <w:rFonts w:ascii="GHEA Grapalat" w:hAnsi="GHEA Grapalat"/>
                  <w:i/>
                  <w:iCs/>
                  <w:sz w:val="16"/>
                  <w:szCs w:val="18"/>
                </w:rPr>
                <w:t xml:space="preserve">Սեպտեմբերի 2-ից </w:t>
              </w:r>
            </w:ins>
            <w:del w:id="599" w:author="HP" w:date="2024-07-10T13:21:00Z">
              <w:r w:rsidRPr="00217D21" w:rsidDel="00EA526D">
                <w:rPr>
                  <w:rFonts w:ascii="GHEA Grapalat" w:hAnsi="GHEA Grapalat"/>
                  <w:i/>
                  <w:iCs/>
                  <w:sz w:val="16"/>
                  <w:szCs w:val="18"/>
                  <w:lang w:val="hy-AM"/>
                </w:rPr>
                <w:delText xml:space="preserve">Պայմանագիրը օրինական ուժի մեջ մտնելուց հետո </w:delText>
              </w:r>
            </w:del>
            <w:r w:rsidRPr="00217D21">
              <w:rPr>
                <w:rFonts w:ascii="GHEA Grapalat" w:hAnsi="GHEA Grapalat"/>
                <w:i/>
                <w:iCs/>
                <w:sz w:val="16"/>
                <w:szCs w:val="18"/>
                <w:lang w:val="hy-AM"/>
              </w:rPr>
              <w:t>մինչև 2</w:t>
            </w:r>
            <w:del w:id="600" w:author="HP" w:date="2024-07-10T13:21:00Z">
              <w:r w:rsidRPr="00217D21" w:rsidDel="00EA526D">
                <w:rPr>
                  <w:rFonts w:ascii="GHEA Grapalat" w:hAnsi="GHEA Grapalat"/>
                  <w:i/>
                  <w:iCs/>
                  <w:sz w:val="16"/>
                  <w:szCs w:val="18"/>
                  <w:lang w:val="hy-AM"/>
                </w:rPr>
                <w:delText>5</w:delText>
              </w:r>
            </w:del>
            <w:ins w:id="601" w:author="HP" w:date="2024-07-10T13:21:00Z">
              <w:r>
                <w:rPr>
                  <w:rFonts w:ascii="GHEA Grapalat" w:hAnsi="GHEA Grapalat"/>
                  <w:i/>
                  <w:iCs/>
                  <w:sz w:val="16"/>
                  <w:szCs w:val="18"/>
                </w:rPr>
                <w:t>0</w:t>
              </w:r>
            </w:ins>
            <w:r w:rsidRPr="00217D21">
              <w:rPr>
                <w:rFonts w:ascii="GHEA Grapalat" w:hAnsi="GHEA Grapalat"/>
                <w:i/>
                <w:iCs/>
                <w:sz w:val="16"/>
                <w:szCs w:val="18"/>
                <w:lang w:val="hy-AM"/>
              </w:rPr>
              <w:t>.12.2024</w:t>
            </w:r>
          </w:p>
        </w:tc>
      </w:tr>
      <w:tr w:rsidR="00EA526D" w:rsidRPr="00A71D81" w14:paraId="3B3B76DE" w14:textId="77777777" w:rsidTr="002F3483">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02" w:author="HP" w:date="2024-07-10T13:49: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596" w:type="dxa"/>
            <w:tcPrChange w:id="603" w:author="HP" w:date="2024-07-10T13:49:00Z">
              <w:tcPr>
                <w:tcW w:w="598" w:type="dxa"/>
                <w:gridSpan w:val="3"/>
              </w:tcPr>
            </w:tcPrChange>
          </w:tcPr>
          <w:p w14:paraId="3B5E3D5C" w14:textId="46C5C633" w:rsidR="00EA526D" w:rsidRDefault="00EA526D" w:rsidP="00EA526D">
            <w:pPr>
              <w:jc w:val="center"/>
              <w:rPr>
                <w:rFonts w:ascii="GHEA Grapalat" w:hAnsi="GHEA Grapalat"/>
                <w:sz w:val="20"/>
              </w:rPr>
            </w:pPr>
            <w:r>
              <w:rPr>
                <w:rFonts w:ascii="GHEA Grapalat" w:hAnsi="GHEA Grapalat"/>
                <w:sz w:val="20"/>
              </w:rPr>
              <w:t>15</w:t>
            </w:r>
          </w:p>
        </w:tc>
        <w:tc>
          <w:tcPr>
            <w:tcW w:w="1162" w:type="dxa"/>
            <w:vAlign w:val="center"/>
            <w:tcPrChange w:id="604" w:author="HP" w:date="2024-07-10T13:49:00Z">
              <w:tcPr>
                <w:tcW w:w="1164" w:type="dxa"/>
                <w:gridSpan w:val="3"/>
                <w:vAlign w:val="center"/>
              </w:tcPr>
            </w:tcPrChange>
          </w:tcPr>
          <w:p w14:paraId="2964C85E" w14:textId="3B9D08F3" w:rsidR="00EA526D" w:rsidRPr="00A71D81" w:rsidRDefault="00EA526D" w:rsidP="00EA526D">
            <w:pPr>
              <w:jc w:val="center"/>
              <w:rPr>
                <w:rFonts w:ascii="GHEA Grapalat" w:hAnsi="GHEA Grapalat"/>
                <w:sz w:val="20"/>
              </w:rPr>
            </w:pPr>
            <w:r w:rsidRPr="005B4E61">
              <w:rPr>
                <w:rFonts w:ascii="GHEA Grapalat" w:hAnsi="GHEA Grapalat" w:cs="Calibri"/>
                <w:color w:val="000000"/>
                <w:sz w:val="16"/>
                <w:szCs w:val="16"/>
              </w:rPr>
              <w:t>15331154</w:t>
            </w:r>
          </w:p>
        </w:tc>
        <w:tc>
          <w:tcPr>
            <w:tcW w:w="894" w:type="dxa"/>
            <w:vAlign w:val="center"/>
            <w:tcPrChange w:id="605" w:author="HP" w:date="2024-07-10T13:49:00Z">
              <w:tcPr>
                <w:tcW w:w="896" w:type="dxa"/>
                <w:gridSpan w:val="3"/>
                <w:vAlign w:val="center"/>
              </w:tcPr>
            </w:tcPrChange>
          </w:tcPr>
          <w:p w14:paraId="1A677EBD" w14:textId="126D2587" w:rsidR="00EA526D" w:rsidRPr="00A71D81" w:rsidRDefault="00EA526D" w:rsidP="00EA526D">
            <w:pPr>
              <w:jc w:val="center"/>
              <w:rPr>
                <w:rFonts w:ascii="GHEA Grapalat" w:hAnsi="GHEA Grapalat"/>
                <w:sz w:val="20"/>
              </w:rPr>
            </w:pPr>
            <w:r w:rsidRPr="005B4E61">
              <w:rPr>
                <w:rFonts w:ascii="GHEA Grapalat" w:hAnsi="GHEA Grapalat" w:cs="Calibri"/>
                <w:color w:val="000000"/>
                <w:sz w:val="16"/>
                <w:szCs w:val="16"/>
              </w:rPr>
              <w:t>Ոլոռ</w:t>
            </w:r>
          </w:p>
        </w:tc>
        <w:tc>
          <w:tcPr>
            <w:tcW w:w="808" w:type="dxa"/>
            <w:tcPrChange w:id="606" w:author="HP" w:date="2024-07-10T13:49:00Z">
              <w:tcPr>
                <w:tcW w:w="810" w:type="dxa"/>
                <w:gridSpan w:val="3"/>
              </w:tcPr>
            </w:tcPrChange>
          </w:tcPr>
          <w:p w14:paraId="0F75E22B" w14:textId="77777777" w:rsidR="00EA526D" w:rsidRPr="00A71D81" w:rsidRDefault="00EA526D" w:rsidP="00EA526D">
            <w:pPr>
              <w:jc w:val="center"/>
              <w:rPr>
                <w:rFonts w:ascii="GHEA Grapalat" w:hAnsi="GHEA Grapalat"/>
                <w:sz w:val="20"/>
              </w:rPr>
            </w:pPr>
          </w:p>
        </w:tc>
        <w:tc>
          <w:tcPr>
            <w:tcW w:w="2961" w:type="dxa"/>
            <w:vAlign w:val="center"/>
            <w:tcPrChange w:id="607" w:author="HP" w:date="2024-07-10T13:49:00Z">
              <w:tcPr>
                <w:tcW w:w="2963" w:type="dxa"/>
                <w:gridSpan w:val="3"/>
                <w:vAlign w:val="center"/>
              </w:tcPr>
            </w:tcPrChange>
          </w:tcPr>
          <w:p w14:paraId="3872465E" w14:textId="0076A470" w:rsidR="00EA526D" w:rsidRPr="00A71D81" w:rsidRDefault="00EA526D" w:rsidP="00EA526D">
            <w:pPr>
              <w:jc w:val="center"/>
              <w:rPr>
                <w:rFonts w:ascii="GHEA Grapalat" w:hAnsi="GHEA Grapalat"/>
                <w:sz w:val="20"/>
              </w:rPr>
            </w:pPr>
            <w:r w:rsidRPr="005B4E61">
              <w:rPr>
                <w:rFonts w:ascii="GHEA Grapalat" w:hAnsi="GHEA Grapalat"/>
                <w:sz w:val="16"/>
                <w:szCs w:val="16"/>
              </w:rPr>
              <w:t>Չորացրած</w:t>
            </w:r>
            <w:r w:rsidRPr="005B4E61">
              <w:rPr>
                <w:rFonts w:ascii="GHEA Grapalat" w:hAnsi="GHEA Grapalat"/>
                <w:sz w:val="16"/>
                <w:szCs w:val="16"/>
                <w:lang w:val="es-ES"/>
              </w:rPr>
              <w:t xml:space="preserve">, </w:t>
            </w:r>
            <w:r w:rsidRPr="005B4E61">
              <w:rPr>
                <w:rFonts w:ascii="GHEA Grapalat" w:hAnsi="GHEA Grapalat"/>
                <w:sz w:val="16"/>
                <w:szCs w:val="16"/>
              </w:rPr>
              <w:t>կեղևած</w:t>
            </w:r>
            <w:r w:rsidRPr="005B4E61">
              <w:rPr>
                <w:rFonts w:ascii="GHEA Grapalat" w:hAnsi="GHEA Grapalat"/>
                <w:sz w:val="16"/>
                <w:szCs w:val="16"/>
                <w:lang w:val="es-ES"/>
              </w:rPr>
              <w:t xml:space="preserve">, </w:t>
            </w:r>
            <w:r w:rsidRPr="005B4E61">
              <w:rPr>
                <w:rFonts w:ascii="GHEA Grapalat" w:hAnsi="GHEA Grapalat"/>
                <w:sz w:val="16"/>
                <w:szCs w:val="16"/>
              </w:rPr>
              <w:t>դեղին</w:t>
            </w:r>
            <w:r w:rsidRPr="005B4E61">
              <w:rPr>
                <w:rFonts w:ascii="GHEA Grapalat" w:hAnsi="GHEA Grapalat"/>
                <w:sz w:val="16"/>
                <w:szCs w:val="16"/>
                <w:lang w:val="es-ES"/>
              </w:rPr>
              <w:t xml:space="preserve"> </w:t>
            </w:r>
            <w:r w:rsidRPr="005B4E61">
              <w:rPr>
                <w:rFonts w:ascii="GHEA Grapalat" w:hAnsi="GHEA Grapalat"/>
                <w:sz w:val="16"/>
                <w:szCs w:val="16"/>
              </w:rPr>
              <w:t>կամ</w:t>
            </w:r>
            <w:r w:rsidRPr="005B4E61">
              <w:rPr>
                <w:rFonts w:ascii="GHEA Grapalat" w:hAnsi="GHEA Grapalat"/>
                <w:sz w:val="16"/>
                <w:szCs w:val="16"/>
                <w:lang w:val="es-ES"/>
              </w:rPr>
              <w:t xml:space="preserve"> </w:t>
            </w:r>
            <w:r w:rsidRPr="005B4E61">
              <w:rPr>
                <w:rFonts w:ascii="GHEA Grapalat" w:hAnsi="GHEA Grapalat"/>
                <w:sz w:val="16"/>
                <w:szCs w:val="16"/>
              </w:rPr>
              <w:t>կանաչ</w:t>
            </w:r>
            <w:r w:rsidRPr="005B4E61">
              <w:rPr>
                <w:rFonts w:ascii="GHEA Grapalat" w:hAnsi="GHEA Grapalat"/>
                <w:sz w:val="16"/>
                <w:szCs w:val="16"/>
                <w:lang w:val="es-ES"/>
              </w:rPr>
              <w:t xml:space="preserve"> </w:t>
            </w:r>
            <w:r w:rsidRPr="005B4E61">
              <w:rPr>
                <w:rFonts w:ascii="GHEA Grapalat" w:hAnsi="GHEA Grapalat"/>
                <w:sz w:val="16"/>
                <w:szCs w:val="16"/>
              </w:rPr>
              <w:t>գույնի</w:t>
            </w:r>
            <w:r w:rsidRPr="005B4E61">
              <w:rPr>
                <w:rFonts w:ascii="GHEA Grapalat" w:hAnsi="GHEA Grapalat"/>
                <w:sz w:val="16"/>
                <w:szCs w:val="16"/>
                <w:lang w:val="es-ES"/>
              </w:rPr>
              <w:t xml:space="preserve">: </w:t>
            </w:r>
            <w:r w:rsidRPr="005B4E61">
              <w:rPr>
                <w:rFonts w:ascii="GHEA Grapalat" w:hAnsi="GHEA Grapalat"/>
                <w:sz w:val="16"/>
                <w:szCs w:val="16"/>
              </w:rPr>
              <w:t>Անվտանգությունը՝</w:t>
            </w:r>
            <w:r w:rsidRPr="005B4E61">
              <w:rPr>
                <w:rFonts w:ascii="GHEA Grapalat" w:hAnsi="GHEA Grapalat"/>
                <w:sz w:val="16"/>
                <w:szCs w:val="16"/>
                <w:lang w:val="es-ES"/>
              </w:rPr>
              <w:t xml:space="preserve"> N 2-III-4.9-01-2010 </w:t>
            </w:r>
            <w:r w:rsidRPr="005B4E61">
              <w:rPr>
                <w:rFonts w:ascii="GHEA Grapalat" w:hAnsi="GHEA Grapalat"/>
                <w:sz w:val="16"/>
                <w:szCs w:val="16"/>
              </w:rPr>
              <w:t>հիգիենիկ</w:t>
            </w:r>
            <w:r w:rsidRPr="005B4E61">
              <w:rPr>
                <w:rFonts w:ascii="GHEA Grapalat" w:hAnsi="GHEA Grapalat"/>
                <w:sz w:val="16"/>
                <w:szCs w:val="16"/>
                <w:lang w:val="es-ES"/>
              </w:rPr>
              <w:t xml:space="preserve"> </w:t>
            </w:r>
            <w:r w:rsidRPr="005B4E61">
              <w:rPr>
                <w:rFonts w:ascii="GHEA Grapalat" w:hAnsi="GHEA Grapalat"/>
                <w:sz w:val="16"/>
                <w:szCs w:val="16"/>
              </w:rPr>
              <w:lastRenderedPageBreak/>
              <w:t>նորմատիվների</w:t>
            </w:r>
            <w:r w:rsidRPr="005B4E61">
              <w:rPr>
                <w:rFonts w:ascii="GHEA Grapalat" w:hAnsi="GHEA Grapalat"/>
                <w:sz w:val="16"/>
                <w:szCs w:val="16"/>
                <w:lang w:val="es-ES"/>
              </w:rPr>
              <w:t xml:space="preserve"> </w:t>
            </w:r>
            <w:r w:rsidRPr="005B4E61">
              <w:rPr>
                <w:rFonts w:ascii="GHEA Grapalat" w:hAnsi="GHEA Grapalat"/>
                <w:sz w:val="16"/>
                <w:szCs w:val="16"/>
              </w:rPr>
              <w:t>և</w:t>
            </w:r>
            <w:r w:rsidRPr="005B4E61">
              <w:rPr>
                <w:rFonts w:ascii="GHEA Grapalat" w:hAnsi="GHEA Grapalat"/>
                <w:sz w:val="16"/>
                <w:szCs w:val="16"/>
                <w:lang w:val="es-ES"/>
              </w:rPr>
              <w:t xml:space="preserve"> «</w:t>
            </w:r>
            <w:r w:rsidRPr="005B4E61">
              <w:rPr>
                <w:rFonts w:ascii="GHEA Grapalat" w:hAnsi="GHEA Grapalat"/>
                <w:sz w:val="16"/>
                <w:szCs w:val="16"/>
              </w:rPr>
              <w:t>Սննդամթերքի</w:t>
            </w:r>
            <w:r w:rsidRPr="005B4E61">
              <w:rPr>
                <w:rFonts w:ascii="GHEA Grapalat" w:hAnsi="GHEA Grapalat"/>
                <w:sz w:val="16"/>
                <w:szCs w:val="16"/>
                <w:lang w:val="es-ES"/>
              </w:rPr>
              <w:t xml:space="preserve"> </w:t>
            </w:r>
            <w:r w:rsidRPr="005B4E61">
              <w:rPr>
                <w:rFonts w:ascii="GHEA Grapalat" w:hAnsi="GHEA Grapalat"/>
                <w:sz w:val="16"/>
                <w:szCs w:val="16"/>
              </w:rPr>
              <w:t>անվտանգության</w:t>
            </w:r>
            <w:r w:rsidRPr="005B4E61">
              <w:rPr>
                <w:rFonts w:ascii="GHEA Grapalat" w:hAnsi="GHEA Grapalat"/>
                <w:sz w:val="16"/>
                <w:szCs w:val="16"/>
                <w:lang w:val="es-ES"/>
              </w:rPr>
              <w:t xml:space="preserve"> </w:t>
            </w:r>
            <w:r w:rsidRPr="005B4E61">
              <w:rPr>
                <w:rFonts w:ascii="GHEA Grapalat" w:hAnsi="GHEA Grapalat"/>
                <w:sz w:val="16"/>
                <w:szCs w:val="16"/>
              </w:rPr>
              <w:t>մասին</w:t>
            </w:r>
            <w:r w:rsidRPr="005B4E61">
              <w:rPr>
                <w:rFonts w:ascii="GHEA Grapalat" w:hAnsi="GHEA Grapalat"/>
                <w:sz w:val="16"/>
                <w:szCs w:val="16"/>
                <w:lang w:val="es-ES"/>
              </w:rPr>
              <w:t xml:space="preserve">» </w:t>
            </w:r>
            <w:r w:rsidRPr="005B4E61">
              <w:rPr>
                <w:rFonts w:ascii="GHEA Grapalat" w:hAnsi="GHEA Grapalat"/>
                <w:sz w:val="16"/>
                <w:szCs w:val="16"/>
              </w:rPr>
              <w:t>ՀՀ</w:t>
            </w:r>
            <w:r w:rsidRPr="005B4E61">
              <w:rPr>
                <w:rFonts w:ascii="GHEA Grapalat" w:hAnsi="GHEA Grapalat"/>
                <w:sz w:val="16"/>
                <w:szCs w:val="16"/>
                <w:lang w:val="es-ES"/>
              </w:rPr>
              <w:t xml:space="preserve"> </w:t>
            </w:r>
            <w:r w:rsidRPr="005B4E61">
              <w:rPr>
                <w:rFonts w:ascii="GHEA Grapalat" w:hAnsi="GHEA Grapalat"/>
                <w:sz w:val="16"/>
                <w:szCs w:val="16"/>
              </w:rPr>
              <w:t>օրենքի</w:t>
            </w:r>
            <w:r w:rsidRPr="005B4E61">
              <w:rPr>
                <w:rFonts w:ascii="GHEA Grapalat" w:hAnsi="GHEA Grapalat"/>
                <w:sz w:val="16"/>
                <w:szCs w:val="16"/>
                <w:lang w:val="es-ES"/>
              </w:rPr>
              <w:t xml:space="preserve"> 9-</w:t>
            </w:r>
            <w:r w:rsidRPr="005B4E61">
              <w:rPr>
                <w:rFonts w:ascii="GHEA Grapalat" w:hAnsi="GHEA Grapalat"/>
                <w:sz w:val="16"/>
                <w:szCs w:val="16"/>
              </w:rPr>
              <w:t>րդ</w:t>
            </w:r>
            <w:r w:rsidRPr="005B4E61">
              <w:rPr>
                <w:rFonts w:ascii="GHEA Grapalat" w:hAnsi="GHEA Grapalat"/>
                <w:sz w:val="16"/>
                <w:szCs w:val="16"/>
                <w:lang w:val="es-ES"/>
              </w:rPr>
              <w:t xml:space="preserve"> </w:t>
            </w:r>
            <w:r w:rsidRPr="005B4E61">
              <w:rPr>
                <w:rFonts w:ascii="GHEA Grapalat" w:hAnsi="GHEA Grapalat"/>
                <w:sz w:val="16"/>
                <w:szCs w:val="16"/>
              </w:rPr>
              <w:t>հոդվածի</w:t>
            </w:r>
            <w:r w:rsidRPr="005B4E61">
              <w:rPr>
                <w:rFonts w:ascii="GHEA Grapalat" w:hAnsi="GHEA Grapalat"/>
                <w:sz w:val="16"/>
                <w:szCs w:val="16"/>
                <w:lang w:val="es-ES"/>
              </w:rPr>
              <w:t>:</w:t>
            </w:r>
          </w:p>
        </w:tc>
        <w:tc>
          <w:tcPr>
            <w:tcW w:w="810" w:type="dxa"/>
            <w:vAlign w:val="center"/>
            <w:tcPrChange w:id="608" w:author="HP" w:date="2024-07-10T13:49:00Z">
              <w:tcPr>
                <w:tcW w:w="810" w:type="dxa"/>
                <w:gridSpan w:val="3"/>
                <w:vAlign w:val="center"/>
              </w:tcPr>
            </w:tcPrChange>
          </w:tcPr>
          <w:p w14:paraId="13024736" w14:textId="3A8BB081" w:rsidR="00EA526D" w:rsidRPr="00A71D81" w:rsidRDefault="00EA526D" w:rsidP="00EA526D">
            <w:pPr>
              <w:jc w:val="center"/>
              <w:rPr>
                <w:rFonts w:ascii="GHEA Grapalat" w:hAnsi="GHEA Grapalat"/>
                <w:sz w:val="20"/>
              </w:rPr>
            </w:pPr>
            <w:r>
              <w:rPr>
                <w:rFonts w:ascii="GHEA Grapalat" w:hAnsi="GHEA Grapalat"/>
                <w:sz w:val="20"/>
              </w:rPr>
              <w:lastRenderedPageBreak/>
              <w:t>կգ</w:t>
            </w:r>
          </w:p>
        </w:tc>
        <w:tc>
          <w:tcPr>
            <w:tcW w:w="821" w:type="dxa"/>
            <w:gridSpan w:val="2"/>
            <w:tcPrChange w:id="609" w:author="HP" w:date="2024-07-10T13:49:00Z">
              <w:tcPr>
                <w:tcW w:w="990" w:type="dxa"/>
                <w:gridSpan w:val="6"/>
              </w:tcPr>
            </w:tcPrChange>
          </w:tcPr>
          <w:p w14:paraId="5972ABE5" w14:textId="77777777" w:rsidR="00EA526D" w:rsidRPr="00A71D81" w:rsidRDefault="00EA526D" w:rsidP="00EA526D">
            <w:pPr>
              <w:jc w:val="center"/>
              <w:rPr>
                <w:rFonts w:ascii="GHEA Grapalat" w:hAnsi="GHEA Grapalat"/>
                <w:sz w:val="20"/>
              </w:rPr>
            </w:pPr>
          </w:p>
        </w:tc>
        <w:tc>
          <w:tcPr>
            <w:tcW w:w="1175" w:type="dxa"/>
            <w:gridSpan w:val="2"/>
            <w:vAlign w:val="center"/>
            <w:tcPrChange w:id="610" w:author="HP" w:date="2024-07-10T13:49:00Z">
              <w:tcPr>
                <w:tcW w:w="964" w:type="dxa"/>
                <w:gridSpan w:val="3"/>
              </w:tcPr>
            </w:tcPrChange>
          </w:tcPr>
          <w:p w14:paraId="1F3962C2" w14:textId="484D95C9" w:rsidR="00EA526D" w:rsidRPr="00A71D81" w:rsidRDefault="002F3483" w:rsidP="002F3483">
            <w:pPr>
              <w:jc w:val="center"/>
              <w:rPr>
                <w:rFonts w:ascii="GHEA Grapalat" w:hAnsi="GHEA Grapalat"/>
                <w:sz w:val="20"/>
              </w:rPr>
              <w:pPrChange w:id="611" w:author="HP" w:date="2024-07-10T13:49:00Z">
                <w:pPr>
                  <w:jc w:val="center"/>
                </w:pPr>
              </w:pPrChange>
            </w:pPr>
            <w:ins w:id="612" w:author="HP" w:date="2024-07-10T13:49:00Z">
              <w:r>
                <w:rPr>
                  <w:rFonts w:ascii="GHEA Grapalat" w:hAnsi="GHEA Grapalat"/>
                  <w:sz w:val="20"/>
                </w:rPr>
                <w:t>79000</w:t>
              </w:r>
            </w:ins>
          </w:p>
        </w:tc>
        <w:tc>
          <w:tcPr>
            <w:tcW w:w="1181" w:type="dxa"/>
            <w:gridSpan w:val="4"/>
            <w:vAlign w:val="center"/>
            <w:tcPrChange w:id="613" w:author="HP" w:date="2024-07-10T13:49:00Z">
              <w:tcPr>
                <w:tcW w:w="1213" w:type="dxa"/>
                <w:gridSpan w:val="9"/>
              </w:tcPr>
            </w:tcPrChange>
          </w:tcPr>
          <w:p w14:paraId="60D2986A" w14:textId="671925C1" w:rsidR="00EA526D" w:rsidRPr="00A71D81" w:rsidRDefault="00EA526D" w:rsidP="00EA526D">
            <w:pPr>
              <w:jc w:val="center"/>
              <w:rPr>
                <w:rFonts w:ascii="GHEA Grapalat" w:hAnsi="GHEA Grapalat"/>
                <w:sz w:val="20"/>
              </w:rPr>
              <w:pPrChange w:id="614" w:author="HP" w:date="2024-07-10T13:21:00Z">
                <w:pPr>
                  <w:jc w:val="center"/>
                </w:pPr>
              </w:pPrChange>
            </w:pPr>
            <w:ins w:id="615" w:author="HP" w:date="2024-07-10T13:21:00Z">
              <w:r>
                <w:rPr>
                  <w:rFonts w:ascii="Arial" w:hAnsi="Arial" w:cs="Arial"/>
                  <w:color w:val="000000"/>
                  <w:sz w:val="20"/>
                  <w:szCs w:val="20"/>
                </w:rPr>
                <w:t>158.0</w:t>
              </w:r>
            </w:ins>
          </w:p>
        </w:tc>
        <w:tc>
          <w:tcPr>
            <w:tcW w:w="930" w:type="dxa"/>
            <w:gridSpan w:val="2"/>
            <w:textDirection w:val="btLr"/>
            <w:vAlign w:val="center"/>
            <w:tcPrChange w:id="616" w:author="HP" w:date="2024-07-10T13:49:00Z">
              <w:tcPr>
                <w:tcW w:w="930" w:type="dxa"/>
                <w:gridSpan w:val="3"/>
              </w:tcPr>
            </w:tcPrChange>
          </w:tcPr>
          <w:p w14:paraId="778E7BE6" w14:textId="50CA9642" w:rsidR="00EA526D" w:rsidRPr="00A71D81" w:rsidRDefault="00EA526D" w:rsidP="00EA526D">
            <w:pPr>
              <w:jc w:val="center"/>
              <w:rPr>
                <w:rFonts w:ascii="GHEA Grapalat" w:hAnsi="GHEA Grapalat"/>
                <w:sz w:val="20"/>
              </w:rPr>
            </w:pPr>
            <w:ins w:id="617" w:author="HP" w:date="2024-07-10T13:09: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Change w:id="618" w:author="HP" w:date="2024-07-10T13:49:00Z">
              <w:tcPr>
                <w:tcW w:w="1109" w:type="dxa"/>
                <w:gridSpan w:val="3"/>
                <w:textDirection w:val="btLr"/>
                <w:vAlign w:val="center"/>
              </w:tcPr>
            </w:tcPrChange>
          </w:tcPr>
          <w:p w14:paraId="30341513" w14:textId="78BDB923" w:rsidR="00EA526D" w:rsidRPr="00A71D81" w:rsidRDefault="00EA526D" w:rsidP="00EA526D">
            <w:pPr>
              <w:jc w:val="center"/>
              <w:rPr>
                <w:rFonts w:ascii="GHEA Grapalat" w:hAnsi="GHEA Grapalat"/>
                <w:sz w:val="20"/>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tcPrChange w:id="619" w:author="HP" w:date="2024-07-10T13:49:00Z">
              <w:tcPr>
                <w:tcW w:w="1302" w:type="dxa"/>
                <w:gridSpan w:val="3"/>
              </w:tcPr>
            </w:tcPrChange>
          </w:tcPr>
          <w:p w14:paraId="591950BE" w14:textId="64C6AFA1" w:rsidR="00EA526D" w:rsidRPr="00A71D81" w:rsidRDefault="00EA526D" w:rsidP="00EA526D">
            <w:pPr>
              <w:jc w:val="center"/>
              <w:rPr>
                <w:rFonts w:ascii="GHEA Grapalat" w:hAnsi="GHEA Grapalat"/>
                <w:sz w:val="20"/>
              </w:rPr>
            </w:pPr>
            <w:ins w:id="620" w:author="HP" w:date="2024-07-10T13:22:00Z">
              <w:r>
                <w:rPr>
                  <w:rFonts w:ascii="GHEA Grapalat" w:hAnsi="GHEA Grapalat"/>
                  <w:i/>
                  <w:iCs/>
                  <w:sz w:val="16"/>
                  <w:szCs w:val="18"/>
                </w:rPr>
                <w:t xml:space="preserve">Սեպտեմբերի 2-ից </w:t>
              </w:r>
            </w:ins>
            <w:del w:id="621" w:author="HP" w:date="2024-07-10T13:22:00Z">
              <w:r w:rsidRPr="00064F30" w:rsidDel="00EA526D">
                <w:rPr>
                  <w:rFonts w:ascii="GHEA Grapalat" w:hAnsi="GHEA Grapalat"/>
                  <w:i/>
                  <w:iCs/>
                  <w:sz w:val="16"/>
                  <w:szCs w:val="18"/>
                </w:rPr>
                <w:delText>Պայմանագիրը օրինական ուժի մե</w:delText>
              </w:r>
            </w:del>
            <w:del w:id="622" w:author="HP" w:date="2024-07-10T13:21:00Z">
              <w:r w:rsidRPr="00064F30" w:rsidDel="00EA526D">
                <w:rPr>
                  <w:rFonts w:ascii="GHEA Grapalat" w:hAnsi="GHEA Grapalat"/>
                  <w:i/>
                  <w:iCs/>
                  <w:sz w:val="16"/>
                  <w:szCs w:val="18"/>
                </w:rPr>
                <w:delText>ջ մտնելուց հետո</w:delText>
              </w:r>
            </w:del>
            <w:r w:rsidRPr="00064F30">
              <w:rPr>
                <w:rFonts w:ascii="GHEA Grapalat" w:hAnsi="GHEA Grapalat"/>
                <w:i/>
                <w:iCs/>
                <w:sz w:val="16"/>
                <w:szCs w:val="18"/>
              </w:rPr>
              <w:t xml:space="preserve"> մինչև </w:t>
            </w:r>
            <w:r>
              <w:rPr>
                <w:rFonts w:ascii="GHEA Grapalat" w:hAnsi="GHEA Grapalat"/>
                <w:i/>
                <w:iCs/>
                <w:sz w:val="16"/>
                <w:szCs w:val="18"/>
              </w:rPr>
              <w:t>20</w:t>
            </w:r>
            <w:r w:rsidRPr="00064F30">
              <w:rPr>
                <w:rFonts w:ascii="GHEA Grapalat" w:hAnsi="GHEA Grapalat"/>
                <w:i/>
                <w:iCs/>
                <w:sz w:val="16"/>
                <w:szCs w:val="18"/>
              </w:rPr>
              <w:t>.12.2024</w:t>
            </w:r>
          </w:p>
        </w:tc>
      </w:tr>
      <w:tr w:rsidR="002F3483" w:rsidRPr="009D5047" w14:paraId="0A821571" w14:textId="77777777" w:rsidTr="0085321E">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23" w:author="HP" w:date="2024-07-10T13:52: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134"/>
          <w:trPrChange w:id="624" w:author="HP" w:date="2024-07-10T13:52:00Z">
            <w:trPr>
              <w:cantSplit/>
              <w:trHeight w:val="1134"/>
            </w:trPr>
          </w:trPrChange>
        </w:trPr>
        <w:tc>
          <w:tcPr>
            <w:tcW w:w="596" w:type="dxa"/>
            <w:vAlign w:val="center"/>
            <w:tcPrChange w:id="625" w:author="HP" w:date="2024-07-10T13:52:00Z">
              <w:tcPr>
                <w:tcW w:w="596" w:type="dxa"/>
              </w:tcPr>
            </w:tcPrChange>
          </w:tcPr>
          <w:p w14:paraId="3FE5246E" w14:textId="508B9898" w:rsidR="00EA526D" w:rsidRDefault="00EA526D" w:rsidP="0085321E">
            <w:pPr>
              <w:jc w:val="center"/>
              <w:rPr>
                <w:rFonts w:ascii="GHEA Grapalat" w:hAnsi="GHEA Grapalat"/>
                <w:sz w:val="20"/>
              </w:rPr>
              <w:pPrChange w:id="626" w:author="HP" w:date="2024-07-10T13:52:00Z">
                <w:pPr>
                  <w:jc w:val="center"/>
                </w:pPr>
              </w:pPrChange>
            </w:pPr>
            <w:r>
              <w:rPr>
                <w:rFonts w:ascii="GHEA Grapalat" w:hAnsi="GHEA Grapalat"/>
                <w:sz w:val="20"/>
              </w:rPr>
              <w:lastRenderedPageBreak/>
              <w:t>16</w:t>
            </w:r>
          </w:p>
        </w:tc>
        <w:tc>
          <w:tcPr>
            <w:tcW w:w="1162" w:type="dxa"/>
            <w:vAlign w:val="center"/>
            <w:tcPrChange w:id="627" w:author="HP" w:date="2024-07-10T13:52:00Z">
              <w:tcPr>
                <w:tcW w:w="1162" w:type="dxa"/>
                <w:gridSpan w:val="3"/>
                <w:vAlign w:val="center"/>
              </w:tcPr>
            </w:tcPrChange>
          </w:tcPr>
          <w:p w14:paraId="54B37197" w14:textId="0045636B" w:rsidR="00EA526D" w:rsidRPr="00A71D81" w:rsidRDefault="00EA526D" w:rsidP="00EA526D">
            <w:pPr>
              <w:jc w:val="center"/>
              <w:rPr>
                <w:rFonts w:ascii="GHEA Grapalat" w:hAnsi="GHEA Grapalat"/>
                <w:sz w:val="20"/>
              </w:rPr>
            </w:pPr>
            <w:r w:rsidRPr="005B4E61">
              <w:rPr>
                <w:rFonts w:ascii="GHEA Grapalat" w:hAnsi="GHEA Grapalat" w:cs="Calibri"/>
                <w:sz w:val="16"/>
                <w:szCs w:val="16"/>
              </w:rPr>
              <w:t>15331153</w:t>
            </w:r>
          </w:p>
        </w:tc>
        <w:tc>
          <w:tcPr>
            <w:tcW w:w="894" w:type="dxa"/>
            <w:vAlign w:val="center"/>
            <w:tcPrChange w:id="628" w:author="HP" w:date="2024-07-10T13:52:00Z">
              <w:tcPr>
                <w:tcW w:w="894" w:type="dxa"/>
                <w:gridSpan w:val="3"/>
                <w:vAlign w:val="center"/>
              </w:tcPr>
            </w:tcPrChange>
          </w:tcPr>
          <w:p w14:paraId="0319A1B3" w14:textId="0103BC44" w:rsidR="00EA526D" w:rsidRPr="00A71D81" w:rsidRDefault="00EA526D" w:rsidP="00EA526D">
            <w:pPr>
              <w:jc w:val="center"/>
              <w:rPr>
                <w:rFonts w:ascii="GHEA Grapalat" w:hAnsi="GHEA Grapalat"/>
                <w:sz w:val="20"/>
              </w:rPr>
            </w:pPr>
            <w:r w:rsidRPr="005B4E61">
              <w:rPr>
                <w:rFonts w:ascii="GHEA Grapalat" w:hAnsi="GHEA Grapalat" w:cs="Calibri"/>
                <w:color w:val="000000"/>
                <w:sz w:val="16"/>
                <w:szCs w:val="16"/>
              </w:rPr>
              <w:t>Ոսպ</w:t>
            </w:r>
          </w:p>
        </w:tc>
        <w:tc>
          <w:tcPr>
            <w:tcW w:w="808" w:type="dxa"/>
            <w:tcPrChange w:id="629" w:author="HP" w:date="2024-07-10T13:52:00Z">
              <w:tcPr>
                <w:tcW w:w="808" w:type="dxa"/>
                <w:gridSpan w:val="3"/>
              </w:tcPr>
            </w:tcPrChange>
          </w:tcPr>
          <w:p w14:paraId="095CFC77" w14:textId="77777777" w:rsidR="00EA526D" w:rsidRPr="00A71D81" w:rsidRDefault="00EA526D" w:rsidP="00EA526D">
            <w:pPr>
              <w:jc w:val="center"/>
              <w:rPr>
                <w:rFonts w:ascii="GHEA Grapalat" w:hAnsi="GHEA Grapalat"/>
                <w:sz w:val="20"/>
              </w:rPr>
            </w:pPr>
          </w:p>
        </w:tc>
        <w:tc>
          <w:tcPr>
            <w:tcW w:w="2961" w:type="dxa"/>
            <w:tcPrChange w:id="630" w:author="HP" w:date="2024-07-10T13:52:00Z">
              <w:tcPr>
                <w:tcW w:w="2961" w:type="dxa"/>
                <w:gridSpan w:val="3"/>
              </w:tcPr>
            </w:tcPrChange>
          </w:tcPr>
          <w:p w14:paraId="4F4E09B2" w14:textId="628F14E2" w:rsidR="00EA526D" w:rsidRPr="009D5047" w:rsidRDefault="00EA526D" w:rsidP="00EA526D">
            <w:pPr>
              <w:jc w:val="center"/>
              <w:rPr>
                <w:rFonts w:ascii="GHEA Grapalat" w:hAnsi="GHEA Grapalat"/>
                <w:sz w:val="20"/>
                <w:lang w:val="hy-AM"/>
              </w:rPr>
            </w:pPr>
            <w:r w:rsidRPr="005B4E61">
              <w:rPr>
                <w:rFonts w:ascii="GHEA Grapalat" w:hAnsi="GHEA Grapalat"/>
                <w:sz w:val="16"/>
                <w:szCs w:val="16"/>
              </w:rPr>
              <w:t>Երեք</w:t>
            </w:r>
            <w:r w:rsidRPr="005B4E61">
              <w:rPr>
                <w:rFonts w:ascii="GHEA Grapalat" w:hAnsi="GHEA Grapalat"/>
                <w:sz w:val="16"/>
                <w:szCs w:val="16"/>
                <w:lang w:val="es-ES"/>
              </w:rPr>
              <w:t xml:space="preserve"> </w:t>
            </w:r>
            <w:r w:rsidRPr="005B4E61">
              <w:rPr>
                <w:rFonts w:ascii="GHEA Grapalat" w:hAnsi="GHEA Grapalat"/>
                <w:sz w:val="16"/>
                <w:szCs w:val="16"/>
              </w:rPr>
              <w:t>տեսակի</w:t>
            </w:r>
            <w:r w:rsidRPr="005B4E61">
              <w:rPr>
                <w:rFonts w:ascii="GHEA Grapalat" w:hAnsi="GHEA Grapalat"/>
                <w:sz w:val="16"/>
                <w:szCs w:val="16"/>
                <w:lang w:val="es-ES"/>
              </w:rPr>
              <w:t xml:space="preserve">, </w:t>
            </w:r>
            <w:r w:rsidRPr="005B4E61">
              <w:rPr>
                <w:rFonts w:ascii="GHEA Grapalat" w:hAnsi="GHEA Grapalat"/>
                <w:sz w:val="16"/>
                <w:szCs w:val="16"/>
              </w:rPr>
              <w:t>համասեռ</w:t>
            </w:r>
            <w:r w:rsidRPr="005B4E61">
              <w:rPr>
                <w:rFonts w:ascii="GHEA Grapalat" w:hAnsi="GHEA Grapalat"/>
                <w:sz w:val="16"/>
                <w:szCs w:val="16"/>
                <w:lang w:val="es-ES"/>
              </w:rPr>
              <w:t xml:space="preserve">, </w:t>
            </w:r>
            <w:r w:rsidRPr="005B4E61">
              <w:rPr>
                <w:rFonts w:ascii="GHEA Grapalat" w:hAnsi="GHEA Grapalat"/>
                <w:sz w:val="16"/>
                <w:szCs w:val="16"/>
              </w:rPr>
              <w:t>մաքուր</w:t>
            </w:r>
            <w:r w:rsidRPr="005B4E61">
              <w:rPr>
                <w:rFonts w:ascii="GHEA Grapalat" w:hAnsi="GHEA Grapalat"/>
                <w:sz w:val="16"/>
                <w:szCs w:val="16"/>
                <w:lang w:val="es-ES"/>
              </w:rPr>
              <w:t xml:space="preserve">, </w:t>
            </w:r>
            <w:r w:rsidRPr="005B4E61">
              <w:rPr>
                <w:rFonts w:ascii="GHEA Grapalat" w:hAnsi="GHEA Grapalat"/>
                <w:sz w:val="16"/>
                <w:szCs w:val="16"/>
              </w:rPr>
              <w:t>չոր</w:t>
            </w:r>
            <w:r w:rsidRPr="005B4E61">
              <w:rPr>
                <w:rFonts w:ascii="GHEA Grapalat" w:hAnsi="GHEA Grapalat"/>
                <w:sz w:val="16"/>
                <w:szCs w:val="16"/>
                <w:lang w:val="es-ES"/>
              </w:rPr>
              <w:t xml:space="preserve">` </w:t>
            </w:r>
            <w:r w:rsidRPr="005B4E61">
              <w:rPr>
                <w:rFonts w:ascii="GHEA Grapalat" w:hAnsi="GHEA Grapalat"/>
                <w:sz w:val="16"/>
                <w:szCs w:val="16"/>
              </w:rPr>
              <w:t>խոնավությունը</w:t>
            </w:r>
            <w:r w:rsidRPr="005B4E61">
              <w:rPr>
                <w:rFonts w:ascii="GHEA Grapalat" w:hAnsi="GHEA Grapalat"/>
                <w:sz w:val="16"/>
                <w:szCs w:val="16"/>
                <w:lang w:val="es-ES"/>
              </w:rPr>
              <w:t xml:space="preserve">` 14,0% </w:t>
            </w:r>
            <w:r w:rsidRPr="005B4E61">
              <w:rPr>
                <w:rFonts w:ascii="GHEA Grapalat" w:hAnsi="GHEA Grapalat"/>
                <w:sz w:val="16"/>
                <w:szCs w:val="16"/>
              </w:rPr>
              <w:t>ոչավելի</w:t>
            </w:r>
            <w:r w:rsidRPr="005B4E61">
              <w:rPr>
                <w:rFonts w:ascii="GHEA Grapalat" w:hAnsi="GHEA Grapalat"/>
                <w:sz w:val="16"/>
                <w:szCs w:val="16"/>
                <w:lang w:val="es-ES"/>
              </w:rPr>
              <w:t xml:space="preserve">: </w:t>
            </w:r>
            <w:r w:rsidRPr="005B4E61">
              <w:rPr>
                <w:rFonts w:ascii="GHEA Grapalat" w:hAnsi="GHEA Grapalat"/>
                <w:sz w:val="16"/>
                <w:szCs w:val="16"/>
              </w:rPr>
              <w:t>Անվտանգությունը</w:t>
            </w:r>
            <w:r w:rsidRPr="005B4E61">
              <w:rPr>
                <w:rFonts w:ascii="GHEA Grapalat" w:hAnsi="GHEA Grapalat"/>
                <w:sz w:val="16"/>
                <w:szCs w:val="16"/>
                <w:lang w:val="es-ES"/>
              </w:rPr>
              <w:t xml:space="preserve">` </w:t>
            </w:r>
            <w:r w:rsidRPr="005B4E61">
              <w:rPr>
                <w:rFonts w:ascii="GHEA Grapalat" w:hAnsi="GHEA Grapalat"/>
                <w:sz w:val="16"/>
                <w:szCs w:val="16"/>
              </w:rPr>
              <w:t>ըստ</w:t>
            </w:r>
            <w:r w:rsidRPr="005B4E61">
              <w:rPr>
                <w:rFonts w:ascii="GHEA Grapalat" w:hAnsi="GHEA Grapalat"/>
                <w:sz w:val="16"/>
                <w:szCs w:val="16"/>
                <w:lang w:val="es-ES"/>
              </w:rPr>
              <w:t xml:space="preserve"> N 2-III-4.9-01-2010 </w:t>
            </w:r>
            <w:r w:rsidRPr="005B4E61">
              <w:rPr>
                <w:rFonts w:ascii="GHEA Grapalat" w:hAnsi="GHEA Grapalat"/>
                <w:sz w:val="16"/>
                <w:szCs w:val="16"/>
              </w:rPr>
              <w:t>հիգիենիկ</w:t>
            </w:r>
            <w:r w:rsidRPr="005B4E61">
              <w:rPr>
                <w:rFonts w:ascii="GHEA Grapalat" w:hAnsi="GHEA Grapalat"/>
                <w:sz w:val="16"/>
                <w:szCs w:val="16"/>
                <w:lang w:val="es-ES"/>
              </w:rPr>
              <w:t xml:space="preserve"> </w:t>
            </w:r>
            <w:r w:rsidRPr="005B4E61">
              <w:rPr>
                <w:rFonts w:ascii="GHEA Grapalat" w:hAnsi="GHEA Grapalat"/>
                <w:sz w:val="16"/>
                <w:szCs w:val="16"/>
              </w:rPr>
              <w:t>նորմատիվների</w:t>
            </w:r>
            <w:r w:rsidRPr="005B4E61">
              <w:rPr>
                <w:rFonts w:ascii="GHEA Grapalat" w:hAnsi="GHEA Grapalat"/>
                <w:sz w:val="16"/>
                <w:szCs w:val="16"/>
                <w:lang w:val="es-ES"/>
              </w:rPr>
              <w:t>, «</w:t>
            </w:r>
            <w:r w:rsidRPr="005B4E61">
              <w:rPr>
                <w:rFonts w:ascii="GHEA Grapalat" w:hAnsi="GHEA Grapalat"/>
                <w:sz w:val="16"/>
                <w:szCs w:val="16"/>
              </w:rPr>
              <w:t>Սննդամթերքի</w:t>
            </w:r>
            <w:r w:rsidRPr="005B4E61">
              <w:rPr>
                <w:rFonts w:ascii="GHEA Grapalat" w:hAnsi="GHEA Grapalat"/>
                <w:sz w:val="16"/>
                <w:szCs w:val="16"/>
                <w:lang w:val="es-ES"/>
              </w:rPr>
              <w:t xml:space="preserve"> </w:t>
            </w:r>
            <w:r w:rsidRPr="005B4E61">
              <w:rPr>
                <w:rFonts w:ascii="GHEA Grapalat" w:hAnsi="GHEA Grapalat"/>
                <w:sz w:val="16"/>
                <w:szCs w:val="16"/>
              </w:rPr>
              <w:t>անվտանգության</w:t>
            </w:r>
            <w:r w:rsidRPr="005B4E61">
              <w:rPr>
                <w:rFonts w:ascii="GHEA Grapalat" w:hAnsi="GHEA Grapalat"/>
                <w:sz w:val="16"/>
                <w:szCs w:val="16"/>
                <w:lang w:val="es-ES"/>
              </w:rPr>
              <w:t xml:space="preserve"> </w:t>
            </w:r>
            <w:r w:rsidRPr="005B4E61">
              <w:rPr>
                <w:rFonts w:ascii="GHEA Grapalat" w:hAnsi="GHEA Grapalat"/>
                <w:sz w:val="16"/>
                <w:szCs w:val="16"/>
              </w:rPr>
              <w:t>մասին</w:t>
            </w:r>
            <w:r w:rsidRPr="005B4E61">
              <w:rPr>
                <w:rFonts w:ascii="GHEA Grapalat" w:hAnsi="GHEA Grapalat"/>
                <w:sz w:val="16"/>
                <w:szCs w:val="16"/>
                <w:lang w:val="es-ES"/>
              </w:rPr>
              <w:t xml:space="preserve">» </w:t>
            </w:r>
            <w:r w:rsidRPr="005B4E61">
              <w:rPr>
                <w:rFonts w:ascii="GHEA Grapalat" w:hAnsi="GHEA Grapalat"/>
                <w:sz w:val="16"/>
                <w:szCs w:val="16"/>
              </w:rPr>
              <w:t>ՀՀ</w:t>
            </w:r>
            <w:r w:rsidRPr="005B4E61">
              <w:rPr>
                <w:rFonts w:ascii="GHEA Grapalat" w:hAnsi="GHEA Grapalat"/>
                <w:sz w:val="16"/>
                <w:szCs w:val="16"/>
                <w:lang w:val="es-ES"/>
              </w:rPr>
              <w:t xml:space="preserve"> </w:t>
            </w:r>
            <w:r w:rsidRPr="005B4E61">
              <w:rPr>
                <w:rFonts w:ascii="GHEA Grapalat" w:hAnsi="GHEA Grapalat"/>
                <w:sz w:val="16"/>
                <w:szCs w:val="16"/>
              </w:rPr>
              <w:t>օրենքի</w:t>
            </w:r>
            <w:r w:rsidRPr="005B4E61">
              <w:rPr>
                <w:rFonts w:ascii="GHEA Grapalat" w:hAnsi="GHEA Grapalat"/>
                <w:sz w:val="16"/>
                <w:szCs w:val="16"/>
                <w:lang w:val="es-ES"/>
              </w:rPr>
              <w:t xml:space="preserve"> 9-</w:t>
            </w:r>
            <w:r w:rsidRPr="005B4E61">
              <w:rPr>
                <w:rFonts w:ascii="GHEA Grapalat" w:hAnsi="GHEA Grapalat"/>
                <w:sz w:val="16"/>
                <w:szCs w:val="16"/>
              </w:rPr>
              <w:t>րդ</w:t>
            </w:r>
            <w:r w:rsidRPr="005B4E61">
              <w:rPr>
                <w:rFonts w:ascii="GHEA Grapalat" w:hAnsi="GHEA Grapalat"/>
                <w:sz w:val="16"/>
                <w:szCs w:val="16"/>
                <w:lang w:val="es-ES"/>
              </w:rPr>
              <w:t xml:space="preserve"> </w:t>
            </w:r>
            <w:r w:rsidRPr="005B4E61">
              <w:rPr>
                <w:rFonts w:ascii="GHEA Grapalat" w:hAnsi="GHEA Grapalat"/>
                <w:sz w:val="16"/>
                <w:szCs w:val="16"/>
              </w:rPr>
              <w:t>հոդվածի</w:t>
            </w:r>
            <w:r w:rsidRPr="005B4E61">
              <w:rPr>
                <w:rFonts w:ascii="GHEA Grapalat" w:hAnsi="GHEA Grapalat"/>
                <w:sz w:val="16"/>
                <w:szCs w:val="16"/>
                <w:lang w:val="es-ES"/>
              </w:rPr>
              <w:t>:</w:t>
            </w:r>
          </w:p>
        </w:tc>
        <w:tc>
          <w:tcPr>
            <w:tcW w:w="810" w:type="dxa"/>
            <w:vAlign w:val="center"/>
            <w:tcPrChange w:id="631" w:author="HP" w:date="2024-07-10T13:52:00Z">
              <w:tcPr>
                <w:tcW w:w="810" w:type="dxa"/>
                <w:gridSpan w:val="3"/>
                <w:vAlign w:val="center"/>
              </w:tcPr>
            </w:tcPrChange>
          </w:tcPr>
          <w:p w14:paraId="7FD6BF6D" w14:textId="26FBBD89" w:rsidR="00EA526D" w:rsidRPr="00217D21" w:rsidRDefault="00EA526D" w:rsidP="00EA526D">
            <w:pPr>
              <w:jc w:val="center"/>
              <w:rPr>
                <w:rFonts w:ascii="GHEA Grapalat" w:hAnsi="GHEA Grapalat"/>
                <w:sz w:val="20"/>
              </w:rPr>
            </w:pPr>
            <w:r>
              <w:rPr>
                <w:rFonts w:ascii="GHEA Grapalat" w:hAnsi="GHEA Grapalat"/>
                <w:sz w:val="20"/>
              </w:rPr>
              <w:t>կգ</w:t>
            </w:r>
          </w:p>
        </w:tc>
        <w:tc>
          <w:tcPr>
            <w:tcW w:w="821" w:type="dxa"/>
            <w:gridSpan w:val="2"/>
            <w:tcPrChange w:id="632" w:author="HP" w:date="2024-07-10T13:52:00Z">
              <w:tcPr>
                <w:tcW w:w="821" w:type="dxa"/>
                <w:gridSpan w:val="5"/>
              </w:tcPr>
            </w:tcPrChange>
          </w:tcPr>
          <w:p w14:paraId="6C7ABE58" w14:textId="77777777" w:rsidR="00EA526D" w:rsidRPr="009D5047" w:rsidRDefault="00EA526D" w:rsidP="00EA526D">
            <w:pPr>
              <w:jc w:val="center"/>
              <w:rPr>
                <w:rFonts w:ascii="GHEA Grapalat" w:hAnsi="GHEA Grapalat"/>
                <w:sz w:val="20"/>
                <w:lang w:val="hy-AM"/>
              </w:rPr>
            </w:pPr>
          </w:p>
        </w:tc>
        <w:tc>
          <w:tcPr>
            <w:tcW w:w="1175" w:type="dxa"/>
            <w:gridSpan w:val="2"/>
            <w:vAlign w:val="center"/>
            <w:tcPrChange w:id="633" w:author="HP" w:date="2024-07-10T13:52:00Z">
              <w:tcPr>
                <w:tcW w:w="1175" w:type="dxa"/>
                <w:gridSpan w:val="9"/>
                <w:vAlign w:val="center"/>
              </w:tcPr>
            </w:tcPrChange>
          </w:tcPr>
          <w:p w14:paraId="3BE518A6" w14:textId="7A94D63A" w:rsidR="00EA526D" w:rsidRPr="002F3483" w:rsidRDefault="002F3483" w:rsidP="002F3483">
            <w:pPr>
              <w:jc w:val="center"/>
              <w:rPr>
                <w:rFonts w:ascii="GHEA Grapalat" w:hAnsi="GHEA Grapalat"/>
                <w:sz w:val="20"/>
                <w:rPrChange w:id="634" w:author="HP" w:date="2024-07-10T13:50:00Z">
                  <w:rPr>
                    <w:rFonts w:ascii="GHEA Grapalat" w:hAnsi="GHEA Grapalat"/>
                    <w:sz w:val="20"/>
                    <w:lang w:val="hy-AM"/>
                  </w:rPr>
                </w:rPrChange>
              </w:rPr>
              <w:pPrChange w:id="635" w:author="HP" w:date="2024-07-10T13:50:00Z">
                <w:pPr>
                  <w:jc w:val="center"/>
                </w:pPr>
              </w:pPrChange>
            </w:pPr>
            <w:ins w:id="636" w:author="HP" w:date="2024-07-10T13:50:00Z">
              <w:r>
                <w:rPr>
                  <w:rFonts w:ascii="GHEA Grapalat" w:hAnsi="GHEA Grapalat"/>
                  <w:sz w:val="20"/>
                </w:rPr>
                <w:t>140620</w:t>
              </w:r>
            </w:ins>
          </w:p>
        </w:tc>
        <w:tc>
          <w:tcPr>
            <w:tcW w:w="1181" w:type="dxa"/>
            <w:gridSpan w:val="4"/>
            <w:vAlign w:val="center"/>
            <w:tcPrChange w:id="637" w:author="HP" w:date="2024-07-10T13:52:00Z">
              <w:tcPr>
                <w:tcW w:w="1181" w:type="dxa"/>
                <w:gridSpan w:val="6"/>
                <w:vAlign w:val="center"/>
              </w:tcPr>
            </w:tcPrChange>
          </w:tcPr>
          <w:p w14:paraId="1CA54F30" w14:textId="31F87215" w:rsidR="00EA526D" w:rsidRPr="009D5047" w:rsidRDefault="00EA526D" w:rsidP="00EA526D">
            <w:pPr>
              <w:jc w:val="center"/>
              <w:rPr>
                <w:rFonts w:ascii="GHEA Grapalat" w:hAnsi="GHEA Grapalat"/>
                <w:sz w:val="20"/>
                <w:lang w:val="hy-AM"/>
              </w:rPr>
              <w:pPrChange w:id="638" w:author="HP" w:date="2024-07-10T13:23:00Z">
                <w:pPr>
                  <w:jc w:val="center"/>
                </w:pPr>
              </w:pPrChange>
            </w:pPr>
            <w:ins w:id="639" w:author="HP" w:date="2024-07-10T13:23:00Z">
              <w:r>
                <w:rPr>
                  <w:rFonts w:ascii="Arial" w:hAnsi="Arial" w:cs="Arial"/>
                  <w:color w:val="000000"/>
                  <w:sz w:val="20"/>
                  <w:szCs w:val="20"/>
                </w:rPr>
                <w:t>158.0</w:t>
              </w:r>
            </w:ins>
          </w:p>
        </w:tc>
        <w:tc>
          <w:tcPr>
            <w:tcW w:w="930" w:type="dxa"/>
            <w:gridSpan w:val="2"/>
            <w:textDirection w:val="btLr"/>
            <w:vAlign w:val="center"/>
            <w:tcPrChange w:id="640" w:author="HP" w:date="2024-07-10T13:52:00Z">
              <w:tcPr>
                <w:tcW w:w="930" w:type="dxa"/>
                <w:gridSpan w:val="3"/>
                <w:textDirection w:val="btLr"/>
                <w:vAlign w:val="center"/>
              </w:tcPr>
            </w:tcPrChange>
          </w:tcPr>
          <w:p w14:paraId="5EEF7AAF" w14:textId="68ADB537" w:rsidR="00EA526D" w:rsidRPr="009D5047" w:rsidRDefault="00EA526D" w:rsidP="00EA526D">
            <w:pPr>
              <w:ind w:left="113" w:right="113"/>
              <w:jc w:val="center"/>
              <w:rPr>
                <w:rFonts w:ascii="GHEA Grapalat" w:hAnsi="GHEA Grapalat"/>
                <w:sz w:val="20"/>
                <w:lang w:val="hy-AM"/>
              </w:rPr>
              <w:pPrChange w:id="641" w:author="HP" w:date="2024-07-10T13:09:00Z">
                <w:pPr>
                  <w:jc w:val="center"/>
                </w:pPr>
              </w:pPrChange>
            </w:pPr>
            <w:ins w:id="642" w:author="HP" w:date="2024-07-10T13:09: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Change w:id="643" w:author="HP" w:date="2024-07-10T13:52:00Z">
              <w:tcPr>
                <w:tcW w:w="1109" w:type="dxa"/>
                <w:gridSpan w:val="3"/>
                <w:textDirection w:val="btLr"/>
                <w:vAlign w:val="center"/>
              </w:tcPr>
            </w:tcPrChange>
          </w:tcPr>
          <w:p w14:paraId="2442785F" w14:textId="7EAE551B" w:rsidR="00EA526D" w:rsidRPr="009D5047" w:rsidRDefault="00EA526D" w:rsidP="00EA526D">
            <w:pPr>
              <w:jc w:val="center"/>
              <w:rPr>
                <w:rFonts w:ascii="GHEA Grapalat" w:hAnsi="GHEA Grapalat"/>
                <w:sz w:val="20"/>
                <w:lang w:val="hy-AM"/>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Change w:id="644" w:author="HP" w:date="2024-07-10T13:52:00Z">
              <w:tcPr>
                <w:tcW w:w="1302" w:type="dxa"/>
                <w:gridSpan w:val="3"/>
                <w:vAlign w:val="center"/>
              </w:tcPr>
            </w:tcPrChange>
          </w:tcPr>
          <w:p w14:paraId="2510A476" w14:textId="4127FAED" w:rsidR="00EA526D" w:rsidRPr="009D5047" w:rsidRDefault="00EA526D" w:rsidP="00EA526D">
            <w:pPr>
              <w:jc w:val="center"/>
              <w:rPr>
                <w:rFonts w:ascii="GHEA Grapalat" w:hAnsi="GHEA Grapalat"/>
                <w:sz w:val="20"/>
                <w:lang w:val="hy-AM"/>
              </w:rPr>
              <w:pPrChange w:id="645" w:author="HP" w:date="2024-07-10T13:23:00Z">
                <w:pPr>
                  <w:jc w:val="center"/>
                </w:pPr>
              </w:pPrChange>
            </w:pPr>
            <w:ins w:id="646" w:author="HP" w:date="2024-07-10T13:22:00Z">
              <w:r>
                <w:rPr>
                  <w:rFonts w:ascii="GHEA Grapalat" w:hAnsi="GHEA Grapalat"/>
                  <w:i/>
                  <w:iCs/>
                  <w:sz w:val="16"/>
                  <w:szCs w:val="18"/>
                </w:rPr>
                <w:t xml:space="preserve">Սեպտեմբերի 2-ից </w:t>
              </w:r>
            </w:ins>
            <w:del w:id="647" w:author="HP" w:date="2024-07-10T13:22:00Z">
              <w:r w:rsidRPr="00217D21" w:rsidDel="00EA526D">
                <w:rPr>
                  <w:rFonts w:ascii="GHEA Grapalat" w:hAnsi="GHEA Grapalat"/>
                  <w:i/>
                  <w:iCs/>
                  <w:sz w:val="16"/>
                  <w:szCs w:val="18"/>
                  <w:lang w:val="hy-AM"/>
                </w:rPr>
                <w:delText>Պայմանագիրը օրինական ուժի մեջ մտնելուց հետո</w:delText>
              </w:r>
            </w:del>
            <w:r w:rsidRPr="00217D21">
              <w:rPr>
                <w:rFonts w:ascii="GHEA Grapalat" w:hAnsi="GHEA Grapalat"/>
                <w:i/>
                <w:iCs/>
                <w:sz w:val="16"/>
                <w:szCs w:val="18"/>
                <w:lang w:val="hy-AM"/>
              </w:rPr>
              <w:t xml:space="preserve"> մինչև </w:t>
            </w:r>
            <w:r>
              <w:rPr>
                <w:rFonts w:ascii="GHEA Grapalat" w:hAnsi="GHEA Grapalat"/>
                <w:i/>
                <w:iCs/>
                <w:sz w:val="16"/>
                <w:szCs w:val="18"/>
                <w:lang w:val="hy-AM"/>
              </w:rPr>
              <w:t>20</w:t>
            </w:r>
            <w:r w:rsidRPr="00217D21">
              <w:rPr>
                <w:rFonts w:ascii="GHEA Grapalat" w:hAnsi="GHEA Grapalat"/>
                <w:i/>
                <w:iCs/>
                <w:sz w:val="16"/>
                <w:szCs w:val="18"/>
                <w:lang w:val="hy-AM"/>
              </w:rPr>
              <w:t>.12.2024</w:t>
            </w:r>
          </w:p>
        </w:tc>
      </w:tr>
      <w:tr w:rsidR="00EA526D" w:rsidRPr="00A71D81" w14:paraId="5857F511" w14:textId="77777777" w:rsidTr="0085321E">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48" w:author="HP" w:date="2024-07-10T13:52: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134"/>
        </w:trPr>
        <w:tc>
          <w:tcPr>
            <w:tcW w:w="596" w:type="dxa"/>
            <w:vAlign w:val="center"/>
            <w:tcPrChange w:id="649" w:author="HP" w:date="2024-07-10T13:52:00Z">
              <w:tcPr>
                <w:tcW w:w="598" w:type="dxa"/>
                <w:gridSpan w:val="3"/>
              </w:tcPr>
            </w:tcPrChange>
          </w:tcPr>
          <w:p w14:paraId="17964B72" w14:textId="537456B3" w:rsidR="00EA526D" w:rsidRDefault="00EA526D" w:rsidP="0085321E">
            <w:pPr>
              <w:jc w:val="center"/>
              <w:rPr>
                <w:rFonts w:ascii="GHEA Grapalat" w:hAnsi="GHEA Grapalat"/>
                <w:sz w:val="20"/>
              </w:rPr>
              <w:pPrChange w:id="650" w:author="HP" w:date="2024-07-10T13:52:00Z">
                <w:pPr>
                  <w:jc w:val="center"/>
                </w:pPr>
              </w:pPrChange>
            </w:pPr>
            <w:r>
              <w:rPr>
                <w:rFonts w:ascii="GHEA Grapalat" w:hAnsi="GHEA Grapalat"/>
                <w:sz w:val="20"/>
              </w:rPr>
              <w:t>17</w:t>
            </w:r>
          </w:p>
        </w:tc>
        <w:tc>
          <w:tcPr>
            <w:tcW w:w="1162" w:type="dxa"/>
            <w:vAlign w:val="center"/>
            <w:tcPrChange w:id="651" w:author="HP" w:date="2024-07-10T13:52:00Z">
              <w:tcPr>
                <w:tcW w:w="1164" w:type="dxa"/>
                <w:gridSpan w:val="3"/>
                <w:vAlign w:val="center"/>
              </w:tcPr>
            </w:tcPrChange>
          </w:tcPr>
          <w:p w14:paraId="7BD9227C" w14:textId="075A3F9F" w:rsidR="00EA526D" w:rsidRPr="00A71D81" w:rsidRDefault="00EA526D" w:rsidP="00EA526D">
            <w:pPr>
              <w:jc w:val="center"/>
              <w:rPr>
                <w:rFonts w:ascii="GHEA Grapalat" w:hAnsi="GHEA Grapalat"/>
                <w:sz w:val="20"/>
              </w:rPr>
            </w:pPr>
            <w:r w:rsidRPr="005B4E61">
              <w:rPr>
                <w:rFonts w:ascii="GHEA Grapalat" w:hAnsi="GHEA Grapalat" w:cs="Calibri"/>
                <w:sz w:val="16"/>
                <w:szCs w:val="16"/>
              </w:rPr>
              <w:t>15541200</w:t>
            </w:r>
          </w:p>
        </w:tc>
        <w:tc>
          <w:tcPr>
            <w:tcW w:w="894" w:type="dxa"/>
            <w:vAlign w:val="center"/>
            <w:tcPrChange w:id="652" w:author="HP" w:date="2024-07-10T13:52:00Z">
              <w:tcPr>
                <w:tcW w:w="896" w:type="dxa"/>
                <w:gridSpan w:val="3"/>
                <w:vAlign w:val="center"/>
              </w:tcPr>
            </w:tcPrChange>
          </w:tcPr>
          <w:p w14:paraId="540CF997" w14:textId="2C475A1E" w:rsidR="00EA526D" w:rsidRPr="00A71D81" w:rsidRDefault="00EA526D" w:rsidP="00EA526D">
            <w:pPr>
              <w:jc w:val="center"/>
              <w:rPr>
                <w:rFonts w:ascii="GHEA Grapalat" w:hAnsi="GHEA Grapalat"/>
                <w:sz w:val="20"/>
              </w:rPr>
            </w:pPr>
            <w:r w:rsidRPr="005B4E61">
              <w:rPr>
                <w:rFonts w:ascii="GHEA Grapalat" w:hAnsi="GHEA Grapalat" w:cs="Calibri"/>
                <w:color w:val="000000"/>
                <w:sz w:val="16"/>
                <w:szCs w:val="16"/>
              </w:rPr>
              <w:t>Պանիր</w:t>
            </w:r>
            <w:r>
              <w:rPr>
                <w:rFonts w:ascii="GHEA Grapalat" w:hAnsi="GHEA Grapalat" w:cs="Calibri"/>
                <w:color w:val="000000"/>
                <w:sz w:val="16"/>
                <w:szCs w:val="16"/>
              </w:rPr>
              <w:t xml:space="preserve">, </w:t>
            </w:r>
            <w:r w:rsidRPr="001B00AC">
              <w:rPr>
                <w:rFonts w:ascii="GHEA Grapalat" w:hAnsi="GHEA Grapalat" w:cs="Calibri"/>
                <w:color w:val="000000"/>
                <w:sz w:val="16"/>
                <w:szCs w:val="16"/>
              </w:rPr>
              <w:t>չանախ</w:t>
            </w:r>
          </w:p>
        </w:tc>
        <w:tc>
          <w:tcPr>
            <w:tcW w:w="808" w:type="dxa"/>
            <w:tcPrChange w:id="653" w:author="HP" w:date="2024-07-10T13:52:00Z">
              <w:tcPr>
                <w:tcW w:w="810" w:type="dxa"/>
                <w:gridSpan w:val="3"/>
              </w:tcPr>
            </w:tcPrChange>
          </w:tcPr>
          <w:p w14:paraId="10CFEA27" w14:textId="77777777" w:rsidR="00EA526D" w:rsidRPr="00A71D81" w:rsidRDefault="00EA526D" w:rsidP="00EA526D">
            <w:pPr>
              <w:jc w:val="center"/>
              <w:rPr>
                <w:rFonts w:ascii="GHEA Grapalat" w:hAnsi="GHEA Grapalat"/>
                <w:sz w:val="20"/>
              </w:rPr>
            </w:pPr>
          </w:p>
        </w:tc>
        <w:tc>
          <w:tcPr>
            <w:tcW w:w="2961" w:type="dxa"/>
            <w:vAlign w:val="center"/>
            <w:tcPrChange w:id="654" w:author="HP" w:date="2024-07-10T13:52:00Z">
              <w:tcPr>
                <w:tcW w:w="2963" w:type="dxa"/>
                <w:gridSpan w:val="3"/>
                <w:vAlign w:val="center"/>
              </w:tcPr>
            </w:tcPrChange>
          </w:tcPr>
          <w:p w14:paraId="13569AE9" w14:textId="3D59FDEA" w:rsidR="00EA526D" w:rsidRPr="003342E3" w:rsidRDefault="00EA526D" w:rsidP="00EA526D">
            <w:pPr>
              <w:jc w:val="center"/>
              <w:rPr>
                <w:rFonts w:ascii="GHEA Grapalat" w:hAnsi="GHEA Grapalat"/>
                <w:sz w:val="20"/>
                <w:lang w:val="hy-AM"/>
              </w:rPr>
            </w:pPr>
            <w:r w:rsidRPr="005B4E61">
              <w:rPr>
                <w:rFonts w:ascii="GHEA Grapalat" w:hAnsi="GHEA Grapalat"/>
                <w:sz w:val="16"/>
                <w:szCs w:val="16"/>
                <w:lang w:val="hy-AM"/>
              </w:rPr>
              <w:t>Սպիտակ աղաջրային պանիր, կովի կաթից, 36-40%  յուղայնությամբ։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9-րդ հոդվածի:</w:t>
            </w:r>
          </w:p>
        </w:tc>
        <w:tc>
          <w:tcPr>
            <w:tcW w:w="810" w:type="dxa"/>
            <w:vAlign w:val="center"/>
            <w:tcPrChange w:id="655" w:author="HP" w:date="2024-07-10T13:52:00Z">
              <w:tcPr>
                <w:tcW w:w="810" w:type="dxa"/>
                <w:gridSpan w:val="3"/>
                <w:vAlign w:val="center"/>
              </w:tcPr>
            </w:tcPrChange>
          </w:tcPr>
          <w:p w14:paraId="7C818DB8" w14:textId="7051FFEA" w:rsidR="00EA526D" w:rsidRPr="00A71D81" w:rsidRDefault="00EA526D" w:rsidP="00EA526D">
            <w:pPr>
              <w:jc w:val="center"/>
              <w:rPr>
                <w:rFonts w:ascii="GHEA Grapalat" w:hAnsi="GHEA Grapalat"/>
                <w:sz w:val="20"/>
              </w:rPr>
            </w:pPr>
            <w:r>
              <w:rPr>
                <w:rFonts w:ascii="GHEA Grapalat" w:hAnsi="GHEA Grapalat"/>
                <w:sz w:val="20"/>
              </w:rPr>
              <w:t>կգ</w:t>
            </w:r>
          </w:p>
        </w:tc>
        <w:tc>
          <w:tcPr>
            <w:tcW w:w="821" w:type="dxa"/>
            <w:gridSpan w:val="2"/>
            <w:tcPrChange w:id="656" w:author="HP" w:date="2024-07-10T13:52:00Z">
              <w:tcPr>
                <w:tcW w:w="990" w:type="dxa"/>
                <w:gridSpan w:val="6"/>
              </w:tcPr>
            </w:tcPrChange>
          </w:tcPr>
          <w:p w14:paraId="1126CB13" w14:textId="77777777" w:rsidR="00EA526D" w:rsidRPr="00A71D81" w:rsidRDefault="00EA526D" w:rsidP="00EA526D">
            <w:pPr>
              <w:jc w:val="center"/>
              <w:rPr>
                <w:rFonts w:ascii="GHEA Grapalat" w:hAnsi="GHEA Grapalat"/>
                <w:sz w:val="20"/>
              </w:rPr>
            </w:pPr>
          </w:p>
        </w:tc>
        <w:tc>
          <w:tcPr>
            <w:tcW w:w="1081" w:type="dxa"/>
            <w:vAlign w:val="center"/>
            <w:tcPrChange w:id="657" w:author="HP" w:date="2024-07-10T13:52:00Z">
              <w:tcPr>
                <w:tcW w:w="912" w:type="dxa"/>
                <w:gridSpan w:val="2"/>
              </w:tcPr>
            </w:tcPrChange>
          </w:tcPr>
          <w:p w14:paraId="18495BDD" w14:textId="76C5549E" w:rsidR="00EA526D" w:rsidRPr="00A71D81" w:rsidRDefault="002F3483" w:rsidP="002F3483">
            <w:pPr>
              <w:jc w:val="center"/>
              <w:rPr>
                <w:rFonts w:ascii="GHEA Grapalat" w:hAnsi="GHEA Grapalat"/>
                <w:sz w:val="20"/>
              </w:rPr>
              <w:pPrChange w:id="658" w:author="HP" w:date="2024-07-10T13:51:00Z">
                <w:pPr>
                  <w:jc w:val="center"/>
                </w:pPr>
              </w:pPrChange>
            </w:pPr>
            <w:ins w:id="659" w:author="HP" w:date="2024-07-10T13:51:00Z">
              <w:r>
                <w:rPr>
                  <w:rFonts w:ascii="GHEA Grapalat" w:hAnsi="GHEA Grapalat"/>
                  <w:sz w:val="20"/>
                </w:rPr>
                <w:t>711000</w:t>
              </w:r>
            </w:ins>
          </w:p>
        </w:tc>
        <w:tc>
          <w:tcPr>
            <w:tcW w:w="1275" w:type="dxa"/>
            <w:gridSpan w:val="5"/>
            <w:vAlign w:val="center"/>
            <w:tcPrChange w:id="660" w:author="HP" w:date="2024-07-10T13:52:00Z">
              <w:tcPr>
                <w:tcW w:w="1265" w:type="dxa"/>
                <w:gridSpan w:val="10"/>
              </w:tcPr>
            </w:tcPrChange>
          </w:tcPr>
          <w:p w14:paraId="20FEDA71" w14:textId="233D6965" w:rsidR="00EA526D" w:rsidRPr="00A71D81" w:rsidRDefault="00EA526D" w:rsidP="00EA526D">
            <w:pPr>
              <w:jc w:val="center"/>
              <w:rPr>
                <w:rFonts w:ascii="GHEA Grapalat" w:hAnsi="GHEA Grapalat"/>
                <w:sz w:val="20"/>
              </w:rPr>
              <w:pPrChange w:id="661" w:author="HP" w:date="2024-07-10T13:23:00Z">
                <w:pPr>
                  <w:jc w:val="center"/>
                </w:pPr>
              </w:pPrChange>
            </w:pPr>
            <w:ins w:id="662" w:author="HP" w:date="2024-07-10T13:23:00Z">
              <w:r>
                <w:rPr>
                  <w:rFonts w:ascii="Arial" w:hAnsi="Arial" w:cs="Arial"/>
                  <w:color w:val="000000"/>
                  <w:sz w:val="20"/>
                  <w:szCs w:val="20"/>
                </w:rPr>
                <w:t>284.4</w:t>
              </w:r>
            </w:ins>
          </w:p>
        </w:tc>
        <w:tc>
          <w:tcPr>
            <w:tcW w:w="930" w:type="dxa"/>
            <w:gridSpan w:val="2"/>
            <w:textDirection w:val="btLr"/>
            <w:vAlign w:val="center"/>
            <w:tcPrChange w:id="663" w:author="HP" w:date="2024-07-10T13:52:00Z">
              <w:tcPr>
                <w:tcW w:w="930" w:type="dxa"/>
                <w:gridSpan w:val="3"/>
              </w:tcPr>
            </w:tcPrChange>
          </w:tcPr>
          <w:p w14:paraId="5155FD75" w14:textId="6B0DE5C8" w:rsidR="00EA526D" w:rsidRPr="00A71D81" w:rsidRDefault="00EA526D" w:rsidP="00EA526D">
            <w:pPr>
              <w:ind w:left="113" w:right="113"/>
              <w:jc w:val="center"/>
              <w:rPr>
                <w:rFonts w:ascii="GHEA Grapalat" w:hAnsi="GHEA Grapalat"/>
                <w:sz w:val="20"/>
              </w:rPr>
              <w:pPrChange w:id="664" w:author="HP" w:date="2024-07-10T13:09:00Z">
                <w:pPr>
                  <w:jc w:val="center"/>
                </w:pPr>
              </w:pPrChange>
            </w:pPr>
            <w:ins w:id="665" w:author="HP" w:date="2024-07-10T13:09:00Z">
              <w:r w:rsidRPr="00433EFC">
                <w:rPr>
                  <w:rFonts w:ascii="GHEA Grapalat" w:hAnsi="GHEA Grapalat" w:cs="Calibri"/>
                  <w:color w:val="000000"/>
                  <w:sz w:val="16"/>
                  <w:szCs w:val="16"/>
                  <w:lang w:val="hy-AM"/>
                </w:rPr>
                <w:t xml:space="preserve">Ք. Վաղարշապատ, Վ. </w:t>
              </w:r>
              <w:r>
                <w:rPr>
                  <w:rFonts w:ascii="GHEA Grapalat" w:hAnsi="GHEA Grapalat" w:cs="Calibri"/>
                  <w:color w:val="000000"/>
                  <w:sz w:val="16"/>
                  <w:szCs w:val="16"/>
                </w:rPr>
                <w:t>Սարգսյանի 7/7</w:t>
              </w:r>
            </w:ins>
          </w:p>
        </w:tc>
        <w:tc>
          <w:tcPr>
            <w:tcW w:w="1109" w:type="dxa"/>
            <w:gridSpan w:val="2"/>
            <w:textDirection w:val="btLr"/>
            <w:vAlign w:val="center"/>
            <w:tcPrChange w:id="666" w:author="HP" w:date="2024-07-10T13:52:00Z">
              <w:tcPr>
                <w:tcW w:w="1109" w:type="dxa"/>
                <w:gridSpan w:val="3"/>
                <w:textDirection w:val="btLr"/>
                <w:vAlign w:val="center"/>
              </w:tcPr>
            </w:tcPrChange>
          </w:tcPr>
          <w:p w14:paraId="6AE958FA" w14:textId="0103F0C3" w:rsidR="00EA526D" w:rsidRPr="00A71D81" w:rsidRDefault="00EA526D" w:rsidP="00EA526D">
            <w:pPr>
              <w:jc w:val="center"/>
              <w:rPr>
                <w:rFonts w:ascii="GHEA Grapalat" w:hAnsi="GHEA Grapalat"/>
                <w:sz w:val="20"/>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Change w:id="667" w:author="HP" w:date="2024-07-10T13:52:00Z">
              <w:tcPr>
                <w:tcW w:w="1302" w:type="dxa"/>
                <w:gridSpan w:val="3"/>
              </w:tcPr>
            </w:tcPrChange>
          </w:tcPr>
          <w:p w14:paraId="1507691B" w14:textId="55A28D36" w:rsidR="00EA526D" w:rsidRPr="00A71D81" w:rsidRDefault="00EA526D" w:rsidP="00EA526D">
            <w:pPr>
              <w:jc w:val="center"/>
              <w:rPr>
                <w:rFonts w:ascii="GHEA Grapalat" w:hAnsi="GHEA Grapalat"/>
                <w:sz w:val="20"/>
              </w:rPr>
              <w:pPrChange w:id="668" w:author="HP" w:date="2024-07-10T13:23:00Z">
                <w:pPr>
                  <w:jc w:val="center"/>
                </w:pPr>
              </w:pPrChange>
            </w:pPr>
            <w:ins w:id="669" w:author="HP" w:date="2024-07-10T13:23:00Z">
              <w:r>
                <w:rPr>
                  <w:rFonts w:ascii="GHEA Grapalat" w:hAnsi="GHEA Grapalat"/>
                  <w:i/>
                  <w:iCs/>
                  <w:sz w:val="16"/>
                  <w:szCs w:val="18"/>
                </w:rPr>
                <w:t>Սեպտեմբերի 2-ից</w:t>
              </w:r>
            </w:ins>
            <w:del w:id="670" w:author="HP" w:date="2024-07-10T13:23:00Z">
              <w:r w:rsidRPr="00783D4B" w:rsidDel="00EA526D">
                <w:rPr>
                  <w:rFonts w:ascii="GHEA Grapalat" w:hAnsi="GHEA Grapalat"/>
                  <w:i/>
                  <w:iCs/>
                  <w:sz w:val="16"/>
                  <w:szCs w:val="18"/>
                </w:rPr>
                <w:delText>Պայմանագիրը օրինական ուժի մեջ մտնելուց հետո</w:delText>
              </w:r>
            </w:del>
            <w:r w:rsidRPr="00783D4B">
              <w:rPr>
                <w:rFonts w:ascii="GHEA Grapalat" w:hAnsi="GHEA Grapalat"/>
                <w:i/>
                <w:iCs/>
                <w:sz w:val="16"/>
                <w:szCs w:val="18"/>
              </w:rPr>
              <w:t xml:space="preserve"> մինչև </w:t>
            </w:r>
            <w:r>
              <w:rPr>
                <w:rFonts w:ascii="GHEA Grapalat" w:hAnsi="GHEA Grapalat"/>
                <w:i/>
                <w:iCs/>
                <w:sz w:val="16"/>
                <w:szCs w:val="18"/>
              </w:rPr>
              <w:t>20</w:t>
            </w:r>
            <w:r w:rsidRPr="00783D4B">
              <w:rPr>
                <w:rFonts w:ascii="GHEA Grapalat" w:hAnsi="GHEA Grapalat"/>
                <w:i/>
                <w:iCs/>
                <w:sz w:val="16"/>
                <w:szCs w:val="18"/>
              </w:rPr>
              <w:t>.12.2024</w:t>
            </w:r>
          </w:p>
        </w:tc>
      </w:tr>
      <w:tr w:rsidR="0085321E" w:rsidRPr="00A71D81" w14:paraId="19F93D79" w14:textId="77777777" w:rsidTr="0085321E">
        <w:trPr>
          <w:cantSplit/>
          <w:trHeight w:val="1134"/>
        </w:trPr>
        <w:tc>
          <w:tcPr>
            <w:tcW w:w="596" w:type="dxa"/>
            <w:vAlign w:val="center"/>
          </w:tcPr>
          <w:p w14:paraId="340B8D43" w14:textId="73359F28" w:rsidR="00EA526D" w:rsidRDefault="00EA526D" w:rsidP="0085321E">
            <w:pPr>
              <w:jc w:val="center"/>
              <w:rPr>
                <w:rFonts w:ascii="GHEA Grapalat" w:hAnsi="GHEA Grapalat"/>
                <w:sz w:val="20"/>
              </w:rPr>
              <w:pPrChange w:id="671" w:author="HP" w:date="2024-07-10T13:52:00Z">
                <w:pPr>
                  <w:jc w:val="center"/>
                </w:pPr>
              </w:pPrChange>
            </w:pPr>
            <w:r>
              <w:rPr>
                <w:rFonts w:ascii="GHEA Grapalat" w:hAnsi="GHEA Grapalat"/>
                <w:sz w:val="20"/>
              </w:rPr>
              <w:t>18</w:t>
            </w:r>
          </w:p>
        </w:tc>
        <w:tc>
          <w:tcPr>
            <w:tcW w:w="1162" w:type="dxa"/>
            <w:vAlign w:val="center"/>
          </w:tcPr>
          <w:p w14:paraId="3A3702E1" w14:textId="4858F528" w:rsidR="00EA526D" w:rsidRPr="00A71D81" w:rsidRDefault="00EA526D" w:rsidP="00EA526D">
            <w:pPr>
              <w:jc w:val="center"/>
              <w:rPr>
                <w:rFonts w:ascii="GHEA Grapalat" w:hAnsi="GHEA Grapalat"/>
                <w:sz w:val="20"/>
              </w:rPr>
            </w:pPr>
            <w:r w:rsidRPr="001B00AC">
              <w:rPr>
                <w:rFonts w:ascii="GHEA Grapalat" w:hAnsi="GHEA Grapalat" w:cs="Calibri"/>
                <w:color w:val="000000"/>
                <w:sz w:val="16"/>
                <w:szCs w:val="16"/>
              </w:rPr>
              <w:t>15551600</w:t>
            </w:r>
          </w:p>
        </w:tc>
        <w:tc>
          <w:tcPr>
            <w:tcW w:w="894" w:type="dxa"/>
            <w:vAlign w:val="center"/>
          </w:tcPr>
          <w:p w14:paraId="6B764CC6" w14:textId="17C1EB95" w:rsidR="00EA526D" w:rsidRPr="00A71D81" w:rsidRDefault="00EA526D" w:rsidP="00EA526D">
            <w:pPr>
              <w:jc w:val="center"/>
              <w:rPr>
                <w:rFonts w:ascii="GHEA Grapalat" w:hAnsi="GHEA Grapalat"/>
                <w:sz w:val="20"/>
              </w:rPr>
            </w:pPr>
            <w:r>
              <w:rPr>
                <w:rFonts w:ascii="GHEA Grapalat" w:hAnsi="GHEA Grapalat" w:cs="Calibri"/>
                <w:color w:val="000000"/>
                <w:sz w:val="16"/>
                <w:szCs w:val="16"/>
              </w:rPr>
              <w:t>Մածուն</w:t>
            </w:r>
          </w:p>
        </w:tc>
        <w:tc>
          <w:tcPr>
            <w:tcW w:w="808" w:type="dxa"/>
          </w:tcPr>
          <w:p w14:paraId="346C3C5F" w14:textId="77777777" w:rsidR="00EA526D" w:rsidRPr="00A71D81" w:rsidRDefault="00EA526D" w:rsidP="00EA526D">
            <w:pPr>
              <w:jc w:val="center"/>
              <w:rPr>
                <w:rFonts w:ascii="GHEA Grapalat" w:hAnsi="GHEA Grapalat"/>
                <w:sz w:val="20"/>
              </w:rPr>
            </w:pPr>
          </w:p>
        </w:tc>
        <w:tc>
          <w:tcPr>
            <w:tcW w:w="2961" w:type="dxa"/>
            <w:vAlign w:val="center"/>
          </w:tcPr>
          <w:p w14:paraId="3754C67A" w14:textId="5AE4892B" w:rsidR="00EA526D" w:rsidRPr="00A71D81" w:rsidRDefault="00EA526D" w:rsidP="00EA526D">
            <w:pPr>
              <w:jc w:val="center"/>
              <w:rPr>
                <w:rFonts w:ascii="GHEA Grapalat" w:hAnsi="GHEA Grapalat"/>
                <w:sz w:val="20"/>
              </w:rPr>
            </w:pPr>
            <w:r w:rsidRPr="009B236D">
              <w:rPr>
                <w:rFonts w:ascii="GHEA Grapalat" w:hAnsi="GHEA Grapalat"/>
                <w:sz w:val="16"/>
                <w:szCs w:val="16"/>
                <w:lang w:val="hy-AM"/>
              </w:rPr>
              <w:t xml:space="preserve">Թարմ կովի կաթից, յուղայնությունը 3%-ից ոչ պակաս, թթվայնությունը 65-1000T,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w:t>
            </w:r>
            <w:r w:rsidRPr="000D2A78">
              <w:rPr>
                <w:rFonts w:ascii="GHEA Grapalat" w:hAnsi="GHEA Grapalat"/>
                <w:sz w:val="16"/>
                <w:szCs w:val="16"/>
                <w:lang w:val="es-ES"/>
              </w:rPr>
              <w:t>9</w:t>
            </w:r>
            <w:r w:rsidRPr="009B236D">
              <w:rPr>
                <w:rFonts w:ascii="GHEA Grapalat" w:hAnsi="GHEA Grapalat"/>
                <w:sz w:val="16"/>
                <w:szCs w:val="16"/>
                <w:lang w:val="hy-AM"/>
              </w:rPr>
              <w:t>-րդ հոդվածի։</w:t>
            </w:r>
          </w:p>
        </w:tc>
        <w:tc>
          <w:tcPr>
            <w:tcW w:w="810" w:type="dxa"/>
            <w:vAlign w:val="center"/>
          </w:tcPr>
          <w:p w14:paraId="4A4F187A" w14:textId="23B0ADB6" w:rsidR="00EA526D" w:rsidRPr="00A71D81" w:rsidRDefault="00EA526D" w:rsidP="00EA526D">
            <w:pPr>
              <w:jc w:val="center"/>
              <w:rPr>
                <w:rFonts w:ascii="GHEA Grapalat" w:hAnsi="GHEA Grapalat"/>
                <w:sz w:val="20"/>
              </w:rPr>
            </w:pPr>
            <w:r>
              <w:rPr>
                <w:rFonts w:ascii="GHEA Grapalat" w:hAnsi="GHEA Grapalat"/>
                <w:sz w:val="20"/>
              </w:rPr>
              <w:t>կգ</w:t>
            </w:r>
          </w:p>
        </w:tc>
        <w:tc>
          <w:tcPr>
            <w:tcW w:w="821" w:type="dxa"/>
            <w:gridSpan w:val="2"/>
          </w:tcPr>
          <w:p w14:paraId="576AD836" w14:textId="77777777" w:rsidR="00EA526D" w:rsidRPr="00A71D81" w:rsidRDefault="00EA526D" w:rsidP="00EA526D">
            <w:pPr>
              <w:jc w:val="center"/>
              <w:rPr>
                <w:rFonts w:ascii="GHEA Grapalat" w:hAnsi="GHEA Grapalat"/>
                <w:sz w:val="20"/>
              </w:rPr>
            </w:pPr>
          </w:p>
        </w:tc>
        <w:tc>
          <w:tcPr>
            <w:tcW w:w="1081" w:type="dxa"/>
            <w:vAlign w:val="center"/>
          </w:tcPr>
          <w:p w14:paraId="38F56BEE" w14:textId="044DFE55" w:rsidR="00EA526D" w:rsidRPr="00A71D81" w:rsidRDefault="002F3483" w:rsidP="002F3483">
            <w:pPr>
              <w:jc w:val="center"/>
              <w:rPr>
                <w:rFonts w:ascii="GHEA Grapalat" w:hAnsi="GHEA Grapalat"/>
                <w:sz w:val="20"/>
              </w:rPr>
              <w:pPrChange w:id="672" w:author="HP" w:date="2024-07-10T13:51:00Z">
                <w:pPr>
                  <w:jc w:val="center"/>
                </w:pPr>
              </w:pPrChange>
            </w:pPr>
            <w:ins w:id="673" w:author="HP" w:date="2024-07-10T13:51:00Z">
              <w:r>
                <w:rPr>
                  <w:rFonts w:ascii="GHEA Grapalat" w:hAnsi="GHEA Grapalat"/>
                  <w:sz w:val="20"/>
                </w:rPr>
                <w:t>94800</w:t>
              </w:r>
            </w:ins>
          </w:p>
        </w:tc>
        <w:tc>
          <w:tcPr>
            <w:tcW w:w="1275" w:type="dxa"/>
            <w:gridSpan w:val="5"/>
            <w:vAlign w:val="center"/>
          </w:tcPr>
          <w:p w14:paraId="79B8C15D" w14:textId="367596AF" w:rsidR="00EA526D" w:rsidRPr="00A71D81" w:rsidRDefault="00EA526D" w:rsidP="00EA526D">
            <w:pPr>
              <w:jc w:val="center"/>
              <w:rPr>
                <w:rFonts w:ascii="GHEA Grapalat" w:hAnsi="GHEA Grapalat"/>
                <w:sz w:val="20"/>
              </w:rPr>
              <w:pPrChange w:id="674" w:author="HP" w:date="2024-07-10T13:24:00Z">
                <w:pPr>
                  <w:jc w:val="center"/>
                </w:pPr>
              </w:pPrChange>
            </w:pPr>
            <w:ins w:id="675" w:author="HP" w:date="2024-07-10T13:24:00Z">
              <w:r>
                <w:rPr>
                  <w:rFonts w:ascii="Arial" w:hAnsi="Arial" w:cs="Arial"/>
                  <w:color w:val="000000"/>
                  <w:sz w:val="20"/>
                  <w:szCs w:val="20"/>
                </w:rPr>
                <w:t>189.6</w:t>
              </w:r>
            </w:ins>
          </w:p>
        </w:tc>
        <w:tc>
          <w:tcPr>
            <w:tcW w:w="930" w:type="dxa"/>
            <w:gridSpan w:val="2"/>
            <w:textDirection w:val="btLr"/>
            <w:vAlign w:val="center"/>
          </w:tcPr>
          <w:p w14:paraId="3A3A5AE9" w14:textId="4EEFA345" w:rsidR="00EA526D" w:rsidRPr="00A71D81" w:rsidRDefault="00EA526D" w:rsidP="00EA526D">
            <w:pPr>
              <w:ind w:left="113" w:right="113"/>
              <w:jc w:val="center"/>
              <w:rPr>
                <w:rFonts w:ascii="GHEA Grapalat" w:hAnsi="GHEA Grapalat"/>
                <w:sz w:val="20"/>
              </w:rPr>
              <w:pPrChange w:id="676" w:author="HP" w:date="2024-07-10T13:27:00Z">
                <w:pPr>
                  <w:jc w:val="center"/>
                </w:pPr>
              </w:pPrChange>
            </w:pPr>
            <w:ins w:id="677" w:author="HP" w:date="2024-07-10T13:27:00Z">
              <w:r w:rsidRPr="00F51C5E">
                <w:rPr>
                  <w:rFonts w:ascii="GHEA Grapalat" w:hAnsi="GHEA Grapalat" w:cs="Calibri"/>
                  <w:color w:val="000000"/>
                  <w:sz w:val="16"/>
                  <w:szCs w:val="16"/>
                  <w:lang w:val="hy-AM"/>
                </w:rPr>
                <w:t xml:space="preserve">Ք. Վաղարշապատ, Վ. </w:t>
              </w:r>
              <w:r w:rsidRPr="00F51C5E">
                <w:rPr>
                  <w:rFonts w:ascii="GHEA Grapalat" w:hAnsi="GHEA Grapalat" w:cs="Calibri"/>
                  <w:color w:val="000000"/>
                  <w:sz w:val="16"/>
                  <w:szCs w:val="16"/>
                </w:rPr>
                <w:t>Սարգսյանի 7/7</w:t>
              </w:r>
            </w:ins>
          </w:p>
        </w:tc>
        <w:tc>
          <w:tcPr>
            <w:tcW w:w="1109" w:type="dxa"/>
            <w:gridSpan w:val="2"/>
            <w:textDirection w:val="btLr"/>
            <w:vAlign w:val="center"/>
          </w:tcPr>
          <w:p w14:paraId="6BBE6120" w14:textId="0F381760" w:rsidR="00EA526D" w:rsidRPr="00A71D81" w:rsidRDefault="00EA526D" w:rsidP="00EA526D">
            <w:pPr>
              <w:jc w:val="center"/>
              <w:rPr>
                <w:rFonts w:ascii="GHEA Grapalat" w:hAnsi="GHEA Grapalat"/>
                <w:sz w:val="20"/>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
          <w:p w14:paraId="01A10995" w14:textId="64258CDD" w:rsidR="00EA526D" w:rsidRPr="00A71D81" w:rsidRDefault="00EA526D" w:rsidP="00EA526D">
            <w:pPr>
              <w:jc w:val="center"/>
              <w:rPr>
                <w:rFonts w:ascii="GHEA Grapalat" w:hAnsi="GHEA Grapalat"/>
                <w:sz w:val="20"/>
              </w:rPr>
              <w:pPrChange w:id="678" w:author="HP" w:date="2024-07-10T13:23:00Z">
                <w:pPr>
                  <w:jc w:val="center"/>
                </w:pPr>
              </w:pPrChange>
            </w:pPr>
            <w:ins w:id="679" w:author="HP" w:date="2024-07-10T13:23:00Z">
              <w:r>
                <w:rPr>
                  <w:rFonts w:ascii="GHEA Grapalat" w:hAnsi="GHEA Grapalat"/>
                  <w:i/>
                  <w:iCs/>
                  <w:sz w:val="16"/>
                  <w:szCs w:val="18"/>
                </w:rPr>
                <w:t>Սեպտեմբերի 2-ից</w:t>
              </w:r>
            </w:ins>
            <w:del w:id="680" w:author="HP" w:date="2024-07-10T13:23:00Z">
              <w:r w:rsidRPr="00783D4B" w:rsidDel="00EA526D">
                <w:rPr>
                  <w:rFonts w:ascii="GHEA Grapalat" w:hAnsi="GHEA Grapalat"/>
                  <w:i/>
                  <w:iCs/>
                  <w:sz w:val="16"/>
                  <w:szCs w:val="18"/>
                </w:rPr>
                <w:delText>Պայմանագիրը օրինական ուժի մեջ մտնելուց հետո</w:delText>
              </w:r>
            </w:del>
            <w:r w:rsidRPr="00783D4B">
              <w:rPr>
                <w:rFonts w:ascii="GHEA Grapalat" w:hAnsi="GHEA Grapalat"/>
                <w:i/>
                <w:iCs/>
                <w:sz w:val="16"/>
                <w:szCs w:val="18"/>
              </w:rPr>
              <w:t xml:space="preserve"> մինչև </w:t>
            </w:r>
            <w:r>
              <w:rPr>
                <w:rFonts w:ascii="GHEA Grapalat" w:hAnsi="GHEA Grapalat"/>
                <w:i/>
                <w:iCs/>
                <w:sz w:val="16"/>
                <w:szCs w:val="18"/>
              </w:rPr>
              <w:t>20</w:t>
            </w:r>
            <w:r w:rsidRPr="00783D4B">
              <w:rPr>
                <w:rFonts w:ascii="GHEA Grapalat" w:hAnsi="GHEA Grapalat"/>
                <w:i/>
                <w:iCs/>
                <w:sz w:val="16"/>
                <w:szCs w:val="18"/>
              </w:rPr>
              <w:t>.12.2024</w:t>
            </w:r>
          </w:p>
        </w:tc>
      </w:tr>
      <w:tr w:rsidR="00EA526D" w:rsidRPr="00A71D81" w14:paraId="5E4A8A76" w14:textId="77777777" w:rsidTr="0085321E">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81" w:author="HP" w:date="2024-07-10T13:52: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134"/>
        </w:trPr>
        <w:tc>
          <w:tcPr>
            <w:tcW w:w="596" w:type="dxa"/>
            <w:vAlign w:val="center"/>
            <w:tcPrChange w:id="682" w:author="HP" w:date="2024-07-10T13:52:00Z">
              <w:tcPr>
                <w:tcW w:w="598" w:type="dxa"/>
                <w:gridSpan w:val="3"/>
              </w:tcPr>
            </w:tcPrChange>
          </w:tcPr>
          <w:p w14:paraId="6534D617" w14:textId="03FA48E1" w:rsidR="00EA526D" w:rsidRDefault="00EA526D" w:rsidP="0085321E">
            <w:pPr>
              <w:jc w:val="center"/>
              <w:rPr>
                <w:rFonts w:ascii="GHEA Grapalat" w:hAnsi="GHEA Grapalat"/>
                <w:sz w:val="20"/>
              </w:rPr>
              <w:pPrChange w:id="683" w:author="HP" w:date="2024-07-10T13:52:00Z">
                <w:pPr>
                  <w:jc w:val="center"/>
                </w:pPr>
              </w:pPrChange>
            </w:pPr>
            <w:r>
              <w:rPr>
                <w:rFonts w:ascii="GHEA Grapalat" w:hAnsi="GHEA Grapalat"/>
                <w:sz w:val="20"/>
              </w:rPr>
              <w:t>19</w:t>
            </w:r>
          </w:p>
        </w:tc>
        <w:tc>
          <w:tcPr>
            <w:tcW w:w="1162" w:type="dxa"/>
            <w:vAlign w:val="center"/>
            <w:tcPrChange w:id="684" w:author="HP" w:date="2024-07-10T13:52:00Z">
              <w:tcPr>
                <w:tcW w:w="1164" w:type="dxa"/>
                <w:gridSpan w:val="3"/>
                <w:vAlign w:val="center"/>
              </w:tcPr>
            </w:tcPrChange>
          </w:tcPr>
          <w:p w14:paraId="37060B9E" w14:textId="7D128631" w:rsidR="00EA526D" w:rsidRPr="00A71D81" w:rsidRDefault="00EA526D" w:rsidP="00EA526D">
            <w:pPr>
              <w:jc w:val="center"/>
              <w:rPr>
                <w:rFonts w:ascii="GHEA Grapalat" w:hAnsi="GHEA Grapalat"/>
                <w:sz w:val="20"/>
              </w:rPr>
            </w:pPr>
            <w:r w:rsidRPr="005B4E61">
              <w:rPr>
                <w:rFonts w:ascii="GHEA Grapalat" w:hAnsi="GHEA Grapalat" w:cs="Calibri"/>
                <w:color w:val="000000"/>
                <w:sz w:val="16"/>
                <w:szCs w:val="16"/>
              </w:rPr>
              <w:t>15333100</w:t>
            </w:r>
          </w:p>
        </w:tc>
        <w:tc>
          <w:tcPr>
            <w:tcW w:w="894" w:type="dxa"/>
            <w:vAlign w:val="center"/>
            <w:tcPrChange w:id="685" w:author="HP" w:date="2024-07-10T13:52:00Z">
              <w:tcPr>
                <w:tcW w:w="896" w:type="dxa"/>
                <w:gridSpan w:val="3"/>
                <w:vAlign w:val="center"/>
              </w:tcPr>
            </w:tcPrChange>
          </w:tcPr>
          <w:p w14:paraId="7DF88F60" w14:textId="4AB30BFF" w:rsidR="00EA526D" w:rsidRPr="00A71D81" w:rsidRDefault="00EA526D" w:rsidP="00EA526D">
            <w:pPr>
              <w:jc w:val="center"/>
              <w:rPr>
                <w:rFonts w:ascii="GHEA Grapalat" w:hAnsi="GHEA Grapalat"/>
                <w:sz w:val="20"/>
              </w:rPr>
            </w:pPr>
            <w:r w:rsidRPr="005B4E61">
              <w:rPr>
                <w:rFonts w:ascii="GHEA Grapalat" w:hAnsi="GHEA Grapalat" w:cs="Calibri"/>
                <w:color w:val="000000"/>
                <w:sz w:val="16"/>
                <w:szCs w:val="16"/>
              </w:rPr>
              <w:t>Տոմատի մածուկ</w:t>
            </w:r>
          </w:p>
        </w:tc>
        <w:tc>
          <w:tcPr>
            <w:tcW w:w="808" w:type="dxa"/>
            <w:tcPrChange w:id="686" w:author="HP" w:date="2024-07-10T13:52:00Z">
              <w:tcPr>
                <w:tcW w:w="810" w:type="dxa"/>
                <w:gridSpan w:val="3"/>
              </w:tcPr>
            </w:tcPrChange>
          </w:tcPr>
          <w:p w14:paraId="43A1540E" w14:textId="77777777" w:rsidR="00EA526D" w:rsidRPr="00A71D81" w:rsidRDefault="00EA526D" w:rsidP="00EA526D">
            <w:pPr>
              <w:jc w:val="center"/>
              <w:rPr>
                <w:rFonts w:ascii="GHEA Grapalat" w:hAnsi="GHEA Grapalat"/>
                <w:sz w:val="20"/>
              </w:rPr>
            </w:pPr>
          </w:p>
        </w:tc>
        <w:tc>
          <w:tcPr>
            <w:tcW w:w="2961" w:type="dxa"/>
            <w:vAlign w:val="center"/>
            <w:tcPrChange w:id="687" w:author="HP" w:date="2024-07-10T13:52:00Z">
              <w:tcPr>
                <w:tcW w:w="2963" w:type="dxa"/>
                <w:gridSpan w:val="3"/>
                <w:vAlign w:val="center"/>
              </w:tcPr>
            </w:tcPrChange>
          </w:tcPr>
          <w:p w14:paraId="1F22726E" w14:textId="0CC198FC" w:rsidR="00EA526D" w:rsidRPr="00A71D81" w:rsidRDefault="00EA526D" w:rsidP="00EA526D">
            <w:pPr>
              <w:jc w:val="center"/>
              <w:rPr>
                <w:rFonts w:ascii="GHEA Grapalat" w:hAnsi="GHEA Grapalat"/>
                <w:sz w:val="20"/>
              </w:rPr>
            </w:pPr>
            <w:r w:rsidRPr="005B4E61">
              <w:rPr>
                <w:rFonts w:ascii="GHEA Grapalat" w:hAnsi="GHEA Grapalat"/>
                <w:sz w:val="16"/>
                <w:szCs w:val="16"/>
                <w:lang w:val="hy-AM"/>
              </w:rPr>
              <w:t>Բարձր կամ առաջին տեսակների, ապակե կամ մետաղյա տարաներով, փաթեթավորումը` մինչև 10 դմ3 տարողությամբ: Անվտանգությունը` N 2-III-4.9-01-2010 հիգիենիկ նորմատիվների և «Սննդամթերքի անվտանգության մասին» ՀՀ օրենքի 9-րդ հոդվածի :</w:t>
            </w:r>
          </w:p>
        </w:tc>
        <w:tc>
          <w:tcPr>
            <w:tcW w:w="810" w:type="dxa"/>
            <w:vAlign w:val="center"/>
            <w:tcPrChange w:id="688" w:author="HP" w:date="2024-07-10T13:52:00Z">
              <w:tcPr>
                <w:tcW w:w="810" w:type="dxa"/>
                <w:gridSpan w:val="3"/>
                <w:vAlign w:val="center"/>
              </w:tcPr>
            </w:tcPrChange>
          </w:tcPr>
          <w:p w14:paraId="078CBB88" w14:textId="7A16AA39" w:rsidR="00EA526D" w:rsidRPr="00A71D81" w:rsidRDefault="00EA526D" w:rsidP="00EA526D">
            <w:pPr>
              <w:jc w:val="center"/>
              <w:rPr>
                <w:rFonts w:ascii="GHEA Grapalat" w:hAnsi="GHEA Grapalat"/>
                <w:sz w:val="20"/>
              </w:rPr>
            </w:pPr>
            <w:r w:rsidRPr="005B4E61">
              <w:rPr>
                <w:rFonts w:ascii="GHEA Grapalat" w:hAnsi="GHEA Grapalat"/>
                <w:sz w:val="16"/>
                <w:szCs w:val="16"/>
              </w:rPr>
              <w:t>կգ</w:t>
            </w:r>
          </w:p>
        </w:tc>
        <w:tc>
          <w:tcPr>
            <w:tcW w:w="821" w:type="dxa"/>
            <w:gridSpan w:val="2"/>
            <w:tcPrChange w:id="689" w:author="HP" w:date="2024-07-10T13:52:00Z">
              <w:tcPr>
                <w:tcW w:w="990" w:type="dxa"/>
                <w:gridSpan w:val="6"/>
              </w:tcPr>
            </w:tcPrChange>
          </w:tcPr>
          <w:p w14:paraId="3D031484" w14:textId="77777777" w:rsidR="00EA526D" w:rsidRPr="00A71D81" w:rsidRDefault="00EA526D" w:rsidP="00EA526D">
            <w:pPr>
              <w:jc w:val="center"/>
              <w:rPr>
                <w:rFonts w:ascii="GHEA Grapalat" w:hAnsi="GHEA Grapalat"/>
                <w:sz w:val="20"/>
              </w:rPr>
            </w:pPr>
          </w:p>
        </w:tc>
        <w:tc>
          <w:tcPr>
            <w:tcW w:w="1081" w:type="dxa"/>
            <w:vAlign w:val="center"/>
            <w:tcPrChange w:id="690" w:author="HP" w:date="2024-07-10T13:52:00Z">
              <w:tcPr>
                <w:tcW w:w="912" w:type="dxa"/>
                <w:gridSpan w:val="2"/>
              </w:tcPr>
            </w:tcPrChange>
          </w:tcPr>
          <w:p w14:paraId="3A36EA10" w14:textId="74557B38" w:rsidR="00EA526D" w:rsidRPr="00A71D81" w:rsidRDefault="002F3483" w:rsidP="002F3483">
            <w:pPr>
              <w:jc w:val="center"/>
              <w:rPr>
                <w:rFonts w:ascii="GHEA Grapalat" w:hAnsi="GHEA Grapalat"/>
                <w:sz w:val="20"/>
              </w:rPr>
              <w:pPrChange w:id="691" w:author="HP" w:date="2024-07-10T13:52:00Z">
                <w:pPr>
                  <w:jc w:val="center"/>
                </w:pPr>
              </w:pPrChange>
            </w:pPr>
            <w:ins w:id="692" w:author="HP" w:date="2024-07-10T13:52:00Z">
              <w:r>
                <w:rPr>
                  <w:rFonts w:ascii="GHEA Grapalat" w:hAnsi="GHEA Grapalat"/>
                  <w:sz w:val="20"/>
                </w:rPr>
                <w:t>34110</w:t>
              </w:r>
            </w:ins>
          </w:p>
        </w:tc>
        <w:tc>
          <w:tcPr>
            <w:tcW w:w="1275" w:type="dxa"/>
            <w:gridSpan w:val="5"/>
            <w:vAlign w:val="center"/>
            <w:tcPrChange w:id="693" w:author="HP" w:date="2024-07-10T13:52:00Z">
              <w:tcPr>
                <w:tcW w:w="1265" w:type="dxa"/>
                <w:gridSpan w:val="10"/>
              </w:tcPr>
            </w:tcPrChange>
          </w:tcPr>
          <w:p w14:paraId="31960D29" w14:textId="58228B58" w:rsidR="00EA526D" w:rsidRPr="00A71D81" w:rsidRDefault="00EA526D" w:rsidP="00EA526D">
            <w:pPr>
              <w:jc w:val="center"/>
              <w:rPr>
                <w:rFonts w:ascii="GHEA Grapalat" w:hAnsi="GHEA Grapalat"/>
                <w:sz w:val="20"/>
              </w:rPr>
              <w:pPrChange w:id="694" w:author="HP" w:date="2024-07-10T13:24:00Z">
                <w:pPr>
                  <w:jc w:val="center"/>
                </w:pPr>
              </w:pPrChange>
            </w:pPr>
            <w:ins w:id="695" w:author="HP" w:date="2024-07-10T13:24:00Z">
              <w:r>
                <w:rPr>
                  <w:rFonts w:ascii="Arial" w:hAnsi="Arial" w:cs="Arial"/>
                  <w:color w:val="000000"/>
                  <w:sz w:val="20"/>
                  <w:szCs w:val="20"/>
                </w:rPr>
                <w:t>37.9</w:t>
              </w:r>
            </w:ins>
          </w:p>
        </w:tc>
        <w:tc>
          <w:tcPr>
            <w:tcW w:w="930" w:type="dxa"/>
            <w:gridSpan w:val="2"/>
            <w:textDirection w:val="btLr"/>
            <w:vAlign w:val="center"/>
            <w:tcPrChange w:id="696" w:author="HP" w:date="2024-07-10T13:52:00Z">
              <w:tcPr>
                <w:tcW w:w="930" w:type="dxa"/>
                <w:gridSpan w:val="3"/>
              </w:tcPr>
            </w:tcPrChange>
          </w:tcPr>
          <w:p w14:paraId="67BE470B" w14:textId="659EC7EF" w:rsidR="00EA526D" w:rsidRPr="00A71D81" w:rsidRDefault="00EA526D" w:rsidP="00EA526D">
            <w:pPr>
              <w:ind w:left="113" w:right="113"/>
              <w:jc w:val="center"/>
              <w:rPr>
                <w:rFonts w:ascii="GHEA Grapalat" w:hAnsi="GHEA Grapalat"/>
                <w:sz w:val="20"/>
              </w:rPr>
              <w:pPrChange w:id="697" w:author="HP" w:date="2024-07-10T13:27:00Z">
                <w:pPr>
                  <w:jc w:val="center"/>
                </w:pPr>
              </w:pPrChange>
            </w:pPr>
            <w:ins w:id="698" w:author="HP" w:date="2024-07-10T13:27:00Z">
              <w:r w:rsidRPr="00F51C5E">
                <w:rPr>
                  <w:rFonts w:ascii="GHEA Grapalat" w:hAnsi="GHEA Grapalat" w:cs="Calibri"/>
                  <w:color w:val="000000"/>
                  <w:sz w:val="16"/>
                  <w:szCs w:val="16"/>
                  <w:lang w:val="hy-AM"/>
                </w:rPr>
                <w:t xml:space="preserve">Ք. Վաղարշապատ, Վ. </w:t>
              </w:r>
              <w:r w:rsidRPr="00F51C5E">
                <w:rPr>
                  <w:rFonts w:ascii="GHEA Grapalat" w:hAnsi="GHEA Grapalat" w:cs="Calibri"/>
                  <w:color w:val="000000"/>
                  <w:sz w:val="16"/>
                  <w:szCs w:val="16"/>
                </w:rPr>
                <w:t>Սարգսյանի 7/7</w:t>
              </w:r>
            </w:ins>
          </w:p>
        </w:tc>
        <w:tc>
          <w:tcPr>
            <w:tcW w:w="1109" w:type="dxa"/>
            <w:gridSpan w:val="2"/>
            <w:textDirection w:val="btLr"/>
            <w:vAlign w:val="center"/>
            <w:tcPrChange w:id="699" w:author="HP" w:date="2024-07-10T13:52:00Z">
              <w:tcPr>
                <w:tcW w:w="1109" w:type="dxa"/>
                <w:gridSpan w:val="3"/>
                <w:textDirection w:val="btLr"/>
                <w:vAlign w:val="center"/>
              </w:tcPr>
            </w:tcPrChange>
          </w:tcPr>
          <w:p w14:paraId="09B86C08" w14:textId="75E569A2" w:rsidR="00EA526D" w:rsidRPr="00A71D81" w:rsidRDefault="00EA526D" w:rsidP="00EA526D">
            <w:pPr>
              <w:jc w:val="center"/>
              <w:rPr>
                <w:rFonts w:ascii="GHEA Grapalat" w:hAnsi="GHEA Grapalat"/>
                <w:sz w:val="20"/>
              </w:rPr>
            </w:pPr>
            <w:r w:rsidRPr="005B4E61">
              <w:rPr>
                <w:rFonts w:ascii="GHEA Grapalat" w:hAnsi="GHEA Grapalat" w:cs="Calibri"/>
                <w:color w:val="000000"/>
                <w:sz w:val="16"/>
                <w:szCs w:val="16"/>
                <w:lang w:val="ru-RU"/>
              </w:rPr>
              <w:t>Ըստ</w:t>
            </w:r>
            <w:r w:rsidRPr="005B4E61">
              <w:rPr>
                <w:rFonts w:ascii="GHEA Grapalat" w:hAnsi="GHEA Grapalat" w:cs="Calibri"/>
                <w:color w:val="000000"/>
                <w:sz w:val="16"/>
                <w:szCs w:val="16"/>
              </w:rPr>
              <w:t xml:space="preserve"> պատվիրատոհի </w:t>
            </w:r>
            <w:r w:rsidRPr="005B4E61">
              <w:rPr>
                <w:rFonts w:ascii="GHEA Grapalat" w:hAnsi="GHEA Grapalat" w:cs="Calibri"/>
                <w:color w:val="000000"/>
                <w:sz w:val="16"/>
                <w:szCs w:val="16"/>
                <w:lang w:val="ru-RU"/>
              </w:rPr>
              <w:t>պահանջի</w:t>
            </w:r>
            <w:r w:rsidRPr="005B4E61">
              <w:rPr>
                <w:rFonts w:ascii="GHEA Grapalat" w:hAnsi="GHEA Grapalat" w:cs="Calibri"/>
                <w:color w:val="000000"/>
                <w:sz w:val="16"/>
                <w:szCs w:val="16"/>
              </w:rPr>
              <w:t xml:space="preserve"> </w:t>
            </w:r>
          </w:p>
        </w:tc>
        <w:tc>
          <w:tcPr>
            <w:tcW w:w="1302" w:type="dxa"/>
            <w:gridSpan w:val="2"/>
            <w:vAlign w:val="center"/>
            <w:tcPrChange w:id="700" w:author="HP" w:date="2024-07-10T13:52:00Z">
              <w:tcPr>
                <w:tcW w:w="1302" w:type="dxa"/>
                <w:gridSpan w:val="3"/>
              </w:tcPr>
            </w:tcPrChange>
          </w:tcPr>
          <w:p w14:paraId="03152C20" w14:textId="51049F50" w:rsidR="00EA526D" w:rsidRPr="00A71D81" w:rsidRDefault="00EA526D" w:rsidP="00EA526D">
            <w:pPr>
              <w:jc w:val="center"/>
              <w:rPr>
                <w:rFonts w:ascii="GHEA Grapalat" w:hAnsi="GHEA Grapalat"/>
                <w:sz w:val="20"/>
              </w:rPr>
              <w:pPrChange w:id="701" w:author="HP" w:date="2024-07-10T13:26:00Z">
                <w:pPr>
                  <w:jc w:val="center"/>
                </w:pPr>
              </w:pPrChange>
            </w:pPr>
            <w:ins w:id="702" w:author="HP" w:date="2024-07-10T13:26:00Z">
              <w:r>
                <w:rPr>
                  <w:rFonts w:ascii="GHEA Grapalat" w:hAnsi="GHEA Grapalat"/>
                  <w:i/>
                  <w:iCs/>
                  <w:sz w:val="16"/>
                  <w:szCs w:val="18"/>
                </w:rPr>
                <w:t xml:space="preserve">Սեպտեմբերի 2-ից </w:t>
              </w:r>
            </w:ins>
            <w:del w:id="703" w:author="HP" w:date="2024-07-10T13:26:00Z">
              <w:r w:rsidRPr="00783D4B" w:rsidDel="00EA526D">
                <w:rPr>
                  <w:rFonts w:ascii="GHEA Grapalat" w:hAnsi="GHEA Grapalat"/>
                  <w:i/>
                  <w:iCs/>
                  <w:sz w:val="16"/>
                  <w:szCs w:val="18"/>
                </w:rPr>
                <w:delText xml:space="preserve">Պայմանագիրը օրինական ուժի մեջ մտնելուց հետո </w:delText>
              </w:r>
            </w:del>
            <w:r w:rsidRPr="00783D4B">
              <w:rPr>
                <w:rFonts w:ascii="GHEA Grapalat" w:hAnsi="GHEA Grapalat"/>
                <w:i/>
                <w:iCs/>
                <w:sz w:val="16"/>
                <w:szCs w:val="18"/>
              </w:rPr>
              <w:t xml:space="preserve">մինչև </w:t>
            </w:r>
            <w:r>
              <w:rPr>
                <w:rFonts w:ascii="GHEA Grapalat" w:hAnsi="GHEA Grapalat"/>
                <w:i/>
                <w:iCs/>
                <w:sz w:val="16"/>
                <w:szCs w:val="18"/>
              </w:rPr>
              <w:t>20</w:t>
            </w:r>
            <w:r w:rsidRPr="00783D4B">
              <w:rPr>
                <w:rFonts w:ascii="GHEA Grapalat" w:hAnsi="GHEA Grapalat"/>
                <w:i/>
                <w:iCs/>
                <w:sz w:val="16"/>
                <w:szCs w:val="18"/>
              </w:rPr>
              <w:t>.12.2024</w:t>
            </w:r>
          </w:p>
        </w:tc>
      </w:tr>
      <w:tr w:rsidR="00EA526D" w:rsidRPr="003342E3" w14:paraId="6B616D19" w14:textId="77777777" w:rsidTr="00EA526D">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04" w:author="HP" w:date="2024-07-10T13:27:00Z">
            <w:tblPrEx>
              <w:tblW w:w="13749"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134"/>
          <w:trPrChange w:id="705" w:author="HP" w:date="2024-07-10T13:27:00Z">
            <w:trPr>
              <w:cantSplit/>
              <w:trHeight w:val="1134"/>
            </w:trPr>
          </w:trPrChange>
        </w:trPr>
        <w:tc>
          <w:tcPr>
            <w:tcW w:w="596" w:type="dxa"/>
            <w:vAlign w:val="center"/>
            <w:tcPrChange w:id="706" w:author="HP" w:date="2024-07-10T13:27:00Z">
              <w:tcPr>
                <w:tcW w:w="596" w:type="dxa"/>
                <w:vAlign w:val="center"/>
              </w:tcPr>
            </w:tcPrChange>
          </w:tcPr>
          <w:p w14:paraId="4A19616A" w14:textId="6FDBDEF4" w:rsidR="00EA526D" w:rsidRPr="003342E3" w:rsidRDefault="00EA526D" w:rsidP="00EA526D">
            <w:pPr>
              <w:jc w:val="center"/>
              <w:rPr>
                <w:rFonts w:ascii="GHEA Grapalat" w:hAnsi="GHEA Grapalat" w:cs="Calibri"/>
                <w:color w:val="000000"/>
                <w:sz w:val="16"/>
                <w:szCs w:val="16"/>
              </w:rPr>
            </w:pPr>
            <w:r w:rsidRPr="003342E3">
              <w:rPr>
                <w:rFonts w:ascii="GHEA Grapalat" w:hAnsi="GHEA Grapalat" w:cs="Calibri"/>
                <w:color w:val="000000"/>
                <w:sz w:val="16"/>
                <w:szCs w:val="16"/>
              </w:rPr>
              <w:lastRenderedPageBreak/>
              <w:t>20</w:t>
            </w:r>
          </w:p>
        </w:tc>
        <w:tc>
          <w:tcPr>
            <w:tcW w:w="1162" w:type="dxa"/>
            <w:vAlign w:val="center"/>
            <w:tcPrChange w:id="707" w:author="HP" w:date="2024-07-10T13:27:00Z">
              <w:tcPr>
                <w:tcW w:w="1162" w:type="dxa"/>
                <w:gridSpan w:val="3"/>
                <w:vAlign w:val="center"/>
              </w:tcPr>
            </w:tcPrChange>
          </w:tcPr>
          <w:p w14:paraId="4ABAFEAB" w14:textId="1B33C3B8" w:rsidR="00EA526D" w:rsidRPr="003342E3" w:rsidRDefault="00EA526D" w:rsidP="00EA526D">
            <w:pPr>
              <w:jc w:val="center"/>
              <w:rPr>
                <w:rFonts w:ascii="GHEA Grapalat" w:hAnsi="GHEA Grapalat" w:cs="Calibri"/>
                <w:color w:val="000000"/>
                <w:sz w:val="16"/>
                <w:szCs w:val="16"/>
              </w:rPr>
            </w:pPr>
            <w:r w:rsidRPr="003342E3">
              <w:rPr>
                <w:rFonts w:ascii="GHEA Grapalat" w:hAnsi="GHEA Grapalat" w:cs="Calibri"/>
                <w:color w:val="000000"/>
                <w:sz w:val="16"/>
                <w:szCs w:val="16"/>
              </w:rPr>
              <w:t>03222100</w:t>
            </w:r>
          </w:p>
        </w:tc>
        <w:tc>
          <w:tcPr>
            <w:tcW w:w="894" w:type="dxa"/>
            <w:vAlign w:val="center"/>
            <w:tcPrChange w:id="708" w:author="HP" w:date="2024-07-10T13:27:00Z">
              <w:tcPr>
                <w:tcW w:w="894" w:type="dxa"/>
                <w:gridSpan w:val="3"/>
                <w:vAlign w:val="center"/>
              </w:tcPr>
            </w:tcPrChange>
          </w:tcPr>
          <w:p w14:paraId="02C8B3D3" w14:textId="76004BF3" w:rsidR="00EA526D" w:rsidRPr="003342E3" w:rsidRDefault="00EA526D" w:rsidP="00EA526D">
            <w:pPr>
              <w:jc w:val="center"/>
              <w:rPr>
                <w:rFonts w:ascii="GHEA Grapalat" w:hAnsi="GHEA Grapalat" w:cs="Calibri"/>
                <w:color w:val="000000"/>
                <w:sz w:val="16"/>
                <w:szCs w:val="16"/>
              </w:rPr>
            </w:pPr>
            <w:r w:rsidRPr="003342E3">
              <w:rPr>
                <w:rFonts w:ascii="GHEA Grapalat" w:hAnsi="GHEA Grapalat" w:cs="Calibri"/>
                <w:color w:val="000000"/>
                <w:sz w:val="16"/>
                <w:szCs w:val="16"/>
              </w:rPr>
              <w:t>բանան</w:t>
            </w:r>
          </w:p>
        </w:tc>
        <w:tc>
          <w:tcPr>
            <w:tcW w:w="808" w:type="dxa"/>
            <w:tcPrChange w:id="709" w:author="HP" w:date="2024-07-10T13:27:00Z">
              <w:tcPr>
                <w:tcW w:w="808" w:type="dxa"/>
                <w:gridSpan w:val="3"/>
              </w:tcPr>
            </w:tcPrChange>
          </w:tcPr>
          <w:p w14:paraId="68A766FD" w14:textId="77777777" w:rsidR="00EA526D" w:rsidRPr="00A71D81" w:rsidRDefault="00EA526D" w:rsidP="00EA526D">
            <w:pPr>
              <w:jc w:val="center"/>
              <w:rPr>
                <w:rFonts w:ascii="GHEA Grapalat" w:hAnsi="GHEA Grapalat"/>
                <w:sz w:val="20"/>
              </w:rPr>
            </w:pPr>
          </w:p>
        </w:tc>
        <w:tc>
          <w:tcPr>
            <w:tcW w:w="2961" w:type="dxa"/>
            <w:tcPrChange w:id="710" w:author="HP" w:date="2024-07-10T13:27:00Z">
              <w:tcPr>
                <w:tcW w:w="2961" w:type="dxa"/>
                <w:gridSpan w:val="3"/>
              </w:tcPr>
            </w:tcPrChange>
          </w:tcPr>
          <w:p w14:paraId="7926E0BC" w14:textId="4A5A487A" w:rsidR="00EA526D" w:rsidRPr="003342E3" w:rsidRDefault="00EA526D" w:rsidP="00EA526D">
            <w:pPr>
              <w:jc w:val="center"/>
              <w:rPr>
                <w:rFonts w:ascii="GHEA Grapalat" w:hAnsi="GHEA Grapalat"/>
                <w:sz w:val="20"/>
                <w:lang w:val="hy-AM"/>
              </w:rPr>
            </w:pPr>
            <w:r w:rsidRPr="000C6896">
              <w:rPr>
                <w:rFonts w:ascii="GHEA Grapalat" w:hAnsi="GHEA Grapalat"/>
                <w:sz w:val="16"/>
                <w:szCs w:val="18"/>
                <w:lang w:val="hy-AM"/>
              </w:rPr>
              <w:t>Բանան թարմ, պտղաբանական II խմբի, ԳՕՍՏ 4427-82։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r w:rsidRPr="00685181">
              <w:rPr>
                <w:rFonts w:ascii="GHEA Grapalat" w:hAnsi="GHEA Grapalat"/>
                <w:sz w:val="16"/>
                <w:szCs w:val="18"/>
                <w:lang w:val="hy-AM"/>
              </w:rPr>
              <w:t>:</w:t>
            </w:r>
          </w:p>
        </w:tc>
        <w:tc>
          <w:tcPr>
            <w:tcW w:w="810" w:type="dxa"/>
            <w:vAlign w:val="center"/>
            <w:tcPrChange w:id="711" w:author="HP" w:date="2024-07-10T13:27:00Z">
              <w:tcPr>
                <w:tcW w:w="810" w:type="dxa"/>
                <w:gridSpan w:val="3"/>
                <w:vAlign w:val="center"/>
              </w:tcPr>
            </w:tcPrChange>
          </w:tcPr>
          <w:p w14:paraId="6388818F" w14:textId="553CEB53" w:rsidR="00EA526D" w:rsidRPr="003342E3" w:rsidRDefault="00EA526D" w:rsidP="00EA526D">
            <w:pPr>
              <w:jc w:val="center"/>
              <w:rPr>
                <w:rFonts w:ascii="GHEA Grapalat" w:hAnsi="GHEA Grapalat"/>
                <w:sz w:val="20"/>
              </w:rPr>
            </w:pPr>
            <w:r>
              <w:rPr>
                <w:rFonts w:ascii="GHEA Grapalat" w:hAnsi="GHEA Grapalat"/>
                <w:sz w:val="20"/>
              </w:rPr>
              <w:t>կգ</w:t>
            </w:r>
          </w:p>
        </w:tc>
        <w:tc>
          <w:tcPr>
            <w:tcW w:w="821" w:type="dxa"/>
            <w:gridSpan w:val="2"/>
            <w:tcPrChange w:id="712" w:author="HP" w:date="2024-07-10T13:27:00Z">
              <w:tcPr>
                <w:tcW w:w="821" w:type="dxa"/>
                <w:gridSpan w:val="5"/>
              </w:tcPr>
            </w:tcPrChange>
          </w:tcPr>
          <w:p w14:paraId="06DF2F22" w14:textId="77777777" w:rsidR="00EA526D" w:rsidRPr="003342E3" w:rsidRDefault="00EA526D" w:rsidP="00EA526D">
            <w:pPr>
              <w:jc w:val="center"/>
              <w:rPr>
                <w:rFonts w:ascii="GHEA Grapalat" w:hAnsi="GHEA Grapalat"/>
                <w:sz w:val="20"/>
                <w:lang w:val="hy-AM"/>
              </w:rPr>
            </w:pPr>
          </w:p>
        </w:tc>
        <w:tc>
          <w:tcPr>
            <w:tcW w:w="1175" w:type="dxa"/>
            <w:gridSpan w:val="2"/>
            <w:vAlign w:val="center"/>
            <w:tcPrChange w:id="713" w:author="HP" w:date="2024-07-10T13:27:00Z">
              <w:tcPr>
                <w:tcW w:w="1175" w:type="dxa"/>
                <w:gridSpan w:val="9"/>
                <w:vAlign w:val="center"/>
              </w:tcPr>
            </w:tcPrChange>
          </w:tcPr>
          <w:p w14:paraId="3B1FD935" w14:textId="440709A8" w:rsidR="00EA526D" w:rsidRPr="0085321E" w:rsidRDefault="0085321E" w:rsidP="00EA526D">
            <w:pPr>
              <w:jc w:val="center"/>
              <w:rPr>
                <w:rFonts w:ascii="GHEA Grapalat" w:hAnsi="GHEA Grapalat"/>
                <w:sz w:val="20"/>
                <w:rPrChange w:id="714" w:author="HP" w:date="2024-07-10T13:53:00Z">
                  <w:rPr>
                    <w:rFonts w:ascii="GHEA Grapalat" w:hAnsi="GHEA Grapalat"/>
                    <w:sz w:val="20"/>
                    <w:lang w:val="hy-AM"/>
                  </w:rPr>
                </w:rPrChange>
              </w:rPr>
              <w:pPrChange w:id="715" w:author="HP" w:date="2024-07-10T13:24:00Z">
                <w:pPr>
                  <w:jc w:val="center"/>
                </w:pPr>
              </w:pPrChange>
            </w:pPr>
            <w:ins w:id="716" w:author="HP" w:date="2024-07-10T13:53:00Z">
              <w:r>
                <w:rPr>
                  <w:rFonts w:ascii="GHEA Grapalat" w:hAnsi="GHEA Grapalat"/>
                  <w:sz w:val="20"/>
                </w:rPr>
                <w:t>222600</w:t>
              </w:r>
            </w:ins>
          </w:p>
        </w:tc>
        <w:tc>
          <w:tcPr>
            <w:tcW w:w="1181" w:type="dxa"/>
            <w:gridSpan w:val="4"/>
            <w:vAlign w:val="center"/>
            <w:tcPrChange w:id="717" w:author="HP" w:date="2024-07-10T13:27:00Z">
              <w:tcPr>
                <w:tcW w:w="1181" w:type="dxa"/>
                <w:gridSpan w:val="6"/>
                <w:vAlign w:val="center"/>
              </w:tcPr>
            </w:tcPrChange>
          </w:tcPr>
          <w:p w14:paraId="27CA9C05" w14:textId="4048971F" w:rsidR="00EA526D" w:rsidRPr="003342E3" w:rsidRDefault="00EA526D" w:rsidP="00EA526D">
            <w:pPr>
              <w:jc w:val="center"/>
              <w:rPr>
                <w:rFonts w:ascii="GHEA Grapalat" w:hAnsi="GHEA Grapalat"/>
                <w:sz w:val="20"/>
                <w:lang w:val="hy-AM"/>
              </w:rPr>
              <w:pPrChange w:id="718" w:author="HP" w:date="2024-07-10T13:24:00Z">
                <w:pPr>
                  <w:jc w:val="center"/>
                </w:pPr>
              </w:pPrChange>
            </w:pPr>
            <w:ins w:id="719" w:author="HP" w:date="2024-07-10T13:24:00Z">
              <w:r>
                <w:rPr>
                  <w:rFonts w:ascii="Arial" w:hAnsi="Arial" w:cs="Arial"/>
                  <w:color w:val="000000"/>
                  <w:sz w:val="20"/>
                  <w:szCs w:val="20"/>
                </w:rPr>
                <w:t>318.4</w:t>
              </w:r>
            </w:ins>
          </w:p>
        </w:tc>
        <w:tc>
          <w:tcPr>
            <w:tcW w:w="930" w:type="dxa"/>
            <w:gridSpan w:val="2"/>
            <w:textDirection w:val="btLr"/>
            <w:vAlign w:val="center"/>
            <w:tcPrChange w:id="720" w:author="HP" w:date="2024-07-10T13:27:00Z">
              <w:tcPr>
                <w:tcW w:w="930" w:type="dxa"/>
                <w:gridSpan w:val="3"/>
                <w:textDirection w:val="btLr"/>
              </w:tcPr>
            </w:tcPrChange>
          </w:tcPr>
          <w:p w14:paraId="4FDCA663" w14:textId="352E982F" w:rsidR="00EA526D" w:rsidRPr="003342E3" w:rsidRDefault="00EA526D" w:rsidP="00EA526D">
            <w:pPr>
              <w:ind w:left="113" w:right="113"/>
              <w:jc w:val="center"/>
              <w:rPr>
                <w:rFonts w:ascii="GHEA Grapalat" w:hAnsi="GHEA Grapalat"/>
                <w:sz w:val="20"/>
                <w:lang w:val="hy-AM"/>
              </w:rPr>
              <w:pPrChange w:id="721" w:author="HP" w:date="2024-07-10T13:27:00Z">
                <w:pPr>
                  <w:jc w:val="center"/>
                </w:pPr>
              </w:pPrChange>
            </w:pPr>
            <w:ins w:id="722" w:author="HP" w:date="2024-07-10T13:27:00Z">
              <w:r w:rsidRPr="00F51C5E">
                <w:rPr>
                  <w:rFonts w:ascii="GHEA Grapalat" w:hAnsi="GHEA Grapalat" w:cs="Calibri"/>
                  <w:color w:val="000000"/>
                  <w:sz w:val="16"/>
                  <w:szCs w:val="16"/>
                  <w:lang w:val="hy-AM"/>
                </w:rPr>
                <w:t xml:space="preserve">Ք. Վաղարշապատ, Վ. </w:t>
              </w:r>
              <w:r w:rsidRPr="00F51C5E">
                <w:rPr>
                  <w:rFonts w:ascii="GHEA Grapalat" w:hAnsi="GHEA Grapalat" w:cs="Calibri"/>
                  <w:color w:val="000000"/>
                  <w:sz w:val="16"/>
                  <w:szCs w:val="16"/>
                </w:rPr>
                <w:t>Սարգսյանի 7/7</w:t>
              </w:r>
            </w:ins>
          </w:p>
        </w:tc>
        <w:tc>
          <w:tcPr>
            <w:tcW w:w="1109" w:type="dxa"/>
            <w:gridSpan w:val="2"/>
            <w:textDirection w:val="btLr"/>
            <w:vAlign w:val="center"/>
            <w:tcPrChange w:id="723" w:author="HP" w:date="2024-07-10T13:27:00Z">
              <w:tcPr>
                <w:tcW w:w="1109" w:type="dxa"/>
                <w:gridSpan w:val="3"/>
                <w:textDirection w:val="btLr"/>
                <w:vAlign w:val="center"/>
              </w:tcPr>
            </w:tcPrChange>
          </w:tcPr>
          <w:p w14:paraId="6DF0062C" w14:textId="4809B848" w:rsidR="00EA526D" w:rsidRPr="00EA526D" w:rsidRDefault="00EA526D" w:rsidP="00EA526D">
            <w:pPr>
              <w:rPr>
                <w:rFonts w:ascii="GHEA Grapalat" w:hAnsi="GHEA Grapalat"/>
                <w:sz w:val="16"/>
                <w:szCs w:val="18"/>
                <w:lang w:val="hy-AM"/>
                <w:rPrChange w:id="724" w:author="HP" w:date="2024-07-10T13:26:00Z">
                  <w:rPr>
                    <w:lang w:val="hy-AM"/>
                  </w:rPr>
                </w:rPrChange>
              </w:rPr>
              <w:pPrChange w:id="725" w:author="HP" w:date="2024-07-10T12:52:00Z">
                <w:pPr>
                  <w:ind w:right="113"/>
                  <w:jc w:val="center"/>
                </w:pPr>
              </w:pPrChange>
            </w:pPr>
            <w:r w:rsidRPr="00EA526D">
              <w:rPr>
                <w:rFonts w:ascii="GHEA Grapalat" w:hAnsi="GHEA Grapalat"/>
                <w:sz w:val="16"/>
                <w:szCs w:val="18"/>
                <w:lang w:val="hy-AM"/>
                <w:rPrChange w:id="726" w:author="HP" w:date="2024-07-10T13:26:00Z">
                  <w:rPr>
                    <w:lang w:val="hy-AM"/>
                  </w:rPr>
                </w:rPrChange>
              </w:rPr>
              <w:t>Ըստ</w:t>
            </w:r>
            <w:r w:rsidRPr="00FC17FF">
              <w:rPr>
                <w:rPrChange w:id="727" w:author="HP" w:date="2024-07-10T12:52:00Z">
                  <w:rPr>
                    <w:lang w:val="hy-AM"/>
                  </w:rPr>
                </w:rPrChange>
              </w:rPr>
              <w:t xml:space="preserve"> </w:t>
            </w:r>
            <w:r w:rsidRPr="00EA526D">
              <w:rPr>
                <w:rFonts w:ascii="GHEA Grapalat" w:hAnsi="GHEA Grapalat"/>
                <w:sz w:val="16"/>
                <w:szCs w:val="18"/>
                <w:lang w:val="hy-AM"/>
                <w:rPrChange w:id="728" w:author="HP" w:date="2024-07-10T13:26:00Z">
                  <w:rPr>
                    <w:lang w:val="hy-AM"/>
                  </w:rPr>
                </w:rPrChange>
              </w:rPr>
              <w:t>պատվիրատոհի պահանջի</w:t>
            </w:r>
          </w:p>
          <w:p w14:paraId="5EE7FF87" w14:textId="28DB362F" w:rsidR="00EA526D" w:rsidRPr="00FC17FF" w:rsidRDefault="00EA526D" w:rsidP="00EA526D">
            <w:pPr>
              <w:rPr>
                <w:rPrChange w:id="729" w:author="HP" w:date="2024-07-10T12:52:00Z">
                  <w:rPr>
                    <w:lang w:val="hy-AM"/>
                  </w:rPr>
                </w:rPrChange>
              </w:rPr>
              <w:pPrChange w:id="730" w:author="HP" w:date="2024-07-10T12:52:00Z">
                <w:pPr>
                  <w:ind w:right="113"/>
                  <w:jc w:val="center"/>
                </w:pPr>
              </w:pPrChange>
            </w:pPr>
          </w:p>
        </w:tc>
        <w:tc>
          <w:tcPr>
            <w:tcW w:w="1302" w:type="dxa"/>
            <w:gridSpan w:val="2"/>
            <w:vAlign w:val="center"/>
            <w:tcPrChange w:id="731" w:author="HP" w:date="2024-07-10T13:27:00Z">
              <w:tcPr>
                <w:tcW w:w="1302" w:type="dxa"/>
                <w:gridSpan w:val="3"/>
                <w:vAlign w:val="center"/>
              </w:tcPr>
            </w:tcPrChange>
          </w:tcPr>
          <w:p w14:paraId="0542B68A" w14:textId="1406FF17" w:rsidR="00EA526D" w:rsidRPr="003342E3" w:rsidRDefault="00EA526D" w:rsidP="00EA526D">
            <w:pPr>
              <w:jc w:val="center"/>
              <w:rPr>
                <w:rFonts w:ascii="GHEA Grapalat" w:hAnsi="GHEA Grapalat"/>
                <w:sz w:val="20"/>
                <w:lang w:val="hy-AM"/>
              </w:rPr>
              <w:pPrChange w:id="732" w:author="HP" w:date="2024-07-10T13:25:00Z">
                <w:pPr>
                  <w:jc w:val="center"/>
                </w:pPr>
              </w:pPrChange>
            </w:pPr>
            <w:ins w:id="733" w:author="HP" w:date="2024-07-10T13:25:00Z">
              <w:r>
                <w:rPr>
                  <w:rFonts w:ascii="GHEA Grapalat" w:hAnsi="GHEA Grapalat"/>
                  <w:i/>
                  <w:iCs/>
                  <w:sz w:val="16"/>
                  <w:szCs w:val="18"/>
                </w:rPr>
                <w:t>Սեպտեմբերի 2-ից</w:t>
              </w:r>
            </w:ins>
            <w:del w:id="734" w:author="HP" w:date="2024-07-10T13:25:00Z">
              <w:r w:rsidRPr="00217D21" w:rsidDel="00EA526D">
                <w:rPr>
                  <w:rFonts w:ascii="GHEA Grapalat" w:hAnsi="GHEA Grapalat"/>
                  <w:i/>
                  <w:iCs/>
                  <w:sz w:val="16"/>
                  <w:szCs w:val="18"/>
                  <w:lang w:val="hy-AM"/>
                </w:rPr>
                <w:delText>Պայմանագիրը օրինական ուժի մեջ մտնելուց հետո</w:delText>
              </w:r>
            </w:del>
            <w:r w:rsidRPr="00217D21">
              <w:rPr>
                <w:rFonts w:ascii="GHEA Grapalat" w:hAnsi="GHEA Grapalat"/>
                <w:i/>
                <w:iCs/>
                <w:sz w:val="16"/>
                <w:szCs w:val="18"/>
                <w:lang w:val="hy-AM"/>
              </w:rPr>
              <w:t xml:space="preserve"> մինչև </w:t>
            </w:r>
            <w:r>
              <w:rPr>
                <w:rFonts w:ascii="GHEA Grapalat" w:hAnsi="GHEA Grapalat"/>
                <w:i/>
                <w:iCs/>
                <w:sz w:val="16"/>
                <w:szCs w:val="18"/>
                <w:lang w:val="hy-AM"/>
              </w:rPr>
              <w:t>20</w:t>
            </w:r>
            <w:r w:rsidRPr="00217D21">
              <w:rPr>
                <w:rFonts w:ascii="GHEA Grapalat" w:hAnsi="GHEA Grapalat"/>
                <w:i/>
                <w:iCs/>
                <w:sz w:val="16"/>
                <w:szCs w:val="18"/>
                <w:lang w:val="hy-AM"/>
              </w:rPr>
              <w:t>.12.2024</w:t>
            </w:r>
          </w:p>
        </w:tc>
      </w:tr>
    </w:tbl>
    <w:p w14:paraId="56054FC4" w14:textId="77777777" w:rsidR="00071D1C" w:rsidRPr="00DF345E" w:rsidRDefault="00071D1C" w:rsidP="00EF3662">
      <w:pPr>
        <w:jc w:val="both"/>
        <w:rPr>
          <w:rFonts w:ascii="GHEA Grapalat" w:hAnsi="GHEA Grapalat"/>
          <w:sz w:val="20"/>
          <w:lang w:val="hy-AM"/>
        </w:rPr>
      </w:pPr>
    </w:p>
    <w:p w14:paraId="24D1EFF1" w14:textId="77777777" w:rsidR="00D10B0C" w:rsidRPr="00DF345E" w:rsidRDefault="00D10B0C" w:rsidP="00D10B0C">
      <w:pPr>
        <w:pStyle w:val="3"/>
        <w:spacing w:line="240" w:lineRule="auto"/>
        <w:ind w:firstLine="567"/>
        <w:jc w:val="left"/>
        <w:rPr>
          <w:rFonts w:ascii="GHEA Grapalat" w:hAnsi="GHEA Grapalat"/>
          <w:b/>
          <w:lang w:val="hy-AM"/>
        </w:rPr>
      </w:pPr>
    </w:p>
    <w:p w14:paraId="24EEACF2" w14:textId="77777777" w:rsidR="00D10B0C" w:rsidRPr="00DF345E" w:rsidRDefault="00D10B0C" w:rsidP="00D10B0C">
      <w:pPr>
        <w:pStyle w:val="3"/>
        <w:spacing w:line="240" w:lineRule="auto"/>
        <w:ind w:firstLine="567"/>
        <w:jc w:val="left"/>
        <w:rPr>
          <w:rFonts w:ascii="GHEA Grapalat" w:hAnsi="GHEA Grapalat"/>
          <w:b/>
          <w:lang w:val="hy-AM"/>
        </w:rPr>
      </w:pPr>
    </w:p>
    <w:p w14:paraId="736D82D2" w14:textId="77777777" w:rsidR="00D10B0C" w:rsidRPr="00DF345E" w:rsidRDefault="00D10B0C" w:rsidP="00EF3662">
      <w:pPr>
        <w:jc w:val="both"/>
        <w:rPr>
          <w:rFonts w:ascii="GHEA Grapalat" w:hAnsi="GHEA Grapalat"/>
          <w:sz w:val="20"/>
          <w:lang w:val="hy-AM"/>
        </w:rPr>
      </w:pPr>
    </w:p>
    <w:p w14:paraId="4B40BA5C" w14:textId="01C7D1CE" w:rsidR="00071D1C" w:rsidRPr="00A71D81" w:rsidRDefault="00071D1C" w:rsidP="00EF3662">
      <w:pPr>
        <w:jc w:val="both"/>
        <w:rPr>
          <w:rFonts w:ascii="GHEA Grapalat" w:hAnsi="GHEA Grapalat" w:cs="Sylfaen"/>
          <w:i/>
          <w:sz w:val="18"/>
          <w:szCs w:val="18"/>
          <w:lang w:val="pt-BR"/>
        </w:rPr>
      </w:pPr>
      <w:r w:rsidRPr="00DF345E">
        <w:rPr>
          <w:rFonts w:ascii="GHEA Grapalat" w:hAnsi="GHEA Grapalat"/>
          <w:sz w:val="20"/>
          <w:lang w:val="hy-AM"/>
        </w:rPr>
        <w:t xml:space="preserve"> </w:t>
      </w:r>
      <w:r w:rsidRPr="00A71D81">
        <w:rPr>
          <w:rFonts w:ascii="GHEA Grapalat" w:hAnsi="GHEA Grapalat"/>
          <w:sz w:val="20"/>
        </w:rPr>
        <w:t xml:space="preserve">*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A71D81" w:rsidRDefault="00E74BF6" w:rsidP="00EF3662">
      <w:pPr>
        <w:jc w:val="both"/>
        <w:rPr>
          <w:rFonts w:ascii="GHEA Grapalat" w:hAnsi="GHEA Grapalat" w:cs="Sylfaen"/>
          <w:i/>
          <w:sz w:val="12"/>
          <w:szCs w:val="12"/>
          <w:lang w:val="pt-BR"/>
        </w:rPr>
      </w:pPr>
    </w:p>
    <w:p w14:paraId="0C4B2654" w14:textId="64CEC8C4" w:rsidR="00F954E8" w:rsidRPr="00A71D81" w:rsidRDefault="00700C81" w:rsidP="00F954E8">
      <w:pPr>
        <w:pStyle w:val="af2"/>
        <w:jc w:val="both"/>
        <w:rPr>
          <w:lang w:val="pt-BR"/>
        </w:rPr>
      </w:pPr>
      <w:r w:rsidRPr="00A71D81">
        <w:rPr>
          <w:rFonts w:ascii="GHEA Grapalat" w:hAnsi="GHEA Grapalat"/>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և արտադրողի 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p w14:paraId="2EAF0F50" w14:textId="387DD12C"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782AA0">
        <w:rPr>
          <w:rFonts w:ascii="GHEA Grapalat" w:hAnsi="GHEA Grapalat" w:cs="Sylfaen"/>
          <w:i/>
          <w:sz w:val="18"/>
          <w:szCs w:val="18"/>
          <w:lang w:val="pt-BR"/>
        </w:rPr>
        <w:t xml:space="preserve">սյունակում </w:t>
      </w:r>
      <w:r w:rsidR="001A5E16"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00700C81"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1056B8CD"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ins w:id="735" w:author="HP" w:date="2024-07-10T13:56:00Z">
        <w:r w:rsidR="00BC3331">
          <w:rPr>
            <w:rFonts w:ascii="GHEA Grapalat" w:hAnsi="GHEA Grapalat"/>
            <w:i/>
            <w:sz w:val="18"/>
          </w:rPr>
          <w:t>24</w:t>
        </w:r>
      </w:ins>
      <w:r w:rsidRPr="00A71D81">
        <w:rPr>
          <w:rFonts w:ascii="GHEA Grapalat" w:hAnsi="GHEA Grapalat"/>
          <w:i/>
          <w:sz w:val="18"/>
          <w:lang w:val="hy-AM"/>
        </w:rPr>
        <w:t xml:space="preserve">  թ. կնքված </w:t>
      </w:r>
    </w:p>
    <w:p w14:paraId="72DF4D04" w14:textId="3991D8FC"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w:t>
      </w:r>
      <w:ins w:id="736" w:author="HP" w:date="2024-07-10T13:56:00Z">
        <w:r w:rsidR="00BC3331" w:rsidRPr="00433EFC">
          <w:rPr>
            <w:b/>
            <w:sz w:val="18"/>
            <w:lang w:val="hy-AM"/>
          </w:rPr>
          <w:t>ՎԵՕ-Հ7ՀԴ- ԳՀԱՊՁԲ-24/13</w:t>
        </w:r>
        <w:r w:rsidR="00BC3331" w:rsidRPr="00A71D81">
          <w:rPr>
            <w:rFonts w:ascii="GHEA Grapalat" w:hAnsi="GHEA Grapalat"/>
            <w:i/>
            <w:sz w:val="18"/>
            <w:lang w:val="hy-AM"/>
          </w:rPr>
          <w:t xml:space="preserve">  </w:t>
        </w:r>
      </w:ins>
      <w:del w:id="737" w:author="HP" w:date="2024-07-10T13:56:00Z">
        <w:r w:rsidRPr="00A71D81" w:rsidDel="00BC3331">
          <w:rPr>
            <w:rFonts w:ascii="GHEA Grapalat" w:hAnsi="GHEA Grapalat"/>
            <w:i/>
            <w:sz w:val="18"/>
            <w:lang w:val="hy-AM"/>
          </w:rPr>
          <w:delText xml:space="preserve">           </w:delText>
        </w:r>
      </w:del>
      <w:r w:rsidRPr="00A71D81">
        <w:rPr>
          <w:rFonts w:ascii="GHEA Grapalat" w:hAnsi="GHEA Grapalat"/>
          <w:i/>
          <w:sz w:val="18"/>
          <w:lang w:val="hy-AM"/>
        </w:rPr>
        <w:t>ծածկագրով պայմանագրի</w:t>
      </w:r>
    </w:p>
    <w:p w14:paraId="7B9A80AB" w14:textId="77777777" w:rsidR="00071D1C" w:rsidRPr="00BC3331" w:rsidRDefault="00071D1C" w:rsidP="00EF3662">
      <w:pPr>
        <w:tabs>
          <w:tab w:val="left" w:pos="9540"/>
        </w:tabs>
        <w:rPr>
          <w:rFonts w:ascii="GHEA Grapalat" w:hAnsi="GHEA Grapalat"/>
          <w:sz w:val="20"/>
          <w:lang w:val="hy-AM"/>
          <w:rPrChange w:id="738" w:author="HP" w:date="2024-07-10T13:56:00Z">
            <w:rPr>
              <w:rFonts w:ascii="GHEA Grapalat" w:hAnsi="GHEA Grapalat"/>
              <w:sz w:val="20"/>
            </w:rPr>
          </w:rPrChange>
        </w:rPr>
      </w:pPr>
    </w:p>
    <w:p w14:paraId="714727D0" w14:textId="77777777" w:rsidR="00071D1C" w:rsidRPr="00BC3331" w:rsidRDefault="00071D1C" w:rsidP="00EF3662">
      <w:pPr>
        <w:tabs>
          <w:tab w:val="left" w:pos="9540"/>
        </w:tabs>
        <w:rPr>
          <w:rFonts w:ascii="GHEA Grapalat" w:hAnsi="GHEA Grapalat"/>
          <w:sz w:val="20"/>
          <w:lang w:val="hy-AM"/>
          <w:rPrChange w:id="739" w:author="HP" w:date="2024-07-10T13:56:00Z">
            <w:rPr>
              <w:rFonts w:ascii="GHEA Grapalat" w:hAnsi="GHEA Grapalat"/>
              <w:sz w:val="20"/>
            </w:rPr>
          </w:rPrChange>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14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40" w:author="HP" w:date="2024-07-10T14:10:00Z">
          <w:tblPr>
            <w:tblW w:w="17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56"/>
        <w:gridCol w:w="2649"/>
        <w:gridCol w:w="2469"/>
        <w:gridCol w:w="474"/>
        <w:gridCol w:w="474"/>
        <w:gridCol w:w="474"/>
        <w:gridCol w:w="474"/>
        <w:gridCol w:w="474"/>
        <w:gridCol w:w="474"/>
        <w:gridCol w:w="474"/>
        <w:gridCol w:w="474"/>
        <w:gridCol w:w="578"/>
        <w:gridCol w:w="637"/>
        <w:gridCol w:w="587"/>
        <w:gridCol w:w="685"/>
        <w:gridCol w:w="1128"/>
        <w:tblGridChange w:id="741">
          <w:tblGrid>
            <w:gridCol w:w="1956"/>
            <w:gridCol w:w="24"/>
            <w:gridCol w:w="2625"/>
            <w:gridCol w:w="75"/>
            <w:gridCol w:w="2394"/>
            <w:gridCol w:w="126"/>
            <w:gridCol w:w="348"/>
            <w:gridCol w:w="126"/>
            <w:gridCol w:w="348"/>
            <w:gridCol w:w="126"/>
            <w:gridCol w:w="348"/>
            <w:gridCol w:w="126"/>
            <w:gridCol w:w="348"/>
            <w:gridCol w:w="126"/>
            <w:gridCol w:w="348"/>
            <w:gridCol w:w="126"/>
            <w:gridCol w:w="348"/>
            <w:gridCol w:w="126"/>
            <w:gridCol w:w="348"/>
            <w:gridCol w:w="126"/>
            <w:gridCol w:w="348"/>
            <w:gridCol w:w="126"/>
            <w:gridCol w:w="452"/>
            <w:gridCol w:w="22"/>
            <w:gridCol w:w="104"/>
            <w:gridCol w:w="370"/>
            <w:gridCol w:w="141"/>
            <w:gridCol w:w="126"/>
            <w:gridCol w:w="207"/>
            <w:gridCol w:w="254"/>
            <w:gridCol w:w="126"/>
            <w:gridCol w:w="94"/>
            <w:gridCol w:w="450"/>
            <w:gridCol w:w="15"/>
            <w:gridCol w:w="1114"/>
            <w:gridCol w:w="14"/>
            <w:gridCol w:w="370"/>
            <w:gridCol w:w="450"/>
          </w:tblGrid>
        </w:tblGridChange>
      </w:tblGrid>
      <w:tr w:rsidR="00071D1C" w:rsidRPr="00A71D81" w14:paraId="3DADF274" w14:textId="77777777" w:rsidTr="009F155D">
        <w:trPr>
          <w:trPrChange w:id="742" w:author="HP" w:date="2024-07-10T14:10:00Z">
            <w:trPr>
              <w:wAfter w:w="1963" w:type="dxa"/>
            </w:trPr>
          </w:trPrChange>
        </w:trPr>
        <w:tc>
          <w:tcPr>
            <w:tcW w:w="14481" w:type="dxa"/>
            <w:gridSpan w:val="16"/>
            <w:tcPrChange w:id="743" w:author="HP" w:date="2024-07-10T14:10:00Z">
              <w:tcPr>
                <w:tcW w:w="15301" w:type="dxa"/>
                <w:gridSpan w:val="38"/>
              </w:tcPr>
            </w:tcPrChange>
          </w:tcPr>
          <w:p w14:paraId="5E53534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071D1C" w:rsidRPr="00F51487" w14:paraId="3B23D777" w14:textId="77777777" w:rsidTr="009F155D">
        <w:trPr>
          <w:trPrChange w:id="744" w:author="HP" w:date="2024-07-10T14:10:00Z">
            <w:trPr>
              <w:wAfter w:w="1963" w:type="dxa"/>
            </w:trPr>
          </w:trPrChange>
        </w:trPr>
        <w:tc>
          <w:tcPr>
            <w:tcW w:w="1956" w:type="dxa"/>
            <w:vAlign w:val="center"/>
            <w:tcPrChange w:id="745" w:author="HP" w:date="2024-07-10T14:10:00Z">
              <w:tcPr>
                <w:tcW w:w="1980" w:type="dxa"/>
                <w:gridSpan w:val="2"/>
                <w:vAlign w:val="center"/>
              </w:tcPr>
            </w:tcPrChange>
          </w:tcPr>
          <w:p w14:paraId="553B200F"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հրավերով նախատեսված չափաբաժնի համարը</w:t>
            </w:r>
          </w:p>
        </w:tc>
        <w:tc>
          <w:tcPr>
            <w:tcW w:w="2649" w:type="dxa"/>
            <w:vAlign w:val="center"/>
            <w:tcPrChange w:id="746" w:author="HP" w:date="2024-07-10T14:10:00Z">
              <w:tcPr>
                <w:tcW w:w="2700" w:type="dxa"/>
                <w:gridSpan w:val="2"/>
                <w:vAlign w:val="center"/>
              </w:tcPr>
            </w:tcPrChange>
          </w:tcPr>
          <w:p w14:paraId="5849CA1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գնումների</w:t>
            </w:r>
            <w:r w:rsidRPr="00A71D81">
              <w:rPr>
                <w:rFonts w:ascii="GHEA Grapalat" w:hAnsi="GHEA Grapalat"/>
                <w:sz w:val="18"/>
                <w:lang w:val="es-ES"/>
              </w:rPr>
              <w:t xml:space="preserve"> </w:t>
            </w:r>
            <w:r w:rsidRPr="00A71D81">
              <w:rPr>
                <w:rFonts w:ascii="GHEA Grapalat" w:hAnsi="GHEA Grapalat"/>
                <w:sz w:val="18"/>
              </w:rPr>
              <w:t>պլանով</w:t>
            </w:r>
            <w:r w:rsidRPr="00A71D81">
              <w:rPr>
                <w:rFonts w:ascii="GHEA Grapalat" w:hAnsi="GHEA Grapalat"/>
                <w:sz w:val="18"/>
                <w:lang w:val="es-ES"/>
              </w:rPr>
              <w:t xml:space="preserve"> </w:t>
            </w:r>
            <w:r w:rsidRPr="00A71D81">
              <w:rPr>
                <w:rFonts w:ascii="GHEA Grapalat" w:hAnsi="GHEA Grapalat"/>
                <w:sz w:val="18"/>
              </w:rPr>
              <w:t>նախատեսված</w:t>
            </w:r>
            <w:r w:rsidRPr="00A71D81">
              <w:rPr>
                <w:rFonts w:ascii="GHEA Grapalat" w:hAnsi="GHEA Grapalat"/>
                <w:sz w:val="18"/>
                <w:lang w:val="es-ES"/>
              </w:rPr>
              <w:t xml:space="preserve"> </w:t>
            </w:r>
            <w:r w:rsidRPr="00A71D81">
              <w:rPr>
                <w:rFonts w:ascii="GHEA Grapalat" w:hAnsi="GHEA Grapalat"/>
                <w:sz w:val="18"/>
              </w:rPr>
              <w:t>միջանցիկ</w:t>
            </w:r>
            <w:r w:rsidRPr="00A71D81">
              <w:rPr>
                <w:rFonts w:ascii="GHEA Grapalat" w:hAnsi="GHEA Grapalat"/>
                <w:sz w:val="18"/>
                <w:lang w:val="es-ES"/>
              </w:rPr>
              <w:t xml:space="preserve"> </w:t>
            </w:r>
            <w:r w:rsidRPr="00A71D81">
              <w:rPr>
                <w:rFonts w:ascii="GHEA Grapalat" w:hAnsi="GHEA Grapalat"/>
                <w:sz w:val="18"/>
              </w:rPr>
              <w:t>ծածկագիրը</w:t>
            </w:r>
            <w:r w:rsidRPr="00A71D81">
              <w:rPr>
                <w:rFonts w:ascii="GHEA Grapalat" w:hAnsi="GHEA Grapalat"/>
                <w:sz w:val="18"/>
                <w:lang w:val="es-ES"/>
              </w:rPr>
              <w:t xml:space="preserve">` </w:t>
            </w:r>
            <w:r w:rsidRPr="00A71D81">
              <w:rPr>
                <w:rFonts w:ascii="GHEA Grapalat" w:hAnsi="GHEA Grapalat"/>
                <w:sz w:val="18"/>
              </w:rPr>
              <w:t>ըստ</w:t>
            </w:r>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r w:rsidRPr="00A71D81">
              <w:rPr>
                <w:rFonts w:ascii="GHEA Grapalat" w:hAnsi="GHEA Grapalat"/>
                <w:sz w:val="18"/>
              </w:rPr>
              <w:t>դասակարգման</w:t>
            </w:r>
            <w:r w:rsidRPr="00A71D81">
              <w:rPr>
                <w:rFonts w:ascii="GHEA Grapalat" w:hAnsi="GHEA Grapalat"/>
                <w:sz w:val="18"/>
                <w:lang w:val="es-ES"/>
              </w:rPr>
              <w:t xml:space="preserve"> (CPV)</w:t>
            </w:r>
          </w:p>
        </w:tc>
        <w:tc>
          <w:tcPr>
            <w:tcW w:w="2469" w:type="dxa"/>
            <w:vAlign w:val="center"/>
            <w:tcPrChange w:id="747" w:author="HP" w:date="2024-07-10T14:10:00Z">
              <w:tcPr>
                <w:tcW w:w="2520" w:type="dxa"/>
                <w:gridSpan w:val="2"/>
                <w:vAlign w:val="center"/>
              </w:tcPr>
            </w:tcPrChange>
          </w:tcPr>
          <w:p w14:paraId="21DA0096"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անվանումը</w:t>
            </w:r>
          </w:p>
        </w:tc>
        <w:tc>
          <w:tcPr>
            <w:tcW w:w="7407" w:type="dxa"/>
            <w:gridSpan w:val="13"/>
            <w:vAlign w:val="center"/>
            <w:tcPrChange w:id="748" w:author="HP" w:date="2024-07-10T14:10:00Z">
              <w:tcPr>
                <w:tcW w:w="8101" w:type="dxa"/>
                <w:gridSpan w:val="32"/>
                <w:vAlign w:val="center"/>
              </w:tcPr>
            </w:tcPrChange>
          </w:tcPr>
          <w:p w14:paraId="4355517C" w14:textId="2C0E2732" w:rsidR="00071D1C" w:rsidRPr="00A71D81" w:rsidRDefault="00071D1C" w:rsidP="00EF3662">
            <w:pPr>
              <w:jc w:val="both"/>
              <w:rPr>
                <w:rFonts w:ascii="GHEA Grapalat" w:hAnsi="GHEA Grapalat"/>
                <w:sz w:val="18"/>
                <w:lang w:val="es-ES"/>
              </w:rPr>
            </w:pPr>
            <w:r w:rsidRPr="00A71D81">
              <w:rPr>
                <w:rFonts w:ascii="GHEA Grapalat" w:hAnsi="GHEA Grapalat"/>
                <w:sz w:val="18"/>
                <w:lang w:val="es-ES"/>
              </w:rPr>
              <w:t>դիմաց վճարումները նախատեսվում է իրականացնել 20</w:t>
            </w:r>
            <w:ins w:id="749" w:author="HP" w:date="2024-07-10T13:57:00Z">
              <w:r w:rsidR="00BC3331">
                <w:rPr>
                  <w:rFonts w:ascii="GHEA Grapalat" w:hAnsi="GHEA Grapalat"/>
                  <w:sz w:val="18"/>
                  <w:lang w:val="es-ES"/>
                </w:rPr>
                <w:t xml:space="preserve">24 </w:t>
              </w:r>
            </w:ins>
            <w:del w:id="750" w:author="HP" w:date="2024-07-10T13:57:00Z">
              <w:r w:rsidRPr="00A71D81" w:rsidDel="00BC3331">
                <w:rPr>
                  <w:rFonts w:ascii="GHEA Grapalat" w:hAnsi="GHEA Grapalat"/>
                  <w:sz w:val="18"/>
                  <w:lang w:val="es-ES"/>
                </w:rPr>
                <w:delText xml:space="preserve">  </w:delText>
              </w:r>
            </w:del>
            <w:r w:rsidRPr="00A71D81">
              <w:rPr>
                <w:rFonts w:ascii="GHEA Grapalat" w:hAnsi="GHEA Grapalat"/>
                <w:sz w:val="18"/>
                <w:lang w:val="es-ES"/>
              </w:rPr>
              <w:t>թ-ին` ըստ ամիսների, այդ թվում**</w:t>
            </w:r>
          </w:p>
        </w:tc>
      </w:tr>
      <w:tr w:rsidR="00071D1C" w:rsidRPr="00A71D81" w14:paraId="4EA8CAC4" w14:textId="77777777" w:rsidTr="009F155D">
        <w:tblPrEx>
          <w:tblPrExChange w:id="751" w:author="HP" w:date="2024-07-10T14:10:00Z">
            <w:tblPrEx>
              <w:tblW w:w="0" w:type="auto"/>
            </w:tblPrEx>
          </w:tblPrExChange>
        </w:tblPrEx>
        <w:trPr>
          <w:trHeight w:val="1056"/>
          <w:trPrChange w:id="752" w:author="HP" w:date="2024-07-10T14:10:00Z">
            <w:trPr>
              <w:gridAfter w:val="0"/>
              <w:trHeight w:val="1538"/>
            </w:trPr>
          </w:trPrChange>
        </w:trPr>
        <w:tc>
          <w:tcPr>
            <w:tcW w:w="1956" w:type="dxa"/>
            <w:tcPrChange w:id="753" w:author="HP" w:date="2024-07-10T14:10:00Z">
              <w:tcPr>
                <w:tcW w:w="1980" w:type="dxa"/>
                <w:gridSpan w:val="2"/>
              </w:tcPr>
            </w:tcPrChange>
          </w:tcPr>
          <w:p w14:paraId="690DCCC4" w14:textId="77777777" w:rsidR="00071D1C" w:rsidRPr="00A71D81" w:rsidRDefault="00071D1C" w:rsidP="00EF3662">
            <w:pPr>
              <w:jc w:val="center"/>
              <w:rPr>
                <w:rFonts w:ascii="GHEA Grapalat" w:hAnsi="GHEA Grapalat"/>
                <w:sz w:val="20"/>
                <w:lang w:val="es-ES"/>
              </w:rPr>
            </w:pPr>
          </w:p>
        </w:tc>
        <w:tc>
          <w:tcPr>
            <w:tcW w:w="2649" w:type="dxa"/>
            <w:tcPrChange w:id="754" w:author="HP" w:date="2024-07-10T14:10:00Z">
              <w:tcPr>
                <w:tcW w:w="2700" w:type="dxa"/>
                <w:gridSpan w:val="2"/>
              </w:tcPr>
            </w:tcPrChange>
          </w:tcPr>
          <w:p w14:paraId="5175618E" w14:textId="77777777" w:rsidR="00071D1C" w:rsidRPr="00A71D81" w:rsidRDefault="00071D1C" w:rsidP="00EF3662">
            <w:pPr>
              <w:jc w:val="center"/>
              <w:rPr>
                <w:rFonts w:ascii="GHEA Grapalat" w:hAnsi="GHEA Grapalat"/>
                <w:sz w:val="20"/>
                <w:lang w:val="es-ES"/>
              </w:rPr>
            </w:pPr>
          </w:p>
        </w:tc>
        <w:tc>
          <w:tcPr>
            <w:tcW w:w="2469" w:type="dxa"/>
            <w:tcPrChange w:id="755" w:author="HP" w:date="2024-07-10T14:10:00Z">
              <w:tcPr>
                <w:tcW w:w="2520" w:type="dxa"/>
                <w:gridSpan w:val="2"/>
              </w:tcPr>
            </w:tcPrChange>
          </w:tcPr>
          <w:p w14:paraId="1F2C6313" w14:textId="77777777" w:rsidR="00071D1C" w:rsidRPr="00A71D81" w:rsidRDefault="00071D1C" w:rsidP="00EF3662">
            <w:pPr>
              <w:jc w:val="center"/>
              <w:rPr>
                <w:rFonts w:ascii="GHEA Grapalat" w:hAnsi="GHEA Grapalat"/>
                <w:sz w:val="20"/>
                <w:lang w:val="es-ES"/>
              </w:rPr>
            </w:pPr>
          </w:p>
        </w:tc>
        <w:tc>
          <w:tcPr>
            <w:tcW w:w="474" w:type="dxa"/>
            <w:textDirection w:val="btLr"/>
            <w:vAlign w:val="center"/>
            <w:tcPrChange w:id="756" w:author="HP" w:date="2024-07-10T14:10:00Z">
              <w:tcPr>
                <w:tcW w:w="474" w:type="dxa"/>
                <w:gridSpan w:val="2"/>
                <w:textDirection w:val="btLr"/>
                <w:vAlign w:val="center"/>
              </w:tcPr>
            </w:tcPrChange>
          </w:tcPr>
          <w:p w14:paraId="04E1854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4" w:type="dxa"/>
            <w:textDirection w:val="btLr"/>
            <w:vAlign w:val="center"/>
            <w:tcPrChange w:id="757" w:author="HP" w:date="2024-07-10T14:10:00Z">
              <w:tcPr>
                <w:tcW w:w="474" w:type="dxa"/>
                <w:gridSpan w:val="2"/>
                <w:textDirection w:val="btLr"/>
                <w:vAlign w:val="center"/>
              </w:tcPr>
            </w:tcPrChange>
          </w:tcPr>
          <w:p w14:paraId="5AC1CEAD"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4" w:type="dxa"/>
            <w:textDirection w:val="btLr"/>
            <w:vAlign w:val="center"/>
            <w:tcPrChange w:id="758" w:author="HP" w:date="2024-07-10T14:10:00Z">
              <w:tcPr>
                <w:tcW w:w="474" w:type="dxa"/>
                <w:gridSpan w:val="2"/>
                <w:textDirection w:val="btLr"/>
                <w:vAlign w:val="center"/>
              </w:tcPr>
            </w:tcPrChange>
          </w:tcPr>
          <w:p w14:paraId="5822A84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74" w:type="dxa"/>
            <w:textDirection w:val="btLr"/>
            <w:vAlign w:val="center"/>
            <w:tcPrChange w:id="759" w:author="HP" w:date="2024-07-10T14:10:00Z">
              <w:tcPr>
                <w:tcW w:w="474" w:type="dxa"/>
                <w:gridSpan w:val="2"/>
                <w:textDirection w:val="btLr"/>
                <w:vAlign w:val="center"/>
              </w:tcPr>
            </w:tcPrChange>
          </w:tcPr>
          <w:p w14:paraId="449F6990"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74" w:type="dxa"/>
            <w:textDirection w:val="btLr"/>
            <w:vAlign w:val="center"/>
            <w:tcPrChange w:id="760" w:author="HP" w:date="2024-07-10T14:10:00Z">
              <w:tcPr>
                <w:tcW w:w="474" w:type="dxa"/>
                <w:gridSpan w:val="2"/>
                <w:textDirection w:val="btLr"/>
                <w:vAlign w:val="center"/>
              </w:tcPr>
            </w:tcPrChange>
          </w:tcPr>
          <w:p w14:paraId="32A1A01E"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474" w:type="dxa"/>
            <w:textDirection w:val="btLr"/>
            <w:vAlign w:val="center"/>
            <w:tcPrChange w:id="761" w:author="HP" w:date="2024-07-10T14:10:00Z">
              <w:tcPr>
                <w:tcW w:w="474" w:type="dxa"/>
                <w:gridSpan w:val="2"/>
                <w:textDirection w:val="btLr"/>
                <w:vAlign w:val="center"/>
              </w:tcPr>
            </w:tcPrChange>
          </w:tcPr>
          <w:p w14:paraId="7D885A7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74" w:type="dxa"/>
            <w:textDirection w:val="btLr"/>
            <w:vAlign w:val="center"/>
            <w:tcPrChange w:id="762" w:author="HP" w:date="2024-07-10T14:10:00Z">
              <w:tcPr>
                <w:tcW w:w="474" w:type="dxa"/>
                <w:gridSpan w:val="2"/>
                <w:textDirection w:val="btLr"/>
                <w:vAlign w:val="center"/>
              </w:tcPr>
            </w:tcPrChange>
          </w:tcPr>
          <w:p w14:paraId="730370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474" w:type="dxa"/>
            <w:textDirection w:val="btLr"/>
            <w:vAlign w:val="center"/>
            <w:tcPrChange w:id="763" w:author="HP" w:date="2024-07-10T14:10:00Z">
              <w:tcPr>
                <w:tcW w:w="474" w:type="dxa"/>
                <w:gridSpan w:val="2"/>
                <w:textDirection w:val="btLr"/>
                <w:vAlign w:val="center"/>
              </w:tcPr>
            </w:tcPrChange>
          </w:tcPr>
          <w:p w14:paraId="6602C69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578" w:type="dxa"/>
            <w:textDirection w:val="btLr"/>
            <w:vAlign w:val="center"/>
            <w:tcPrChange w:id="764" w:author="HP" w:date="2024-07-10T14:10:00Z">
              <w:tcPr>
                <w:tcW w:w="474" w:type="dxa"/>
                <w:gridSpan w:val="2"/>
                <w:textDirection w:val="btLr"/>
                <w:vAlign w:val="center"/>
              </w:tcPr>
            </w:tcPrChange>
          </w:tcPr>
          <w:p w14:paraId="13896D3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637" w:type="dxa"/>
            <w:textDirection w:val="btLr"/>
            <w:vAlign w:val="center"/>
            <w:tcPrChange w:id="765" w:author="HP" w:date="2024-07-10T14:10:00Z">
              <w:tcPr>
                <w:tcW w:w="474" w:type="dxa"/>
                <w:gridSpan w:val="2"/>
                <w:textDirection w:val="btLr"/>
                <w:vAlign w:val="center"/>
              </w:tcPr>
            </w:tcPrChange>
          </w:tcPr>
          <w:p w14:paraId="1A2EBE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587" w:type="dxa"/>
            <w:textDirection w:val="btLr"/>
            <w:vAlign w:val="center"/>
            <w:tcPrChange w:id="766" w:author="HP" w:date="2024-07-10T14:10:00Z">
              <w:tcPr>
                <w:tcW w:w="474" w:type="dxa"/>
                <w:gridSpan w:val="3"/>
                <w:textDirection w:val="btLr"/>
                <w:vAlign w:val="center"/>
              </w:tcPr>
            </w:tcPrChange>
          </w:tcPr>
          <w:p w14:paraId="0E51FC13"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685" w:type="dxa"/>
            <w:textDirection w:val="btLr"/>
            <w:vAlign w:val="center"/>
            <w:tcPrChange w:id="767" w:author="HP" w:date="2024-07-10T14:10:00Z">
              <w:tcPr>
                <w:tcW w:w="474" w:type="dxa"/>
                <w:gridSpan w:val="3"/>
                <w:textDirection w:val="btLr"/>
                <w:vAlign w:val="center"/>
              </w:tcPr>
            </w:tcPrChange>
          </w:tcPr>
          <w:p w14:paraId="7A40233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128" w:type="dxa"/>
            <w:vAlign w:val="center"/>
            <w:tcPrChange w:id="768" w:author="HP" w:date="2024-07-10T14:10:00Z">
              <w:tcPr>
                <w:tcW w:w="1963" w:type="dxa"/>
                <w:gridSpan w:val="5"/>
                <w:vAlign w:val="center"/>
              </w:tcPr>
            </w:tcPrChange>
          </w:tcPr>
          <w:p w14:paraId="0994E029" w14:textId="77777777" w:rsidR="00071D1C" w:rsidRPr="00A71D81" w:rsidRDefault="00071D1C"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71D1C" w:rsidRPr="00A71D81" w:rsidRDefault="00071D1C" w:rsidP="00EF3662">
            <w:pPr>
              <w:jc w:val="center"/>
              <w:rPr>
                <w:rFonts w:ascii="GHEA Grapalat" w:hAnsi="GHEA Grapalat"/>
                <w:sz w:val="18"/>
                <w:lang w:val="es-ES"/>
              </w:rPr>
            </w:pPr>
          </w:p>
        </w:tc>
      </w:tr>
      <w:tr w:rsidR="00435C5A" w:rsidRPr="00A71D81" w14:paraId="140D6FE5" w14:textId="77777777" w:rsidTr="009F155D">
        <w:tblPrEx>
          <w:tblPrExChange w:id="769" w:author="HP" w:date="2024-07-10T14:10:00Z">
            <w:tblPrEx>
              <w:tblW w:w="16790" w:type="dxa"/>
            </w:tblPrEx>
          </w:tblPrExChange>
        </w:tblPrEx>
        <w:trPr>
          <w:cantSplit/>
          <w:trHeight w:val="894"/>
          <w:trPrChange w:id="770" w:author="HP" w:date="2024-07-10T14:10:00Z">
            <w:trPr>
              <w:gridAfter w:val="0"/>
              <w:wAfter w:w="2323" w:type="dxa"/>
              <w:cantSplit/>
              <w:trHeight w:val="894"/>
            </w:trPr>
          </w:trPrChange>
        </w:trPr>
        <w:tc>
          <w:tcPr>
            <w:tcW w:w="1956" w:type="dxa"/>
            <w:vAlign w:val="center"/>
            <w:tcPrChange w:id="771" w:author="HP" w:date="2024-07-10T14:10:00Z">
              <w:tcPr>
                <w:tcW w:w="1980" w:type="dxa"/>
                <w:gridSpan w:val="2"/>
                <w:vAlign w:val="center"/>
              </w:tcPr>
            </w:tcPrChange>
          </w:tcPr>
          <w:p w14:paraId="3C77A349" w14:textId="7A7169B4" w:rsidR="00C3771A" w:rsidRPr="00A71D81" w:rsidRDefault="00C3771A" w:rsidP="00C3771A">
            <w:pPr>
              <w:jc w:val="center"/>
              <w:rPr>
                <w:rFonts w:ascii="GHEA Grapalat" w:hAnsi="GHEA Grapalat"/>
                <w:sz w:val="20"/>
                <w:lang w:val="es-ES"/>
              </w:rPr>
            </w:pPr>
            <w:ins w:id="772" w:author="HP" w:date="2024-07-10T14:02:00Z">
              <w:r>
                <w:rPr>
                  <w:rFonts w:ascii="GHEA Grapalat" w:hAnsi="GHEA Grapalat"/>
                  <w:sz w:val="20"/>
                </w:rPr>
                <w:t>1</w:t>
              </w:r>
            </w:ins>
          </w:p>
        </w:tc>
        <w:tc>
          <w:tcPr>
            <w:tcW w:w="2649" w:type="dxa"/>
            <w:vAlign w:val="center"/>
            <w:tcPrChange w:id="773" w:author="HP" w:date="2024-07-10T14:10:00Z">
              <w:tcPr>
                <w:tcW w:w="2700" w:type="dxa"/>
                <w:gridSpan w:val="2"/>
                <w:vAlign w:val="center"/>
              </w:tcPr>
            </w:tcPrChange>
          </w:tcPr>
          <w:p w14:paraId="54BFF871" w14:textId="6BF11753" w:rsidR="00C3771A" w:rsidRPr="00A71D81" w:rsidRDefault="00C3771A" w:rsidP="00C3771A">
            <w:pPr>
              <w:jc w:val="center"/>
              <w:rPr>
                <w:rFonts w:ascii="GHEA Grapalat" w:hAnsi="GHEA Grapalat"/>
                <w:sz w:val="20"/>
                <w:lang w:val="es-ES"/>
              </w:rPr>
            </w:pPr>
            <w:ins w:id="774" w:author="HP" w:date="2024-07-10T14:02:00Z">
              <w:r w:rsidRPr="005B4E61">
                <w:rPr>
                  <w:rFonts w:ascii="GHEA Grapalat" w:hAnsi="GHEA Grapalat" w:cs="Calibri"/>
                  <w:sz w:val="16"/>
                  <w:szCs w:val="16"/>
                </w:rPr>
                <w:t>15811100</w:t>
              </w:r>
            </w:ins>
          </w:p>
        </w:tc>
        <w:tc>
          <w:tcPr>
            <w:tcW w:w="2469" w:type="dxa"/>
            <w:vAlign w:val="center"/>
            <w:tcPrChange w:id="775" w:author="HP" w:date="2024-07-10T14:10:00Z">
              <w:tcPr>
                <w:tcW w:w="2520" w:type="dxa"/>
                <w:gridSpan w:val="2"/>
                <w:vAlign w:val="center"/>
              </w:tcPr>
            </w:tcPrChange>
          </w:tcPr>
          <w:p w14:paraId="63AAE77B" w14:textId="1B18AB96" w:rsidR="00C3771A" w:rsidRPr="00A71D81" w:rsidRDefault="00C3771A" w:rsidP="00C3771A">
            <w:pPr>
              <w:jc w:val="center"/>
              <w:rPr>
                <w:rFonts w:ascii="GHEA Grapalat" w:hAnsi="GHEA Grapalat"/>
                <w:sz w:val="20"/>
                <w:lang w:val="es-ES"/>
              </w:rPr>
            </w:pPr>
            <w:ins w:id="776" w:author="HP" w:date="2024-07-10T14:02:00Z">
              <w:r w:rsidRPr="005B4E61">
                <w:rPr>
                  <w:rFonts w:ascii="GHEA Grapalat" w:hAnsi="GHEA Grapalat" w:cs="Calibri"/>
                  <w:color w:val="000000"/>
                  <w:sz w:val="16"/>
                  <w:szCs w:val="16"/>
                </w:rPr>
                <w:t>Հաց</w:t>
              </w:r>
            </w:ins>
          </w:p>
        </w:tc>
        <w:tc>
          <w:tcPr>
            <w:tcW w:w="474" w:type="dxa"/>
            <w:tcPrChange w:id="777" w:author="HP" w:date="2024-07-10T14:10:00Z">
              <w:tcPr>
                <w:tcW w:w="474" w:type="dxa"/>
                <w:gridSpan w:val="2"/>
              </w:tcPr>
            </w:tcPrChange>
          </w:tcPr>
          <w:p w14:paraId="2E7F511F" w14:textId="3C23E892" w:rsidR="00C3771A" w:rsidRPr="00A71D81" w:rsidDel="00BC3331" w:rsidRDefault="00C3771A" w:rsidP="00C3771A">
            <w:pPr>
              <w:jc w:val="center"/>
              <w:rPr>
                <w:del w:id="778" w:author="HP" w:date="2024-07-10T13:57:00Z"/>
                <w:rFonts w:ascii="GHEA Grapalat" w:hAnsi="GHEA Grapalat"/>
                <w:sz w:val="20"/>
                <w:lang w:val="pt-BR"/>
              </w:rPr>
            </w:pPr>
          </w:p>
          <w:p w14:paraId="6557DA44" w14:textId="489E068D" w:rsidR="00C3771A" w:rsidRPr="00A71D81" w:rsidDel="00BC3331" w:rsidRDefault="00C3771A" w:rsidP="00C3771A">
            <w:pPr>
              <w:jc w:val="center"/>
              <w:rPr>
                <w:del w:id="779" w:author="HP" w:date="2024-07-10T13:57:00Z"/>
                <w:rFonts w:ascii="GHEA Grapalat" w:hAnsi="GHEA Grapalat"/>
                <w:sz w:val="20"/>
                <w:lang w:val="pt-BR"/>
              </w:rPr>
            </w:pPr>
          </w:p>
          <w:p w14:paraId="765D51E5" w14:textId="716E1D12" w:rsidR="00C3771A" w:rsidRPr="00A71D81" w:rsidRDefault="00C3771A" w:rsidP="00C3771A">
            <w:pPr>
              <w:jc w:val="center"/>
              <w:rPr>
                <w:rFonts w:ascii="GHEA Grapalat" w:hAnsi="GHEA Grapalat"/>
                <w:lang w:val="pt-BR"/>
              </w:rPr>
            </w:pPr>
            <w:del w:id="780" w:author="HP" w:date="2024-07-10T13:57:00Z">
              <w:r w:rsidRPr="00A71D81" w:rsidDel="00BC3331">
                <w:rPr>
                  <w:rFonts w:ascii="GHEA Grapalat" w:hAnsi="GHEA Grapalat"/>
                  <w:sz w:val="20"/>
                  <w:lang w:val="pt-BR"/>
                </w:rPr>
                <w:delText>... %</w:delText>
              </w:r>
            </w:del>
          </w:p>
        </w:tc>
        <w:tc>
          <w:tcPr>
            <w:tcW w:w="474" w:type="dxa"/>
            <w:tcPrChange w:id="781" w:author="HP" w:date="2024-07-10T14:10:00Z">
              <w:tcPr>
                <w:tcW w:w="474" w:type="dxa"/>
                <w:gridSpan w:val="2"/>
              </w:tcPr>
            </w:tcPrChange>
          </w:tcPr>
          <w:p w14:paraId="751BAD4F" w14:textId="2362D431" w:rsidR="00C3771A" w:rsidRPr="00A71D81" w:rsidDel="00BC3331" w:rsidRDefault="00C3771A" w:rsidP="00C3771A">
            <w:pPr>
              <w:jc w:val="center"/>
              <w:rPr>
                <w:del w:id="782" w:author="HP" w:date="2024-07-10T13:57:00Z"/>
                <w:rFonts w:ascii="GHEA Grapalat" w:hAnsi="GHEA Grapalat"/>
                <w:sz w:val="20"/>
                <w:lang w:val="pt-BR"/>
              </w:rPr>
            </w:pPr>
          </w:p>
          <w:p w14:paraId="41D497ED" w14:textId="2173295B" w:rsidR="00C3771A" w:rsidRPr="00A71D81" w:rsidDel="00BC3331" w:rsidRDefault="00C3771A" w:rsidP="00C3771A">
            <w:pPr>
              <w:jc w:val="center"/>
              <w:rPr>
                <w:del w:id="783" w:author="HP" w:date="2024-07-10T13:57:00Z"/>
                <w:rFonts w:ascii="GHEA Grapalat" w:hAnsi="GHEA Grapalat"/>
                <w:sz w:val="20"/>
                <w:lang w:val="pt-BR"/>
              </w:rPr>
            </w:pPr>
          </w:p>
          <w:p w14:paraId="13D52C0D" w14:textId="5A063B75" w:rsidR="00C3771A" w:rsidRPr="00A71D81" w:rsidRDefault="00C3771A" w:rsidP="00C3771A">
            <w:pPr>
              <w:jc w:val="center"/>
              <w:rPr>
                <w:rFonts w:ascii="GHEA Grapalat" w:hAnsi="GHEA Grapalat"/>
                <w:lang w:val="pt-BR"/>
              </w:rPr>
            </w:pPr>
            <w:del w:id="784" w:author="HP" w:date="2024-07-10T13:57:00Z">
              <w:r w:rsidRPr="00A71D81" w:rsidDel="00BC3331">
                <w:rPr>
                  <w:rFonts w:ascii="GHEA Grapalat" w:hAnsi="GHEA Grapalat"/>
                  <w:sz w:val="20"/>
                  <w:lang w:val="pt-BR"/>
                </w:rPr>
                <w:delText>... %</w:delText>
              </w:r>
            </w:del>
          </w:p>
        </w:tc>
        <w:tc>
          <w:tcPr>
            <w:tcW w:w="474" w:type="dxa"/>
            <w:tcPrChange w:id="785" w:author="HP" w:date="2024-07-10T14:10:00Z">
              <w:tcPr>
                <w:tcW w:w="474" w:type="dxa"/>
                <w:gridSpan w:val="2"/>
              </w:tcPr>
            </w:tcPrChange>
          </w:tcPr>
          <w:p w14:paraId="7407B71A" w14:textId="2D68E225" w:rsidR="00C3771A" w:rsidRPr="00A71D81" w:rsidDel="00BC3331" w:rsidRDefault="00C3771A" w:rsidP="00C3771A">
            <w:pPr>
              <w:jc w:val="center"/>
              <w:rPr>
                <w:del w:id="786" w:author="HP" w:date="2024-07-10T13:57:00Z"/>
                <w:rFonts w:ascii="GHEA Grapalat" w:hAnsi="GHEA Grapalat"/>
                <w:sz w:val="20"/>
                <w:lang w:val="pt-BR"/>
              </w:rPr>
            </w:pPr>
          </w:p>
          <w:p w14:paraId="67084C1D" w14:textId="2BB86821" w:rsidR="00C3771A" w:rsidRPr="00A71D81" w:rsidDel="00BC3331" w:rsidRDefault="00C3771A" w:rsidP="00C3771A">
            <w:pPr>
              <w:jc w:val="center"/>
              <w:rPr>
                <w:del w:id="787" w:author="HP" w:date="2024-07-10T13:57:00Z"/>
                <w:rFonts w:ascii="GHEA Grapalat" w:hAnsi="GHEA Grapalat"/>
                <w:sz w:val="20"/>
                <w:lang w:val="pt-BR"/>
              </w:rPr>
            </w:pPr>
          </w:p>
          <w:p w14:paraId="445CF57D" w14:textId="5C7F86CA" w:rsidR="00C3771A" w:rsidRPr="00A71D81" w:rsidRDefault="00C3771A" w:rsidP="00C3771A">
            <w:pPr>
              <w:jc w:val="center"/>
              <w:rPr>
                <w:rFonts w:ascii="GHEA Grapalat" w:hAnsi="GHEA Grapalat" w:cs="Arial"/>
                <w:sz w:val="18"/>
                <w:szCs w:val="18"/>
                <w:lang w:val="pt-BR"/>
              </w:rPr>
            </w:pPr>
            <w:del w:id="788" w:author="HP" w:date="2024-07-10T13:57:00Z">
              <w:r w:rsidRPr="00A71D81" w:rsidDel="00BC3331">
                <w:rPr>
                  <w:rFonts w:ascii="GHEA Grapalat" w:hAnsi="GHEA Grapalat"/>
                  <w:sz w:val="20"/>
                  <w:lang w:val="pt-BR"/>
                </w:rPr>
                <w:delText>... %</w:delText>
              </w:r>
            </w:del>
          </w:p>
        </w:tc>
        <w:tc>
          <w:tcPr>
            <w:tcW w:w="474" w:type="dxa"/>
            <w:tcPrChange w:id="789" w:author="HP" w:date="2024-07-10T14:10:00Z">
              <w:tcPr>
                <w:tcW w:w="474" w:type="dxa"/>
                <w:gridSpan w:val="2"/>
              </w:tcPr>
            </w:tcPrChange>
          </w:tcPr>
          <w:p w14:paraId="3D42870A" w14:textId="0D3D2361" w:rsidR="00C3771A" w:rsidRPr="00A71D81" w:rsidDel="00BC3331" w:rsidRDefault="00C3771A" w:rsidP="00C3771A">
            <w:pPr>
              <w:jc w:val="center"/>
              <w:rPr>
                <w:del w:id="790" w:author="HP" w:date="2024-07-10T13:57:00Z"/>
                <w:rFonts w:ascii="GHEA Grapalat" w:hAnsi="GHEA Grapalat"/>
                <w:sz w:val="20"/>
                <w:lang w:val="pt-BR"/>
              </w:rPr>
            </w:pPr>
          </w:p>
          <w:p w14:paraId="3C43612D" w14:textId="7D82EE9E" w:rsidR="00C3771A" w:rsidRPr="00A71D81" w:rsidDel="00BC3331" w:rsidRDefault="00C3771A" w:rsidP="00C3771A">
            <w:pPr>
              <w:jc w:val="center"/>
              <w:rPr>
                <w:del w:id="791" w:author="HP" w:date="2024-07-10T13:57:00Z"/>
                <w:rFonts w:ascii="GHEA Grapalat" w:hAnsi="GHEA Grapalat"/>
                <w:sz w:val="20"/>
                <w:lang w:val="pt-BR"/>
              </w:rPr>
            </w:pPr>
          </w:p>
          <w:p w14:paraId="7FF3CD51" w14:textId="23090DF3" w:rsidR="00C3771A" w:rsidRPr="00A71D81" w:rsidRDefault="00C3771A" w:rsidP="00C3771A">
            <w:pPr>
              <w:jc w:val="center"/>
              <w:rPr>
                <w:rFonts w:ascii="GHEA Grapalat" w:hAnsi="GHEA Grapalat" w:cs="Arial"/>
                <w:sz w:val="18"/>
                <w:szCs w:val="18"/>
                <w:lang w:val="pt-BR"/>
              </w:rPr>
            </w:pPr>
            <w:del w:id="792" w:author="HP" w:date="2024-07-10T13:57:00Z">
              <w:r w:rsidRPr="00A71D81" w:rsidDel="00BC3331">
                <w:rPr>
                  <w:rFonts w:ascii="GHEA Grapalat" w:hAnsi="GHEA Grapalat"/>
                  <w:sz w:val="20"/>
                  <w:lang w:val="pt-BR"/>
                </w:rPr>
                <w:delText>... %</w:delText>
              </w:r>
            </w:del>
          </w:p>
        </w:tc>
        <w:tc>
          <w:tcPr>
            <w:tcW w:w="474" w:type="dxa"/>
            <w:tcPrChange w:id="793" w:author="HP" w:date="2024-07-10T14:10:00Z">
              <w:tcPr>
                <w:tcW w:w="474" w:type="dxa"/>
                <w:gridSpan w:val="2"/>
              </w:tcPr>
            </w:tcPrChange>
          </w:tcPr>
          <w:p w14:paraId="471891B0" w14:textId="4E159BAE" w:rsidR="00C3771A" w:rsidRPr="00A71D81" w:rsidDel="00BC3331" w:rsidRDefault="00C3771A" w:rsidP="00C3771A">
            <w:pPr>
              <w:jc w:val="center"/>
              <w:rPr>
                <w:del w:id="794" w:author="HP" w:date="2024-07-10T13:57:00Z"/>
                <w:rFonts w:ascii="GHEA Grapalat" w:hAnsi="GHEA Grapalat"/>
                <w:sz w:val="20"/>
                <w:lang w:val="pt-BR"/>
              </w:rPr>
            </w:pPr>
          </w:p>
          <w:p w14:paraId="1499F11F" w14:textId="2E0235AF" w:rsidR="00C3771A" w:rsidRPr="00A71D81" w:rsidDel="00BC3331" w:rsidRDefault="00C3771A" w:rsidP="00C3771A">
            <w:pPr>
              <w:jc w:val="center"/>
              <w:rPr>
                <w:del w:id="795" w:author="HP" w:date="2024-07-10T13:57:00Z"/>
                <w:rFonts w:ascii="GHEA Grapalat" w:hAnsi="GHEA Grapalat"/>
                <w:sz w:val="20"/>
                <w:lang w:val="pt-BR"/>
              </w:rPr>
            </w:pPr>
          </w:p>
          <w:p w14:paraId="70C3E01D" w14:textId="25D23B64" w:rsidR="00C3771A" w:rsidRPr="00A71D81" w:rsidRDefault="00C3771A" w:rsidP="00C3771A">
            <w:pPr>
              <w:jc w:val="center"/>
              <w:rPr>
                <w:rFonts w:ascii="GHEA Grapalat" w:hAnsi="GHEA Grapalat" w:cs="Arial"/>
                <w:sz w:val="18"/>
                <w:szCs w:val="18"/>
                <w:lang w:val="pt-BR"/>
              </w:rPr>
            </w:pPr>
            <w:del w:id="796" w:author="HP" w:date="2024-07-10T13:57:00Z">
              <w:r w:rsidRPr="00A71D81" w:rsidDel="00BC3331">
                <w:rPr>
                  <w:rFonts w:ascii="GHEA Grapalat" w:hAnsi="GHEA Grapalat"/>
                  <w:sz w:val="20"/>
                  <w:lang w:val="pt-BR"/>
                </w:rPr>
                <w:delText>... %</w:delText>
              </w:r>
            </w:del>
          </w:p>
        </w:tc>
        <w:tc>
          <w:tcPr>
            <w:tcW w:w="474" w:type="dxa"/>
            <w:tcPrChange w:id="797" w:author="HP" w:date="2024-07-10T14:10:00Z">
              <w:tcPr>
                <w:tcW w:w="474" w:type="dxa"/>
                <w:gridSpan w:val="2"/>
              </w:tcPr>
            </w:tcPrChange>
          </w:tcPr>
          <w:p w14:paraId="2579BF09" w14:textId="1623EDA6" w:rsidR="00C3771A" w:rsidRPr="00A71D81" w:rsidDel="00BC3331" w:rsidRDefault="00C3771A" w:rsidP="00C3771A">
            <w:pPr>
              <w:jc w:val="center"/>
              <w:rPr>
                <w:del w:id="798" w:author="HP" w:date="2024-07-10T13:57:00Z"/>
                <w:rFonts w:ascii="GHEA Grapalat" w:hAnsi="GHEA Grapalat"/>
                <w:sz w:val="20"/>
                <w:lang w:val="pt-BR"/>
              </w:rPr>
            </w:pPr>
          </w:p>
          <w:p w14:paraId="4AA2718B" w14:textId="7B60A4C3" w:rsidR="00C3771A" w:rsidRPr="00A71D81" w:rsidDel="00BC3331" w:rsidRDefault="00C3771A" w:rsidP="00C3771A">
            <w:pPr>
              <w:jc w:val="center"/>
              <w:rPr>
                <w:del w:id="799" w:author="HP" w:date="2024-07-10T13:57:00Z"/>
                <w:rFonts w:ascii="GHEA Grapalat" w:hAnsi="GHEA Grapalat"/>
                <w:sz w:val="20"/>
                <w:lang w:val="pt-BR"/>
              </w:rPr>
            </w:pPr>
          </w:p>
          <w:p w14:paraId="54EAC0F4" w14:textId="459DB42A" w:rsidR="00C3771A" w:rsidRPr="00A71D81" w:rsidRDefault="00C3771A" w:rsidP="00C3771A">
            <w:pPr>
              <w:jc w:val="center"/>
              <w:rPr>
                <w:rFonts w:ascii="GHEA Grapalat" w:hAnsi="GHEA Grapalat" w:cs="Arial"/>
                <w:sz w:val="18"/>
                <w:szCs w:val="18"/>
                <w:lang w:val="pt-BR"/>
              </w:rPr>
            </w:pPr>
            <w:del w:id="800" w:author="HP" w:date="2024-07-10T13:57:00Z">
              <w:r w:rsidRPr="00A71D81" w:rsidDel="00BC3331">
                <w:rPr>
                  <w:rFonts w:ascii="GHEA Grapalat" w:hAnsi="GHEA Grapalat"/>
                  <w:sz w:val="20"/>
                  <w:lang w:val="pt-BR"/>
                </w:rPr>
                <w:delText>... %</w:delText>
              </w:r>
            </w:del>
          </w:p>
        </w:tc>
        <w:tc>
          <w:tcPr>
            <w:tcW w:w="474" w:type="dxa"/>
            <w:tcPrChange w:id="801" w:author="HP" w:date="2024-07-10T14:10:00Z">
              <w:tcPr>
                <w:tcW w:w="474" w:type="dxa"/>
                <w:gridSpan w:val="2"/>
              </w:tcPr>
            </w:tcPrChange>
          </w:tcPr>
          <w:p w14:paraId="4CF93A37" w14:textId="1A006672" w:rsidR="00C3771A" w:rsidRPr="00A71D81" w:rsidDel="00BC3331" w:rsidRDefault="00C3771A" w:rsidP="00C3771A">
            <w:pPr>
              <w:jc w:val="center"/>
              <w:rPr>
                <w:del w:id="802" w:author="HP" w:date="2024-07-10T13:57:00Z"/>
                <w:rFonts w:ascii="GHEA Grapalat" w:hAnsi="GHEA Grapalat"/>
                <w:sz w:val="20"/>
                <w:lang w:val="pt-BR"/>
              </w:rPr>
            </w:pPr>
          </w:p>
          <w:p w14:paraId="103B2733" w14:textId="1C66DF49" w:rsidR="00C3771A" w:rsidRPr="00A71D81" w:rsidDel="00BC3331" w:rsidRDefault="00C3771A" w:rsidP="00C3771A">
            <w:pPr>
              <w:jc w:val="center"/>
              <w:rPr>
                <w:del w:id="803" w:author="HP" w:date="2024-07-10T13:57:00Z"/>
                <w:rFonts w:ascii="GHEA Grapalat" w:hAnsi="GHEA Grapalat"/>
                <w:sz w:val="20"/>
                <w:lang w:val="pt-BR"/>
              </w:rPr>
            </w:pPr>
          </w:p>
          <w:p w14:paraId="485B937D" w14:textId="3190AC04" w:rsidR="00C3771A" w:rsidRPr="00A71D81" w:rsidRDefault="00C3771A" w:rsidP="00C3771A">
            <w:pPr>
              <w:jc w:val="center"/>
              <w:rPr>
                <w:rFonts w:ascii="GHEA Grapalat" w:hAnsi="GHEA Grapalat" w:cs="Arial"/>
                <w:sz w:val="18"/>
                <w:szCs w:val="18"/>
                <w:lang w:val="pt-BR"/>
              </w:rPr>
            </w:pPr>
            <w:del w:id="804" w:author="HP" w:date="2024-07-10T13:57:00Z">
              <w:r w:rsidRPr="00A71D81" w:rsidDel="00BC3331">
                <w:rPr>
                  <w:rFonts w:ascii="GHEA Grapalat" w:hAnsi="GHEA Grapalat"/>
                  <w:sz w:val="20"/>
                  <w:lang w:val="pt-BR"/>
                </w:rPr>
                <w:delText>... %</w:delText>
              </w:r>
            </w:del>
          </w:p>
        </w:tc>
        <w:tc>
          <w:tcPr>
            <w:tcW w:w="474" w:type="dxa"/>
            <w:tcPrChange w:id="805" w:author="HP" w:date="2024-07-10T14:10:00Z">
              <w:tcPr>
                <w:tcW w:w="474" w:type="dxa"/>
                <w:gridSpan w:val="2"/>
              </w:tcPr>
            </w:tcPrChange>
          </w:tcPr>
          <w:p w14:paraId="7C35F295" w14:textId="348B737B" w:rsidR="00C3771A" w:rsidRPr="00A71D81" w:rsidDel="00BC3331" w:rsidRDefault="00C3771A" w:rsidP="00C3771A">
            <w:pPr>
              <w:jc w:val="center"/>
              <w:rPr>
                <w:del w:id="806" w:author="HP" w:date="2024-07-10T13:57:00Z"/>
                <w:rFonts w:ascii="GHEA Grapalat" w:hAnsi="GHEA Grapalat"/>
                <w:sz w:val="20"/>
                <w:lang w:val="pt-BR"/>
              </w:rPr>
            </w:pPr>
          </w:p>
          <w:p w14:paraId="3CA8259B" w14:textId="64DA0BD9" w:rsidR="00C3771A" w:rsidRPr="00A71D81" w:rsidDel="00BC3331" w:rsidRDefault="00C3771A" w:rsidP="00C3771A">
            <w:pPr>
              <w:jc w:val="center"/>
              <w:rPr>
                <w:del w:id="807" w:author="HP" w:date="2024-07-10T13:57:00Z"/>
                <w:rFonts w:ascii="GHEA Grapalat" w:hAnsi="GHEA Grapalat"/>
                <w:sz w:val="20"/>
                <w:lang w:val="pt-BR"/>
              </w:rPr>
            </w:pPr>
          </w:p>
          <w:p w14:paraId="19B77F4E" w14:textId="1C057FB1" w:rsidR="00C3771A" w:rsidRPr="00A71D81" w:rsidRDefault="00C3771A" w:rsidP="00C3771A">
            <w:pPr>
              <w:jc w:val="center"/>
              <w:rPr>
                <w:rFonts w:ascii="GHEA Grapalat" w:hAnsi="GHEA Grapalat" w:cs="Arial"/>
                <w:sz w:val="18"/>
                <w:szCs w:val="18"/>
                <w:lang w:val="pt-BR"/>
              </w:rPr>
            </w:pPr>
            <w:del w:id="808" w:author="HP" w:date="2024-07-10T13:57:00Z">
              <w:r w:rsidRPr="00A71D81" w:rsidDel="00BC3331">
                <w:rPr>
                  <w:rFonts w:ascii="GHEA Grapalat" w:hAnsi="GHEA Grapalat"/>
                  <w:sz w:val="20"/>
                  <w:lang w:val="pt-BR"/>
                </w:rPr>
                <w:delText>... %</w:delText>
              </w:r>
            </w:del>
          </w:p>
        </w:tc>
        <w:tc>
          <w:tcPr>
            <w:tcW w:w="578" w:type="dxa"/>
            <w:vAlign w:val="center"/>
            <w:tcPrChange w:id="809" w:author="HP" w:date="2024-07-10T14:10:00Z">
              <w:tcPr>
                <w:tcW w:w="578" w:type="dxa"/>
                <w:gridSpan w:val="3"/>
                <w:vAlign w:val="center"/>
              </w:tcPr>
            </w:tcPrChange>
          </w:tcPr>
          <w:p w14:paraId="2F9B9E91" w14:textId="77777777" w:rsidR="00C3771A" w:rsidRPr="00A71D81" w:rsidRDefault="00C3771A" w:rsidP="00435C5A">
            <w:pPr>
              <w:jc w:val="center"/>
              <w:rPr>
                <w:rFonts w:ascii="GHEA Grapalat" w:hAnsi="GHEA Grapalat"/>
                <w:sz w:val="20"/>
                <w:lang w:val="pt-BR"/>
              </w:rPr>
              <w:pPrChange w:id="810" w:author="HP" w:date="2024-07-10T14:04:00Z">
                <w:pPr>
                  <w:jc w:val="center"/>
                </w:pPr>
              </w:pPrChange>
            </w:pPr>
          </w:p>
          <w:p w14:paraId="001EE23E" w14:textId="3E8454DC" w:rsidR="00C3771A" w:rsidRPr="00A71D81" w:rsidDel="00BC3331" w:rsidRDefault="00C3771A" w:rsidP="00435C5A">
            <w:pPr>
              <w:jc w:val="center"/>
              <w:rPr>
                <w:del w:id="811" w:author="HP" w:date="2024-07-10T13:58:00Z"/>
                <w:rFonts w:ascii="GHEA Grapalat" w:hAnsi="GHEA Grapalat"/>
                <w:sz w:val="20"/>
                <w:lang w:val="pt-BR"/>
              </w:rPr>
              <w:pPrChange w:id="812" w:author="HP" w:date="2024-07-10T14:04:00Z">
                <w:pPr>
                  <w:jc w:val="center"/>
                </w:pPr>
              </w:pPrChange>
            </w:pPr>
          </w:p>
          <w:p w14:paraId="3BDA1587" w14:textId="2E723F97" w:rsidR="00C3771A" w:rsidRPr="00A71D81" w:rsidRDefault="00C3771A" w:rsidP="00435C5A">
            <w:pPr>
              <w:rPr>
                <w:rFonts w:ascii="GHEA Grapalat" w:hAnsi="GHEA Grapalat" w:cs="Arial"/>
                <w:sz w:val="18"/>
                <w:szCs w:val="18"/>
                <w:lang w:val="pt-BR"/>
              </w:rPr>
              <w:pPrChange w:id="813" w:author="HP" w:date="2024-07-10T14:04:00Z">
                <w:pPr>
                  <w:jc w:val="center"/>
                </w:pPr>
              </w:pPrChange>
            </w:pPr>
            <w:del w:id="814" w:author="HP" w:date="2024-07-10T13:58:00Z">
              <w:r w:rsidRPr="00A71D81" w:rsidDel="00BC3331">
                <w:rPr>
                  <w:rFonts w:ascii="GHEA Grapalat" w:hAnsi="GHEA Grapalat"/>
                  <w:sz w:val="20"/>
                  <w:lang w:val="pt-BR"/>
                </w:rPr>
                <w:delText>...</w:delText>
              </w:r>
            </w:del>
            <w:del w:id="815" w:author="HP" w:date="2024-07-10T14:04:00Z">
              <w:r w:rsidRPr="00A71D81" w:rsidDel="00435C5A">
                <w:rPr>
                  <w:rFonts w:ascii="GHEA Grapalat" w:hAnsi="GHEA Grapalat"/>
                  <w:sz w:val="20"/>
                  <w:lang w:val="pt-BR"/>
                </w:rPr>
                <w:delText xml:space="preserve"> </w:delText>
              </w:r>
            </w:del>
            <w:ins w:id="816" w:author="HP" w:date="2024-07-10T13:59:00Z">
              <w:r>
                <w:rPr>
                  <w:rFonts w:ascii="GHEA Grapalat" w:hAnsi="GHEA Grapalat"/>
                  <w:sz w:val="20"/>
                  <w:lang w:val="pt-BR"/>
                </w:rPr>
                <w:t>25</w:t>
              </w:r>
            </w:ins>
            <w:r w:rsidRPr="00A71D81">
              <w:rPr>
                <w:rFonts w:ascii="GHEA Grapalat" w:hAnsi="GHEA Grapalat"/>
                <w:sz w:val="20"/>
                <w:lang w:val="pt-BR"/>
              </w:rPr>
              <w:t>%</w:t>
            </w:r>
          </w:p>
        </w:tc>
        <w:tc>
          <w:tcPr>
            <w:tcW w:w="637" w:type="dxa"/>
            <w:vAlign w:val="center"/>
            <w:tcPrChange w:id="817" w:author="HP" w:date="2024-07-10T14:10:00Z">
              <w:tcPr>
                <w:tcW w:w="637" w:type="dxa"/>
                <w:gridSpan w:val="3"/>
                <w:vAlign w:val="center"/>
              </w:tcPr>
            </w:tcPrChange>
          </w:tcPr>
          <w:p w14:paraId="3878ADF1" w14:textId="77777777" w:rsidR="00C3771A" w:rsidRPr="00A71D81" w:rsidDel="00435C5A" w:rsidRDefault="00C3771A" w:rsidP="00435C5A">
            <w:pPr>
              <w:jc w:val="center"/>
              <w:rPr>
                <w:del w:id="818" w:author="HP" w:date="2024-07-10T14:05:00Z"/>
                <w:rFonts w:ascii="GHEA Grapalat" w:hAnsi="GHEA Grapalat"/>
                <w:sz w:val="20"/>
                <w:lang w:val="pt-BR"/>
              </w:rPr>
              <w:pPrChange w:id="819" w:author="HP" w:date="2024-07-10T14:04:00Z">
                <w:pPr>
                  <w:jc w:val="center"/>
                </w:pPr>
              </w:pPrChange>
            </w:pPr>
          </w:p>
          <w:p w14:paraId="08B5CCDF" w14:textId="7975E16B" w:rsidR="00C3771A" w:rsidRPr="00A71D81" w:rsidRDefault="00C3771A" w:rsidP="00435C5A">
            <w:pPr>
              <w:rPr>
                <w:rFonts w:ascii="GHEA Grapalat" w:hAnsi="GHEA Grapalat"/>
                <w:sz w:val="20"/>
                <w:lang w:val="pt-BR"/>
              </w:rPr>
              <w:pPrChange w:id="820" w:author="HP" w:date="2024-07-10T14:05:00Z">
                <w:pPr>
                  <w:jc w:val="center"/>
                </w:pPr>
              </w:pPrChange>
            </w:pPr>
          </w:p>
          <w:p w14:paraId="41814414" w14:textId="09CB04F5" w:rsidR="00C3771A" w:rsidRPr="00A71D81" w:rsidRDefault="00C3771A" w:rsidP="00435C5A">
            <w:pPr>
              <w:jc w:val="center"/>
              <w:rPr>
                <w:rFonts w:ascii="GHEA Grapalat" w:hAnsi="GHEA Grapalat" w:cs="Arial"/>
                <w:sz w:val="18"/>
                <w:szCs w:val="18"/>
                <w:lang w:val="pt-BR"/>
              </w:rPr>
              <w:pPrChange w:id="821" w:author="HP" w:date="2024-07-10T14:04:00Z">
                <w:pPr>
                  <w:jc w:val="center"/>
                </w:pPr>
              </w:pPrChange>
            </w:pPr>
            <w:ins w:id="822" w:author="HP" w:date="2024-07-10T13:59:00Z">
              <w:r>
                <w:rPr>
                  <w:rFonts w:ascii="GHEA Grapalat" w:hAnsi="GHEA Grapalat"/>
                  <w:sz w:val="20"/>
                  <w:lang w:val="pt-BR"/>
                </w:rPr>
                <w:t>50</w:t>
              </w:r>
            </w:ins>
            <w:del w:id="823" w:author="HP" w:date="2024-07-10T13:58:00Z">
              <w:r w:rsidRPr="00A71D81" w:rsidDel="00BC3331">
                <w:rPr>
                  <w:rFonts w:ascii="GHEA Grapalat" w:hAnsi="GHEA Grapalat"/>
                  <w:sz w:val="20"/>
                  <w:lang w:val="pt-BR"/>
                </w:rPr>
                <w:delText xml:space="preserve">... </w:delText>
              </w:r>
            </w:del>
            <w:r w:rsidRPr="00A71D81">
              <w:rPr>
                <w:rFonts w:ascii="GHEA Grapalat" w:hAnsi="GHEA Grapalat"/>
                <w:sz w:val="20"/>
                <w:lang w:val="pt-BR"/>
              </w:rPr>
              <w:t>%</w:t>
            </w:r>
          </w:p>
        </w:tc>
        <w:tc>
          <w:tcPr>
            <w:tcW w:w="587" w:type="dxa"/>
            <w:vAlign w:val="center"/>
            <w:tcPrChange w:id="824" w:author="HP" w:date="2024-07-10T14:10:00Z">
              <w:tcPr>
                <w:tcW w:w="587" w:type="dxa"/>
                <w:gridSpan w:val="3"/>
                <w:vAlign w:val="center"/>
              </w:tcPr>
            </w:tcPrChange>
          </w:tcPr>
          <w:p w14:paraId="171D8E88" w14:textId="77777777" w:rsidR="00C3771A" w:rsidRPr="00A71D81" w:rsidDel="00BC3331" w:rsidRDefault="00C3771A" w:rsidP="00435C5A">
            <w:pPr>
              <w:jc w:val="center"/>
              <w:rPr>
                <w:del w:id="825" w:author="HP" w:date="2024-07-10T13:59:00Z"/>
                <w:rFonts w:ascii="GHEA Grapalat" w:hAnsi="GHEA Grapalat"/>
                <w:sz w:val="20"/>
                <w:lang w:val="pt-BR"/>
              </w:rPr>
              <w:pPrChange w:id="826" w:author="HP" w:date="2024-07-10T14:04:00Z">
                <w:pPr>
                  <w:jc w:val="center"/>
                </w:pPr>
              </w:pPrChange>
            </w:pPr>
          </w:p>
          <w:p w14:paraId="63F1B405" w14:textId="54651A6B" w:rsidR="00C3771A" w:rsidRPr="00A71D81" w:rsidDel="00435C5A" w:rsidRDefault="00C3771A" w:rsidP="00435C5A">
            <w:pPr>
              <w:jc w:val="center"/>
              <w:rPr>
                <w:del w:id="827" w:author="HP" w:date="2024-07-10T14:05:00Z"/>
                <w:rFonts w:ascii="GHEA Grapalat" w:hAnsi="GHEA Grapalat"/>
                <w:sz w:val="20"/>
                <w:lang w:val="pt-BR"/>
              </w:rPr>
              <w:pPrChange w:id="828" w:author="HP" w:date="2024-07-10T14:04:00Z">
                <w:pPr>
                  <w:jc w:val="center"/>
                </w:pPr>
              </w:pPrChange>
            </w:pPr>
          </w:p>
          <w:p w14:paraId="4A9421FF" w14:textId="07185E9A" w:rsidR="00C3771A" w:rsidRPr="00A71D81" w:rsidRDefault="00C3771A" w:rsidP="00435C5A">
            <w:pPr>
              <w:rPr>
                <w:rFonts w:ascii="GHEA Grapalat" w:hAnsi="GHEA Grapalat" w:cs="Arial"/>
                <w:sz w:val="18"/>
                <w:szCs w:val="18"/>
                <w:lang w:val="pt-BR"/>
              </w:rPr>
              <w:pPrChange w:id="829" w:author="HP" w:date="2024-07-10T14:05:00Z">
                <w:pPr>
                  <w:jc w:val="center"/>
                </w:pPr>
              </w:pPrChange>
            </w:pPr>
            <w:del w:id="830" w:author="HP" w:date="2024-07-10T13:58:00Z">
              <w:r w:rsidRPr="00A71D81" w:rsidDel="00BC3331">
                <w:rPr>
                  <w:rFonts w:ascii="GHEA Grapalat" w:hAnsi="GHEA Grapalat"/>
                  <w:sz w:val="20"/>
                  <w:lang w:val="pt-BR"/>
                </w:rPr>
                <w:delText>...</w:delText>
              </w:r>
            </w:del>
            <w:r w:rsidRPr="00A71D81">
              <w:rPr>
                <w:rFonts w:ascii="GHEA Grapalat" w:hAnsi="GHEA Grapalat"/>
                <w:sz w:val="20"/>
                <w:lang w:val="pt-BR"/>
              </w:rPr>
              <w:t xml:space="preserve"> </w:t>
            </w:r>
            <w:ins w:id="831" w:author="HP" w:date="2024-07-10T13:59:00Z">
              <w:r>
                <w:rPr>
                  <w:rFonts w:ascii="GHEA Grapalat" w:hAnsi="GHEA Grapalat"/>
                  <w:sz w:val="20"/>
                  <w:lang w:val="pt-BR"/>
                </w:rPr>
                <w:t>70</w:t>
              </w:r>
            </w:ins>
            <w:r w:rsidRPr="00A71D81">
              <w:rPr>
                <w:rFonts w:ascii="GHEA Grapalat" w:hAnsi="GHEA Grapalat"/>
                <w:sz w:val="20"/>
                <w:lang w:val="pt-BR"/>
              </w:rPr>
              <w:t>%</w:t>
            </w:r>
          </w:p>
        </w:tc>
        <w:tc>
          <w:tcPr>
            <w:tcW w:w="685" w:type="dxa"/>
            <w:vAlign w:val="center"/>
            <w:tcPrChange w:id="832" w:author="HP" w:date="2024-07-10T14:10:00Z">
              <w:tcPr>
                <w:tcW w:w="544" w:type="dxa"/>
                <w:gridSpan w:val="2"/>
                <w:vAlign w:val="center"/>
              </w:tcPr>
            </w:tcPrChange>
          </w:tcPr>
          <w:p w14:paraId="2FE908FB" w14:textId="77777777" w:rsidR="00C3771A" w:rsidRPr="00A71D81" w:rsidRDefault="00C3771A" w:rsidP="00435C5A">
            <w:pPr>
              <w:jc w:val="center"/>
              <w:rPr>
                <w:rFonts w:ascii="GHEA Grapalat" w:hAnsi="GHEA Grapalat"/>
                <w:sz w:val="20"/>
                <w:lang w:val="pt-BR"/>
              </w:rPr>
              <w:pPrChange w:id="833" w:author="HP" w:date="2024-07-10T14:04:00Z">
                <w:pPr>
                  <w:jc w:val="center"/>
                </w:pPr>
              </w:pPrChange>
            </w:pPr>
          </w:p>
          <w:p w14:paraId="1A0A5AC1" w14:textId="0B6A797D" w:rsidR="00C3771A" w:rsidRPr="00A71D81" w:rsidDel="00BC3331" w:rsidRDefault="00C3771A" w:rsidP="00435C5A">
            <w:pPr>
              <w:jc w:val="center"/>
              <w:rPr>
                <w:del w:id="834" w:author="HP" w:date="2024-07-10T13:58:00Z"/>
                <w:rFonts w:ascii="GHEA Grapalat" w:hAnsi="GHEA Grapalat"/>
                <w:sz w:val="20"/>
                <w:lang w:val="pt-BR"/>
              </w:rPr>
              <w:pPrChange w:id="835" w:author="HP" w:date="2024-07-10T14:04:00Z">
                <w:pPr>
                  <w:jc w:val="center"/>
                </w:pPr>
              </w:pPrChange>
            </w:pPr>
            <w:ins w:id="836" w:author="HP" w:date="2024-07-10T13:58:00Z">
              <w:r>
                <w:rPr>
                  <w:rFonts w:ascii="GHEA Grapalat" w:hAnsi="GHEA Grapalat"/>
                  <w:sz w:val="20"/>
                  <w:lang w:val="pt-BR"/>
                </w:rPr>
                <w:t>100</w:t>
              </w:r>
            </w:ins>
          </w:p>
          <w:p w14:paraId="1A48623A" w14:textId="77777777" w:rsidR="00C3771A" w:rsidRPr="00A71D81" w:rsidRDefault="00C3771A" w:rsidP="00435C5A">
            <w:pPr>
              <w:jc w:val="center"/>
              <w:rPr>
                <w:rFonts w:ascii="GHEA Grapalat" w:hAnsi="GHEA Grapalat" w:cs="Arial"/>
                <w:sz w:val="18"/>
                <w:szCs w:val="18"/>
                <w:lang w:val="pt-BR"/>
              </w:rPr>
              <w:pPrChange w:id="837" w:author="HP" w:date="2024-07-10T14:04:00Z">
                <w:pPr>
                  <w:jc w:val="center"/>
                </w:pPr>
              </w:pPrChange>
            </w:pPr>
            <w:del w:id="838" w:author="HP" w:date="2024-07-10T13:58:00Z">
              <w:r w:rsidRPr="00A71D81" w:rsidDel="00BC3331">
                <w:rPr>
                  <w:rFonts w:ascii="GHEA Grapalat" w:hAnsi="GHEA Grapalat"/>
                  <w:sz w:val="20"/>
                  <w:lang w:val="pt-BR"/>
                </w:rPr>
                <w:delText xml:space="preserve">... </w:delText>
              </w:r>
            </w:del>
            <w:r w:rsidRPr="00A71D81">
              <w:rPr>
                <w:rFonts w:ascii="GHEA Grapalat" w:hAnsi="GHEA Grapalat"/>
                <w:sz w:val="20"/>
                <w:lang w:val="pt-BR"/>
              </w:rPr>
              <w:t>%</w:t>
            </w:r>
          </w:p>
        </w:tc>
        <w:tc>
          <w:tcPr>
            <w:tcW w:w="1128" w:type="dxa"/>
            <w:vAlign w:val="center"/>
            <w:tcPrChange w:id="839" w:author="HP" w:date="2024-07-10T14:10:00Z">
              <w:tcPr>
                <w:tcW w:w="1129" w:type="dxa"/>
                <w:gridSpan w:val="2"/>
                <w:vAlign w:val="center"/>
              </w:tcPr>
            </w:tcPrChange>
          </w:tcPr>
          <w:p w14:paraId="65ED02D1" w14:textId="77777777" w:rsidR="00C3771A" w:rsidRPr="00A71D81" w:rsidDel="00435C5A" w:rsidRDefault="00C3771A" w:rsidP="00435C5A">
            <w:pPr>
              <w:jc w:val="center"/>
              <w:rPr>
                <w:del w:id="840" w:author="HP" w:date="2024-07-10T14:05:00Z"/>
                <w:rFonts w:ascii="GHEA Grapalat" w:hAnsi="GHEA Grapalat"/>
                <w:sz w:val="20"/>
                <w:lang w:val="pt-BR"/>
              </w:rPr>
              <w:pPrChange w:id="841" w:author="HP" w:date="2024-07-10T14:04:00Z">
                <w:pPr>
                  <w:jc w:val="center"/>
                </w:pPr>
              </w:pPrChange>
            </w:pPr>
          </w:p>
          <w:p w14:paraId="5091EB29" w14:textId="77777777" w:rsidR="00C3771A" w:rsidRPr="00A71D81" w:rsidRDefault="00C3771A" w:rsidP="00435C5A">
            <w:pPr>
              <w:rPr>
                <w:rFonts w:ascii="GHEA Grapalat" w:hAnsi="GHEA Grapalat"/>
                <w:sz w:val="20"/>
                <w:lang w:val="pt-BR"/>
              </w:rPr>
              <w:pPrChange w:id="842" w:author="HP" w:date="2024-07-10T14:05:00Z">
                <w:pPr>
                  <w:jc w:val="center"/>
                </w:pPr>
              </w:pPrChange>
            </w:pPr>
          </w:p>
          <w:p w14:paraId="08F75891" w14:textId="5519C150" w:rsidR="00C3771A" w:rsidRPr="00A71D81" w:rsidRDefault="00C3771A" w:rsidP="00435C5A">
            <w:pPr>
              <w:jc w:val="center"/>
              <w:rPr>
                <w:rFonts w:ascii="GHEA Grapalat" w:hAnsi="GHEA Grapalat"/>
                <w:b/>
                <w:lang w:val="pt-BR"/>
              </w:rPr>
              <w:pPrChange w:id="843" w:author="HP" w:date="2024-07-10T14:04:00Z">
                <w:pPr>
                  <w:jc w:val="center"/>
                </w:pPr>
              </w:pPrChange>
            </w:pPr>
            <w:del w:id="844" w:author="HP" w:date="2024-07-10T13:58:00Z">
              <w:r w:rsidRPr="00A71D81" w:rsidDel="00BC3331">
                <w:rPr>
                  <w:rFonts w:ascii="GHEA Grapalat" w:hAnsi="GHEA Grapalat"/>
                  <w:sz w:val="20"/>
                  <w:lang w:val="pt-BR"/>
                </w:rPr>
                <w:delText>...</w:delText>
              </w:r>
            </w:del>
            <w:ins w:id="845" w:author="HP" w:date="2024-07-10T13:58:00Z">
              <w:r>
                <w:rPr>
                  <w:rFonts w:ascii="GHEA Grapalat" w:hAnsi="GHEA Grapalat"/>
                  <w:sz w:val="20"/>
                  <w:lang w:val="pt-BR"/>
                </w:rPr>
                <w:t>100</w:t>
              </w:r>
            </w:ins>
            <w:r w:rsidRPr="00A71D81">
              <w:rPr>
                <w:rFonts w:ascii="GHEA Grapalat" w:hAnsi="GHEA Grapalat"/>
                <w:sz w:val="20"/>
                <w:lang w:val="pt-BR"/>
              </w:rPr>
              <w:t xml:space="preserve"> %</w:t>
            </w:r>
          </w:p>
        </w:tc>
      </w:tr>
      <w:tr w:rsidR="007E7022" w:rsidRPr="00A71D81" w14:paraId="1535A59B" w14:textId="77777777" w:rsidTr="009F155D">
        <w:trPr>
          <w:cantSplit/>
          <w:trHeight w:val="894"/>
          <w:ins w:id="846" w:author="HP" w:date="2024-07-10T14:00:00Z"/>
          <w:trPrChange w:id="847" w:author="HP" w:date="2024-07-10T14:10:00Z">
            <w:trPr>
              <w:wAfter w:w="1963" w:type="dxa"/>
              <w:cantSplit/>
              <w:trHeight w:val="894"/>
            </w:trPr>
          </w:trPrChange>
        </w:trPr>
        <w:tc>
          <w:tcPr>
            <w:tcW w:w="1956" w:type="dxa"/>
            <w:vAlign w:val="center"/>
            <w:tcPrChange w:id="848" w:author="HP" w:date="2024-07-10T14:10:00Z">
              <w:tcPr>
                <w:tcW w:w="1980" w:type="dxa"/>
                <w:gridSpan w:val="2"/>
              </w:tcPr>
            </w:tcPrChange>
          </w:tcPr>
          <w:p w14:paraId="4524EEAF" w14:textId="1C7B6AA4" w:rsidR="007E7022" w:rsidRDefault="007E7022" w:rsidP="007E7022">
            <w:pPr>
              <w:jc w:val="center"/>
              <w:rPr>
                <w:ins w:id="849" w:author="HP" w:date="2024-07-10T14:00:00Z"/>
                <w:rFonts w:ascii="GHEA Grapalat" w:hAnsi="GHEA Grapalat"/>
                <w:sz w:val="20"/>
                <w:lang w:val="es-ES"/>
              </w:rPr>
            </w:pPr>
            <w:ins w:id="850" w:author="HP" w:date="2024-07-10T14:02:00Z">
              <w:r w:rsidRPr="00433EFC">
                <w:rPr>
                  <w:rFonts w:ascii="GHEA Grapalat" w:hAnsi="GHEA Grapalat"/>
                  <w:sz w:val="20"/>
                  <w:lang w:val="hy-AM"/>
                </w:rPr>
                <w:t>2</w:t>
              </w:r>
            </w:ins>
          </w:p>
        </w:tc>
        <w:tc>
          <w:tcPr>
            <w:tcW w:w="2649" w:type="dxa"/>
            <w:vAlign w:val="center"/>
            <w:tcPrChange w:id="851" w:author="HP" w:date="2024-07-10T14:10:00Z">
              <w:tcPr>
                <w:tcW w:w="2700" w:type="dxa"/>
                <w:gridSpan w:val="2"/>
              </w:tcPr>
            </w:tcPrChange>
          </w:tcPr>
          <w:p w14:paraId="34E59627" w14:textId="45B6E48D" w:rsidR="007E7022" w:rsidRPr="00A71D81" w:rsidRDefault="007E7022" w:rsidP="007E7022">
            <w:pPr>
              <w:jc w:val="center"/>
              <w:rPr>
                <w:ins w:id="852" w:author="HP" w:date="2024-07-10T14:00:00Z"/>
                <w:rFonts w:ascii="GHEA Grapalat" w:hAnsi="GHEA Grapalat"/>
                <w:sz w:val="20"/>
                <w:lang w:val="es-ES"/>
              </w:rPr>
            </w:pPr>
            <w:ins w:id="853" w:author="HP" w:date="2024-07-10T14:02:00Z">
              <w:r w:rsidRPr="00433EFC">
                <w:rPr>
                  <w:rFonts w:ascii="GHEA Grapalat" w:hAnsi="GHEA Grapalat" w:cs="Calibri"/>
                  <w:color w:val="000000"/>
                  <w:sz w:val="16"/>
                  <w:szCs w:val="16"/>
                  <w:lang w:val="hy-AM"/>
                </w:rPr>
                <w:t>15872400</w:t>
              </w:r>
            </w:ins>
          </w:p>
        </w:tc>
        <w:tc>
          <w:tcPr>
            <w:tcW w:w="2469" w:type="dxa"/>
            <w:vAlign w:val="center"/>
            <w:tcPrChange w:id="854" w:author="HP" w:date="2024-07-10T14:10:00Z">
              <w:tcPr>
                <w:tcW w:w="2520" w:type="dxa"/>
                <w:gridSpan w:val="2"/>
              </w:tcPr>
            </w:tcPrChange>
          </w:tcPr>
          <w:p w14:paraId="66BE2331" w14:textId="146AE04C" w:rsidR="007E7022" w:rsidRPr="00A71D81" w:rsidRDefault="007E7022" w:rsidP="007E7022">
            <w:pPr>
              <w:jc w:val="center"/>
              <w:rPr>
                <w:ins w:id="855" w:author="HP" w:date="2024-07-10T14:00:00Z"/>
                <w:rFonts w:ascii="GHEA Grapalat" w:hAnsi="GHEA Grapalat"/>
                <w:sz w:val="20"/>
                <w:lang w:val="es-ES"/>
              </w:rPr>
            </w:pPr>
            <w:ins w:id="856" w:author="HP" w:date="2024-07-10T14:02:00Z">
              <w:r w:rsidRPr="00433EFC">
                <w:rPr>
                  <w:rFonts w:ascii="GHEA Grapalat" w:hAnsi="GHEA Grapalat" w:cs="Calibri"/>
                  <w:color w:val="000000"/>
                  <w:sz w:val="16"/>
                  <w:szCs w:val="16"/>
                  <w:lang w:val="hy-AM"/>
                </w:rPr>
                <w:t>Աղ կերակրի</w:t>
              </w:r>
            </w:ins>
          </w:p>
        </w:tc>
        <w:tc>
          <w:tcPr>
            <w:tcW w:w="474" w:type="dxa"/>
            <w:tcPrChange w:id="857" w:author="HP" w:date="2024-07-10T14:10:00Z">
              <w:tcPr>
                <w:tcW w:w="474" w:type="dxa"/>
                <w:gridSpan w:val="2"/>
              </w:tcPr>
            </w:tcPrChange>
          </w:tcPr>
          <w:p w14:paraId="27590484" w14:textId="77777777" w:rsidR="007E7022" w:rsidRPr="00A71D81" w:rsidDel="00BC3331" w:rsidRDefault="007E7022" w:rsidP="007E7022">
            <w:pPr>
              <w:jc w:val="center"/>
              <w:rPr>
                <w:ins w:id="858" w:author="HP" w:date="2024-07-10T14:00:00Z"/>
                <w:rFonts w:ascii="GHEA Grapalat" w:hAnsi="GHEA Grapalat"/>
                <w:sz w:val="20"/>
                <w:lang w:val="pt-BR"/>
              </w:rPr>
            </w:pPr>
          </w:p>
        </w:tc>
        <w:tc>
          <w:tcPr>
            <w:tcW w:w="474" w:type="dxa"/>
            <w:tcPrChange w:id="859" w:author="HP" w:date="2024-07-10T14:10:00Z">
              <w:tcPr>
                <w:tcW w:w="474" w:type="dxa"/>
                <w:gridSpan w:val="2"/>
              </w:tcPr>
            </w:tcPrChange>
          </w:tcPr>
          <w:p w14:paraId="1D0EFD25" w14:textId="77777777" w:rsidR="007E7022" w:rsidRPr="00A71D81" w:rsidDel="00BC3331" w:rsidRDefault="007E7022" w:rsidP="007E7022">
            <w:pPr>
              <w:jc w:val="center"/>
              <w:rPr>
                <w:ins w:id="860" w:author="HP" w:date="2024-07-10T14:00:00Z"/>
                <w:rFonts w:ascii="GHEA Grapalat" w:hAnsi="GHEA Grapalat"/>
                <w:sz w:val="20"/>
                <w:lang w:val="pt-BR"/>
              </w:rPr>
            </w:pPr>
          </w:p>
        </w:tc>
        <w:tc>
          <w:tcPr>
            <w:tcW w:w="474" w:type="dxa"/>
            <w:tcPrChange w:id="861" w:author="HP" w:date="2024-07-10T14:10:00Z">
              <w:tcPr>
                <w:tcW w:w="474" w:type="dxa"/>
                <w:gridSpan w:val="2"/>
              </w:tcPr>
            </w:tcPrChange>
          </w:tcPr>
          <w:p w14:paraId="631228F7" w14:textId="77777777" w:rsidR="007E7022" w:rsidRPr="00A71D81" w:rsidDel="00BC3331" w:rsidRDefault="007E7022" w:rsidP="007E7022">
            <w:pPr>
              <w:jc w:val="center"/>
              <w:rPr>
                <w:ins w:id="862" w:author="HP" w:date="2024-07-10T14:00:00Z"/>
                <w:rFonts w:ascii="GHEA Grapalat" w:hAnsi="GHEA Grapalat"/>
                <w:sz w:val="20"/>
                <w:lang w:val="pt-BR"/>
              </w:rPr>
            </w:pPr>
          </w:p>
        </w:tc>
        <w:tc>
          <w:tcPr>
            <w:tcW w:w="474" w:type="dxa"/>
            <w:tcPrChange w:id="863" w:author="HP" w:date="2024-07-10T14:10:00Z">
              <w:tcPr>
                <w:tcW w:w="474" w:type="dxa"/>
                <w:gridSpan w:val="2"/>
              </w:tcPr>
            </w:tcPrChange>
          </w:tcPr>
          <w:p w14:paraId="4ABA723B" w14:textId="77777777" w:rsidR="007E7022" w:rsidRPr="00A71D81" w:rsidDel="00BC3331" w:rsidRDefault="007E7022" w:rsidP="007E7022">
            <w:pPr>
              <w:jc w:val="center"/>
              <w:rPr>
                <w:ins w:id="864" w:author="HP" w:date="2024-07-10T14:00:00Z"/>
                <w:rFonts w:ascii="GHEA Grapalat" w:hAnsi="GHEA Grapalat"/>
                <w:sz w:val="20"/>
                <w:lang w:val="pt-BR"/>
              </w:rPr>
            </w:pPr>
          </w:p>
        </w:tc>
        <w:tc>
          <w:tcPr>
            <w:tcW w:w="474" w:type="dxa"/>
            <w:tcPrChange w:id="865" w:author="HP" w:date="2024-07-10T14:10:00Z">
              <w:tcPr>
                <w:tcW w:w="474" w:type="dxa"/>
                <w:gridSpan w:val="2"/>
              </w:tcPr>
            </w:tcPrChange>
          </w:tcPr>
          <w:p w14:paraId="6DBD2DDA" w14:textId="77777777" w:rsidR="007E7022" w:rsidRPr="00A71D81" w:rsidDel="00BC3331" w:rsidRDefault="007E7022" w:rsidP="007E7022">
            <w:pPr>
              <w:jc w:val="center"/>
              <w:rPr>
                <w:ins w:id="866" w:author="HP" w:date="2024-07-10T14:00:00Z"/>
                <w:rFonts w:ascii="GHEA Grapalat" w:hAnsi="GHEA Grapalat"/>
                <w:sz w:val="20"/>
                <w:lang w:val="pt-BR"/>
              </w:rPr>
            </w:pPr>
          </w:p>
        </w:tc>
        <w:tc>
          <w:tcPr>
            <w:tcW w:w="474" w:type="dxa"/>
            <w:tcPrChange w:id="867" w:author="HP" w:date="2024-07-10T14:10:00Z">
              <w:tcPr>
                <w:tcW w:w="474" w:type="dxa"/>
                <w:gridSpan w:val="2"/>
              </w:tcPr>
            </w:tcPrChange>
          </w:tcPr>
          <w:p w14:paraId="0D94FE08" w14:textId="77777777" w:rsidR="007E7022" w:rsidRPr="00A71D81" w:rsidDel="00BC3331" w:rsidRDefault="007E7022" w:rsidP="007E7022">
            <w:pPr>
              <w:jc w:val="center"/>
              <w:rPr>
                <w:ins w:id="868" w:author="HP" w:date="2024-07-10T14:00:00Z"/>
                <w:rFonts w:ascii="GHEA Grapalat" w:hAnsi="GHEA Grapalat"/>
                <w:sz w:val="20"/>
                <w:lang w:val="pt-BR"/>
              </w:rPr>
            </w:pPr>
          </w:p>
        </w:tc>
        <w:tc>
          <w:tcPr>
            <w:tcW w:w="474" w:type="dxa"/>
            <w:tcPrChange w:id="869" w:author="HP" w:date="2024-07-10T14:10:00Z">
              <w:tcPr>
                <w:tcW w:w="474" w:type="dxa"/>
                <w:gridSpan w:val="2"/>
              </w:tcPr>
            </w:tcPrChange>
          </w:tcPr>
          <w:p w14:paraId="27E239DF" w14:textId="77777777" w:rsidR="007E7022" w:rsidRPr="00A71D81" w:rsidDel="00BC3331" w:rsidRDefault="007E7022" w:rsidP="007E7022">
            <w:pPr>
              <w:jc w:val="center"/>
              <w:rPr>
                <w:ins w:id="870" w:author="HP" w:date="2024-07-10T14:00:00Z"/>
                <w:rFonts w:ascii="GHEA Grapalat" w:hAnsi="GHEA Grapalat"/>
                <w:sz w:val="20"/>
                <w:lang w:val="pt-BR"/>
              </w:rPr>
            </w:pPr>
          </w:p>
        </w:tc>
        <w:tc>
          <w:tcPr>
            <w:tcW w:w="474" w:type="dxa"/>
            <w:tcPrChange w:id="871" w:author="HP" w:date="2024-07-10T14:10:00Z">
              <w:tcPr>
                <w:tcW w:w="474" w:type="dxa"/>
                <w:gridSpan w:val="2"/>
              </w:tcPr>
            </w:tcPrChange>
          </w:tcPr>
          <w:p w14:paraId="2CD2E5FF" w14:textId="77777777" w:rsidR="007E7022" w:rsidRPr="00A71D81" w:rsidDel="00BC3331" w:rsidRDefault="007E7022" w:rsidP="007E7022">
            <w:pPr>
              <w:jc w:val="center"/>
              <w:rPr>
                <w:ins w:id="872" w:author="HP" w:date="2024-07-10T14:00:00Z"/>
                <w:rFonts w:ascii="GHEA Grapalat" w:hAnsi="GHEA Grapalat"/>
                <w:sz w:val="20"/>
                <w:lang w:val="pt-BR"/>
              </w:rPr>
            </w:pPr>
          </w:p>
        </w:tc>
        <w:tc>
          <w:tcPr>
            <w:tcW w:w="578" w:type="dxa"/>
            <w:vAlign w:val="center"/>
            <w:tcPrChange w:id="873" w:author="HP" w:date="2024-07-10T14:10:00Z">
              <w:tcPr>
                <w:tcW w:w="578" w:type="dxa"/>
                <w:gridSpan w:val="3"/>
              </w:tcPr>
            </w:tcPrChange>
          </w:tcPr>
          <w:p w14:paraId="47BF4E2F" w14:textId="77777777" w:rsidR="007E7022" w:rsidRPr="00A71D81" w:rsidRDefault="007E7022" w:rsidP="007E7022">
            <w:pPr>
              <w:jc w:val="center"/>
              <w:rPr>
                <w:ins w:id="874" w:author="HP" w:date="2024-07-10T14:10:00Z"/>
                <w:rFonts w:ascii="GHEA Grapalat" w:hAnsi="GHEA Grapalat"/>
                <w:sz w:val="20"/>
                <w:lang w:val="pt-BR"/>
              </w:rPr>
            </w:pPr>
          </w:p>
          <w:p w14:paraId="31CE3424" w14:textId="11273419" w:rsidR="007E7022" w:rsidRPr="00A71D81" w:rsidRDefault="007E7022" w:rsidP="007E7022">
            <w:pPr>
              <w:jc w:val="center"/>
              <w:rPr>
                <w:ins w:id="875" w:author="HP" w:date="2024-07-10T14:00:00Z"/>
                <w:rFonts w:ascii="GHEA Grapalat" w:hAnsi="GHEA Grapalat"/>
                <w:sz w:val="20"/>
                <w:lang w:val="pt-BR"/>
              </w:rPr>
            </w:pPr>
            <w:ins w:id="876"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877" w:author="HP" w:date="2024-07-10T14:10:00Z">
              <w:tcPr>
                <w:tcW w:w="637" w:type="dxa"/>
                <w:gridSpan w:val="3"/>
              </w:tcPr>
            </w:tcPrChange>
          </w:tcPr>
          <w:p w14:paraId="28066073" w14:textId="77777777" w:rsidR="007E7022" w:rsidRPr="00A71D81" w:rsidRDefault="007E7022" w:rsidP="007E7022">
            <w:pPr>
              <w:rPr>
                <w:ins w:id="878" w:author="HP" w:date="2024-07-10T14:10:00Z"/>
                <w:rFonts w:ascii="GHEA Grapalat" w:hAnsi="GHEA Grapalat"/>
                <w:sz w:val="20"/>
                <w:lang w:val="pt-BR"/>
              </w:rPr>
            </w:pPr>
          </w:p>
          <w:p w14:paraId="4EB30E03" w14:textId="17AEEC8E" w:rsidR="007E7022" w:rsidRPr="00A71D81" w:rsidRDefault="007E7022" w:rsidP="007E7022">
            <w:pPr>
              <w:jc w:val="center"/>
              <w:rPr>
                <w:ins w:id="879" w:author="HP" w:date="2024-07-10T14:00:00Z"/>
                <w:rFonts w:ascii="GHEA Grapalat" w:hAnsi="GHEA Grapalat"/>
                <w:sz w:val="20"/>
                <w:lang w:val="pt-BR"/>
              </w:rPr>
            </w:pPr>
            <w:ins w:id="880"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881" w:author="HP" w:date="2024-07-10T14:10:00Z">
              <w:tcPr>
                <w:tcW w:w="587" w:type="dxa"/>
                <w:gridSpan w:val="3"/>
              </w:tcPr>
            </w:tcPrChange>
          </w:tcPr>
          <w:p w14:paraId="462D6720" w14:textId="2CB5AFB8" w:rsidR="007E7022" w:rsidRPr="00A71D81" w:rsidDel="00BC3331" w:rsidRDefault="007E7022" w:rsidP="007E7022">
            <w:pPr>
              <w:rPr>
                <w:ins w:id="882" w:author="HP" w:date="2024-07-10T14:00:00Z"/>
                <w:rFonts w:ascii="GHEA Grapalat" w:hAnsi="GHEA Grapalat"/>
                <w:sz w:val="20"/>
                <w:lang w:val="pt-BR"/>
              </w:rPr>
            </w:pPr>
            <w:ins w:id="883"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884" w:author="HP" w:date="2024-07-10T14:10:00Z">
              <w:tcPr>
                <w:tcW w:w="544" w:type="dxa"/>
                <w:gridSpan w:val="2"/>
              </w:tcPr>
            </w:tcPrChange>
          </w:tcPr>
          <w:p w14:paraId="5122FF28" w14:textId="77777777" w:rsidR="007E7022" w:rsidRPr="00A71D81" w:rsidRDefault="007E7022" w:rsidP="007E7022">
            <w:pPr>
              <w:jc w:val="center"/>
              <w:rPr>
                <w:ins w:id="885" w:author="HP" w:date="2024-07-10T14:10:00Z"/>
                <w:rFonts w:ascii="GHEA Grapalat" w:hAnsi="GHEA Grapalat"/>
                <w:sz w:val="20"/>
                <w:lang w:val="pt-BR"/>
              </w:rPr>
            </w:pPr>
          </w:p>
          <w:p w14:paraId="56DA0EE4" w14:textId="46A38F27" w:rsidR="007E7022" w:rsidRPr="00A71D81" w:rsidRDefault="007E7022" w:rsidP="007E7022">
            <w:pPr>
              <w:jc w:val="center"/>
              <w:rPr>
                <w:ins w:id="886" w:author="HP" w:date="2024-07-10T14:00:00Z"/>
                <w:rFonts w:ascii="GHEA Grapalat" w:hAnsi="GHEA Grapalat"/>
                <w:sz w:val="20"/>
                <w:lang w:val="pt-BR"/>
              </w:rPr>
            </w:pPr>
            <w:ins w:id="887"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888" w:author="HP" w:date="2024-07-10T14:10:00Z">
              <w:tcPr>
                <w:tcW w:w="1963" w:type="dxa"/>
                <w:gridSpan w:val="5"/>
              </w:tcPr>
            </w:tcPrChange>
          </w:tcPr>
          <w:p w14:paraId="0BB79B0C" w14:textId="77777777" w:rsidR="007E7022" w:rsidRPr="00A71D81" w:rsidRDefault="007E7022" w:rsidP="007E7022">
            <w:pPr>
              <w:rPr>
                <w:ins w:id="889" w:author="HP" w:date="2024-07-10T14:10:00Z"/>
                <w:rFonts w:ascii="GHEA Grapalat" w:hAnsi="GHEA Grapalat"/>
                <w:sz w:val="20"/>
                <w:lang w:val="pt-BR"/>
              </w:rPr>
            </w:pPr>
          </w:p>
          <w:p w14:paraId="067A199F" w14:textId="1DC3C09A" w:rsidR="007E7022" w:rsidRPr="00A71D81" w:rsidRDefault="007E7022" w:rsidP="007E7022">
            <w:pPr>
              <w:jc w:val="center"/>
              <w:rPr>
                <w:ins w:id="890" w:author="HP" w:date="2024-07-10T14:00:00Z"/>
                <w:rFonts w:ascii="GHEA Grapalat" w:hAnsi="GHEA Grapalat"/>
                <w:sz w:val="20"/>
                <w:lang w:val="pt-BR"/>
              </w:rPr>
            </w:pPr>
            <w:ins w:id="891"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25F07FDF" w14:textId="77777777" w:rsidTr="009F155D">
        <w:trPr>
          <w:cantSplit/>
          <w:trHeight w:val="894"/>
          <w:ins w:id="892" w:author="HP" w:date="2024-07-10T14:00:00Z"/>
          <w:trPrChange w:id="893" w:author="HP" w:date="2024-07-10T14:10:00Z">
            <w:trPr>
              <w:wAfter w:w="1963" w:type="dxa"/>
              <w:cantSplit/>
              <w:trHeight w:val="894"/>
            </w:trPr>
          </w:trPrChange>
        </w:trPr>
        <w:tc>
          <w:tcPr>
            <w:tcW w:w="1956" w:type="dxa"/>
            <w:vAlign w:val="center"/>
            <w:tcPrChange w:id="894" w:author="HP" w:date="2024-07-10T14:10:00Z">
              <w:tcPr>
                <w:tcW w:w="1980" w:type="dxa"/>
                <w:gridSpan w:val="2"/>
              </w:tcPr>
            </w:tcPrChange>
          </w:tcPr>
          <w:p w14:paraId="5288589F" w14:textId="632B8CBD" w:rsidR="007E7022" w:rsidRDefault="007E7022" w:rsidP="007E7022">
            <w:pPr>
              <w:jc w:val="center"/>
              <w:rPr>
                <w:ins w:id="895" w:author="HP" w:date="2024-07-10T14:00:00Z"/>
                <w:rFonts w:ascii="GHEA Grapalat" w:hAnsi="GHEA Grapalat"/>
                <w:sz w:val="20"/>
                <w:lang w:val="es-ES"/>
              </w:rPr>
            </w:pPr>
            <w:ins w:id="896" w:author="HP" w:date="2024-07-10T14:02:00Z">
              <w:r>
                <w:rPr>
                  <w:rFonts w:ascii="GHEA Grapalat" w:hAnsi="GHEA Grapalat"/>
                  <w:sz w:val="20"/>
                </w:rPr>
                <w:t>3</w:t>
              </w:r>
            </w:ins>
          </w:p>
        </w:tc>
        <w:tc>
          <w:tcPr>
            <w:tcW w:w="2649" w:type="dxa"/>
            <w:vAlign w:val="center"/>
            <w:tcPrChange w:id="897" w:author="HP" w:date="2024-07-10T14:10:00Z">
              <w:tcPr>
                <w:tcW w:w="2700" w:type="dxa"/>
                <w:gridSpan w:val="2"/>
              </w:tcPr>
            </w:tcPrChange>
          </w:tcPr>
          <w:p w14:paraId="53BC9B2F" w14:textId="18C3134B" w:rsidR="007E7022" w:rsidRPr="00A71D81" w:rsidRDefault="007E7022" w:rsidP="007E7022">
            <w:pPr>
              <w:jc w:val="center"/>
              <w:rPr>
                <w:ins w:id="898" w:author="HP" w:date="2024-07-10T14:00:00Z"/>
                <w:rFonts w:ascii="GHEA Grapalat" w:hAnsi="GHEA Grapalat"/>
                <w:sz w:val="20"/>
                <w:lang w:val="es-ES"/>
              </w:rPr>
            </w:pPr>
            <w:ins w:id="899" w:author="HP" w:date="2024-07-10T14:02:00Z">
              <w:r w:rsidRPr="00802760">
                <w:rPr>
                  <w:rFonts w:ascii="GHEA Grapalat" w:hAnsi="GHEA Grapalat" w:cs="Calibri"/>
                  <w:color w:val="000000"/>
                  <w:sz w:val="16"/>
                  <w:szCs w:val="16"/>
                </w:rPr>
                <w:t>15421100</w:t>
              </w:r>
            </w:ins>
          </w:p>
        </w:tc>
        <w:tc>
          <w:tcPr>
            <w:tcW w:w="2469" w:type="dxa"/>
            <w:vAlign w:val="center"/>
            <w:tcPrChange w:id="900" w:author="HP" w:date="2024-07-10T14:10:00Z">
              <w:tcPr>
                <w:tcW w:w="2520" w:type="dxa"/>
                <w:gridSpan w:val="2"/>
              </w:tcPr>
            </w:tcPrChange>
          </w:tcPr>
          <w:p w14:paraId="059A4899" w14:textId="0EC7D58D" w:rsidR="007E7022" w:rsidRPr="00A71D81" w:rsidRDefault="007E7022" w:rsidP="007E7022">
            <w:pPr>
              <w:jc w:val="center"/>
              <w:rPr>
                <w:ins w:id="901" w:author="HP" w:date="2024-07-10T14:00:00Z"/>
                <w:rFonts w:ascii="GHEA Grapalat" w:hAnsi="GHEA Grapalat"/>
                <w:sz w:val="20"/>
                <w:lang w:val="es-ES"/>
              </w:rPr>
            </w:pPr>
            <w:ins w:id="902" w:author="HP" w:date="2024-07-10T14:02:00Z">
              <w:r>
                <w:rPr>
                  <w:rFonts w:ascii="GHEA Grapalat" w:hAnsi="GHEA Grapalat" w:cs="Calibri"/>
                  <w:color w:val="000000"/>
                  <w:sz w:val="16"/>
                  <w:szCs w:val="16"/>
                  <w:lang w:val="hy-AM"/>
                </w:rPr>
                <w:t>Ա</w:t>
              </w:r>
              <w:r w:rsidRPr="00802760">
                <w:rPr>
                  <w:rFonts w:ascii="GHEA Grapalat" w:hAnsi="GHEA Grapalat" w:cs="Calibri"/>
                  <w:color w:val="000000"/>
                  <w:sz w:val="16"/>
                  <w:szCs w:val="16"/>
                </w:rPr>
                <w:t>րևածաղկի ձեթ, ռաֆինացված, (զտած)</w:t>
              </w:r>
            </w:ins>
          </w:p>
        </w:tc>
        <w:tc>
          <w:tcPr>
            <w:tcW w:w="474" w:type="dxa"/>
            <w:tcPrChange w:id="903" w:author="HP" w:date="2024-07-10T14:10:00Z">
              <w:tcPr>
                <w:tcW w:w="474" w:type="dxa"/>
                <w:gridSpan w:val="2"/>
              </w:tcPr>
            </w:tcPrChange>
          </w:tcPr>
          <w:p w14:paraId="0ADFC5FD" w14:textId="77777777" w:rsidR="007E7022" w:rsidRPr="00A71D81" w:rsidDel="00BC3331" w:rsidRDefault="007E7022" w:rsidP="007E7022">
            <w:pPr>
              <w:jc w:val="center"/>
              <w:rPr>
                <w:ins w:id="904" w:author="HP" w:date="2024-07-10T14:00:00Z"/>
                <w:rFonts w:ascii="GHEA Grapalat" w:hAnsi="GHEA Grapalat"/>
                <w:sz w:val="20"/>
                <w:lang w:val="pt-BR"/>
              </w:rPr>
            </w:pPr>
          </w:p>
        </w:tc>
        <w:tc>
          <w:tcPr>
            <w:tcW w:w="474" w:type="dxa"/>
            <w:tcPrChange w:id="905" w:author="HP" w:date="2024-07-10T14:10:00Z">
              <w:tcPr>
                <w:tcW w:w="474" w:type="dxa"/>
                <w:gridSpan w:val="2"/>
              </w:tcPr>
            </w:tcPrChange>
          </w:tcPr>
          <w:p w14:paraId="45BB3B6C" w14:textId="77777777" w:rsidR="007E7022" w:rsidRPr="00A71D81" w:rsidDel="00BC3331" w:rsidRDefault="007E7022" w:rsidP="007E7022">
            <w:pPr>
              <w:jc w:val="center"/>
              <w:rPr>
                <w:ins w:id="906" w:author="HP" w:date="2024-07-10T14:00:00Z"/>
                <w:rFonts w:ascii="GHEA Grapalat" w:hAnsi="GHEA Grapalat"/>
                <w:sz w:val="20"/>
                <w:lang w:val="pt-BR"/>
              </w:rPr>
            </w:pPr>
          </w:p>
        </w:tc>
        <w:tc>
          <w:tcPr>
            <w:tcW w:w="474" w:type="dxa"/>
            <w:tcPrChange w:id="907" w:author="HP" w:date="2024-07-10T14:10:00Z">
              <w:tcPr>
                <w:tcW w:w="474" w:type="dxa"/>
                <w:gridSpan w:val="2"/>
              </w:tcPr>
            </w:tcPrChange>
          </w:tcPr>
          <w:p w14:paraId="3AE38722" w14:textId="77777777" w:rsidR="007E7022" w:rsidRPr="00A71D81" w:rsidDel="00BC3331" w:rsidRDefault="007E7022" w:rsidP="007E7022">
            <w:pPr>
              <w:jc w:val="center"/>
              <w:rPr>
                <w:ins w:id="908" w:author="HP" w:date="2024-07-10T14:00:00Z"/>
                <w:rFonts w:ascii="GHEA Grapalat" w:hAnsi="GHEA Grapalat"/>
                <w:sz w:val="20"/>
                <w:lang w:val="pt-BR"/>
              </w:rPr>
            </w:pPr>
          </w:p>
        </w:tc>
        <w:tc>
          <w:tcPr>
            <w:tcW w:w="474" w:type="dxa"/>
            <w:tcPrChange w:id="909" w:author="HP" w:date="2024-07-10T14:10:00Z">
              <w:tcPr>
                <w:tcW w:w="474" w:type="dxa"/>
                <w:gridSpan w:val="2"/>
              </w:tcPr>
            </w:tcPrChange>
          </w:tcPr>
          <w:p w14:paraId="45C40894" w14:textId="77777777" w:rsidR="007E7022" w:rsidRPr="00A71D81" w:rsidDel="00BC3331" w:rsidRDefault="007E7022" w:rsidP="007E7022">
            <w:pPr>
              <w:jc w:val="center"/>
              <w:rPr>
                <w:ins w:id="910" w:author="HP" w:date="2024-07-10T14:00:00Z"/>
                <w:rFonts w:ascii="GHEA Grapalat" w:hAnsi="GHEA Grapalat"/>
                <w:sz w:val="20"/>
                <w:lang w:val="pt-BR"/>
              </w:rPr>
            </w:pPr>
          </w:p>
        </w:tc>
        <w:tc>
          <w:tcPr>
            <w:tcW w:w="474" w:type="dxa"/>
            <w:tcPrChange w:id="911" w:author="HP" w:date="2024-07-10T14:10:00Z">
              <w:tcPr>
                <w:tcW w:w="474" w:type="dxa"/>
                <w:gridSpan w:val="2"/>
              </w:tcPr>
            </w:tcPrChange>
          </w:tcPr>
          <w:p w14:paraId="0C89FED2" w14:textId="77777777" w:rsidR="007E7022" w:rsidRPr="00A71D81" w:rsidDel="00BC3331" w:rsidRDefault="007E7022" w:rsidP="007E7022">
            <w:pPr>
              <w:jc w:val="center"/>
              <w:rPr>
                <w:ins w:id="912" w:author="HP" w:date="2024-07-10T14:00:00Z"/>
                <w:rFonts w:ascii="GHEA Grapalat" w:hAnsi="GHEA Grapalat"/>
                <w:sz w:val="20"/>
                <w:lang w:val="pt-BR"/>
              </w:rPr>
            </w:pPr>
          </w:p>
        </w:tc>
        <w:tc>
          <w:tcPr>
            <w:tcW w:w="474" w:type="dxa"/>
            <w:tcPrChange w:id="913" w:author="HP" w:date="2024-07-10T14:10:00Z">
              <w:tcPr>
                <w:tcW w:w="474" w:type="dxa"/>
                <w:gridSpan w:val="2"/>
              </w:tcPr>
            </w:tcPrChange>
          </w:tcPr>
          <w:p w14:paraId="250164BB" w14:textId="77777777" w:rsidR="007E7022" w:rsidRPr="00A71D81" w:rsidDel="00BC3331" w:rsidRDefault="007E7022" w:rsidP="007E7022">
            <w:pPr>
              <w:jc w:val="center"/>
              <w:rPr>
                <w:ins w:id="914" w:author="HP" w:date="2024-07-10T14:00:00Z"/>
                <w:rFonts w:ascii="GHEA Grapalat" w:hAnsi="GHEA Grapalat"/>
                <w:sz w:val="20"/>
                <w:lang w:val="pt-BR"/>
              </w:rPr>
            </w:pPr>
          </w:p>
        </w:tc>
        <w:tc>
          <w:tcPr>
            <w:tcW w:w="474" w:type="dxa"/>
            <w:tcPrChange w:id="915" w:author="HP" w:date="2024-07-10T14:10:00Z">
              <w:tcPr>
                <w:tcW w:w="474" w:type="dxa"/>
                <w:gridSpan w:val="2"/>
              </w:tcPr>
            </w:tcPrChange>
          </w:tcPr>
          <w:p w14:paraId="41821461" w14:textId="77777777" w:rsidR="007E7022" w:rsidRPr="00A71D81" w:rsidDel="00BC3331" w:rsidRDefault="007E7022" w:rsidP="007E7022">
            <w:pPr>
              <w:jc w:val="center"/>
              <w:rPr>
                <w:ins w:id="916" w:author="HP" w:date="2024-07-10T14:00:00Z"/>
                <w:rFonts w:ascii="GHEA Grapalat" w:hAnsi="GHEA Grapalat"/>
                <w:sz w:val="20"/>
                <w:lang w:val="pt-BR"/>
              </w:rPr>
            </w:pPr>
          </w:p>
        </w:tc>
        <w:tc>
          <w:tcPr>
            <w:tcW w:w="474" w:type="dxa"/>
            <w:tcPrChange w:id="917" w:author="HP" w:date="2024-07-10T14:10:00Z">
              <w:tcPr>
                <w:tcW w:w="474" w:type="dxa"/>
                <w:gridSpan w:val="2"/>
              </w:tcPr>
            </w:tcPrChange>
          </w:tcPr>
          <w:p w14:paraId="36549ACA" w14:textId="77777777" w:rsidR="007E7022" w:rsidRPr="00A71D81" w:rsidDel="00BC3331" w:rsidRDefault="007E7022" w:rsidP="007E7022">
            <w:pPr>
              <w:jc w:val="center"/>
              <w:rPr>
                <w:ins w:id="918" w:author="HP" w:date="2024-07-10T14:00:00Z"/>
                <w:rFonts w:ascii="GHEA Grapalat" w:hAnsi="GHEA Grapalat"/>
                <w:sz w:val="20"/>
                <w:lang w:val="pt-BR"/>
              </w:rPr>
            </w:pPr>
          </w:p>
        </w:tc>
        <w:tc>
          <w:tcPr>
            <w:tcW w:w="578" w:type="dxa"/>
            <w:vAlign w:val="center"/>
            <w:tcPrChange w:id="919" w:author="HP" w:date="2024-07-10T14:10:00Z">
              <w:tcPr>
                <w:tcW w:w="578" w:type="dxa"/>
                <w:gridSpan w:val="3"/>
              </w:tcPr>
            </w:tcPrChange>
          </w:tcPr>
          <w:p w14:paraId="79C091FC" w14:textId="77777777" w:rsidR="007E7022" w:rsidRPr="00A71D81" w:rsidRDefault="007E7022" w:rsidP="007E7022">
            <w:pPr>
              <w:jc w:val="center"/>
              <w:rPr>
                <w:ins w:id="920" w:author="HP" w:date="2024-07-10T14:10:00Z"/>
                <w:rFonts w:ascii="GHEA Grapalat" w:hAnsi="GHEA Grapalat"/>
                <w:sz w:val="20"/>
                <w:lang w:val="pt-BR"/>
              </w:rPr>
            </w:pPr>
          </w:p>
          <w:p w14:paraId="66C31125" w14:textId="6BAD59AB" w:rsidR="007E7022" w:rsidRPr="00A71D81" w:rsidRDefault="007E7022" w:rsidP="007E7022">
            <w:pPr>
              <w:jc w:val="center"/>
              <w:rPr>
                <w:ins w:id="921" w:author="HP" w:date="2024-07-10T14:00:00Z"/>
                <w:rFonts w:ascii="GHEA Grapalat" w:hAnsi="GHEA Grapalat"/>
                <w:sz w:val="20"/>
                <w:lang w:val="pt-BR"/>
              </w:rPr>
            </w:pPr>
            <w:ins w:id="922"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923" w:author="HP" w:date="2024-07-10T14:10:00Z">
              <w:tcPr>
                <w:tcW w:w="637" w:type="dxa"/>
                <w:gridSpan w:val="3"/>
              </w:tcPr>
            </w:tcPrChange>
          </w:tcPr>
          <w:p w14:paraId="7455EF54" w14:textId="77777777" w:rsidR="007E7022" w:rsidRPr="00A71D81" w:rsidRDefault="007E7022" w:rsidP="007E7022">
            <w:pPr>
              <w:rPr>
                <w:ins w:id="924" w:author="HP" w:date="2024-07-10T14:10:00Z"/>
                <w:rFonts w:ascii="GHEA Grapalat" w:hAnsi="GHEA Grapalat"/>
                <w:sz w:val="20"/>
                <w:lang w:val="pt-BR"/>
              </w:rPr>
            </w:pPr>
          </w:p>
          <w:p w14:paraId="6475A982" w14:textId="1FCB4D3F" w:rsidR="007E7022" w:rsidRPr="00A71D81" w:rsidRDefault="007E7022" w:rsidP="007E7022">
            <w:pPr>
              <w:jc w:val="center"/>
              <w:rPr>
                <w:ins w:id="925" w:author="HP" w:date="2024-07-10T14:00:00Z"/>
                <w:rFonts w:ascii="GHEA Grapalat" w:hAnsi="GHEA Grapalat"/>
                <w:sz w:val="20"/>
                <w:lang w:val="pt-BR"/>
              </w:rPr>
            </w:pPr>
            <w:ins w:id="926"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927" w:author="HP" w:date="2024-07-10T14:10:00Z">
              <w:tcPr>
                <w:tcW w:w="587" w:type="dxa"/>
                <w:gridSpan w:val="3"/>
              </w:tcPr>
            </w:tcPrChange>
          </w:tcPr>
          <w:p w14:paraId="10F4BDBE" w14:textId="555F3ABC" w:rsidR="007E7022" w:rsidRPr="00A71D81" w:rsidDel="00BC3331" w:rsidRDefault="007E7022" w:rsidP="007E7022">
            <w:pPr>
              <w:rPr>
                <w:ins w:id="928" w:author="HP" w:date="2024-07-10T14:00:00Z"/>
                <w:rFonts w:ascii="GHEA Grapalat" w:hAnsi="GHEA Grapalat"/>
                <w:sz w:val="20"/>
                <w:lang w:val="pt-BR"/>
              </w:rPr>
            </w:pPr>
            <w:ins w:id="929"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930" w:author="HP" w:date="2024-07-10T14:10:00Z">
              <w:tcPr>
                <w:tcW w:w="544" w:type="dxa"/>
                <w:gridSpan w:val="2"/>
              </w:tcPr>
            </w:tcPrChange>
          </w:tcPr>
          <w:p w14:paraId="415D17C3" w14:textId="77777777" w:rsidR="007E7022" w:rsidRPr="00A71D81" w:rsidRDefault="007E7022" w:rsidP="007E7022">
            <w:pPr>
              <w:jc w:val="center"/>
              <w:rPr>
                <w:ins w:id="931" w:author="HP" w:date="2024-07-10T14:10:00Z"/>
                <w:rFonts w:ascii="GHEA Grapalat" w:hAnsi="GHEA Grapalat"/>
                <w:sz w:val="20"/>
                <w:lang w:val="pt-BR"/>
              </w:rPr>
            </w:pPr>
          </w:p>
          <w:p w14:paraId="181FC983" w14:textId="2B656909" w:rsidR="007E7022" w:rsidRPr="00A71D81" w:rsidRDefault="007E7022" w:rsidP="007E7022">
            <w:pPr>
              <w:jc w:val="center"/>
              <w:rPr>
                <w:ins w:id="932" w:author="HP" w:date="2024-07-10T14:00:00Z"/>
                <w:rFonts w:ascii="GHEA Grapalat" w:hAnsi="GHEA Grapalat"/>
                <w:sz w:val="20"/>
                <w:lang w:val="pt-BR"/>
              </w:rPr>
            </w:pPr>
            <w:ins w:id="933"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934" w:author="HP" w:date="2024-07-10T14:10:00Z">
              <w:tcPr>
                <w:tcW w:w="1963" w:type="dxa"/>
                <w:gridSpan w:val="5"/>
              </w:tcPr>
            </w:tcPrChange>
          </w:tcPr>
          <w:p w14:paraId="6C7B45E6" w14:textId="77777777" w:rsidR="007E7022" w:rsidRPr="00A71D81" w:rsidRDefault="007E7022" w:rsidP="007E7022">
            <w:pPr>
              <w:rPr>
                <w:ins w:id="935" w:author="HP" w:date="2024-07-10T14:10:00Z"/>
                <w:rFonts w:ascii="GHEA Grapalat" w:hAnsi="GHEA Grapalat"/>
                <w:sz w:val="20"/>
                <w:lang w:val="pt-BR"/>
              </w:rPr>
            </w:pPr>
          </w:p>
          <w:p w14:paraId="168275DE" w14:textId="50357B45" w:rsidR="007E7022" w:rsidRPr="00A71D81" w:rsidRDefault="007E7022" w:rsidP="007E7022">
            <w:pPr>
              <w:jc w:val="center"/>
              <w:rPr>
                <w:ins w:id="936" w:author="HP" w:date="2024-07-10T14:00:00Z"/>
                <w:rFonts w:ascii="GHEA Grapalat" w:hAnsi="GHEA Grapalat"/>
                <w:sz w:val="20"/>
                <w:lang w:val="pt-BR"/>
              </w:rPr>
            </w:pPr>
            <w:ins w:id="937"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52493371" w14:textId="77777777" w:rsidTr="009F155D">
        <w:trPr>
          <w:cantSplit/>
          <w:trHeight w:val="894"/>
          <w:ins w:id="938" w:author="HP" w:date="2024-07-10T14:00:00Z"/>
          <w:trPrChange w:id="939" w:author="HP" w:date="2024-07-10T14:10:00Z">
            <w:trPr>
              <w:wAfter w:w="1963" w:type="dxa"/>
              <w:cantSplit/>
              <w:trHeight w:val="894"/>
            </w:trPr>
          </w:trPrChange>
        </w:trPr>
        <w:tc>
          <w:tcPr>
            <w:tcW w:w="1956" w:type="dxa"/>
            <w:vAlign w:val="center"/>
            <w:tcPrChange w:id="940" w:author="HP" w:date="2024-07-10T14:10:00Z">
              <w:tcPr>
                <w:tcW w:w="1980" w:type="dxa"/>
                <w:gridSpan w:val="2"/>
              </w:tcPr>
            </w:tcPrChange>
          </w:tcPr>
          <w:p w14:paraId="4475419B" w14:textId="235849A2" w:rsidR="007E7022" w:rsidRDefault="007E7022" w:rsidP="007E7022">
            <w:pPr>
              <w:jc w:val="center"/>
              <w:rPr>
                <w:ins w:id="941" w:author="HP" w:date="2024-07-10T14:00:00Z"/>
                <w:rFonts w:ascii="GHEA Grapalat" w:hAnsi="GHEA Grapalat"/>
                <w:sz w:val="20"/>
                <w:lang w:val="es-ES"/>
              </w:rPr>
            </w:pPr>
            <w:ins w:id="942" w:author="HP" w:date="2024-07-10T14:02:00Z">
              <w:r>
                <w:rPr>
                  <w:rFonts w:ascii="GHEA Grapalat" w:hAnsi="GHEA Grapalat"/>
                  <w:sz w:val="20"/>
                </w:rPr>
                <w:t>4</w:t>
              </w:r>
            </w:ins>
          </w:p>
        </w:tc>
        <w:tc>
          <w:tcPr>
            <w:tcW w:w="2649" w:type="dxa"/>
            <w:vAlign w:val="center"/>
            <w:tcPrChange w:id="943" w:author="HP" w:date="2024-07-10T14:10:00Z">
              <w:tcPr>
                <w:tcW w:w="2700" w:type="dxa"/>
                <w:gridSpan w:val="2"/>
              </w:tcPr>
            </w:tcPrChange>
          </w:tcPr>
          <w:p w14:paraId="61629DBD" w14:textId="0D0D834D" w:rsidR="007E7022" w:rsidRPr="00A71D81" w:rsidRDefault="007E7022" w:rsidP="007E7022">
            <w:pPr>
              <w:jc w:val="center"/>
              <w:rPr>
                <w:ins w:id="944" w:author="HP" w:date="2024-07-10T14:00:00Z"/>
                <w:rFonts w:ascii="GHEA Grapalat" w:hAnsi="GHEA Grapalat"/>
                <w:sz w:val="20"/>
                <w:lang w:val="es-ES"/>
              </w:rPr>
            </w:pPr>
            <w:ins w:id="945" w:author="HP" w:date="2024-07-10T14:02:00Z">
              <w:r w:rsidRPr="005B4E61">
                <w:rPr>
                  <w:rFonts w:ascii="GHEA Grapalat" w:hAnsi="GHEA Grapalat" w:cs="Calibri"/>
                  <w:sz w:val="16"/>
                  <w:szCs w:val="16"/>
                </w:rPr>
                <w:t>03211300</w:t>
              </w:r>
            </w:ins>
          </w:p>
        </w:tc>
        <w:tc>
          <w:tcPr>
            <w:tcW w:w="2469" w:type="dxa"/>
            <w:vAlign w:val="center"/>
            <w:tcPrChange w:id="946" w:author="HP" w:date="2024-07-10T14:10:00Z">
              <w:tcPr>
                <w:tcW w:w="2520" w:type="dxa"/>
                <w:gridSpan w:val="2"/>
              </w:tcPr>
            </w:tcPrChange>
          </w:tcPr>
          <w:p w14:paraId="1F4A51F9" w14:textId="5A72E455" w:rsidR="007E7022" w:rsidRPr="00A71D81" w:rsidRDefault="007E7022" w:rsidP="007E7022">
            <w:pPr>
              <w:jc w:val="center"/>
              <w:rPr>
                <w:ins w:id="947" w:author="HP" w:date="2024-07-10T14:00:00Z"/>
                <w:rFonts w:ascii="GHEA Grapalat" w:hAnsi="GHEA Grapalat"/>
                <w:sz w:val="20"/>
                <w:lang w:val="es-ES"/>
              </w:rPr>
            </w:pPr>
            <w:ins w:id="948" w:author="HP" w:date="2024-07-10T14:02:00Z">
              <w:r w:rsidRPr="005B4E61">
                <w:rPr>
                  <w:rFonts w:ascii="GHEA Grapalat" w:hAnsi="GHEA Grapalat" w:cs="Calibri"/>
                  <w:color w:val="000000"/>
                  <w:sz w:val="16"/>
                  <w:szCs w:val="16"/>
                </w:rPr>
                <w:t>Բրինձ</w:t>
              </w:r>
            </w:ins>
          </w:p>
        </w:tc>
        <w:tc>
          <w:tcPr>
            <w:tcW w:w="474" w:type="dxa"/>
            <w:tcPrChange w:id="949" w:author="HP" w:date="2024-07-10T14:10:00Z">
              <w:tcPr>
                <w:tcW w:w="474" w:type="dxa"/>
                <w:gridSpan w:val="2"/>
              </w:tcPr>
            </w:tcPrChange>
          </w:tcPr>
          <w:p w14:paraId="01379008" w14:textId="77777777" w:rsidR="007E7022" w:rsidRPr="00A71D81" w:rsidDel="00BC3331" w:rsidRDefault="007E7022" w:rsidP="007E7022">
            <w:pPr>
              <w:jc w:val="center"/>
              <w:rPr>
                <w:ins w:id="950" w:author="HP" w:date="2024-07-10T14:00:00Z"/>
                <w:rFonts w:ascii="GHEA Grapalat" w:hAnsi="GHEA Grapalat"/>
                <w:sz w:val="20"/>
                <w:lang w:val="pt-BR"/>
              </w:rPr>
            </w:pPr>
          </w:p>
        </w:tc>
        <w:tc>
          <w:tcPr>
            <w:tcW w:w="474" w:type="dxa"/>
            <w:tcPrChange w:id="951" w:author="HP" w:date="2024-07-10T14:10:00Z">
              <w:tcPr>
                <w:tcW w:w="474" w:type="dxa"/>
                <w:gridSpan w:val="2"/>
              </w:tcPr>
            </w:tcPrChange>
          </w:tcPr>
          <w:p w14:paraId="4B9D3CD3" w14:textId="77777777" w:rsidR="007E7022" w:rsidRPr="00A71D81" w:rsidDel="00BC3331" w:rsidRDefault="007E7022" w:rsidP="007E7022">
            <w:pPr>
              <w:jc w:val="center"/>
              <w:rPr>
                <w:ins w:id="952" w:author="HP" w:date="2024-07-10T14:00:00Z"/>
                <w:rFonts w:ascii="GHEA Grapalat" w:hAnsi="GHEA Grapalat"/>
                <w:sz w:val="20"/>
                <w:lang w:val="pt-BR"/>
              </w:rPr>
            </w:pPr>
          </w:p>
        </w:tc>
        <w:tc>
          <w:tcPr>
            <w:tcW w:w="474" w:type="dxa"/>
            <w:tcPrChange w:id="953" w:author="HP" w:date="2024-07-10T14:10:00Z">
              <w:tcPr>
                <w:tcW w:w="474" w:type="dxa"/>
                <w:gridSpan w:val="2"/>
              </w:tcPr>
            </w:tcPrChange>
          </w:tcPr>
          <w:p w14:paraId="6A335426" w14:textId="77777777" w:rsidR="007E7022" w:rsidRPr="00A71D81" w:rsidDel="00BC3331" w:rsidRDefault="007E7022" w:rsidP="007E7022">
            <w:pPr>
              <w:jc w:val="center"/>
              <w:rPr>
                <w:ins w:id="954" w:author="HP" w:date="2024-07-10T14:00:00Z"/>
                <w:rFonts w:ascii="GHEA Grapalat" w:hAnsi="GHEA Grapalat"/>
                <w:sz w:val="20"/>
                <w:lang w:val="pt-BR"/>
              </w:rPr>
            </w:pPr>
          </w:p>
        </w:tc>
        <w:tc>
          <w:tcPr>
            <w:tcW w:w="474" w:type="dxa"/>
            <w:tcPrChange w:id="955" w:author="HP" w:date="2024-07-10T14:10:00Z">
              <w:tcPr>
                <w:tcW w:w="474" w:type="dxa"/>
                <w:gridSpan w:val="2"/>
              </w:tcPr>
            </w:tcPrChange>
          </w:tcPr>
          <w:p w14:paraId="4E3037E1" w14:textId="77777777" w:rsidR="007E7022" w:rsidRPr="00A71D81" w:rsidDel="00BC3331" w:rsidRDefault="007E7022" w:rsidP="007E7022">
            <w:pPr>
              <w:jc w:val="center"/>
              <w:rPr>
                <w:ins w:id="956" w:author="HP" w:date="2024-07-10T14:00:00Z"/>
                <w:rFonts w:ascii="GHEA Grapalat" w:hAnsi="GHEA Grapalat"/>
                <w:sz w:val="20"/>
                <w:lang w:val="pt-BR"/>
              </w:rPr>
            </w:pPr>
          </w:p>
        </w:tc>
        <w:tc>
          <w:tcPr>
            <w:tcW w:w="474" w:type="dxa"/>
            <w:tcPrChange w:id="957" w:author="HP" w:date="2024-07-10T14:10:00Z">
              <w:tcPr>
                <w:tcW w:w="474" w:type="dxa"/>
                <w:gridSpan w:val="2"/>
              </w:tcPr>
            </w:tcPrChange>
          </w:tcPr>
          <w:p w14:paraId="2ADC992B" w14:textId="77777777" w:rsidR="007E7022" w:rsidRPr="00A71D81" w:rsidDel="00BC3331" w:rsidRDefault="007E7022" w:rsidP="007E7022">
            <w:pPr>
              <w:jc w:val="center"/>
              <w:rPr>
                <w:ins w:id="958" w:author="HP" w:date="2024-07-10T14:00:00Z"/>
                <w:rFonts w:ascii="GHEA Grapalat" w:hAnsi="GHEA Grapalat"/>
                <w:sz w:val="20"/>
                <w:lang w:val="pt-BR"/>
              </w:rPr>
            </w:pPr>
          </w:p>
        </w:tc>
        <w:tc>
          <w:tcPr>
            <w:tcW w:w="474" w:type="dxa"/>
            <w:tcPrChange w:id="959" w:author="HP" w:date="2024-07-10T14:10:00Z">
              <w:tcPr>
                <w:tcW w:w="474" w:type="dxa"/>
                <w:gridSpan w:val="2"/>
              </w:tcPr>
            </w:tcPrChange>
          </w:tcPr>
          <w:p w14:paraId="6BECC5B5" w14:textId="77777777" w:rsidR="007E7022" w:rsidRPr="00A71D81" w:rsidDel="00BC3331" w:rsidRDefault="007E7022" w:rsidP="007E7022">
            <w:pPr>
              <w:jc w:val="center"/>
              <w:rPr>
                <w:ins w:id="960" w:author="HP" w:date="2024-07-10T14:00:00Z"/>
                <w:rFonts w:ascii="GHEA Grapalat" w:hAnsi="GHEA Grapalat"/>
                <w:sz w:val="20"/>
                <w:lang w:val="pt-BR"/>
              </w:rPr>
            </w:pPr>
          </w:p>
        </w:tc>
        <w:tc>
          <w:tcPr>
            <w:tcW w:w="474" w:type="dxa"/>
            <w:tcPrChange w:id="961" w:author="HP" w:date="2024-07-10T14:10:00Z">
              <w:tcPr>
                <w:tcW w:w="474" w:type="dxa"/>
                <w:gridSpan w:val="2"/>
              </w:tcPr>
            </w:tcPrChange>
          </w:tcPr>
          <w:p w14:paraId="7569AEB5" w14:textId="77777777" w:rsidR="007E7022" w:rsidRPr="00A71D81" w:rsidDel="00BC3331" w:rsidRDefault="007E7022" w:rsidP="007E7022">
            <w:pPr>
              <w:jc w:val="center"/>
              <w:rPr>
                <w:ins w:id="962" w:author="HP" w:date="2024-07-10T14:00:00Z"/>
                <w:rFonts w:ascii="GHEA Grapalat" w:hAnsi="GHEA Grapalat"/>
                <w:sz w:val="20"/>
                <w:lang w:val="pt-BR"/>
              </w:rPr>
            </w:pPr>
          </w:p>
        </w:tc>
        <w:tc>
          <w:tcPr>
            <w:tcW w:w="474" w:type="dxa"/>
            <w:tcPrChange w:id="963" w:author="HP" w:date="2024-07-10T14:10:00Z">
              <w:tcPr>
                <w:tcW w:w="474" w:type="dxa"/>
                <w:gridSpan w:val="2"/>
              </w:tcPr>
            </w:tcPrChange>
          </w:tcPr>
          <w:p w14:paraId="72603CA1" w14:textId="77777777" w:rsidR="007E7022" w:rsidRPr="00A71D81" w:rsidDel="00BC3331" w:rsidRDefault="007E7022" w:rsidP="007E7022">
            <w:pPr>
              <w:jc w:val="center"/>
              <w:rPr>
                <w:ins w:id="964" w:author="HP" w:date="2024-07-10T14:00:00Z"/>
                <w:rFonts w:ascii="GHEA Grapalat" w:hAnsi="GHEA Grapalat"/>
                <w:sz w:val="20"/>
                <w:lang w:val="pt-BR"/>
              </w:rPr>
            </w:pPr>
          </w:p>
        </w:tc>
        <w:tc>
          <w:tcPr>
            <w:tcW w:w="578" w:type="dxa"/>
            <w:vAlign w:val="center"/>
            <w:tcPrChange w:id="965" w:author="HP" w:date="2024-07-10T14:10:00Z">
              <w:tcPr>
                <w:tcW w:w="578" w:type="dxa"/>
                <w:gridSpan w:val="3"/>
              </w:tcPr>
            </w:tcPrChange>
          </w:tcPr>
          <w:p w14:paraId="2EC6E381" w14:textId="77777777" w:rsidR="007E7022" w:rsidRPr="00A71D81" w:rsidRDefault="007E7022" w:rsidP="007E7022">
            <w:pPr>
              <w:jc w:val="center"/>
              <w:rPr>
                <w:ins w:id="966" w:author="HP" w:date="2024-07-10T14:10:00Z"/>
                <w:rFonts w:ascii="GHEA Grapalat" w:hAnsi="GHEA Grapalat"/>
                <w:sz w:val="20"/>
                <w:lang w:val="pt-BR"/>
              </w:rPr>
            </w:pPr>
          </w:p>
          <w:p w14:paraId="7102D576" w14:textId="1F1292BF" w:rsidR="007E7022" w:rsidRPr="00A71D81" w:rsidRDefault="007E7022" w:rsidP="007E7022">
            <w:pPr>
              <w:jc w:val="center"/>
              <w:rPr>
                <w:ins w:id="967" w:author="HP" w:date="2024-07-10T14:00:00Z"/>
                <w:rFonts w:ascii="GHEA Grapalat" w:hAnsi="GHEA Grapalat"/>
                <w:sz w:val="20"/>
                <w:lang w:val="pt-BR"/>
              </w:rPr>
            </w:pPr>
            <w:ins w:id="968"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969" w:author="HP" w:date="2024-07-10T14:10:00Z">
              <w:tcPr>
                <w:tcW w:w="637" w:type="dxa"/>
                <w:gridSpan w:val="3"/>
              </w:tcPr>
            </w:tcPrChange>
          </w:tcPr>
          <w:p w14:paraId="26947CC9" w14:textId="77777777" w:rsidR="007E7022" w:rsidRPr="00A71D81" w:rsidRDefault="007E7022" w:rsidP="007E7022">
            <w:pPr>
              <w:rPr>
                <w:ins w:id="970" w:author="HP" w:date="2024-07-10T14:10:00Z"/>
                <w:rFonts w:ascii="GHEA Grapalat" w:hAnsi="GHEA Grapalat"/>
                <w:sz w:val="20"/>
                <w:lang w:val="pt-BR"/>
              </w:rPr>
            </w:pPr>
          </w:p>
          <w:p w14:paraId="14C3FC24" w14:textId="2983E4DE" w:rsidR="007E7022" w:rsidRPr="00A71D81" w:rsidRDefault="007E7022" w:rsidP="007E7022">
            <w:pPr>
              <w:jc w:val="center"/>
              <w:rPr>
                <w:ins w:id="971" w:author="HP" w:date="2024-07-10T14:00:00Z"/>
                <w:rFonts w:ascii="GHEA Grapalat" w:hAnsi="GHEA Grapalat"/>
                <w:sz w:val="20"/>
                <w:lang w:val="pt-BR"/>
              </w:rPr>
            </w:pPr>
            <w:ins w:id="972"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973" w:author="HP" w:date="2024-07-10T14:10:00Z">
              <w:tcPr>
                <w:tcW w:w="587" w:type="dxa"/>
                <w:gridSpan w:val="3"/>
              </w:tcPr>
            </w:tcPrChange>
          </w:tcPr>
          <w:p w14:paraId="3DACB6B0" w14:textId="43EFD4D1" w:rsidR="007E7022" w:rsidRPr="00A71D81" w:rsidDel="00BC3331" w:rsidRDefault="007E7022" w:rsidP="007E7022">
            <w:pPr>
              <w:rPr>
                <w:ins w:id="974" w:author="HP" w:date="2024-07-10T14:00:00Z"/>
                <w:rFonts w:ascii="GHEA Grapalat" w:hAnsi="GHEA Grapalat"/>
                <w:sz w:val="20"/>
                <w:lang w:val="pt-BR"/>
              </w:rPr>
            </w:pPr>
            <w:ins w:id="975"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976" w:author="HP" w:date="2024-07-10T14:10:00Z">
              <w:tcPr>
                <w:tcW w:w="544" w:type="dxa"/>
                <w:gridSpan w:val="2"/>
              </w:tcPr>
            </w:tcPrChange>
          </w:tcPr>
          <w:p w14:paraId="62C42A4B" w14:textId="77777777" w:rsidR="007E7022" w:rsidRPr="00A71D81" w:rsidRDefault="007E7022" w:rsidP="007E7022">
            <w:pPr>
              <w:jc w:val="center"/>
              <w:rPr>
                <w:ins w:id="977" w:author="HP" w:date="2024-07-10T14:10:00Z"/>
                <w:rFonts w:ascii="GHEA Grapalat" w:hAnsi="GHEA Grapalat"/>
                <w:sz w:val="20"/>
                <w:lang w:val="pt-BR"/>
              </w:rPr>
            </w:pPr>
          </w:p>
          <w:p w14:paraId="25E94DF6" w14:textId="1A976D52" w:rsidR="007E7022" w:rsidRPr="00A71D81" w:rsidRDefault="007E7022" w:rsidP="007E7022">
            <w:pPr>
              <w:jc w:val="center"/>
              <w:rPr>
                <w:ins w:id="978" w:author="HP" w:date="2024-07-10T14:00:00Z"/>
                <w:rFonts w:ascii="GHEA Grapalat" w:hAnsi="GHEA Grapalat"/>
                <w:sz w:val="20"/>
                <w:lang w:val="pt-BR"/>
              </w:rPr>
            </w:pPr>
            <w:ins w:id="979"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980" w:author="HP" w:date="2024-07-10T14:10:00Z">
              <w:tcPr>
                <w:tcW w:w="1963" w:type="dxa"/>
                <w:gridSpan w:val="5"/>
              </w:tcPr>
            </w:tcPrChange>
          </w:tcPr>
          <w:p w14:paraId="3E498FBF" w14:textId="77777777" w:rsidR="007E7022" w:rsidRPr="00A71D81" w:rsidRDefault="007E7022" w:rsidP="007E7022">
            <w:pPr>
              <w:rPr>
                <w:ins w:id="981" w:author="HP" w:date="2024-07-10T14:10:00Z"/>
                <w:rFonts w:ascii="GHEA Grapalat" w:hAnsi="GHEA Grapalat"/>
                <w:sz w:val="20"/>
                <w:lang w:val="pt-BR"/>
              </w:rPr>
            </w:pPr>
          </w:p>
          <w:p w14:paraId="0260AFE9" w14:textId="271C6BA1" w:rsidR="007E7022" w:rsidRPr="00A71D81" w:rsidRDefault="007E7022" w:rsidP="007E7022">
            <w:pPr>
              <w:jc w:val="center"/>
              <w:rPr>
                <w:ins w:id="982" w:author="HP" w:date="2024-07-10T14:00:00Z"/>
                <w:rFonts w:ascii="GHEA Grapalat" w:hAnsi="GHEA Grapalat"/>
                <w:sz w:val="20"/>
                <w:lang w:val="pt-BR"/>
              </w:rPr>
            </w:pPr>
            <w:ins w:id="983"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1EBDAE91" w14:textId="77777777" w:rsidTr="009F155D">
        <w:trPr>
          <w:cantSplit/>
          <w:trHeight w:val="894"/>
          <w:ins w:id="984" w:author="HP" w:date="2024-07-10T14:00:00Z"/>
          <w:trPrChange w:id="985" w:author="HP" w:date="2024-07-10T14:10:00Z">
            <w:trPr>
              <w:wAfter w:w="1963" w:type="dxa"/>
              <w:cantSplit/>
              <w:trHeight w:val="894"/>
            </w:trPr>
          </w:trPrChange>
        </w:trPr>
        <w:tc>
          <w:tcPr>
            <w:tcW w:w="1956" w:type="dxa"/>
            <w:vAlign w:val="center"/>
            <w:tcPrChange w:id="986" w:author="HP" w:date="2024-07-10T14:10:00Z">
              <w:tcPr>
                <w:tcW w:w="1980" w:type="dxa"/>
                <w:gridSpan w:val="2"/>
              </w:tcPr>
            </w:tcPrChange>
          </w:tcPr>
          <w:p w14:paraId="3118C28E" w14:textId="04AE7609" w:rsidR="007E7022" w:rsidRDefault="007E7022" w:rsidP="007E7022">
            <w:pPr>
              <w:jc w:val="center"/>
              <w:rPr>
                <w:ins w:id="987" w:author="HP" w:date="2024-07-10T14:00:00Z"/>
                <w:rFonts w:ascii="GHEA Grapalat" w:hAnsi="GHEA Grapalat"/>
                <w:sz w:val="20"/>
                <w:lang w:val="es-ES"/>
              </w:rPr>
            </w:pPr>
            <w:ins w:id="988" w:author="HP" w:date="2024-07-10T14:02:00Z">
              <w:r>
                <w:rPr>
                  <w:rFonts w:ascii="GHEA Grapalat" w:hAnsi="GHEA Grapalat"/>
                  <w:sz w:val="20"/>
                </w:rPr>
                <w:t>5</w:t>
              </w:r>
            </w:ins>
          </w:p>
        </w:tc>
        <w:tc>
          <w:tcPr>
            <w:tcW w:w="2649" w:type="dxa"/>
            <w:vAlign w:val="center"/>
            <w:tcPrChange w:id="989" w:author="HP" w:date="2024-07-10T14:10:00Z">
              <w:tcPr>
                <w:tcW w:w="2700" w:type="dxa"/>
                <w:gridSpan w:val="2"/>
              </w:tcPr>
            </w:tcPrChange>
          </w:tcPr>
          <w:p w14:paraId="1DEC87DF" w14:textId="33F2F2FD" w:rsidR="007E7022" w:rsidRPr="00A71D81" w:rsidRDefault="007E7022" w:rsidP="007E7022">
            <w:pPr>
              <w:jc w:val="center"/>
              <w:rPr>
                <w:ins w:id="990" w:author="HP" w:date="2024-07-10T14:00:00Z"/>
                <w:rFonts w:ascii="GHEA Grapalat" w:hAnsi="GHEA Grapalat"/>
                <w:sz w:val="20"/>
                <w:lang w:val="es-ES"/>
              </w:rPr>
            </w:pPr>
            <w:ins w:id="991" w:author="HP" w:date="2024-07-10T14:02:00Z">
              <w:r w:rsidRPr="005B4E61">
                <w:rPr>
                  <w:rFonts w:ascii="GHEA Grapalat" w:hAnsi="GHEA Grapalat" w:cs="Calibri"/>
                  <w:sz w:val="16"/>
                  <w:szCs w:val="16"/>
                </w:rPr>
                <w:t>03221110</w:t>
              </w:r>
            </w:ins>
          </w:p>
        </w:tc>
        <w:tc>
          <w:tcPr>
            <w:tcW w:w="2469" w:type="dxa"/>
            <w:vAlign w:val="center"/>
            <w:tcPrChange w:id="992" w:author="HP" w:date="2024-07-10T14:10:00Z">
              <w:tcPr>
                <w:tcW w:w="2520" w:type="dxa"/>
                <w:gridSpan w:val="2"/>
              </w:tcPr>
            </w:tcPrChange>
          </w:tcPr>
          <w:p w14:paraId="16253807" w14:textId="0A60A4D6" w:rsidR="007E7022" w:rsidRPr="00A71D81" w:rsidRDefault="007E7022" w:rsidP="007E7022">
            <w:pPr>
              <w:jc w:val="center"/>
              <w:rPr>
                <w:ins w:id="993" w:author="HP" w:date="2024-07-10T14:00:00Z"/>
                <w:rFonts w:ascii="GHEA Grapalat" w:hAnsi="GHEA Grapalat"/>
                <w:sz w:val="20"/>
                <w:lang w:val="es-ES"/>
              </w:rPr>
            </w:pPr>
            <w:ins w:id="994" w:author="HP" w:date="2024-07-10T14:02:00Z">
              <w:r w:rsidRPr="005B4E61">
                <w:rPr>
                  <w:rFonts w:ascii="GHEA Grapalat" w:hAnsi="GHEA Grapalat" w:cs="Calibri"/>
                  <w:color w:val="000000"/>
                  <w:sz w:val="16"/>
                  <w:szCs w:val="16"/>
                </w:rPr>
                <w:t>Գազար</w:t>
              </w:r>
            </w:ins>
          </w:p>
        </w:tc>
        <w:tc>
          <w:tcPr>
            <w:tcW w:w="474" w:type="dxa"/>
            <w:tcPrChange w:id="995" w:author="HP" w:date="2024-07-10T14:10:00Z">
              <w:tcPr>
                <w:tcW w:w="474" w:type="dxa"/>
                <w:gridSpan w:val="2"/>
              </w:tcPr>
            </w:tcPrChange>
          </w:tcPr>
          <w:p w14:paraId="2CE318FF" w14:textId="77777777" w:rsidR="007E7022" w:rsidRPr="00A71D81" w:rsidDel="00BC3331" w:rsidRDefault="007E7022" w:rsidP="007E7022">
            <w:pPr>
              <w:jc w:val="center"/>
              <w:rPr>
                <w:ins w:id="996" w:author="HP" w:date="2024-07-10T14:00:00Z"/>
                <w:rFonts w:ascii="GHEA Grapalat" w:hAnsi="GHEA Grapalat"/>
                <w:sz w:val="20"/>
                <w:lang w:val="pt-BR"/>
              </w:rPr>
            </w:pPr>
          </w:p>
        </w:tc>
        <w:tc>
          <w:tcPr>
            <w:tcW w:w="474" w:type="dxa"/>
            <w:tcPrChange w:id="997" w:author="HP" w:date="2024-07-10T14:10:00Z">
              <w:tcPr>
                <w:tcW w:w="474" w:type="dxa"/>
                <w:gridSpan w:val="2"/>
              </w:tcPr>
            </w:tcPrChange>
          </w:tcPr>
          <w:p w14:paraId="1F42A7CF" w14:textId="77777777" w:rsidR="007E7022" w:rsidRPr="00A71D81" w:rsidDel="00BC3331" w:rsidRDefault="007E7022" w:rsidP="007E7022">
            <w:pPr>
              <w:jc w:val="center"/>
              <w:rPr>
                <w:ins w:id="998" w:author="HP" w:date="2024-07-10T14:00:00Z"/>
                <w:rFonts w:ascii="GHEA Grapalat" w:hAnsi="GHEA Grapalat"/>
                <w:sz w:val="20"/>
                <w:lang w:val="pt-BR"/>
              </w:rPr>
            </w:pPr>
          </w:p>
        </w:tc>
        <w:tc>
          <w:tcPr>
            <w:tcW w:w="474" w:type="dxa"/>
            <w:tcPrChange w:id="999" w:author="HP" w:date="2024-07-10T14:10:00Z">
              <w:tcPr>
                <w:tcW w:w="474" w:type="dxa"/>
                <w:gridSpan w:val="2"/>
              </w:tcPr>
            </w:tcPrChange>
          </w:tcPr>
          <w:p w14:paraId="5B2C7A60" w14:textId="77777777" w:rsidR="007E7022" w:rsidRPr="00A71D81" w:rsidDel="00BC3331" w:rsidRDefault="007E7022" w:rsidP="007E7022">
            <w:pPr>
              <w:jc w:val="center"/>
              <w:rPr>
                <w:ins w:id="1000" w:author="HP" w:date="2024-07-10T14:00:00Z"/>
                <w:rFonts w:ascii="GHEA Grapalat" w:hAnsi="GHEA Grapalat"/>
                <w:sz w:val="20"/>
                <w:lang w:val="pt-BR"/>
              </w:rPr>
            </w:pPr>
          </w:p>
        </w:tc>
        <w:tc>
          <w:tcPr>
            <w:tcW w:w="474" w:type="dxa"/>
            <w:tcPrChange w:id="1001" w:author="HP" w:date="2024-07-10T14:10:00Z">
              <w:tcPr>
                <w:tcW w:w="474" w:type="dxa"/>
                <w:gridSpan w:val="2"/>
              </w:tcPr>
            </w:tcPrChange>
          </w:tcPr>
          <w:p w14:paraId="545FAE55" w14:textId="77777777" w:rsidR="007E7022" w:rsidRPr="00A71D81" w:rsidDel="00BC3331" w:rsidRDefault="007E7022" w:rsidP="007E7022">
            <w:pPr>
              <w:jc w:val="center"/>
              <w:rPr>
                <w:ins w:id="1002" w:author="HP" w:date="2024-07-10T14:00:00Z"/>
                <w:rFonts w:ascii="GHEA Grapalat" w:hAnsi="GHEA Grapalat"/>
                <w:sz w:val="20"/>
                <w:lang w:val="pt-BR"/>
              </w:rPr>
            </w:pPr>
          </w:p>
        </w:tc>
        <w:tc>
          <w:tcPr>
            <w:tcW w:w="474" w:type="dxa"/>
            <w:tcPrChange w:id="1003" w:author="HP" w:date="2024-07-10T14:10:00Z">
              <w:tcPr>
                <w:tcW w:w="474" w:type="dxa"/>
                <w:gridSpan w:val="2"/>
              </w:tcPr>
            </w:tcPrChange>
          </w:tcPr>
          <w:p w14:paraId="75AFDD93" w14:textId="77777777" w:rsidR="007E7022" w:rsidRPr="00A71D81" w:rsidDel="00BC3331" w:rsidRDefault="007E7022" w:rsidP="007E7022">
            <w:pPr>
              <w:jc w:val="center"/>
              <w:rPr>
                <w:ins w:id="1004" w:author="HP" w:date="2024-07-10T14:00:00Z"/>
                <w:rFonts w:ascii="GHEA Grapalat" w:hAnsi="GHEA Grapalat"/>
                <w:sz w:val="20"/>
                <w:lang w:val="pt-BR"/>
              </w:rPr>
            </w:pPr>
          </w:p>
        </w:tc>
        <w:tc>
          <w:tcPr>
            <w:tcW w:w="474" w:type="dxa"/>
            <w:tcPrChange w:id="1005" w:author="HP" w:date="2024-07-10T14:10:00Z">
              <w:tcPr>
                <w:tcW w:w="474" w:type="dxa"/>
                <w:gridSpan w:val="2"/>
              </w:tcPr>
            </w:tcPrChange>
          </w:tcPr>
          <w:p w14:paraId="76D4436A" w14:textId="77777777" w:rsidR="007E7022" w:rsidRPr="00A71D81" w:rsidDel="00BC3331" w:rsidRDefault="007E7022" w:rsidP="007E7022">
            <w:pPr>
              <w:jc w:val="center"/>
              <w:rPr>
                <w:ins w:id="1006" w:author="HP" w:date="2024-07-10T14:00:00Z"/>
                <w:rFonts w:ascii="GHEA Grapalat" w:hAnsi="GHEA Grapalat"/>
                <w:sz w:val="20"/>
                <w:lang w:val="pt-BR"/>
              </w:rPr>
            </w:pPr>
          </w:p>
        </w:tc>
        <w:tc>
          <w:tcPr>
            <w:tcW w:w="474" w:type="dxa"/>
            <w:tcPrChange w:id="1007" w:author="HP" w:date="2024-07-10T14:10:00Z">
              <w:tcPr>
                <w:tcW w:w="474" w:type="dxa"/>
                <w:gridSpan w:val="2"/>
              </w:tcPr>
            </w:tcPrChange>
          </w:tcPr>
          <w:p w14:paraId="482B32D1" w14:textId="77777777" w:rsidR="007E7022" w:rsidRPr="00A71D81" w:rsidDel="00BC3331" w:rsidRDefault="007E7022" w:rsidP="007E7022">
            <w:pPr>
              <w:jc w:val="center"/>
              <w:rPr>
                <w:ins w:id="1008" w:author="HP" w:date="2024-07-10T14:00:00Z"/>
                <w:rFonts w:ascii="GHEA Grapalat" w:hAnsi="GHEA Grapalat"/>
                <w:sz w:val="20"/>
                <w:lang w:val="pt-BR"/>
              </w:rPr>
            </w:pPr>
          </w:p>
        </w:tc>
        <w:tc>
          <w:tcPr>
            <w:tcW w:w="474" w:type="dxa"/>
            <w:tcPrChange w:id="1009" w:author="HP" w:date="2024-07-10T14:10:00Z">
              <w:tcPr>
                <w:tcW w:w="474" w:type="dxa"/>
                <w:gridSpan w:val="2"/>
              </w:tcPr>
            </w:tcPrChange>
          </w:tcPr>
          <w:p w14:paraId="3C4958C3" w14:textId="77777777" w:rsidR="007E7022" w:rsidRPr="00A71D81" w:rsidDel="00BC3331" w:rsidRDefault="007E7022" w:rsidP="007E7022">
            <w:pPr>
              <w:jc w:val="center"/>
              <w:rPr>
                <w:ins w:id="1010" w:author="HP" w:date="2024-07-10T14:00:00Z"/>
                <w:rFonts w:ascii="GHEA Grapalat" w:hAnsi="GHEA Grapalat"/>
                <w:sz w:val="20"/>
                <w:lang w:val="pt-BR"/>
              </w:rPr>
            </w:pPr>
          </w:p>
        </w:tc>
        <w:tc>
          <w:tcPr>
            <w:tcW w:w="578" w:type="dxa"/>
            <w:vAlign w:val="center"/>
            <w:tcPrChange w:id="1011" w:author="HP" w:date="2024-07-10T14:10:00Z">
              <w:tcPr>
                <w:tcW w:w="578" w:type="dxa"/>
                <w:gridSpan w:val="3"/>
              </w:tcPr>
            </w:tcPrChange>
          </w:tcPr>
          <w:p w14:paraId="0859BFC8" w14:textId="77777777" w:rsidR="007E7022" w:rsidRPr="00A71D81" w:rsidRDefault="007E7022" w:rsidP="007E7022">
            <w:pPr>
              <w:jc w:val="center"/>
              <w:rPr>
                <w:ins w:id="1012" w:author="HP" w:date="2024-07-10T14:10:00Z"/>
                <w:rFonts w:ascii="GHEA Grapalat" w:hAnsi="GHEA Grapalat"/>
                <w:sz w:val="20"/>
                <w:lang w:val="pt-BR"/>
              </w:rPr>
            </w:pPr>
          </w:p>
          <w:p w14:paraId="64DF0CB3" w14:textId="761F0949" w:rsidR="007E7022" w:rsidRPr="00A71D81" w:rsidRDefault="007E7022" w:rsidP="007E7022">
            <w:pPr>
              <w:jc w:val="center"/>
              <w:rPr>
                <w:ins w:id="1013" w:author="HP" w:date="2024-07-10T14:00:00Z"/>
                <w:rFonts w:ascii="GHEA Grapalat" w:hAnsi="GHEA Grapalat"/>
                <w:sz w:val="20"/>
                <w:lang w:val="pt-BR"/>
              </w:rPr>
            </w:pPr>
            <w:ins w:id="1014"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015" w:author="HP" w:date="2024-07-10T14:10:00Z">
              <w:tcPr>
                <w:tcW w:w="637" w:type="dxa"/>
                <w:gridSpan w:val="3"/>
              </w:tcPr>
            </w:tcPrChange>
          </w:tcPr>
          <w:p w14:paraId="1FB4271D" w14:textId="77777777" w:rsidR="007E7022" w:rsidRPr="00A71D81" w:rsidRDefault="007E7022" w:rsidP="007E7022">
            <w:pPr>
              <w:rPr>
                <w:ins w:id="1016" w:author="HP" w:date="2024-07-10T14:10:00Z"/>
                <w:rFonts w:ascii="GHEA Grapalat" w:hAnsi="GHEA Grapalat"/>
                <w:sz w:val="20"/>
                <w:lang w:val="pt-BR"/>
              </w:rPr>
            </w:pPr>
          </w:p>
          <w:p w14:paraId="5BF72364" w14:textId="5D4D4519" w:rsidR="007E7022" w:rsidRPr="00A71D81" w:rsidRDefault="007E7022" w:rsidP="007E7022">
            <w:pPr>
              <w:jc w:val="center"/>
              <w:rPr>
                <w:ins w:id="1017" w:author="HP" w:date="2024-07-10T14:00:00Z"/>
                <w:rFonts w:ascii="GHEA Grapalat" w:hAnsi="GHEA Grapalat"/>
                <w:sz w:val="20"/>
                <w:lang w:val="pt-BR"/>
              </w:rPr>
            </w:pPr>
            <w:ins w:id="1018"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019" w:author="HP" w:date="2024-07-10T14:10:00Z">
              <w:tcPr>
                <w:tcW w:w="587" w:type="dxa"/>
                <w:gridSpan w:val="3"/>
              </w:tcPr>
            </w:tcPrChange>
          </w:tcPr>
          <w:p w14:paraId="3315908A" w14:textId="7860A772" w:rsidR="007E7022" w:rsidRPr="00A71D81" w:rsidDel="00BC3331" w:rsidRDefault="007E7022" w:rsidP="007E7022">
            <w:pPr>
              <w:rPr>
                <w:ins w:id="1020" w:author="HP" w:date="2024-07-10T14:00:00Z"/>
                <w:rFonts w:ascii="GHEA Grapalat" w:hAnsi="GHEA Grapalat"/>
                <w:sz w:val="20"/>
                <w:lang w:val="pt-BR"/>
              </w:rPr>
            </w:pPr>
            <w:ins w:id="1021"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022" w:author="HP" w:date="2024-07-10T14:10:00Z">
              <w:tcPr>
                <w:tcW w:w="544" w:type="dxa"/>
                <w:gridSpan w:val="2"/>
              </w:tcPr>
            </w:tcPrChange>
          </w:tcPr>
          <w:p w14:paraId="2F04B8AD" w14:textId="77777777" w:rsidR="007E7022" w:rsidRPr="00A71D81" w:rsidRDefault="007E7022" w:rsidP="007E7022">
            <w:pPr>
              <w:jc w:val="center"/>
              <w:rPr>
                <w:ins w:id="1023" w:author="HP" w:date="2024-07-10T14:10:00Z"/>
                <w:rFonts w:ascii="GHEA Grapalat" w:hAnsi="GHEA Grapalat"/>
                <w:sz w:val="20"/>
                <w:lang w:val="pt-BR"/>
              </w:rPr>
            </w:pPr>
          </w:p>
          <w:p w14:paraId="5D56D679" w14:textId="632D8CDA" w:rsidR="007E7022" w:rsidRPr="00A71D81" w:rsidRDefault="007E7022" w:rsidP="007E7022">
            <w:pPr>
              <w:jc w:val="center"/>
              <w:rPr>
                <w:ins w:id="1024" w:author="HP" w:date="2024-07-10T14:00:00Z"/>
                <w:rFonts w:ascii="GHEA Grapalat" w:hAnsi="GHEA Grapalat"/>
                <w:sz w:val="20"/>
                <w:lang w:val="pt-BR"/>
              </w:rPr>
            </w:pPr>
            <w:ins w:id="1025"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026" w:author="HP" w:date="2024-07-10T14:10:00Z">
              <w:tcPr>
                <w:tcW w:w="1963" w:type="dxa"/>
                <w:gridSpan w:val="5"/>
              </w:tcPr>
            </w:tcPrChange>
          </w:tcPr>
          <w:p w14:paraId="65817663" w14:textId="77777777" w:rsidR="007E7022" w:rsidRPr="00A71D81" w:rsidRDefault="007E7022" w:rsidP="007E7022">
            <w:pPr>
              <w:rPr>
                <w:ins w:id="1027" w:author="HP" w:date="2024-07-10T14:10:00Z"/>
                <w:rFonts w:ascii="GHEA Grapalat" w:hAnsi="GHEA Grapalat"/>
                <w:sz w:val="20"/>
                <w:lang w:val="pt-BR"/>
              </w:rPr>
            </w:pPr>
          </w:p>
          <w:p w14:paraId="676EBFB7" w14:textId="32A7A316" w:rsidR="007E7022" w:rsidRPr="00A71D81" w:rsidRDefault="007E7022" w:rsidP="007E7022">
            <w:pPr>
              <w:jc w:val="center"/>
              <w:rPr>
                <w:ins w:id="1028" w:author="HP" w:date="2024-07-10T14:00:00Z"/>
                <w:rFonts w:ascii="GHEA Grapalat" w:hAnsi="GHEA Grapalat"/>
                <w:sz w:val="20"/>
                <w:lang w:val="pt-BR"/>
              </w:rPr>
            </w:pPr>
            <w:ins w:id="1029"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25E56C9D" w14:textId="77777777" w:rsidTr="009F155D">
        <w:trPr>
          <w:cantSplit/>
          <w:trHeight w:val="894"/>
          <w:ins w:id="1030" w:author="HP" w:date="2024-07-10T14:00:00Z"/>
          <w:trPrChange w:id="1031" w:author="HP" w:date="2024-07-10T14:10:00Z">
            <w:trPr>
              <w:wAfter w:w="1963" w:type="dxa"/>
              <w:cantSplit/>
              <w:trHeight w:val="894"/>
            </w:trPr>
          </w:trPrChange>
        </w:trPr>
        <w:tc>
          <w:tcPr>
            <w:tcW w:w="1956" w:type="dxa"/>
            <w:vAlign w:val="center"/>
            <w:tcPrChange w:id="1032" w:author="HP" w:date="2024-07-10T14:10:00Z">
              <w:tcPr>
                <w:tcW w:w="1980" w:type="dxa"/>
                <w:gridSpan w:val="2"/>
              </w:tcPr>
            </w:tcPrChange>
          </w:tcPr>
          <w:p w14:paraId="55C934CF" w14:textId="38A05FD0" w:rsidR="007E7022" w:rsidRDefault="007E7022" w:rsidP="007E7022">
            <w:pPr>
              <w:jc w:val="center"/>
              <w:rPr>
                <w:ins w:id="1033" w:author="HP" w:date="2024-07-10T14:00:00Z"/>
                <w:rFonts w:ascii="GHEA Grapalat" w:hAnsi="GHEA Grapalat"/>
                <w:sz w:val="20"/>
                <w:lang w:val="es-ES"/>
              </w:rPr>
            </w:pPr>
            <w:ins w:id="1034" w:author="HP" w:date="2024-07-10T14:02:00Z">
              <w:r>
                <w:rPr>
                  <w:rFonts w:ascii="GHEA Grapalat" w:hAnsi="GHEA Grapalat"/>
                  <w:sz w:val="20"/>
                </w:rPr>
                <w:t>6</w:t>
              </w:r>
            </w:ins>
          </w:p>
        </w:tc>
        <w:tc>
          <w:tcPr>
            <w:tcW w:w="2649" w:type="dxa"/>
            <w:vAlign w:val="center"/>
            <w:tcPrChange w:id="1035" w:author="HP" w:date="2024-07-10T14:10:00Z">
              <w:tcPr>
                <w:tcW w:w="2700" w:type="dxa"/>
                <w:gridSpan w:val="2"/>
              </w:tcPr>
            </w:tcPrChange>
          </w:tcPr>
          <w:p w14:paraId="22FBC045" w14:textId="7B887FA2" w:rsidR="007E7022" w:rsidRPr="00A71D81" w:rsidRDefault="007E7022" w:rsidP="007E7022">
            <w:pPr>
              <w:jc w:val="center"/>
              <w:rPr>
                <w:ins w:id="1036" w:author="HP" w:date="2024-07-10T14:00:00Z"/>
                <w:rFonts w:ascii="GHEA Grapalat" w:hAnsi="GHEA Grapalat"/>
                <w:sz w:val="20"/>
                <w:lang w:val="es-ES"/>
              </w:rPr>
            </w:pPr>
            <w:ins w:id="1037" w:author="HP" w:date="2024-07-10T14:02:00Z">
              <w:r w:rsidRPr="005B4E61">
                <w:rPr>
                  <w:rFonts w:ascii="GHEA Grapalat" w:hAnsi="GHEA Grapalat" w:cs="Calibri"/>
                  <w:color w:val="000000"/>
                  <w:sz w:val="16"/>
                  <w:szCs w:val="16"/>
                </w:rPr>
                <w:t>15331151</w:t>
              </w:r>
            </w:ins>
          </w:p>
        </w:tc>
        <w:tc>
          <w:tcPr>
            <w:tcW w:w="2469" w:type="dxa"/>
            <w:vAlign w:val="center"/>
            <w:tcPrChange w:id="1038" w:author="HP" w:date="2024-07-10T14:10:00Z">
              <w:tcPr>
                <w:tcW w:w="2520" w:type="dxa"/>
                <w:gridSpan w:val="2"/>
              </w:tcPr>
            </w:tcPrChange>
          </w:tcPr>
          <w:p w14:paraId="2F0BCD17" w14:textId="3E955839" w:rsidR="007E7022" w:rsidRPr="00A71D81" w:rsidRDefault="007E7022" w:rsidP="007E7022">
            <w:pPr>
              <w:jc w:val="center"/>
              <w:rPr>
                <w:ins w:id="1039" w:author="HP" w:date="2024-07-10T14:00:00Z"/>
                <w:rFonts w:ascii="GHEA Grapalat" w:hAnsi="GHEA Grapalat"/>
                <w:sz w:val="20"/>
                <w:lang w:val="es-ES"/>
              </w:rPr>
            </w:pPr>
            <w:ins w:id="1040" w:author="HP" w:date="2024-07-10T14:02:00Z">
              <w:r w:rsidRPr="005B4E61">
                <w:rPr>
                  <w:rFonts w:ascii="GHEA Grapalat" w:hAnsi="GHEA Grapalat" w:cs="Calibri"/>
                  <w:color w:val="000000"/>
                  <w:sz w:val="16"/>
                  <w:szCs w:val="16"/>
                </w:rPr>
                <w:t>Լոբի հատիկավոր</w:t>
              </w:r>
            </w:ins>
          </w:p>
        </w:tc>
        <w:tc>
          <w:tcPr>
            <w:tcW w:w="474" w:type="dxa"/>
            <w:tcPrChange w:id="1041" w:author="HP" w:date="2024-07-10T14:10:00Z">
              <w:tcPr>
                <w:tcW w:w="474" w:type="dxa"/>
                <w:gridSpan w:val="2"/>
              </w:tcPr>
            </w:tcPrChange>
          </w:tcPr>
          <w:p w14:paraId="72C7C3C5" w14:textId="77777777" w:rsidR="007E7022" w:rsidRPr="00A71D81" w:rsidDel="00BC3331" w:rsidRDefault="007E7022" w:rsidP="007E7022">
            <w:pPr>
              <w:jc w:val="center"/>
              <w:rPr>
                <w:ins w:id="1042" w:author="HP" w:date="2024-07-10T14:00:00Z"/>
                <w:rFonts w:ascii="GHEA Grapalat" w:hAnsi="GHEA Grapalat"/>
                <w:sz w:val="20"/>
                <w:lang w:val="pt-BR"/>
              </w:rPr>
            </w:pPr>
          </w:p>
        </w:tc>
        <w:tc>
          <w:tcPr>
            <w:tcW w:w="474" w:type="dxa"/>
            <w:tcPrChange w:id="1043" w:author="HP" w:date="2024-07-10T14:10:00Z">
              <w:tcPr>
                <w:tcW w:w="474" w:type="dxa"/>
                <w:gridSpan w:val="2"/>
              </w:tcPr>
            </w:tcPrChange>
          </w:tcPr>
          <w:p w14:paraId="74AE434A" w14:textId="77777777" w:rsidR="007E7022" w:rsidRPr="00A71D81" w:rsidDel="00BC3331" w:rsidRDefault="007E7022" w:rsidP="007E7022">
            <w:pPr>
              <w:jc w:val="center"/>
              <w:rPr>
                <w:ins w:id="1044" w:author="HP" w:date="2024-07-10T14:00:00Z"/>
                <w:rFonts w:ascii="GHEA Grapalat" w:hAnsi="GHEA Grapalat"/>
                <w:sz w:val="20"/>
                <w:lang w:val="pt-BR"/>
              </w:rPr>
            </w:pPr>
          </w:p>
        </w:tc>
        <w:tc>
          <w:tcPr>
            <w:tcW w:w="474" w:type="dxa"/>
            <w:tcPrChange w:id="1045" w:author="HP" w:date="2024-07-10T14:10:00Z">
              <w:tcPr>
                <w:tcW w:w="474" w:type="dxa"/>
                <w:gridSpan w:val="2"/>
              </w:tcPr>
            </w:tcPrChange>
          </w:tcPr>
          <w:p w14:paraId="5C586F48" w14:textId="77777777" w:rsidR="007E7022" w:rsidRPr="00A71D81" w:rsidDel="00BC3331" w:rsidRDefault="007E7022" w:rsidP="007E7022">
            <w:pPr>
              <w:jc w:val="center"/>
              <w:rPr>
                <w:ins w:id="1046" w:author="HP" w:date="2024-07-10T14:00:00Z"/>
                <w:rFonts w:ascii="GHEA Grapalat" w:hAnsi="GHEA Grapalat"/>
                <w:sz w:val="20"/>
                <w:lang w:val="pt-BR"/>
              </w:rPr>
            </w:pPr>
          </w:p>
        </w:tc>
        <w:tc>
          <w:tcPr>
            <w:tcW w:w="474" w:type="dxa"/>
            <w:tcPrChange w:id="1047" w:author="HP" w:date="2024-07-10T14:10:00Z">
              <w:tcPr>
                <w:tcW w:w="474" w:type="dxa"/>
                <w:gridSpan w:val="2"/>
              </w:tcPr>
            </w:tcPrChange>
          </w:tcPr>
          <w:p w14:paraId="47B211AB" w14:textId="77777777" w:rsidR="007E7022" w:rsidRPr="00A71D81" w:rsidDel="00BC3331" w:rsidRDefault="007E7022" w:rsidP="007E7022">
            <w:pPr>
              <w:jc w:val="center"/>
              <w:rPr>
                <w:ins w:id="1048" w:author="HP" w:date="2024-07-10T14:00:00Z"/>
                <w:rFonts w:ascii="GHEA Grapalat" w:hAnsi="GHEA Grapalat"/>
                <w:sz w:val="20"/>
                <w:lang w:val="pt-BR"/>
              </w:rPr>
            </w:pPr>
          </w:p>
        </w:tc>
        <w:tc>
          <w:tcPr>
            <w:tcW w:w="474" w:type="dxa"/>
            <w:tcPrChange w:id="1049" w:author="HP" w:date="2024-07-10T14:10:00Z">
              <w:tcPr>
                <w:tcW w:w="474" w:type="dxa"/>
                <w:gridSpan w:val="2"/>
              </w:tcPr>
            </w:tcPrChange>
          </w:tcPr>
          <w:p w14:paraId="155CB845" w14:textId="77777777" w:rsidR="007E7022" w:rsidRPr="00A71D81" w:rsidDel="00BC3331" w:rsidRDefault="007E7022" w:rsidP="007E7022">
            <w:pPr>
              <w:jc w:val="center"/>
              <w:rPr>
                <w:ins w:id="1050" w:author="HP" w:date="2024-07-10T14:00:00Z"/>
                <w:rFonts w:ascii="GHEA Grapalat" w:hAnsi="GHEA Grapalat"/>
                <w:sz w:val="20"/>
                <w:lang w:val="pt-BR"/>
              </w:rPr>
            </w:pPr>
          </w:p>
        </w:tc>
        <w:tc>
          <w:tcPr>
            <w:tcW w:w="474" w:type="dxa"/>
            <w:tcPrChange w:id="1051" w:author="HP" w:date="2024-07-10T14:10:00Z">
              <w:tcPr>
                <w:tcW w:w="474" w:type="dxa"/>
                <w:gridSpan w:val="2"/>
              </w:tcPr>
            </w:tcPrChange>
          </w:tcPr>
          <w:p w14:paraId="2115FF2B" w14:textId="77777777" w:rsidR="007E7022" w:rsidRPr="00A71D81" w:rsidDel="00BC3331" w:rsidRDefault="007E7022" w:rsidP="007E7022">
            <w:pPr>
              <w:jc w:val="center"/>
              <w:rPr>
                <w:ins w:id="1052" w:author="HP" w:date="2024-07-10T14:00:00Z"/>
                <w:rFonts w:ascii="GHEA Grapalat" w:hAnsi="GHEA Grapalat"/>
                <w:sz w:val="20"/>
                <w:lang w:val="pt-BR"/>
              </w:rPr>
            </w:pPr>
          </w:p>
        </w:tc>
        <w:tc>
          <w:tcPr>
            <w:tcW w:w="474" w:type="dxa"/>
            <w:tcPrChange w:id="1053" w:author="HP" w:date="2024-07-10T14:10:00Z">
              <w:tcPr>
                <w:tcW w:w="474" w:type="dxa"/>
                <w:gridSpan w:val="2"/>
              </w:tcPr>
            </w:tcPrChange>
          </w:tcPr>
          <w:p w14:paraId="63EACEC3" w14:textId="77777777" w:rsidR="007E7022" w:rsidRPr="00A71D81" w:rsidDel="00BC3331" w:rsidRDefault="007E7022" w:rsidP="007E7022">
            <w:pPr>
              <w:jc w:val="center"/>
              <w:rPr>
                <w:ins w:id="1054" w:author="HP" w:date="2024-07-10T14:00:00Z"/>
                <w:rFonts w:ascii="GHEA Grapalat" w:hAnsi="GHEA Grapalat"/>
                <w:sz w:val="20"/>
                <w:lang w:val="pt-BR"/>
              </w:rPr>
            </w:pPr>
          </w:p>
        </w:tc>
        <w:tc>
          <w:tcPr>
            <w:tcW w:w="474" w:type="dxa"/>
            <w:tcPrChange w:id="1055" w:author="HP" w:date="2024-07-10T14:10:00Z">
              <w:tcPr>
                <w:tcW w:w="474" w:type="dxa"/>
                <w:gridSpan w:val="2"/>
              </w:tcPr>
            </w:tcPrChange>
          </w:tcPr>
          <w:p w14:paraId="420B0D3E" w14:textId="77777777" w:rsidR="007E7022" w:rsidRPr="00A71D81" w:rsidDel="00BC3331" w:rsidRDefault="007E7022" w:rsidP="007E7022">
            <w:pPr>
              <w:jc w:val="center"/>
              <w:rPr>
                <w:ins w:id="1056" w:author="HP" w:date="2024-07-10T14:00:00Z"/>
                <w:rFonts w:ascii="GHEA Grapalat" w:hAnsi="GHEA Grapalat"/>
                <w:sz w:val="20"/>
                <w:lang w:val="pt-BR"/>
              </w:rPr>
            </w:pPr>
          </w:p>
        </w:tc>
        <w:tc>
          <w:tcPr>
            <w:tcW w:w="578" w:type="dxa"/>
            <w:vAlign w:val="center"/>
            <w:tcPrChange w:id="1057" w:author="HP" w:date="2024-07-10T14:10:00Z">
              <w:tcPr>
                <w:tcW w:w="578" w:type="dxa"/>
                <w:gridSpan w:val="3"/>
              </w:tcPr>
            </w:tcPrChange>
          </w:tcPr>
          <w:p w14:paraId="642844C7" w14:textId="77777777" w:rsidR="007E7022" w:rsidRPr="00A71D81" w:rsidRDefault="007E7022" w:rsidP="007E7022">
            <w:pPr>
              <w:jc w:val="center"/>
              <w:rPr>
                <w:ins w:id="1058" w:author="HP" w:date="2024-07-10T14:10:00Z"/>
                <w:rFonts w:ascii="GHEA Grapalat" w:hAnsi="GHEA Grapalat"/>
                <w:sz w:val="20"/>
                <w:lang w:val="pt-BR"/>
              </w:rPr>
            </w:pPr>
          </w:p>
          <w:p w14:paraId="3D07EDC6" w14:textId="77E37290" w:rsidR="007E7022" w:rsidRPr="00A71D81" w:rsidRDefault="007E7022" w:rsidP="007E7022">
            <w:pPr>
              <w:jc w:val="center"/>
              <w:rPr>
                <w:ins w:id="1059" w:author="HP" w:date="2024-07-10T14:00:00Z"/>
                <w:rFonts w:ascii="GHEA Grapalat" w:hAnsi="GHEA Grapalat"/>
                <w:sz w:val="20"/>
                <w:lang w:val="pt-BR"/>
              </w:rPr>
            </w:pPr>
            <w:ins w:id="1060"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061" w:author="HP" w:date="2024-07-10T14:10:00Z">
              <w:tcPr>
                <w:tcW w:w="637" w:type="dxa"/>
                <w:gridSpan w:val="3"/>
              </w:tcPr>
            </w:tcPrChange>
          </w:tcPr>
          <w:p w14:paraId="6BAEEA35" w14:textId="77777777" w:rsidR="007E7022" w:rsidRPr="00A71D81" w:rsidRDefault="007E7022" w:rsidP="007E7022">
            <w:pPr>
              <w:rPr>
                <w:ins w:id="1062" w:author="HP" w:date="2024-07-10T14:10:00Z"/>
                <w:rFonts w:ascii="GHEA Grapalat" w:hAnsi="GHEA Grapalat"/>
                <w:sz w:val="20"/>
                <w:lang w:val="pt-BR"/>
              </w:rPr>
            </w:pPr>
          </w:p>
          <w:p w14:paraId="74398E22" w14:textId="305BE2AC" w:rsidR="007E7022" w:rsidRPr="00A71D81" w:rsidRDefault="007E7022" w:rsidP="007E7022">
            <w:pPr>
              <w:jc w:val="center"/>
              <w:rPr>
                <w:ins w:id="1063" w:author="HP" w:date="2024-07-10T14:00:00Z"/>
                <w:rFonts w:ascii="GHEA Grapalat" w:hAnsi="GHEA Grapalat"/>
                <w:sz w:val="20"/>
                <w:lang w:val="pt-BR"/>
              </w:rPr>
            </w:pPr>
            <w:ins w:id="1064"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065" w:author="HP" w:date="2024-07-10T14:10:00Z">
              <w:tcPr>
                <w:tcW w:w="587" w:type="dxa"/>
                <w:gridSpan w:val="3"/>
              </w:tcPr>
            </w:tcPrChange>
          </w:tcPr>
          <w:p w14:paraId="5F0E99F2" w14:textId="5013BE38" w:rsidR="007E7022" w:rsidRPr="00A71D81" w:rsidDel="00BC3331" w:rsidRDefault="007E7022" w:rsidP="007E7022">
            <w:pPr>
              <w:rPr>
                <w:ins w:id="1066" w:author="HP" w:date="2024-07-10T14:00:00Z"/>
                <w:rFonts w:ascii="GHEA Grapalat" w:hAnsi="GHEA Grapalat"/>
                <w:sz w:val="20"/>
                <w:lang w:val="pt-BR"/>
              </w:rPr>
            </w:pPr>
            <w:ins w:id="1067"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068" w:author="HP" w:date="2024-07-10T14:10:00Z">
              <w:tcPr>
                <w:tcW w:w="544" w:type="dxa"/>
                <w:gridSpan w:val="2"/>
              </w:tcPr>
            </w:tcPrChange>
          </w:tcPr>
          <w:p w14:paraId="20754D1A" w14:textId="77777777" w:rsidR="007E7022" w:rsidRPr="00A71D81" w:rsidRDefault="007E7022" w:rsidP="007E7022">
            <w:pPr>
              <w:jc w:val="center"/>
              <w:rPr>
                <w:ins w:id="1069" w:author="HP" w:date="2024-07-10T14:10:00Z"/>
                <w:rFonts w:ascii="GHEA Grapalat" w:hAnsi="GHEA Grapalat"/>
                <w:sz w:val="20"/>
                <w:lang w:val="pt-BR"/>
              </w:rPr>
            </w:pPr>
          </w:p>
          <w:p w14:paraId="4E34D2D2" w14:textId="4F1BA15B" w:rsidR="007E7022" w:rsidRPr="00A71D81" w:rsidRDefault="007E7022" w:rsidP="007E7022">
            <w:pPr>
              <w:jc w:val="center"/>
              <w:rPr>
                <w:ins w:id="1070" w:author="HP" w:date="2024-07-10T14:00:00Z"/>
                <w:rFonts w:ascii="GHEA Grapalat" w:hAnsi="GHEA Grapalat"/>
                <w:sz w:val="20"/>
                <w:lang w:val="pt-BR"/>
              </w:rPr>
            </w:pPr>
            <w:ins w:id="1071"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072" w:author="HP" w:date="2024-07-10T14:10:00Z">
              <w:tcPr>
                <w:tcW w:w="1963" w:type="dxa"/>
                <w:gridSpan w:val="5"/>
              </w:tcPr>
            </w:tcPrChange>
          </w:tcPr>
          <w:p w14:paraId="720A01C3" w14:textId="77777777" w:rsidR="007E7022" w:rsidRPr="00A71D81" w:rsidRDefault="007E7022" w:rsidP="007E7022">
            <w:pPr>
              <w:rPr>
                <w:ins w:id="1073" w:author="HP" w:date="2024-07-10T14:10:00Z"/>
                <w:rFonts w:ascii="GHEA Grapalat" w:hAnsi="GHEA Grapalat"/>
                <w:sz w:val="20"/>
                <w:lang w:val="pt-BR"/>
              </w:rPr>
            </w:pPr>
          </w:p>
          <w:p w14:paraId="5B88B06F" w14:textId="04F290A7" w:rsidR="007E7022" w:rsidRPr="00A71D81" w:rsidRDefault="007E7022" w:rsidP="007E7022">
            <w:pPr>
              <w:jc w:val="center"/>
              <w:rPr>
                <w:ins w:id="1074" w:author="HP" w:date="2024-07-10T14:00:00Z"/>
                <w:rFonts w:ascii="GHEA Grapalat" w:hAnsi="GHEA Grapalat"/>
                <w:sz w:val="20"/>
                <w:lang w:val="pt-BR"/>
              </w:rPr>
            </w:pPr>
            <w:ins w:id="1075"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108746F7" w14:textId="77777777" w:rsidTr="009F155D">
        <w:trPr>
          <w:cantSplit/>
          <w:trHeight w:val="894"/>
          <w:ins w:id="1076" w:author="HP" w:date="2024-07-10T14:00:00Z"/>
          <w:trPrChange w:id="1077" w:author="HP" w:date="2024-07-10T14:10:00Z">
            <w:trPr>
              <w:wAfter w:w="1963" w:type="dxa"/>
              <w:cantSplit/>
              <w:trHeight w:val="894"/>
            </w:trPr>
          </w:trPrChange>
        </w:trPr>
        <w:tc>
          <w:tcPr>
            <w:tcW w:w="1956" w:type="dxa"/>
            <w:vAlign w:val="center"/>
            <w:tcPrChange w:id="1078" w:author="HP" w:date="2024-07-10T14:10:00Z">
              <w:tcPr>
                <w:tcW w:w="1980" w:type="dxa"/>
                <w:gridSpan w:val="2"/>
              </w:tcPr>
            </w:tcPrChange>
          </w:tcPr>
          <w:p w14:paraId="299F121B" w14:textId="02664B9E" w:rsidR="007E7022" w:rsidRDefault="007E7022" w:rsidP="007E7022">
            <w:pPr>
              <w:jc w:val="center"/>
              <w:rPr>
                <w:ins w:id="1079" w:author="HP" w:date="2024-07-10T14:00:00Z"/>
                <w:rFonts w:ascii="GHEA Grapalat" w:hAnsi="GHEA Grapalat"/>
                <w:sz w:val="20"/>
                <w:lang w:val="es-ES"/>
              </w:rPr>
            </w:pPr>
            <w:ins w:id="1080" w:author="HP" w:date="2024-07-10T14:02:00Z">
              <w:r>
                <w:rPr>
                  <w:rFonts w:ascii="GHEA Grapalat" w:hAnsi="GHEA Grapalat"/>
                  <w:sz w:val="20"/>
                </w:rPr>
                <w:lastRenderedPageBreak/>
                <w:t>7</w:t>
              </w:r>
            </w:ins>
          </w:p>
        </w:tc>
        <w:tc>
          <w:tcPr>
            <w:tcW w:w="2649" w:type="dxa"/>
            <w:vAlign w:val="center"/>
            <w:tcPrChange w:id="1081" w:author="HP" w:date="2024-07-10T14:10:00Z">
              <w:tcPr>
                <w:tcW w:w="2700" w:type="dxa"/>
                <w:gridSpan w:val="2"/>
              </w:tcPr>
            </w:tcPrChange>
          </w:tcPr>
          <w:p w14:paraId="56865BDE" w14:textId="296F95C3" w:rsidR="007E7022" w:rsidRPr="00A71D81" w:rsidRDefault="007E7022" w:rsidP="007E7022">
            <w:pPr>
              <w:jc w:val="center"/>
              <w:rPr>
                <w:ins w:id="1082" w:author="HP" w:date="2024-07-10T14:00:00Z"/>
                <w:rFonts w:ascii="GHEA Grapalat" w:hAnsi="GHEA Grapalat"/>
                <w:sz w:val="20"/>
                <w:lang w:val="es-ES"/>
              </w:rPr>
            </w:pPr>
            <w:ins w:id="1083" w:author="HP" w:date="2024-07-10T14:02:00Z">
              <w:r w:rsidRPr="005B4E61">
                <w:rPr>
                  <w:rFonts w:ascii="GHEA Grapalat" w:hAnsi="GHEA Grapalat" w:cs="Calibri"/>
                  <w:sz w:val="16"/>
                  <w:szCs w:val="16"/>
                </w:rPr>
                <w:t>03222128</w:t>
              </w:r>
            </w:ins>
          </w:p>
        </w:tc>
        <w:tc>
          <w:tcPr>
            <w:tcW w:w="2469" w:type="dxa"/>
            <w:vAlign w:val="center"/>
            <w:tcPrChange w:id="1084" w:author="HP" w:date="2024-07-10T14:10:00Z">
              <w:tcPr>
                <w:tcW w:w="2520" w:type="dxa"/>
                <w:gridSpan w:val="2"/>
              </w:tcPr>
            </w:tcPrChange>
          </w:tcPr>
          <w:p w14:paraId="7B7F271E" w14:textId="38D11782" w:rsidR="007E7022" w:rsidRPr="00A71D81" w:rsidRDefault="007E7022" w:rsidP="007E7022">
            <w:pPr>
              <w:jc w:val="center"/>
              <w:rPr>
                <w:ins w:id="1085" w:author="HP" w:date="2024-07-10T14:00:00Z"/>
                <w:rFonts w:ascii="GHEA Grapalat" w:hAnsi="GHEA Grapalat"/>
                <w:sz w:val="20"/>
                <w:lang w:val="es-ES"/>
              </w:rPr>
            </w:pPr>
            <w:ins w:id="1086" w:author="HP" w:date="2024-07-10T14:02:00Z">
              <w:r w:rsidRPr="005B4E61">
                <w:rPr>
                  <w:rFonts w:ascii="GHEA Grapalat" w:hAnsi="GHEA Grapalat" w:cs="Calibri"/>
                  <w:color w:val="000000"/>
                  <w:sz w:val="16"/>
                  <w:szCs w:val="16"/>
                </w:rPr>
                <w:t>Խնձոր</w:t>
              </w:r>
            </w:ins>
          </w:p>
        </w:tc>
        <w:tc>
          <w:tcPr>
            <w:tcW w:w="474" w:type="dxa"/>
            <w:tcPrChange w:id="1087" w:author="HP" w:date="2024-07-10T14:10:00Z">
              <w:tcPr>
                <w:tcW w:w="474" w:type="dxa"/>
                <w:gridSpan w:val="2"/>
              </w:tcPr>
            </w:tcPrChange>
          </w:tcPr>
          <w:p w14:paraId="580C9113" w14:textId="77777777" w:rsidR="007E7022" w:rsidRPr="00A71D81" w:rsidDel="00BC3331" w:rsidRDefault="007E7022" w:rsidP="007E7022">
            <w:pPr>
              <w:jc w:val="center"/>
              <w:rPr>
                <w:ins w:id="1088" w:author="HP" w:date="2024-07-10T14:00:00Z"/>
                <w:rFonts w:ascii="GHEA Grapalat" w:hAnsi="GHEA Grapalat"/>
                <w:sz w:val="20"/>
                <w:lang w:val="pt-BR"/>
              </w:rPr>
            </w:pPr>
          </w:p>
        </w:tc>
        <w:tc>
          <w:tcPr>
            <w:tcW w:w="474" w:type="dxa"/>
            <w:tcPrChange w:id="1089" w:author="HP" w:date="2024-07-10T14:10:00Z">
              <w:tcPr>
                <w:tcW w:w="474" w:type="dxa"/>
                <w:gridSpan w:val="2"/>
              </w:tcPr>
            </w:tcPrChange>
          </w:tcPr>
          <w:p w14:paraId="75266462" w14:textId="77777777" w:rsidR="007E7022" w:rsidRPr="00A71D81" w:rsidDel="00BC3331" w:rsidRDefault="007E7022" w:rsidP="007E7022">
            <w:pPr>
              <w:jc w:val="center"/>
              <w:rPr>
                <w:ins w:id="1090" w:author="HP" w:date="2024-07-10T14:00:00Z"/>
                <w:rFonts w:ascii="GHEA Grapalat" w:hAnsi="GHEA Grapalat"/>
                <w:sz w:val="20"/>
                <w:lang w:val="pt-BR"/>
              </w:rPr>
            </w:pPr>
          </w:p>
        </w:tc>
        <w:tc>
          <w:tcPr>
            <w:tcW w:w="474" w:type="dxa"/>
            <w:tcPrChange w:id="1091" w:author="HP" w:date="2024-07-10T14:10:00Z">
              <w:tcPr>
                <w:tcW w:w="474" w:type="dxa"/>
                <w:gridSpan w:val="2"/>
              </w:tcPr>
            </w:tcPrChange>
          </w:tcPr>
          <w:p w14:paraId="5CE605AD" w14:textId="77777777" w:rsidR="007E7022" w:rsidRPr="00A71D81" w:rsidDel="00BC3331" w:rsidRDefault="007E7022" w:rsidP="007E7022">
            <w:pPr>
              <w:jc w:val="center"/>
              <w:rPr>
                <w:ins w:id="1092" w:author="HP" w:date="2024-07-10T14:00:00Z"/>
                <w:rFonts w:ascii="GHEA Grapalat" w:hAnsi="GHEA Grapalat"/>
                <w:sz w:val="20"/>
                <w:lang w:val="pt-BR"/>
              </w:rPr>
            </w:pPr>
          </w:p>
        </w:tc>
        <w:tc>
          <w:tcPr>
            <w:tcW w:w="474" w:type="dxa"/>
            <w:tcPrChange w:id="1093" w:author="HP" w:date="2024-07-10T14:10:00Z">
              <w:tcPr>
                <w:tcW w:w="474" w:type="dxa"/>
                <w:gridSpan w:val="2"/>
              </w:tcPr>
            </w:tcPrChange>
          </w:tcPr>
          <w:p w14:paraId="7F74A445" w14:textId="77777777" w:rsidR="007E7022" w:rsidRPr="00A71D81" w:rsidDel="00BC3331" w:rsidRDefault="007E7022" w:rsidP="007E7022">
            <w:pPr>
              <w:jc w:val="center"/>
              <w:rPr>
                <w:ins w:id="1094" w:author="HP" w:date="2024-07-10T14:00:00Z"/>
                <w:rFonts w:ascii="GHEA Grapalat" w:hAnsi="GHEA Grapalat"/>
                <w:sz w:val="20"/>
                <w:lang w:val="pt-BR"/>
              </w:rPr>
            </w:pPr>
          </w:p>
        </w:tc>
        <w:tc>
          <w:tcPr>
            <w:tcW w:w="474" w:type="dxa"/>
            <w:tcPrChange w:id="1095" w:author="HP" w:date="2024-07-10T14:10:00Z">
              <w:tcPr>
                <w:tcW w:w="474" w:type="dxa"/>
                <w:gridSpan w:val="2"/>
              </w:tcPr>
            </w:tcPrChange>
          </w:tcPr>
          <w:p w14:paraId="38CEF6E2" w14:textId="77777777" w:rsidR="007E7022" w:rsidRPr="00A71D81" w:rsidDel="00BC3331" w:rsidRDefault="007E7022" w:rsidP="007E7022">
            <w:pPr>
              <w:jc w:val="center"/>
              <w:rPr>
                <w:ins w:id="1096" w:author="HP" w:date="2024-07-10T14:00:00Z"/>
                <w:rFonts w:ascii="GHEA Grapalat" w:hAnsi="GHEA Grapalat"/>
                <w:sz w:val="20"/>
                <w:lang w:val="pt-BR"/>
              </w:rPr>
            </w:pPr>
          </w:p>
        </w:tc>
        <w:tc>
          <w:tcPr>
            <w:tcW w:w="474" w:type="dxa"/>
            <w:tcPrChange w:id="1097" w:author="HP" w:date="2024-07-10T14:10:00Z">
              <w:tcPr>
                <w:tcW w:w="474" w:type="dxa"/>
                <w:gridSpan w:val="2"/>
              </w:tcPr>
            </w:tcPrChange>
          </w:tcPr>
          <w:p w14:paraId="76E213D7" w14:textId="77777777" w:rsidR="007E7022" w:rsidRPr="00A71D81" w:rsidDel="00BC3331" w:rsidRDefault="007E7022" w:rsidP="007E7022">
            <w:pPr>
              <w:jc w:val="center"/>
              <w:rPr>
                <w:ins w:id="1098" w:author="HP" w:date="2024-07-10T14:00:00Z"/>
                <w:rFonts w:ascii="GHEA Grapalat" w:hAnsi="GHEA Grapalat"/>
                <w:sz w:val="20"/>
                <w:lang w:val="pt-BR"/>
              </w:rPr>
            </w:pPr>
          </w:p>
        </w:tc>
        <w:tc>
          <w:tcPr>
            <w:tcW w:w="474" w:type="dxa"/>
            <w:tcPrChange w:id="1099" w:author="HP" w:date="2024-07-10T14:10:00Z">
              <w:tcPr>
                <w:tcW w:w="474" w:type="dxa"/>
                <w:gridSpan w:val="2"/>
              </w:tcPr>
            </w:tcPrChange>
          </w:tcPr>
          <w:p w14:paraId="5A2013D8" w14:textId="77777777" w:rsidR="007E7022" w:rsidRPr="00A71D81" w:rsidDel="00BC3331" w:rsidRDefault="007E7022" w:rsidP="007E7022">
            <w:pPr>
              <w:jc w:val="center"/>
              <w:rPr>
                <w:ins w:id="1100" w:author="HP" w:date="2024-07-10T14:00:00Z"/>
                <w:rFonts w:ascii="GHEA Grapalat" w:hAnsi="GHEA Grapalat"/>
                <w:sz w:val="20"/>
                <w:lang w:val="pt-BR"/>
              </w:rPr>
            </w:pPr>
          </w:p>
        </w:tc>
        <w:tc>
          <w:tcPr>
            <w:tcW w:w="474" w:type="dxa"/>
            <w:tcPrChange w:id="1101" w:author="HP" w:date="2024-07-10T14:10:00Z">
              <w:tcPr>
                <w:tcW w:w="474" w:type="dxa"/>
                <w:gridSpan w:val="2"/>
              </w:tcPr>
            </w:tcPrChange>
          </w:tcPr>
          <w:p w14:paraId="1BA61F4F" w14:textId="77777777" w:rsidR="007E7022" w:rsidRPr="00A71D81" w:rsidDel="00BC3331" w:rsidRDefault="007E7022" w:rsidP="007E7022">
            <w:pPr>
              <w:jc w:val="center"/>
              <w:rPr>
                <w:ins w:id="1102" w:author="HP" w:date="2024-07-10T14:00:00Z"/>
                <w:rFonts w:ascii="GHEA Grapalat" w:hAnsi="GHEA Grapalat"/>
                <w:sz w:val="20"/>
                <w:lang w:val="pt-BR"/>
              </w:rPr>
            </w:pPr>
          </w:p>
        </w:tc>
        <w:tc>
          <w:tcPr>
            <w:tcW w:w="578" w:type="dxa"/>
            <w:vAlign w:val="center"/>
            <w:tcPrChange w:id="1103" w:author="HP" w:date="2024-07-10T14:10:00Z">
              <w:tcPr>
                <w:tcW w:w="578" w:type="dxa"/>
                <w:gridSpan w:val="3"/>
              </w:tcPr>
            </w:tcPrChange>
          </w:tcPr>
          <w:p w14:paraId="087BD72B" w14:textId="77777777" w:rsidR="007E7022" w:rsidRPr="00A71D81" w:rsidRDefault="007E7022" w:rsidP="007E7022">
            <w:pPr>
              <w:jc w:val="center"/>
              <w:rPr>
                <w:ins w:id="1104" w:author="HP" w:date="2024-07-10T14:10:00Z"/>
                <w:rFonts w:ascii="GHEA Grapalat" w:hAnsi="GHEA Grapalat"/>
                <w:sz w:val="20"/>
                <w:lang w:val="pt-BR"/>
              </w:rPr>
            </w:pPr>
          </w:p>
          <w:p w14:paraId="4F0BEB5F" w14:textId="11FA4100" w:rsidR="007E7022" w:rsidRPr="00A71D81" w:rsidRDefault="007E7022" w:rsidP="007E7022">
            <w:pPr>
              <w:jc w:val="center"/>
              <w:rPr>
                <w:ins w:id="1105" w:author="HP" w:date="2024-07-10T14:00:00Z"/>
                <w:rFonts w:ascii="GHEA Grapalat" w:hAnsi="GHEA Grapalat"/>
                <w:sz w:val="20"/>
                <w:lang w:val="pt-BR"/>
              </w:rPr>
            </w:pPr>
            <w:ins w:id="1106"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107" w:author="HP" w:date="2024-07-10T14:10:00Z">
              <w:tcPr>
                <w:tcW w:w="637" w:type="dxa"/>
                <w:gridSpan w:val="3"/>
              </w:tcPr>
            </w:tcPrChange>
          </w:tcPr>
          <w:p w14:paraId="489C4F34" w14:textId="77777777" w:rsidR="007E7022" w:rsidRPr="00A71D81" w:rsidRDefault="007E7022" w:rsidP="007E7022">
            <w:pPr>
              <w:rPr>
                <w:ins w:id="1108" w:author="HP" w:date="2024-07-10T14:10:00Z"/>
                <w:rFonts w:ascii="GHEA Grapalat" w:hAnsi="GHEA Grapalat"/>
                <w:sz w:val="20"/>
                <w:lang w:val="pt-BR"/>
              </w:rPr>
            </w:pPr>
          </w:p>
          <w:p w14:paraId="175174E7" w14:textId="2F974C31" w:rsidR="007E7022" w:rsidRPr="00A71D81" w:rsidRDefault="007E7022" w:rsidP="007E7022">
            <w:pPr>
              <w:jc w:val="center"/>
              <w:rPr>
                <w:ins w:id="1109" w:author="HP" w:date="2024-07-10T14:00:00Z"/>
                <w:rFonts w:ascii="GHEA Grapalat" w:hAnsi="GHEA Grapalat"/>
                <w:sz w:val="20"/>
                <w:lang w:val="pt-BR"/>
              </w:rPr>
            </w:pPr>
            <w:ins w:id="1110"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111" w:author="HP" w:date="2024-07-10T14:10:00Z">
              <w:tcPr>
                <w:tcW w:w="587" w:type="dxa"/>
                <w:gridSpan w:val="3"/>
              </w:tcPr>
            </w:tcPrChange>
          </w:tcPr>
          <w:p w14:paraId="2AFE9025" w14:textId="5A52C685" w:rsidR="007E7022" w:rsidRPr="00A71D81" w:rsidDel="00BC3331" w:rsidRDefault="007E7022" w:rsidP="007E7022">
            <w:pPr>
              <w:rPr>
                <w:ins w:id="1112" w:author="HP" w:date="2024-07-10T14:00:00Z"/>
                <w:rFonts w:ascii="GHEA Grapalat" w:hAnsi="GHEA Grapalat"/>
                <w:sz w:val="20"/>
                <w:lang w:val="pt-BR"/>
              </w:rPr>
            </w:pPr>
            <w:ins w:id="1113"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114" w:author="HP" w:date="2024-07-10T14:10:00Z">
              <w:tcPr>
                <w:tcW w:w="544" w:type="dxa"/>
                <w:gridSpan w:val="2"/>
              </w:tcPr>
            </w:tcPrChange>
          </w:tcPr>
          <w:p w14:paraId="3496CA89" w14:textId="77777777" w:rsidR="007E7022" w:rsidRPr="00A71D81" w:rsidRDefault="007E7022" w:rsidP="007E7022">
            <w:pPr>
              <w:jc w:val="center"/>
              <w:rPr>
                <w:ins w:id="1115" w:author="HP" w:date="2024-07-10T14:10:00Z"/>
                <w:rFonts w:ascii="GHEA Grapalat" w:hAnsi="GHEA Grapalat"/>
                <w:sz w:val="20"/>
                <w:lang w:val="pt-BR"/>
              </w:rPr>
            </w:pPr>
          </w:p>
          <w:p w14:paraId="02ECA733" w14:textId="17E4CB07" w:rsidR="007E7022" w:rsidRPr="00A71D81" w:rsidRDefault="007E7022" w:rsidP="007E7022">
            <w:pPr>
              <w:jc w:val="center"/>
              <w:rPr>
                <w:ins w:id="1116" w:author="HP" w:date="2024-07-10T14:00:00Z"/>
                <w:rFonts w:ascii="GHEA Grapalat" w:hAnsi="GHEA Grapalat"/>
                <w:sz w:val="20"/>
                <w:lang w:val="pt-BR"/>
              </w:rPr>
            </w:pPr>
            <w:ins w:id="1117"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118" w:author="HP" w:date="2024-07-10T14:10:00Z">
              <w:tcPr>
                <w:tcW w:w="1963" w:type="dxa"/>
                <w:gridSpan w:val="5"/>
              </w:tcPr>
            </w:tcPrChange>
          </w:tcPr>
          <w:p w14:paraId="3F4D9C8A" w14:textId="77777777" w:rsidR="007E7022" w:rsidRPr="00A71D81" w:rsidRDefault="007E7022" w:rsidP="007E7022">
            <w:pPr>
              <w:rPr>
                <w:ins w:id="1119" w:author="HP" w:date="2024-07-10T14:10:00Z"/>
                <w:rFonts w:ascii="GHEA Grapalat" w:hAnsi="GHEA Grapalat"/>
                <w:sz w:val="20"/>
                <w:lang w:val="pt-BR"/>
              </w:rPr>
            </w:pPr>
          </w:p>
          <w:p w14:paraId="4BD6F524" w14:textId="1F7B4189" w:rsidR="007E7022" w:rsidRPr="00A71D81" w:rsidRDefault="007E7022" w:rsidP="007E7022">
            <w:pPr>
              <w:jc w:val="center"/>
              <w:rPr>
                <w:ins w:id="1120" w:author="HP" w:date="2024-07-10T14:00:00Z"/>
                <w:rFonts w:ascii="GHEA Grapalat" w:hAnsi="GHEA Grapalat"/>
                <w:sz w:val="20"/>
                <w:lang w:val="pt-BR"/>
              </w:rPr>
            </w:pPr>
            <w:ins w:id="1121"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5EC29302" w14:textId="77777777" w:rsidTr="009F155D">
        <w:trPr>
          <w:cantSplit/>
          <w:trHeight w:val="894"/>
          <w:ins w:id="1122" w:author="HP" w:date="2024-07-10T14:00:00Z"/>
          <w:trPrChange w:id="1123" w:author="HP" w:date="2024-07-10T14:10:00Z">
            <w:trPr>
              <w:wAfter w:w="1963" w:type="dxa"/>
              <w:cantSplit/>
              <w:trHeight w:val="894"/>
            </w:trPr>
          </w:trPrChange>
        </w:trPr>
        <w:tc>
          <w:tcPr>
            <w:tcW w:w="1956" w:type="dxa"/>
            <w:vAlign w:val="center"/>
            <w:tcPrChange w:id="1124" w:author="HP" w:date="2024-07-10T14:10:00Z">
              <w:tcPr>
                <w:tcW w:w="1980" w:type="dxa"/>
                <w:gridSpan w:val="2"/>
              </w:tcPr>
            </w:tcPrChange>
          </w:tcPr>
          <w:p w14:paraId="5490EF6C" w14:textId="70A88B17" w:rsidR="007E7022" w:rsidRDefault="007E7022" w:rsidP="007E7022">
            <w:pPr>
              <w:jc w:val="center"/>
              <w:rPr>
                <w:ins w:id="1125" w:author="HP" w:date="2024-07-10T14:00:00Z"/>
                <w:rFonts w:ascii="GHEA Grapalat" w:hAnsi="GHEA Grapalat"/>
                <w:sz w:val="20"/>
                <w:lang w:val="es-ES"/>
              </w:rPr>
              <w:pPrChange w:id="1126" w:author="HP" w:date="2024-07-10T14:03:00Z">
                <w:pPr>
                  <w:jc w:val="center"/>
                </w:pPr>
              </w:pPrChange>
            </w:pPr>
            <w:ins w:id="1127" w:author="HP" w:date="2024-07-10T14:03:00Z">
              <w:r>
                <w:rPr>
                  <w:rFonts w:ascii="GHEA Grapalat" w:hAnsi="GHEA Grapalat"/>
                  <w:sz w:val="20"/>
                  <w:lang w:val="es-ES"/>
                </w:rPr>
                <w:t>8</w:t>
              </w:r>
            </w:ins>
          </w:p>
        </w:tc>
        <w:tc>
          <w:tcPr>
            <w:tcW w:w="2649" w:type="dxa"/>
            <w:vAlign w:val="center"/>
            <w:tcPrChange w:id="1128" w:author="HP" w:date="2024-07-10T14:10:00Z">
              <w:tcPr>
                <w:tcW w:w="2700" w:type="dxa"/>
                <w:gridSpan w:val="2"/>
              </w:tcPr>
            </w:tcPrChange>
          </w:tcPr>
          <w:p w14:paraId="573DF3F9" w14:textId="2C9A4A24" w:rsidR="007E7022" w:rsidRPr="00A71D81" w:rsidRDefault="007E7022" w:rsidP="007E7022">
            <w:pPr>
              <w:jc w:val="center"/>
              <w:rPr>
                <w:ins w:id="1129" w:author="HP" w:date="2024-07-10T14:00:00Z"/>
                <w:rFonts w:ascii="GHEA Grapalat" w:hAnsi="GHEA Grapalat"/>
                <w:sz w:val="20"/>
                <w:lang w:val="es-ES"/>
              </w:rPr>
            </w:pPr>
            <w:ins w:id="1130" w:author="HP" w:date="2024-07-10T14:03:00Z">
              <w:r w:rsidRPr="005B4E61">
                <w:rPr>
                  <w:rFonts w:ascii="GHEA Grapalat" w:hAnsi="GHEA Grapalat" w:cs="Calibri"/>
                  <w:sz w:val="16"/>
                  <w:szCs w:val="16"/>
                </w:rPr>
                <w:t>03221410</w:t>
              </w:r>
            </w:ins>
          </w:p>
        </w:tc>
        <w:tc>
          <w:tcPr>
            <w:tcW w:w="2469" w:type="dxa"/>
            <w:vAlign w:val="center"/>
            <w:tcPrChange w:id="1131" w:author="HP" w:date="2024-07-10T14:10:00Z">
              <w:tcPr>
                <w:tcW w:w="2520" w:type="dxa"/>
                <w:gridSpan w:val="2"/>
              </w:tcPr>
            </w:tcPrChange>
          </w:tcPr>
          <w:p w14:paraId="7EC58D51" w14:textId="361B2018" w:rsidR="007E7022" w:rsidRPr="00A71D81" w:rsidRDefault="007E7022" w:rsidP="007E7022">
            <w:pPr>
              <w:jc w:val="center"/>
              <w:rPr>
                <w:ins w:id="1132" w:author="HP" w:date="2024-07-10T14:00:00Z"/>
                <w:rFonts w:ascii="GHEA Grapalat" w:hAnsi="GHEA Grapalat"/>
                <w:sz w:val="20"/>
                <w:lang w:val="es-ES"/>
              </w:rPr>
            </w:pPr>
            <w:ins w:id="1133" w:author="HP" w:date="2024-07-10T14:03:00Z">
              <w:r w:rsidRPr="005B4E61">
                <w:rPr>
                  <w:rFonts w:ascii="GHEA Grapalat" w:hAnsi="GHEA Grapalat" w:cs="Calibri"/>
                  <w:color w:val="000000"/>
                  <w:sz w:val="16"/>
                  <w:szCs w:val="16"/>
                </w:rPr>
                <w:t>Կաղամբ</w:t>
              </w:r>
            </w:ins>
          </w:p>
        </w:tc>
        <w:tc>
          <w:tcPr>
            <w:tcW w:w="474" w:type="dxa"/>
            <w:tcPrChange w:id="1134" w:author="HP" w:date="2024-07-10T14:10:00Z">
              <w:tcPr>
                <w:tcW w:w="474" w:type="dxa"/>
                <w:gridSpan w:val="2"/>
              </w:tcPr>
            </w:tcPrChange>
          </w:tcPr>
          <w:p w14:paraId="7BCB51E9" w14:textId="77777777" w:rsidR="007E7022" w:rsidRPr="00A71D81" w:rsidDel="00BC3331" w:rsidRDefault="007E7022" w:rsidP="007E7022">
            <w:pPr>
              <w:jc w:val="center"/>
              <w:rPr>
                <w:ins w:id="1135" w:author="HP" w:date="2024-07-10T14:00:00Z"/>
                <w:rFonts w:ascii="GHEA Grapalat" w:hAnsi="GHEA Grapalat"/>
                <w:sz w:val="20"/>
                <w:lang w:val="pt-BR"/>
              </w:rPr>
            </w:pPr>
          </w:p>
        </w:tc>
        <w:tc>
          <w:tcPr>
            <w:tcW w:w="474" w:type="dxa"/>
            <w:tcPrChange w:id="1136" w:author="HP" w:date="2024-07-10T14:10:00Z">
              <w:tcPr>
                <w:tcW w:w="474" w:type="dxa"/>
                <w:gridSpan w:val="2"/>
              </w:tcPr>
            </w:tcPrChange>
          </w:tcPr>
          <w:p w14:paraId="421250A7" w14:textId="77777777" w:rsidR="007E7022" w:rsidRPr="00A71D81" w:rsidDel="00BC3331" w:rsidRDefault="007E7022" w:rsidP="007E7022">
            <w:pPr>
              <w:jc w:val="center"/>
              <w:rPr>
                <w:ins w:id="1137" w:author="HP" w:date="2024-07-10T14:00:00Z"/>
                <w:rFonts w:ascii="GHEA Grapalat" w:hAnsi="GHEA Grapalat"/>
                <w:sz w:val="20"/>
                <w:lang w:val="pt-BR"/>
              </w:rPr>
            </w:pPr>
          </w:p>
        </w:tc>
        <w:tc>
          <w:tcPr>
            <w:tcW w:w="474" w:type="dxa"/>
            <w:tcPrChange w:id="1138" w:author="HP" w:date="2024-07-10T14:10:00Z">
              <w:tcPr>
                <w:tcW w:w="474" w:type="dxa"/>
                <w:gridSpan w:val="2"/>
              </w:tcPr>
            </w:tcPrChange>
          </w:tcPr>
          <w:p w14:paraId="53ACFDFE" w14:textId="77777777" w:rsidR="007E7022" w:rsidRPr="00A71D81" w:rsidDel="00BC3331" w:rsidRDefault="007E7022" w:rsidP="007E7022">
            <w:pPr>
              <w:jc w:val="center"/>
              <w:rPr>
                <w:ins w:id="1139" w:author="HP" w:date="2024-07-10T14:00:00Z"/>
                <w:rFonts w:ascii="GHEA Grapalat" w:hAnsi="GHEA Grapalat"/>
                <w:sz w:val="20"/>
                <w:lang w:val="pt-BR"/>
              </w:rPr>
            </w:pPr>
          </w:p>
        </w:tc>
        <w:tc>
          <w:tcPr>
            <w:tcW w:w="474" w:type="dxa"/>
            <w:tcPrChange w:id="1140" w:author="HP" w:date="2024-07-10T14:10:00Z">
              <w:tcPr>
                <w:tcW w:w="474" w:type="dxa"/>
                <w:gridSpan w:val="2"/>
              </w:tcPr>
            </w:tcPrChange>
          </w:tcPr>
          <w:p w14:paraId="2E98E59F" w14:textId="77777777" w:rsidR="007E7022" w:rsidRPr="00A71D81" w:rsidDel="00BC3331" w:rsidRDefault="007E7022" w:rsidP="007E7022">
            <w:pPr>
              <w:jc w:val="center"/>
              <w:rPr>
                <w:ins w:id="1141" w:author="HP" w:date="2024-07-10T14:00:00Z"/>
                <w:rFonts w:ascii="GHEA Grapalat" w:hAnsi="GHEA Grapalat"/>
                <w:sz w:val="20"/>
                <w:lang w:val="pt-BR"/>
              </w:rPr>
            </w:pPr>
          </w:p>
        </w:tc>
        <w:tc>
          <w:tcPr>
            <w:tcW w:w="474" w:type="dxa"/>
            <w:tcPrChange w:id="1142" w:author="HP" w:date="2024-07-10T14:10:00Z">
              <w:tcPr>
                <w:tcW w:w="474" w:type="dxa"/>
                <w:gridSpan w:val="2"/>
              </w:tcPr>
            </w:tcPrChange>
          </w:tcPr>
          <w:p w14:paraId="3AADD144" w14:textId="77777777" w:rsidR="007E7022" w:rsidRPr="00A71D81" w:rsidDel="00BC3331" w:rsidRDefault="007E7022" w:rsidP="007E7022">
            <w:pPr>
              <w:jc w:val="center"/>
              <w:rPr>
                <w:ins w:id="1143" w:author="HP" w:date="2024-07-10T14:00:00Z"/>
                <w:rFonts w:ascii="GHEA Grapalat" w:hAnsi="GHEA Grapalat"/>
                <w:sz w:val="20"/>
                <w:lang w:val="pt-BR"/>
              </w:rPr>
            </w:pPr>
          </w:p>
        </w:tc>
        <w:tc>
          <w:tcPr>
            <w:tcW w:w="474" w:type="dxa"/>
            <w:tcPrChange w:id="1144" w:author="HP" w:date="2024-07-10T14:10:00Z">
              <w:tcPr>
                <w:tcW w:w="474" w:type="dxa"/>
                <w:gridSpan w:val="2"/>
              </w:tcPr>
            </w:tcPrChange>
          </w:tcPr>
          <w:p w14:paraId="3941E2A3" w14:textId="77777777" w:rsidR="007E7022" w:rsidRPr="00A71D81" w:rsidDel="00BC3331" w:rsidRDefault="007E7022" w:rsidP="007E7022">
            <w:pPr>
              <w:jc w:val="center"/>
              <w:rPr>
                <w:ins w:id="1145" w:author="HP" w:date="2024-07-10T14:00:00Z"/>
                <w:rFonts w:ascii="GHEA Grapalat" w:hAnsi="GHEA Grapalat"/>
                <w:sz w:val="20"/>
                <w:lang w:val="pt-BR"/>
              </w:rPr>
            </w:pPr>
          </w:p>
        </w:tc>
        <w:tc>
          <w:tcPr>
            <w:tcW w:w="474" w:type="dxa"/>
            <w:tcPrChange w:id="1146" w:author="HP" w:date="2024-07-10T14:10:00Z">
              <w:tcPr>
                <w:tcW w:w="474" w:type="dxa"/>
                <w:gridSpan w:val="2"/>
              </w:tcPr>
            </w:tcPrChange>
          </w:tcPr>
          <w:p w14:paraId="2FA06540" w14:textId="77777777" w:rsidR="007E7022" w:rsidRPr="00A71D81" w:rsidDel="00BC3331" w:rsidRDefault="007E7022" w:rsidP="007E7022">
            <w:pPr>
              <w:jc w:val="center"/>
              <w:rPr>
                <w:ins w:id="1147" w:author="HP" w:date="2024-07-10T14:00:00Z"/>
                <w:rFonts w:ascii="GHEA Grapalat" w:hAnsi="GHEA Grapalat"/>
                <w:sz w:val="20"/>
                <w:lang w:val="pt-BR"/>
              </w:rPr>
            </w:pPr>
          </w:p>
        </w:tc>
        <w:tc>
          <w:tcPr>
            <w:tcW w:w="474" w:type="dxa"/>
            <w:tcPrChange w:id="1148" w:author="HP" w:date="2024-07-10T14:10:00Z">
              <w:tcPr>
                <w:tcW w:w="474" w:type="dxa"/>
                <w:gridSpan w:val="2"/>
              </w:tcPr>
            </w:tcPrChange>
          </w:tcPr>
          <w:p w14:paraId="37592084" w14:textId="77777777" w:rsidR="007E7022" w:rsidRPr="00A71D81" w:rsidDel="00BC3331" w:rsidRDefault="007E7022" w:rsidP="007E7022">
            <w:pPr>
              <w:jc w:val="center"/>
              <w:rPr>
                <w:ins w:id="1149" w:author="HP" w:date="2024-07-10T14:00:00Z"/>
                <w:rFonts w:ascii="GHEA Grapalat" w:hAnsi="GHEA Grapalat"/>
                <w:sz w:val="20"/>
                <w:lang w:val="pt-BR"/>
              </w:rPr>
            </w:pPr>
          </w:p>
        </w:tc>
        <w:tc>
          <w:tcPr>
            <w:tcW w:w="578" w:type="dxa"/>
            <w:vAlign w:val="center"/>
            <w:tcPrChange w:id="1150" w:author="HP" w:date="2024-07-10T14:10:00Z">
              <w:tcPr>
                <w:tcW w:w="578" w:type="dxa"/>
                <w:gridSpan w:val="3"/>
              </w:tcPr>
            </w:tcPrChange>
          </w:tcPr>
          <w:p w14:paraId="568DF1B8" w14:textId="77777777" w:rsidR="007E7022" w:rsidRPr="00A71D81" w:rsidRDefault="007E7022" w:rsidP="007E7022">
            <w:pPr>
              <w:jc w:val="center"/>
              <w:rPr>
                <w:ins w:id="1151" w:author="HP" w:date="2024-07-10T14:10:00Z"/>
                <w:rFonts w:ascii="GHEA Grapalat" w:hAnsi="GHEA Grapalat"/>
                <w:sz w:val="20"/>
                <w:lang w:val="pt-BR"/>
              </w:rPr>
            </w:pPr>
          </w:p>
          <w:p w14:paraId="714140BE" w14:textId="1E7F0E97" w:rsidR="007E7022" w:rsidRPr="00A71D81" w:rsidRDefault="007E7022" w:rsidP="007E7022">
            <w:pPr>
              <w:jc w:val="center"/>
              <w:rPr>
                <w:ins w:id="1152" w:author="HP" w:date="2024-07-10T14:00:00Z"/>
                <w:rFonts w:ascii="GHEA Grapalat" w:hAnsi="GHEA Grapalat"/>
                <w:sz w:val="20"/>
                <w:lang w:val="pt-BR"/>
              </w:rPr>
            </w:pPr>
            <w:ins w:id="1153"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154" w:author="HP" w:date="2024-07-10T14:10:00Z">
              <w:tcPr>
                <w:tcW w:w="637" w:type="dxa"/>
                <w:gridSpan w:val="3"/>
              </w:tcPr>
            </w:tcPrChange>
          </w:tcPr>
          <w:p w14:paraId="0B5F7C2B" w14:textId="77777777" w:rsidR="007E7022" w:rsidRPr="00A71D81" w:rsidRDefault="007E7022" w:rsidP="007E7022">
            <w:pPr>
              <w:rPr>
                <w:ins w:id="1155" w:author="HP" w:date="2024-07-10T14:10:00Z"/>
                <w:rFonts w:ascii="GHEA Grapalat" w:hAnsi="GHEA Grapalat"/>
                <w:sz w:val="20"/>
                <w:lang w:val="pt-BR"/>
              </w:rPr>
            </w:pPr>
          </w:p>
          <w:p w14:paraId="6F5D9C3A" w14:textId="692B31C5" w:rsidR="007E7022" w:rsidRPr="00A71D81" w:rsidRDefault="007E7022" w:rsidP="007E7022">
            <w:pPr>
              <w:jc w:val="center"/>
              <w:rPr>
                <w:ins w:id="1156" w:author="HP" w:date="2024-07-10T14:00:00Z"/>
                <w:rFonts w:ascii="GHEA Grapalat" w:hAnsi="GHEA Grapalat"/>
                <w:sz w:val="20"/>
                <w:lang w:val="pt-BR"/>
              </w:rPr>
            </w:pPr>
            <w:ins w:id="1157"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158" w:author="HP" w:date="2024-07-10T14:10:00Z">
              <w:tcPr>
                <w:tcW w:w="587" w:type="dxa"/>
                <w:gridSpan w:val="3"/>
              </w:tcPr>
            </w:tcPrChange>
          </w:tcPr>
          <w:p w14:paraId="753F49CA" w14:textId="39213C97" w:rsidR="007E7022" w:rsidRPr="00A71D81" w:rsidDel="00BC3331" w:rsidRDefault="007E7022" w:rsidP="007E7022">
            <w:pPr>
              <w:rPr>
                <w:ins w:id="1159" w:author="HP" w:date="2024-07-10T14:00:00Z"/>
                <w:rFonts w:ascii="GHEA Grapalat" w:hAnsi="GHEA Grapalat"/>
                <w:sz w:val="20"/>
                <w:lang w:val="pt-BR"/>
              </w:rPr>
            </w:pPr>
            <w:ins w:id="1160"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161" w:author="HP" w:date="2024-07-10T14:10:00Z">
              <w:tcPr>
                <w:tcW w:w="544" w:type="dxa"/>
                <w:gridSpan w:val="2"/>
              </w:tcPr>
            </w:tcPrChange>
          </w:tcPr>
          <w:p w14:paraId="4B1E4785" w14:textId="77777777" w:rsidR="007E7022" w:rsidRPr="00A71D81" w:rsidRDefault="007E7022" w:rsidP="007E7022">
            <w:pPr>
              <w:jc w:val="center"/>
              <w:rPr>
                <w:ins w:id="1162" w:author="HP" w:date="2024-07-10T14:10:00Z"/>
                <w:rFonts w:ascii="GHEA Grapalat" w:hAnsi="GHEA Grapalat"/>
                <w:sz w:val="20"/>
                <w:lang w:val="pt-BR"/>
              </w:rPr>
            </w:pPr>
          </w:p>
          <w:p w14:paraId="17FEB9CE" w14:textId="63AA8AE9" w:rsidR="007E7022" w:rsidRPr="00A71D81" w:rsidRDefault="007E7022" w:rsidP="007E7022">
            <w:pPr>
              <w:jc w:val="center"/>
              <w:rPr>
                <w:ins w:id="1163" w:author="HP" w:date="2024-07-10T14:00:00Z"/>
                <w:rFonts w:ascii="GHEA Grapalat" w:hAnsi="GHEA Grapalat"/>
                <w:sz w:val="20"/>
                <w:lang w:val="pt-BR"/>
              </w:rPr>
            </w:pPr>
            <w:ins w:id="1164"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165" w:author="HP" w:date="2024-07-10T14:10:00Z">
              <w:tcPr>
                <w:tcW w:w="1963" w:type="dxa"/>
                <w:gridSpan w:val="5"/>
              </w:tcPr>
            </w:tcPrChange>
          </w:tcPr>
          <w:p w14:paraId="20A0056E" w14:textId="77777777" w:rsidR="007E7022" w:rsidRPr="00A71D81" w:rsidRDefault="007E7022" w:rsidP="007E7022">
            <w:pPr>
              <w:rPr>
                <w:ins w:id="1166" w:author="HP" w:date="2024-07-10T14:10:00Z"/>
                <w:rFonts w:ascii="GHEA Grapalat" w:hAnsi="GHEA Grapalat"/>
                <w:sz w:val="20"/>
                <w:lang w:val="pt-BR"/>
              </w:rPr>
            </w:pPr>
          </w:p>
          <w:p w14:paraId="222ACB36" w14:textId="35FD1F4F" w:rsidR="007E7022" w:rsidRPr="00A71D81" w:rsidRDefault="007E7022" w:rsidP="007E7022">
            <w:pPr>
              <w:jc w:val="center"/>
              <w:rPr>
                <w:ins w:id="1167" w:author="HP" w:date="2024-07-10T14:00:00Z"/>
                <w:rFonts w:ascii="GHEA Grapalat" w:hAnsi="GHEA Grapalat"/>
                <w:sz w:val="20"/>
                <w:lang w:val="pt-BR"/>
              </w:rPr>
            </w:pPr>
            <w:ins w:id="1168"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456BFF49" w14:textId="77777777" w:rsidTr="009F155D">
        <w:trPr>
          <w:cantSplit/>
          <w:trHeight w:val="894"/>
          <w:ins w:id="1169" w:author="HP" w:date="2024-07-10T14:00:00Z"/>
          <w:trPrChange w:id="1170" w:author="HP" w:date="2024-07-10T14:10:00Z">
            <w:trPr>
              <w:wAfter w:w="1963" w:type="dxa"/>
              <w:cantSplit/>
              <w:trHeight w:val="894"/>
            </w:trPr>
          </w:trPrChange>
        </w:trPr>
        <w:tc>
          <w:tcPr>
            <w:tcW w:w="1956" w:type="dxa"/>
            <w:vAlign w:val="center"/>
            <w:tcPrChange w:id="1171" w:author="HP" w:date="2024-07-10T14:10:00Z">
              <w:tcPr>
                <w:tcW w:w="1980" w:type="dxa"/>
                <w:gridSpan w:val="2"/>
              </w:tcPr>
            </w:tcPrChange>
          </w:tcPr>
          <w:p w14:paraId="25AA9B88" w14:textId="0CECEAF8" w:rsidR="007E7022" w:rsidRDefault="007E7022" w:rsidP="007E7022">
            <w:pPr>
              <w:jc w:val="center"/>
              <w:rPr>
                <w:ins w:id="1172" w:author="HP" w:date="2024-07-10T14:00:00Z"/>
                <w:rFonts w:ascii="GHEA Grapalat" w:hAnsi="GHEA Grapalat"/>
                <w:sz w:val="20"/>
                <w:lang w:val="es-ES"/>
              </w:rPr>
              <w:pPrChange w:id="1173" w:author="HP" w:date="2024-07-10T14:03:00Z">
                <w:pPr>
                  <w:jc w:val="center"/>
                </w:pPr>
              </w:pPrChange>
            </w:pPr>
            <w:ins w:id="1174" w:author="HP" w:date="2024-07-10T14:03:00Z">
              <w:r>
                <w:rPr>
                  <w:rFonts w:ascii="GHEA Grapalat" w:hAnsi="GHEA Grapalat"/>
                  <w:sz w:val="20"/>
                  <w:lang w:val="es-ES"/>
                </w:rPr>
                <w:t>9</w:t>
              </w:r>
            </w:ins>
          </w:p>
        </w:tc>
        <w:tc>
          <w:tcPr>
            <w:tcW w:w="2649" w:type="dxa"/>
            <w:vAlign w:val="center"/>
            <w:tcPrChange w:id="1175" w:author="HP" w:date="2024-07-10T14:10:00Z">
              <w:tcPr>
                <w:tcW w:w="2700" w:type="dxa"/>
                <w:gridSpan w:val="2"/>
              </w:tcPr>
            </w:tcPrChange>
          </w:tcPr>
          <w:p w14:paraId="1D1D7E09" w14:textId="49AB0A77" w:rsidR="007E7022" w:rsidRPr="00A71D81" w:rsidRDefault="007E7022" w:rsidP="007E7022">
            <w:pPr>
              <w:jc w:val="center"/>
              <w:rPr>
                <w:ins w:id="1176" w:author="HP" w:date="2024-07-10T14:00:00Z"/>
                <w:rFonts w:ascii="GHEA Grapalat" w:hAnsi="GHEA Grapalat"/>
                <w:sz w:val="20"/>
                <w:lang w:val="es-ES"/>
              </w:rPr>
            </w:pPr>
            <w:ins w:id="1177" w:author="HP" w:date="2024-07-10T14:03:00Z">
              <w:r w:rsidRPr="005B4E61">
                <w:rPr>
                  <w:rFonts w:ascii="GHEA Grapalat" w:hAnsi="GHEA Grapalat" w:cs="Calibri"/>
                  <w:sz w:val="16"/>
                  <w:szCs w:val="16"/>
                </w:rPr>
                <w:t>03221100</w:t>
              </w:r>
            </w:ins>
          </w:p>
        </w:tc>
        <w:tc>
          <w:tcPr>
            <w:tcW w:w="2469" w:type="dxa"/>
            <w:vAlign w:val="center"/>
            <w:tcPrChange w:id="1178" w:author="HP" w:date="2024-07-10T14:10:00Z">
              <w:tcPr>
                <w:tcW w:w="2520" w:type="dxa"/>
                <w:gridSpan w:val="2"/>
              </w:tcPr>
            </w:tcPrChange>
          </w:tcPr>
          <w:p w14:paraId="0F78D9A4" w14:textId="41BD5797" w:rsidR="007E7022" w:rsidRPr="00A71D81" w:rsidRDefault="007E7022" w:rsidP="007E7022">
            <w:pPr>
              <w:jc w:val="center"/>
              <w:rPr>
                <w:ins w:id="1179" w:author="HP" w:date="2024-07-10T14:00:00Z"/>
                <w:rFonts w:ascii="GHEA Grapalat" w:hAnsi="GHEA Grapalat"/>
                <w:sz w:val="20"/>
                <w:lang w:val="es-ES"/>
              </w:rPr>
            </w:pPr>
            <w:ins w:id="1180" w:author="HP" w:date="2024-07-10T14:03:00Z">
              <w:r w:rsidRPr="005B4E61">
                <w:rPr>
                  <w:rFonts w:ascii="GHEA Grapalat" w:hAnsi="GHEA Grapalat" w:cs="Calibri"/>
                  <w:color w:val="000000"/>
                  <w:sz w:val="16"/>
                  <w:szCs w:val="16"/>
                </w:rPr>
                <w:t>Բազուկ</w:t>
              </w:r>
            </w:ins>
          </w:p>
        </w:tc>
        <w:tc>
          <w:tcPr>
            <w:tcW w:w="474" w:type="dxa"/>
            <w:tcPrChange w:id="1181" w:author="HP" w:date="2024-07-10T14:10:00Z">
              <w:tcPr>
                <w:tcW w:w="474" w:type="dxa"/>
                <w:gridSpan w:val="2"/>
              </w:tcPr>
            </w:tcPrChange>
          </w:tcPr>
          <w:p w14:paraId="2A422F2A" w14:textId="77777777" w:rsidR="007E7022" w:rsidRPr="00A71D81" w:rsidDel="00BC3331" w:rsidRDefault="007E7022" w:rsidP="007E7022">
            <w:pPr>
              <w:jc w:val="center"/>
              <w:rPr>
                <w:ins w:id="1182" w:author="HP" w:date="2024-07-10T14:00:00Z"/>
                <w:rFonts w:ascii="GHEA Grapalat" w:hAnsi="GHEA Grapalat"/>
                <w:sz w:val="20"/>
                <w:lang w:val="pt-BR"/>
              </w:rPr>
            </w:pPr>
          </w:p>
        </w:tc>
        <w:tc>
          <w:tcPr>
            <w:tcW w:w="474" w:type="dxa"/>
            <w:tcPrChange w:id="1183" w:author="HP" w:date="2024-07-10T14:10:00Z">
              <w:tcPr>
                <w:tcW w:w="474" w:type="dxa"/>
                <w:gridSpan w:val="2"/>
              </w:tcPr>
            </w:tcPrChange>
          </w:tcPr>
          <w:p w14:paraId="481815C8" w14:textId="77777777" w:rsidR="007E7022" w:rsidRPr="00A71D81" w:rsidDel="00BC3331" w:rsidRDefault="007E7022" w:rsidP="007E7022">
            <w:pPr>
              <w:jc w:val="center"/>
              <w:rPr>
                <w:ins w:id="1184" w:author="HP" w:date="2024-07-10T14:00:00Z"/>
                <w:rFonts w:ascii="GHEA Grapalat" w:hAnsi="GHEA Grapalat"/>
                <w:sz w:val="20"/>
                <w:lang w:val="pt-BR"/>
              </w:rPr>
            </w:pPr>
          </w:p>
        </w:tc>
        <w:tc>
          <w:tcPr>
            <w:tcW w:w="474" w:type="dxa"/>
            <w:tcPrChange w:id="1185" w:author="HP" w:date="2024-07-10T14:10:00Z">
              <w:tcPr>
                <w:tcW w:w="474" w:type="dxa"/>
                <w:gridSpan w:val="2"/>
              </w:tcPr>
            </w:tcPrChange>
          </w:tcPr>
          <w:p w14:paraId="5F0863FC" w14:textId="77777777" w:rsidR="007E7022" w:rsidRPr="00A71D81" w:rsidDel="00BC3331" w:rsidRDefault="007E7022" w:rsidP="007E7022">
            <w:pPr>
              <w:jc w:val="center"/>
              <w:rPr>
                <w:ins w:id="1186" w:author="HP" w:date="2024-07-10T14:00:00Z"/>
                <w:rFonts w:ascii="GHEA Grapalat" w:hAnsi="GHEA Grapalat"/>
                <w:sz w:val="20"/>
                <w:lang w:val="pt-BR"/>
              </w:rPr>
            </w:pPr>
          </w:p>
        </w:tc>
        <w:tc>
          <w:tcPr>
            <w:tcW w:w="474" w:type="dxa"/>
            <w:tcPrChange w:id="1187" w:author="HP" w:date="2024-07-10T14:10:00Z">
              <w:tcPr>
                <w:tcW w:w="474" w:type="dxa"/>
                <w:gridSpan w:val="2"/>
              </w:tcPr>
            </w:tcPrChange>
          </w:tcPr>
          <w:p w14:paraId="5FF09B94" w14:textId="77777777" w:rsidR="007E7022" w:rsidRPr="00A71D81" w:rsidDel="00BC3331" w:rsidRDefault="007E7022" w:rsidP="007E7022">
            <w:pPr>
              <w:jc w:val="center"/>
              <w:rPr>
                <w:ins w:id="1188" w:author="HP" w:date="2024-07-10T14:00:00Z"/>
                <w:rFonts w:ascii="GHEA Grapalat" w:hAnsi="GHEA Grapalat"/>
                <w:sz w:val="20"/>
                <w:lang w:val="pt-BR"/>
              </w:rPr>
            </w:pPr>
          </w:p>
        </w:tc>
        <w:tc>
          <w:tcPr>
            <w:tcW w:w="474" w:type="dxa"/>
            <w:tcPrChange w:id="1189" w:author="HP" w:date="2024-07-10T14:10:00Z">
              <w:tcPr>
                <w:tcW w:w="474" w:type="dxa"/>
                <w:gridSpan w:val="2"/>
              </w:tcPr>
            </w:tcPrChange>
          </w:tcPr>
          <w:p w14:paraId="2C8D5F39" w14:textId="77777777" w:rsidR="007E7022" w:rsidRPr="00A71D81" w:rsidDel="00BC3331" w:rsidRDefault="007E7022" w:rsidP="007E7022">
            <w:pPr>
              <w:jc w:val="center"/>
              <w:rPr>
                <w:ins w:id="1190" w:author="HP" w:date="2024-07-10T14:00:00Z"/>
                <w:rFonts w:ascii="GHEA Grapalat" w:hAnsi="GHEA Grapalat"/>
                <w:sz w:val="20"/>
                <w:lang w:val="pt-BR"/>
              </w:rPr>
            </w:pPr>
          </w:p>
        </w:tc>
        <w:tc>
          <w:tcPr>
            <w:tcW w:w="474" w:type="dxa"/>
            <w:tcPrChange w:id="1191" w:author="HP" w:date="2024-07-10T14:10:00Z">
              <w:tcPr>
                <w:tcW w:w="474" w:type="dxa"/>
                <w:gridSpan w:val="2"/>
              </w:tcPr>
            </w:tcPrChange>
          </w:tcPr>
          <w:p w14:paraId="468ADB1C" w14:textId="77777777" w:rsidR="007E7022" w:rsidRPr="00A71D81" w:rsidDel="00BC3331" w:rsidRDefault="007E7022" w:rsidP="007E7022">
            <w:pPr>
              <w:jc w:val="center"/>
              <w:rPr>
                <w:ins w:id="1192" w:author="HP" w:date="2024-07-10T14:00:00Z"/>
                <w:rFonts w:ascii="GHEA Grapalat" w:hAnsi="GHEA Grapalat"/>
                <w:sz w:val="20"/>
                <w:lang w:val="pt-BR"/>
              </w:rPr>
            </w:pPr>
          </w:p>
        </w:tc>
        <w:tc>
          <w:tcPr>
            <w:tcW w:w="474" w:type="dxa"/>
            <w:tcPrChange w:id="1193" w:author="HP" w:date="2024-07-10T14:10:00Z">
              <w:tcPr>
                <w:tcW w:w="474" w:type="dxa"/>
                <w:gridSpan w:val="2"/>
              </w:tcPr>
            </w:tcPrChange>
          </w:tcPr>
          <w:p w14:paraId="58048D00" w14:textId="77777777" w:rsidR="007E7022" w:rsidRPr="00A71D81" w:rsidDel="00BC3331" w:rsidRDefault="007E7022" w:rsidP="007E7022">
            <w:pPr>
              <w:jc w:val="center"/>
              <w:rPr>
                <w:ins w:id="1194" w:author="HP" w:date="2024-07-10T14:00:00Z"/>
                <w:rFonts w:ascii="GHEA Grapalat" w:hAnsi="GHEA Grapalat"/>
                <w:sz w:val="20"/>
                <w:lang w:val="pt-BR"/>
              </w:rPr>
            </w:pPr>
          </w:p>
        </w:tc>
        <w:tc>
          <w:tcPr>
            <w:tcW w:w="474" w:type="dxa"/>
            <w:tcPrChange w:id="1195" w:author="HP" w:date="2024-07-10T14:10:00Z">
              <w:tcPr>
                <w:tcW w:w="474" w:type="dxa"/>
                <w:gridSpan w:val="2"/>
              </w:tcPr>
            </w:tcPrChange>
          </w:tcPr>
          <w:p w14:paraId="41A20BF2" w14:textId="77777777" w:rsidR="007E7022" w:rsidRPr="00A71D81" w:rsidDel="00BC3331" w:rsidRDefault="007E7022" w:rsidP="007E7022">
            <w:pPr>
              <w:jc w:val="center"/>
              <w:rPr>
                <w:ins w:id="1196" w:author="HP" w:date="2024-07-10T14:00:00Z"/>
                <w:rFonts w:ascii="GHEA Grapalat" w:hAnsi="GHEA Grapalat"/>
                <w:sz w:val="20"/>
                <w:lang w:val="pt-BR"/>
              </w:rPr>
            </w:pPr>
          </w:p>
        </w:tc>
        <w:tc>
          <w:tcPr>
            <w:tcW w:w="578" w:type="dxa"/>
            <w:vAlign w:val="center"/>
            <w:tcPrChange w:id="1197" w:author="HP" w:date="2024-07-10T14:10:00Z">
              <w:tcPr>
                <w:tcW w:w="578" w:type="dxa"/>
                <w:gridSpan w:val="3"/>
              </w:tcPr>
            </w:tcPrChange>
          </w:tcPr>
          <w:p w14:paraId="4AA6E514" w14:textId="77777777" w:rsidR="007E7022" w:rsidRPr="00A71D81" w:rsidRDefault="007E7022" w:rsidP="007E7022">
            <w:pPr>
              <w:jc w:val="center"/>
              <w:rPr>
                <w:ins w:id="1198" w:author="HP" w:date="2024-07-10T14:10:00Z"/>
                <w:rFonts w:ascii="GHEA Grapalat" w:hAnsi="GHEA Grapalat"/>
                <w:sz w:val="20"/>
                <w:lang w:val="pt-BR"/>
              </w:rPr>
            </w:pPr>
          </w:p>
          <w:p w14:paraId="00B11FAE" w14:textId="7FAEFFC3" w:rsidR="007E7022" w:rsidRPr="00A71D81" w:rsidRDefault="007E7022" w:rsidP="007E7022">
            <w:pPr>
              <w:jc w:val="center"/>
              <w:rPr>
                <w:ins w:id="1199" w:author="HP" w:date="2024-07-10T14:00:00Z"/>
                <w:rFonts w:ascii="GHEA Grapalat" w:hAnsi="GHEA Grapalat"/>
                <w:sz w:val="20"/>
                <w:lang w:val="pt-BR"/>
              </w:rPr>
            </w:pPr>
            <w:ins w:id="1200"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201" w:author="HP" w:date="2024-07-10T14:10:00Z">
              <w:tcPr>
                <w:tcW w:w="637" w:type="dxa"/>
                <w:gridSpan w:val="3"/>
              </w:tcPr>
            </w:tcPrChange>
          </w:tcPr>
          <w:p w14:paraId="7796D153" w14:textId="77777777" w:rsidR="007E7022" w:rsidRPr="00A71D81" w:rsidRDefault="007E7022" w:rsidP="007E7022">
            <w:pPr>
              <w:rPr>
                <w:ins w:id="1202" w:author="HP" w:date="2024-07-10T14:10:00Z"/>
                <w:rFonts w:ascii="GHEA Grapalat" w:hAnsi="GHEA Grapalat"/>
                <w:sz w:val="20"/>
                <w:lang w:val="pt-BR"/>
              </w:rPr>
            </w:pPr>
          </w:p>
          <w:p w14:paraId="261904BE" w14:textId="6FE95629" w:rsidR="007E7022" w:rsidRPr="00A71D81" w:rsidRDefault="007E7022" w:rsidP="007E7022">
            <w:pPr>
              <w:jc w:val="center"/>
              <w:rPr>
                <w:ins w:id="1203" w:author="HP" w:date="2024-07-10T14:00:00Z"/>
                <w:rFonts w:ascii="GHEA Grapalat" w:hAnsi="GHEA Grapalat"/>
                <w:sz w:val="20"/>
                <w:lang w:val="pt-BR"/>
              </w:rPr>
            </w:pPr>
            <w:ins w:id="1204"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205" w:author="HP" w:date="2024-07-10T14:10:00Z">
              <w:tcPr>
                <w:tcW w:w="587" w:type="dxa"/>
                <w:gridSpan w:val="3"/>
              </w:tcPr>
            </w:tcPrChange>
          </w:tcPr>
          <w:p w14:paraId="28D7BF26" w14:textId="659B4A38" w:rsidR="007E7022" w:rsidRPr="00A71D81" w:rsidDel="00BC3331" w:rsidRDefault="007E7022" w:rsidP="007E7022">
            <w:pPr>
              <w:rPr>
                <w:ins w:id="1206" w:author="HP" w:date="2024-07-10T14:00:00Z"/>
                <w:rFonts w:ascii="GHEA Grapalat" w:hAnsi="GHEA Grapalat"/>
                <w:sz w:val="20"/>
                <w:lang w:val="pt-BR"/>
              </w:rPr>
            </w:pPr>
            <w:ins w:id="1207"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208" w:author="HP" w:date="2024-07-10T14:10:00Z">
              <w:tcPr>
                <w:tcW w:w="544" w:type="dxa"/>
                <w:gridSpan w:val="2"/>
              </w:tcPr>
            </w:tcPrChange>
          </w:tcPr>
          <w:p w14:paraId="117B32C5" w14:textId="77777777" w:rsidR="007E7022" w:rsidRPr="00A71D81" w:rsidRDefault="007E7022" w:rsidP="007E7022">
            <w:pPr>
              <w:jc w:val="center"/>
              <w:rPr>
                <w:ins w:id="1209" w:author="HP" w:date="2024-07-10T14:10:00Z"/>
                <w:rFonts w:ascii="GHEA Grapalat" w:hAnsi="GHEA Grapalat"/>
                <w:sz w:val="20"/>
                <w:lang w:val="pt-BR"/>
              </w:rPr>
            </w:pPr>
          </w:p>
          <w:p w14:paraId="77CCD6C7" w14:textId="3E575CAC" w:rsidR="007E7022" w:rsidRPr="00A71D81" w:rsidRDefault="007E7022" w:rsidP="007E7022">
            <w:pPr>
              <w:jc w:val="center"/>
              <w:rPr>
                <w:ins w:id="1210" w:author="HP" w:date="2024-07-10T14:00:00Z"/>
                <w:rFonts w:ascii="GHEA Grapalat" w:hAnsi="GHEA Grapalat"/>
                <w:sz w:val="20"/>
                <w:lang w:val="pt-BR"/>
              </w:rPr>
            </w:pPr>
            <w:ins w:id="1211"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212" w:author="HP" w:date="2024-07-10T14:10:00Z">
              <w:tcPr>
                <w:tcW w:w="1963" w:type="dxa"/>
                <w:gridSpan w:val="5"/>
              </w:tcPr>
            </w:tcPrChange>
          </w:tcPr>
          <w:p w14:paraId="388B19A9" w14:textId="77777777" w:rsidR="007E7022" w:rsidRPr="00A71D81" w:rsidRDefault="007E7022" w:rsidP="007E7022">
            <w:pPr>
              <w:rPr>
                <w:ins w:id="1213" w:author="HP" w:date="2024-07-10T14:10:00Z"/>
                <w:rFonts w:ascii="GHEA Grapalat" w:hAnsi="GHEA Grapalat"/>
                <w:sz w:val="20"/>
                <w:lang w:val="pt-BR"/>
              </w:rPr>
            </w:pPr>
          </w:p>
          <w:p w14:paraId="08587ACF" w14:textId="4B6446CE" w:rsidR="007E7022" w:rsidRPr="00A71D81" w:rsidRDefault="007E7022" w:rsidP="007E7022">
            <w:pPr>
              <w:jc w:val="center"/>
              <w:rPr>
                <w:ins w:id="1214" w:author="HP" w:date="2024-07-10T14:00:00Z"/>
                <w:rFonts w:ascii="GHEA Grapalat" w:hAnsi="GHEA Grapalat"/>
                <w:sz w:val="20"/>
                <w:lang w:val="pt-BR"/>
              </w:rPr>
            </w:pPr>
            <w:ins w:id="1215"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587AEE70" w14:textId="168C4BE3" w:rsidTr="009F155D">
        <w:tblPrEx>
          <w:tblPrExChange w:id="1216" w:author="HP" w:date="2024-07-10T14:10:00Z">
            <w:tblPrEx>
              <w:tblW w:w="16346" w:type="dxa"/>
            </w:tblPrEx>
          </w:tblPrExChange>
        </w:tblPrEx>
        <w:trPr>
          <w:cantSplit/>
          <w:trHeight w:val="894"/>
          <w:ins w:id="1217" w:author="HP" w:date="2024-07-10T14:00:00Z"/>
          <w:trPrChange w:id="1218" w:author="HP" w:date="2024-07-10T14:10:00Z">
            <w:trPr>
              <w:gridAfter w:val="0"/>
              <w:cantSplit/>
              <w:trHeight w:val="894"/>
            </w:trPr>
          </w:trPrChange>
        </w:trPr>
        <w:tc>
          <w:tcPr>
            <w:tcW w:w="1956" w:type="dxa"/>
            <w:vAlign w:val="center"/>
            <w:tcPrChange w:id="1219" w:author="HP" w:date="2024-07-10T14:10:00Z">
              <w:tcPr>
                <w:tcW w:w="1980" w:type="dxa"/>
                <w:gridSpan w:val="2"/>
                <w:vAlign w:val="center"/>
              </w:tcPr>
            </w:tcPrChange>
          </w:tcPr>
          <w:p w14:paraId="6312C6AA" w14:textId="06B442A6" w:rsidR="007E7022" w:rsidRDefault="007E7022" w:rsidP="007E7022">
            <w:pPr>
              <w:jc w:val="center"/>
              <w:rPr>
                <w:ins w:id="1220" w:author="HP" w:date="2024-07-10T14:00:00Z"/>
                <w:rFonts w:ascii="GHEA Grapalat" w:hAnsi="GHEA Grapalat"/>
                <w:sz w:val="20"/>
                <w:lang w:val="es-ES"/>
              </w:rPr>
              <w:pPrChange w:id="1221" w:author="HP" w:date="2024-07-10T14:03:00Z">
                <w:pPr>
                  <w:jc w:val="center"/>
                </w:pPr>
              </w:pPrChange>
            </w:pPr>
            <w:ins w:id="1222" w:author="HP" w:date="2024-07-10T14:03:00Z">
              <w:r>
                <w:rPr>
                  <w:rFonts w:ascii="GHEA Grapalat" w:hAnsi="GHEA Grapalat"/>
                  <w:sz w:val="20"/>
                  <w:lang w:val="es-ES"/>
                </w:rPr>
                <w:t>10</w:t>
              </w:r>
            </w:ins>
          </w:p>
        </w:tc>
        <w:tc>
          <w:tcPr>
            <w:tcW w:w="2649" w:type="dxa"/>
            <w:vAlign w:val="center"/>
            <w:tcPrChange w:id="1223" w:author="HP" w:date="2024-07-10T14:10:00Z">
              <w:tcPr>
                <w:tcW w:w="2700" w:type="dxa"/>
                <w:gridSpan w:val="2"/>
                <w:vAlign w:val="center"/>
              </w:tcPr>
            </w:tcPrChange>
          </w:tcPr>
          <w:p w14:paraId="625C61AA" w14:textId="17D605F6" w:rsidR="007E7022" w:rsidRPr="00A71D81" w:rsidRDefault="007E7022" w:rsidP="007E7022">
            <w:pPr>
              <w:jc w:val="center"/>
              <w:rPr>
                <w:ins w:id="1224" w:author="HP" w:date="2024-07-10T14:00:00Z"/>
                <w:rFonts w:ascii="GHEA Grapalat" w:hAnsi="GHEA Grapalat"/>
                <w:sz w:val="20"/>
                <w:lang w:val="es-ES"/>
              </w:rPr>
            </w:pPr>
            <w:ins w:id="1225" w:author="HP" w:date="2024-07-10T14:03:00Z">
              <w:r w:rsidRPr="005B4E61">
                <w:rPr>
                  <w:rFonts w:ascii="GHEA Grapalat" w:hAnsi="GHEA Grapalat" w:cs="Calibri"/>
                  <w:color w:val="000000"/>
                  <w:sz w:val="16"/>
                  <w:szCs w:val="16"/>
                </w:rPr>
                <w:t>15311100</w:t>
              </w:r>
            </w:ins>
          </w:p>
        </w:tc>
        <w:tc>
          <w:tcPr>
            <w:tcW w:w="2469" w:type="dxa"/>
            <w:vAlign w:val="center"/>
            <w:tcPrChange w:id="1226" w:author="HP" w:date="2024-07-10T14:10:00Z">
              <w:tcPr>
                <w:tcW w:w="2520" w:type="dxa"/>
                <w:gridSpan w:val="2"/>
                <w:vAlign w:val="center"/>
              </w:tcPr>
            </w:tcPrChange>
          </w:tcPr>
          <w:p w14:paraId="0D1BA4E8" w14:textId="08AF7A7F" w:rsidR="007E7022" w:rsidRPr="00A71D81" w:rsidRDefault="007E7022" w:rsidP="007E7022">
            <w:pPr>
              <w:jc w:val="center"/>
              <w:rPr>
                <w:ins w:id="1227" w:author="HP" w:date="2024-07-10T14:00:00Z"/>
                <w:rFonts w:ascii="GHEA Grapalat" w:hAnsi="GHEA Grapalat"/>
                <w:sz w:val="20"/>
                <w:lang w:val="es-ES"/>
              </w:rPr>
            </w:pPr>
            <w:ins w:id="1228" w:author="HP" w:date="2024-07-10T14:03:00Z">
              <w:r w:rsidRPr="005B4E61">
                <w:rPr>
                  <w:rFonts w:ascii="GHEA Grapalat" w:hAnsi="GHEA Grapalat" w:cs="Calibri"/>
                  <w:color w:val="000000"/>
                  <w:sz w:val="16"/>
                  <w:szCs w:val="16"/>
                </w:rPr>
                <w:t>Կարտոֆիլ</w:t>
              </w:r>
            </w:ins>
          </w:p>
        </w:tc>
        <w:tc>
          <w:tcPr>
            <w:tcW w:w="474" w:type="dxa"/>
            <w:tcPrChange w:id="1229" w:author="HP" w:date="2024-07-10T14:10:00Z">
              <w:tcPr>
                <w:tcW w:w="474" w:type="dxa"/>
                <w:gridSpan w:val="2"/>
              </w:tcPr>
            </w:tcPrChange>
          </w:tcPr>
          <w:p w14:paraId="78920C34" w14:textId="77777777" w:rsidR="007E7022" w:rsidRPr="00A71D81" w:rsidDel="00BC3331" w:rsidRDefault="007E7022" w:rsidP="007E7022">
            <w:pPr>
              <w:jc w:val="center"/>
              <w:rPr>
                <w:ins w:id="1230" w:author="HP" w:date="2024-07-10T14:00:00Z"/>
                <w:rFonts w:ascii="GHEA Grapalat" w:hAnsi="GHEA Grapalat"/>
                <w:sz w:val="20"/>
                <w:lang w:val="pt-BR"/>
              </w:rPr>
            </w:pPr>
          </w:p>
        </w:tc>
        <w:tc>
          <w:tcPr>
            <w:tcW w:w="474" w:type="dxa"/>
            <w:tcPrChange w:id="1231" w:author="HP" w:date="2024-07-10T14:10:00Z">
              <w:tcPr>
                <w:tcW w:w="474" w:type="dxa"/>
                <w:gridSpan w:val="2"/>
              </w:tcPr>
            </w:tcPrChange>
          </w:tcPr>
          <w:p w14:paraId="15EB2260" w14:textId="77777777" w:rsidR="007E7022" w:rsidRPr="00A71D81" w:rsidDel="00BC3331" w:rsidRDefault="007E7022" w:rsidP="007E7022">
            <w:pPr>
              <w:jc w:val="center"/>
              <w:rPr>
                <w:ins w:id="1232" w:author="HP" w:date="2024-07-10T14:00:00Z"/>
                <w:rFonts w:ascii="GHEA Grapalat" w:hAnsi="GHEA Grapalat"/>
                <w:sz w:val="20"/>
                <w:lang w:val="pt-BR"/>
              </w:rPr>
            </w:pPr>
          </w:p>
        </w:tc>
        <w:tc>
          <w:tcPr>
            <w:tcW w:w="474" w:type="dxa"/>
            <w:tcPrChange w:id="1233" w:author="HP" w:date="2024-07-10T14:10:00Z">
              <w:tcPr>
                <w:tcW w:w="474" w:type="dxa"/>
                <w:gridSpan w:val="2"/>
              </w:tcPr>
            </w:tcPrChange>
          </w:tcPr>
          <w:p w14:paraId="78927D89" w14:textId="77777777" w:rsidR="007E7022" w:rsidRPr="00A71D81" w:rsidDel="00BC3331" w:rsidRDefault="007E7022" w:rsidP="007E7022">
            <w:pPr>
              <w:jc w:val="center"/>
              <w:rPr>
                <w:ins w:id="1234" w:author="HP" w:date="2024-07-10T14:00:00Z"/>
                <w:rFonts w:ascii="GHEA Grapalat" w:hAnsi="GHEA Grapalat"/>
                <w:sz w:val="20"/>
                <w:lang w:val="pt-BR"/>
              </w:rPr>
            </w:pPr>
          </w:p>
        </w:tc>
        <w:tc>
          <w:tcPr>
            <w:tcW w:w="474" w:type="dxa"/>
            <w:tcPrChange w:id="1235" w:author="HP" w:date="2024-07-10T14:10:00Z">
              <w:tcPr>
                <w:tcW w:w="474" w:type="dxa"/>
                <w:gridSpan w:val="2"/>
              </w:tcPr>
            </w:tcPrChange>
          </w:tcPr>
          <w:p w14:paraId="26E6E79C" w14:textId="77777777" w:rsidR="007E7022" w:rsidRPr="00A71D81" w:rsidDel="00BC3331" w:rsidRDefault="007E7022" w:rsidP="007E7022">
            <w:pPr>
              <w:jc w:val="center"/>
              <w:rPr>
                <w:ins w:id="1236" w:author="HP" w:date="2024-07-10T14:00:00Z"/>
                <w:rFonts w:ascii="GHEA Grapalat" w:hAnsi="GHEA Grapalat"/>
                <w:sz w:val="20"/>
                <w:lang w:val="pt-BR"/>
              </w:rPr>
            </w:pPr>
          </w:p>
        </w:tc>
        <w:tc>
          <w:tcPr>
            <w:tcW w:w="474" w:type="dxa"/>
            <w:tcPrChange w:id="1237" w:author="HP" w:date="2024-07-10T14:10:00Z">
              <w:tcPr>
                <w:tcW w:w="474" w:type="dxa"/>
                <w:gridSpan w:val="2"/>
              </w:tcPr>
            </w:tcPrChange>
          </w:tcPr>
          <w:p w14:paraId="03500273" w14:textId="77777777" w:rsidR="007E7022" w:rsidRPr="00A71D81" w:rsidDel="00BC3331" w:rsidRDefault="007E7022" w:rsidP="007E7022">
            <w:pPr>
              <w:jc w:val="center"/>
              <w:rPr>
                <w:ins w:id="1238" w:author="HP" w:date="2024-07-10T14:00:00Z"/>
                <w:rFonts w:ascii="GHEA Grapalat" w:hAnsi="GHEA Grapalat"/>
                <w:sz w:val="20"/>
                <w:lang w:val="pt-BR"/>
              </w:rPr>
            </w:pPr>
          </w:p>
        </w:tc>
        <w:tc>
          <w:tcPr>
            <w:tcW w:w="474" w:type="dxa"/>
            <w:tcPrChange w:id="1239" w:author="HP" w:date="2024-07-10T14:10:00Z">
              <w:tcPr>
                <w:tcW w:w="474" w:type="dxa"/>
                <w:gridSpan w:val="2"/>
              </w:tcPr>
            </w:tcPrChange>
          </w:tcPr>
          <w:p w14:paraId="2F7AA0CA" w14:textId="77777777" w:rsidR="007E7022" w:rsidRPr="00A71D81" w:rsidDel="00BC3331" w:rsidRDefault="007E7022" w:rsidP="007E7022">
            <w:pPr>
              <w:jc w:val="center"/>
              <w:rPr>
                <w:ins w:id="1240" w:author="HP" w:date="2024-07-10T14:00:00Z"/>
                <w:rFonts w:ascii="GHEA Grapalat" w:hAnsi="GHEA Grapalat"/>
                <w:sz w:val="20"/>
                <w:lang w:val="pt-BR"/>
              </w:rPr>
            </w:pPr>
          </w:p>
        </w:tc>
        <w:tc>
          <w:tcPr>
            <w:tcW w:w="474" w:type="dxa"/>
            <w:tcPrChange w:id="1241" w:author="HP" w:date="2024-07-10T14:10:00Z">
              <w:tcPr>
                <w:tcW w:w="474" w:type="dxa"/>
                <w:gridSpan w:val="2"/>
              </w:tcPr>
            </w:tcPrChange>
          </w:tcPr>
          <w:p w14:paraId="0E7722E8" w14:textId="77777777" w:rsidR="007E7022" w:rsidRPr="00A71D81" w:rsidDel="00BC3331" w:rsidRDefault="007E7022" w:rsidP="007E7022">
            <w:pPr>
              <w:jc w:val="center"/>
              <w:rPr>
                <w:ins w:id="1242" w:author="HP" w:date="2024-07-10T14:00:00Z"/>
                <w:rFonts w:ascii="GHEA Grapalat" w:hAnsi="GHEA Grapalat"/>
                <w:sz w:val="20"/>
                <w:lang w:val="pt-BR"/>
              </w:rPr>
            </w:pPr>
          </w:p>
        </w:tc>
        <w:tc>
          <w:tcPr>
            <w:tcW w:w="474" w:type="dxa"/>
            <w:tcPrChange w:id="1243" w:author="HP" w:date="2024-07-10T14:10:00Z">
              <w:tcPr>
                <w:tcW w:w="474" w:type="dxa"/>
                <w:gridSpan w:val="2"/>
              </w:tcPr>
            </w:tcPrChange>
          </w:tcPr>
          <w:p w14:paraId="0B82C745" w14:textId="77777777" w:rsidR="007E7022" w:rsidRPr="00A71D81" w:rsidDel="00BC3331" w:rsidRDefault="007E7022" w:rsidP="007E7022">
            <w:pPr>
              <w:jc w:val="center"/>
              <w:rPr>
                <w:ins w:id="1244" w:author="HP" w:date="2024-07-10T14:00:00Z"/>
                <w:rFonts w:ascii="GHEA Grapalat" w:hAnsi="GHEA Grapalat"/>
                <w:sz w:val="20"/>
                <w:lang w:val="pt-BR"/>
              </w:rPr>
            </w:pPr>
          </w:p>
        </w:tc>
        <w:tc>
          <w:tcPr>
            <w:tcW w:w="578" w:type="dxa"/>
            <w:vAlign w:val="center"/>
            <w:tcPrChange w:id="1245" w:author="HP" w:date="2024-07-10T14:10:00Z">
              <w:tcPr>
                <w:tcW w:w="578" w:type="dxa"/>
                <w:gridSpan w:val="3"/>
              </w:tcPr>
            </w:tcPrChange>
          </w:tcPr>
          <w:p w14:paraId="60FD2194" w14:textId="77777777" w:rsidR="007E7022" w:rsidRPr="00A71D81" w:rsidRDefault="007E7022" w:rsidP="007E7022">
            <w:pPr>
              <w:jc w:val="center"/>
              <w:rPr>
                <w:ins w:id="1246" w:author="HP" w:date="2024-07-10T14:10:00Z"/>
                <w:rFonts w:ascii="GHEA Grapalat" w:hAnsi="GHEA Grapalat"/>
                <w:sz w:val="20"/>
                <w:lang w:val="pt-BR"/>
              </w:rPr>
            </w:pPr>
          </w:p>
          <w:p w14:paraId="33236341" w14:textId="69FE1550" w:rsidR="007E7022" w:rsidRPr="00A71D81" w:rsidRDefault="007E7022" w:rsidP="007E7022">
            <w:pPr>
              <w:jc w:val="center"/>
              <w:rPr>
                <w:ins w:id="1247" w:author="HP" w:date="2024-07-10T14:00:00Z"/>
                <w:rFonts w:ascii="GHEA Grapalat" w:hAnsi="GHEA Grapalat"/>
                <w:sz w:val="20"/>
                <w:lang w:val="pt-BR"/>
              </w:rPr>
            </w:pPr>
            <w:ins w:id="1248"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249" w:author="HP" w:date="2024-07-10T14:10:00Z">
              <w:tcPr>
                <w:tcW w:w="637" w:type="dxa"/>
                <w:gridSpan w:val="3"/>
              </w:tcPr>
            </w:tcPrChange>
          </w:tcPr>
          <w:p w14:paraId="53848324" w14:textId="77777777" w:rsidR="007E7022" w:rsidRPr="00A71D81" w:rsidRDefault="007E7022" w:rsidP="007E7022">
            <w:pPr>
              <w:rPr>
                <w:ins w:id="1250" w:author="HP" w:date="2024-07-10T14:10:00Z"/>
                <w:rFonts w:ascii="GHEA Grapalat" w:hAnsi="GHEA Grapalat"/>
                <w:sz w:val="20"/>
                <w:lang w:val="pt-BR"/>
              </w:rPr>
            </w:pPr>
          </w:p>
          <w:p w14:paraId="6FA38F80" w14:textId="1DA7D731" w:rsidR="007E7022" w:rsidRPr="00A71D81" w:rsidRDefault="007E7022" w:rsidP="007E7022">
            <w:pPr>
              <w:jc w:val="center"/>
              <w:rPr>
                <w:ins w:id="1251" w:author="HP" w:date="2024-07-10T14:00:00Z"/>
                <w:rFonts w:ascii="GHEA Grapalat" w:hAnsi="GHEA Grapalat"/>
                <w:sz w:val="20"/>
                <w:lang w:val="pt-BR"/>
              </w:rPr>
            </w:pPr>
            <w:ins w:id="1252"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253" w:author="HP" w:date="2024-07-10T14:10:00Z">
              <w:tcPr>
                <w:tcW w:w="587" w:type="dxa"/>
                <w:gridSpan w:val="3"/>
              </w:tcPr>
            </w:tcPrChange>
          </w:tcPr>
          <w:p w14:paraId="70C50800" w14:textId="4AF747D8" w:rsidR="007E7022" w:rsidRPr="00A71D81" w:rsidDel="00BC3331" w:rsidRDefault="007E7022" w:rsidP="007E7022">
            <w:pPr>
              <w:rPr>
                <w:ins w:id="1254" w:author="HP" w:date="2024-07-10T14:00:00Z"/>
                <w:rFonts w:ascii="GHEA Grapalat" w:hAnsi="GHEA Grapalat"/>
                <w:sz w:val="20"/>
                <w:lang w:val="pt-BR"/>
              </w:rPr>
            </w:pPr>
            <w:ins w:id="1255"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256" w:author="HP" w:date="2024-07-10T14:10:00Z">
              <w:tcPr>
                <w:tcW w:w="544" w:type="dxa"/>
                <w:gridSpan w:val="2"/>
              </w:tcPr>
            </w:tcPrChange>
          </w:tcPr>
          <w:p w14:paraId="0B8C0988" w14:textId="77777777" w:rsidR="007E7022" w:rsidRPr="00A71D81" w:rsidRDefault="007E7022" w:rsidP="007E7022">
            <w:pPr>
              <w:jc w:val="center"/>
              <w:rPr>
                <w:ins w:id="1257" w:author="HP" w:date="2024-07-10T14:10:00Z"/>
                <w:rFonts w:ascii="GHEA Grapalat" w:hAnsi="GHEA Grapalat"/>
                <w:sz w:val="20"/>
                <w:lang w:val="pt-BR"/>
              </w:rPr>
            </w:pPr>
          </w:p>
          <w:p w14:paraId="51D0D46C" w14:textId="165654A4" w:rsidR="007E7022" w:rsidRPr="00A71D81" w:rsidRDefault="007E7022" w:rsidP="007E7022">
            <w:pPr>
              <w:jc w:val="center"/>
              <w:rPr>
                <w:ins w:id="1258" w:author="HP" w:date="2024-07-10T14:00:00Z"/>
                <w:rFonts w:ascii="GHEA Grapalat" w:hAnsi="GHEA Grapalat"/>
                <w:sz w:val="20"/>
                <w:lang w:val="pt-BR"/>
              </w:rPr>
            </w:pPr>
            <w:ins w:id="1259"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260" w:author="HP" w:date="2024-07-10T14:10:00Z">
              <w:tcPr>
                <w:tcW w:w="1129" w:type="dxa"/>
                <w:gridSpan w:val="2"/>
              </w:tcPr>
            </w:tcPrChange>
          </w:tcPr>
          <w:p w14:paraId="08F9CDD4" w14:textId="77777777" w:rsidR="007E7022" w:rsidRPr="00A71D81" w:rsidRDefault="007E7022" w:rsidP="007E7022">
            <w:pPr>
              <w:rPr>
                <w:ins w:id="1261" w:author="HP" w:date="2024-07-10T14:10:00Z"/>
                <w:rFonts w:ascii="GHEA Grapalat" w:hAnsi="GHEA Grapalat"/>
                <w:sz w:val="20"/>
                <w:lang w:val="pt-BR"/>
              </w:rPr>
            </w:pPr>
          </w:p>
          <w:p w14:paraId="537206C7" w14:textId="725A04F8" w:rsidR="007E7022" w:rsidRPr="00A71D81" w:rsidRDefault="007E7022" w:rsidP="007E7022">
            <w:pPr>
              <w:jc w:val="center"/>
              <w:rPr>
                <w:ins w:id="1262" w:author="HP" w:date="2024-07-10T14:00:00Z"/>
                <w:rFonts w:ascii="GHEA Grapalat" w:hAnsi="GHEA Grapalat"/>
                <w:sz w:val="20"/>
                <w:lang w:val="pt-BR"/>
              </w:rPr>
            </w:pPr>
            <w:ins w:id="1263"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019D97D7" w14:textId="77777777" w:rsidTr="009F155D">
        <w:tblPrEx>
          <w:tblPrExChange w:id="1264" w:author="HP" w:date="2024-07-10T14:10:00Z">
            <w:tblPrEx>
              <w:tblW w:w="16346" w:type="dxa"/>
            </w:tblPrEx>
          </w:tblPrExChange>
        </w:tblPrEx>
        <w:trPr>
          <w:cantSplit/>
          <w:trHeight w:val="894"/>
          <w:ins w:id="1265" w:author="HP" w:date="2024-07-10T14:01:00Z"/>
          <w:trPrChange w:id="1266" w:author="HP" w:date="2024-07-10T14:10:00Z">
            <w:trPr>
              <w:gridAfter w:val="0"/>
              <w:cantSplit/>
              <w:trHeight w:val="894"/>
            </w:trPr>
          </w:trPrChange>
        </w:trPr>
        <w:tc>
          <w:tcPr>
            <w:tcW w:w="1956" w:type="dxa"/>
            <w:vAlign w:val="center"/>
            <w:tcPrChange w:id="1267" w:author="HP" w:date="2024-07-10T14:10:00Z">
              <w:tcPr>
                <w:tcW w:w="1980" w:type="dxa"/>
                <w:gridSpan w:val="2"/>
                <w:vAlign w:val="center"/>
              </w:tcPr>
            </w:tcPrChange>
          </w:tcPr>
          <w:p w14:paraId="7D967E12" w14:textId="205E14EB" w:rsidR="007E7022" w:rsidRDefault="007E7022" w:rsidP="007E7022">
            <w:pPr>
              <w:jc w:val="center"/>
              <w:rPr>
                <w:ins w:id="1268" w:author="HP" w:date="2024-07-10T14:01:00Z"/>
                <w:rFonts w:ascii="GHEA Grapalat" w:hAnsi="GHEA Grapalat"/>
                <w:sz w:val="20"/>
                <w:lang w:val="es-ES"/>
              </w:rPr>
              <w:pPrChange w:id="1269" w:author="HP" w:date="2024-07-10T14:03:00Z">
                <w:pPr>
                  <w:jc w:val="center"/>
                </w:pPr>
              </w:pPrChange>
            </w:pPr>
            <w:ins w:id="1270" w:author="HP" w:date="2024-07-10T14:03:00Z">
              <w:r>
                <w:rPr>
                  <w:rFonts w:ascii="GHEA Grapalat" w:hAnsi="GHEA Grapalat"/>
                  <w:sz w:val="20"/>
                  <w:lang w:val="es-ES"/>
                </w:rPr>
                <w:t>11</w:t>
              </w:r>
            </w:ins>
          </w:p>
        </w:tc>
        <w:tc>
          <w:tcPr>
            <w:tcW w:w="2649" w:type="dxa"/>
            <w:vAlign w:val="center"/>
            <w:tcPrChange w:id="1271" w:author="HP" w:date="2024-07-10T14:10:00Z">
              <w:tcPr>
                <w:tcW w:w="2700" w:type="dxa"/>
                <w:gridSpan w:val="2"/>
                <w:vAlign w:val="center"/>
              </w:tcPr>
            </w:tcPrChange>
          </w:tcPr>
          <w:p w14:paraId="116F80D6" w14:textId="4EFB2297" w:rsidR="007E7022" w:rsidRPr="00A71D81" w:rsidRDefault="007E7022" w:rsidP="007E7022">
            <w:pPr>
              <w:jc w:val="center"/>
              <w:rPr>
                <w:ins w:id="1272" w:author="HP" w:date="2024-07-10T14:01:00Z"/>
                <w:rFonts w:ascii="GHEA Grapalat" w:hAnsi="GHEA Grapalat"/>
                <w:sz w:val="20"/>
                <w:lang w:val="es-ES"/>
              </w:rPr>
            </w:pPr>
            <w:ins w:id="1273" w:author="HP" w:date="2024-07-10T14:03:00Z">
              <w:r>
                <w:rPr>
                  <w:rFonts w:ascii="GHEA Grapalat" w:hAnsi="GHEA Grapalat" w:cs="Calibri"/>
                  <w:sz w:val="18"/>
                  <w:szCs w:val="18"/>
                </w:rPr>
                <w:t>15112150</w:t>
              </w:r>
            </w:ins>
          </w:p>
        </w:tc>
        <w:tc>
          <w:tcPr>
            <w:tcW w:w="2469" w:type="dxa"/>
            <w:vAlign w:val="center"/>
            <w:tcPrChange w:id="1274" w:author="HP" w:date="2024-07-10T14:10:00Z">
              <w:tcPr>
                <w:tcW w:w="2520" w:type="dxa"/>
                <w:gridSpan w:val="2"/>
                <w:vAlign w:val="center"/>
              </w:tcPr>
            </w:tcPrChange>
          </w:tcPr>
          <w:p w14:paraId="7DAE54CD" w14:textId="136AED80" w:rsidR="007E7022" w:rsidRPr="00A71D81" w:rsidRDefault="007E7022" w:rsidP="007E7022">
            <w:pPr>
              <w:jc w:val="center"/>
              <w:rPr>
                <w:ins w:id="1275" w:author="HP" w:date="2024-07-10T14:01:00Z"/>
                <w:rFonts w:ascii="GHEA Grapalat" w:hAnsi="GHEA Grapalat"/>
                <w:sz w:val="20"/>
                <w:lang w:val="es-ES"/>
              </w:rPr>
            </w:pPr>
            <w:ins w:id="1276" w:author="HP" w:date="2024-07-10T14:03:00Z">
              <w:r>
                <w:rPr>
                  <w:rFonts w:ascii="GHEA Grapalat" w:hAnsi="GHEA Grapalat" w:cs="Calibri"/>
                  <w:sz w:val="18"/>
                  <w:szCs w:val="18"/>
                  <w:lang w:val="hy-AM"/>
                </w:rPr>
                <w:t>Հ</w:t>
              </w:r>
              <w:r>
                <w:rPr>
                  <w:rFonts w:ascii="GHEA Grapalat" w:hAnsi="GHEA Grapalat" w:cs="Calibri"/>
                  <w:sz w:val="18"/>
                  <w:szCs w:val="18"/>
                </w:rPr>
                <w:t>ավի մսեղիք, պաղեցրած</w:t>
              </w:r>
            </w:ins>
          </w:p>
        </w:tc>
        <w:tc>
          <w:tcPr>
            <w:tcW w:w="474" w:type="dxa"/>
            <w:tcPrChange w:id="1277" w:author="HP" w:date="2024-07-10T14:10:00Z">
              <w:tcPr>
                <w:tcW w:w="474" w:type="dxa"/>
                <w:gridSpan w:val="2"/>
              </w:tcPr>
            </w:tcPrChange>
          </w:tcPr>
          <w:p w14:paraId="23F82C1E" w14:textId="77777777" w:rsidR="007E7022" w:rsidRPr="00A71D81" w:rsidDel="00BC3331" w:rsidRDefault="007E7022" w:rsidP="007E7022">
            <w:pPr>
              <w:jc w:val="center"/>
              <w:rPr>
                <w:ins w:id="1278" w:author="HP" w:date="2024-07-10T14:01:00Z"/>
                <w:rFonts w:ascii="GHEA Grapalat" w:hAnsi="GHEA Grapalat"/>
                <w:sz w:val="20"/>
                <w:lang w:val="pt-BR"/>
              </w:rPr>
            </w:pPr>
          </w:p>
        </w:tc>
        <w:tc>
          <w:tcPr>
            <w:tcW w:w="474" w:type="dxa"/>
            <w:tcPrChange w:id="1279" w:author="HP" w:date="2024-07-10T14:10:00Z">
              <w:tcPr>
                <w:tcW w:w="474" w:type="dxa"/>
                <w:gridSpan w:val="2"/>
              </w:tcPr>
            </w:tcPrChange>
          </w:tcPr>
          <w:p w14:paraId="02C14741" w14:textId="77777777" w:rsidR="007E7022" w:rsidRPr="00A71D81" w:rsidDel="00BC3331" w:rsidRDefault="007E7022" w:rsidP="007E7022">
            <w:pPr>
              <w:jc w:val="center"/>
              <w:rPr>
                <w:ins w:id="1280" w:author="HP" w:date="2024-07-10T14:01:00Z"/>
                <w:rFonts w:ascii="GHEA Grapalat" w:hAnsi="GHEA Grapalat"/>
                <w:sz w:val="20"/>
                <w:lang w:val="pt-BR"/>
              </w:rPr>
            </w:pPr>
          </w:p>
        </w:tc>
        <w:tc>
          <w:tcPr>
            <w:tcW w:w="474" w:type="dxa"/>
            <w:tcPrChange w:id="1281" w:author="HP" w:date="2024-07-10T14:10:00Z">
              <w:tcPr>
                <w:tcW w:w="474" w:type="dxa"/>
                <w:gridSpan w:val="2"/>
              </w:tcPr>
            </w:tcPrChange>
          </w:tcPr>
          <w:p w14:paraId="4BD73F9C" w14:textId="77777777" w:rsidR="007E7022" w:rsidRPr="00A71D81" w:rsidDel="00BC3331" w:rsidRDefault="007E7022" w:rsidP="007E7022">
            <w:pPr>
              <w:jc w:val="center"/>
              <w:rPr>
                <w:ins w:id="1282" w:author="HP" w:date="2024-07-10T14:01:00Z"/>
                <w:rFonts w:ascii="GHEA Grapalat" w:hAnsi="GHEA Grapalat"/>
                <w:sz w:val="20"/>
                <w:lang w:val="pt-BR"/>
              </w:rPr>
            </w:pPr>
          </w:p>
        </w:tc>
        <w:tc>
          <w:tcPr>
            <w:tcW w:w="474" w:type="dxa"/>
            <w:tcPrChange w:id="1283" w:author="HP" w:date="2024-07-10T14:10:00Z">
              <w:tcPr>
                <w:tcW w:w="474" w:type="dxa"/>
                <w:gridSpan w:val="2"/>
              </w:tcPr>
            </w:tcPrChange>
          </w:tcPr>
          <w:p w14:paraId="1BB029F4" w14:textId="77777777" w:rsidR="007E7022" w:rsidRPr="00A71D81" w:rsidDel="00BC3331" w:rsidRDefault="007E7022" w:rsidP="007E7022">
            <w:pPr>
              <w:jc w:val="center"/>
              <w:rPr>
                <w:ins w:id="1284" w:author="HP" w:date="2024-07-10T14:01:00Z"/>
                <w:rFonts w:ascii="GHEA Grapalat" w:hAnsi="GHEA Grapalat"/>
                <w:sz w:val="20"/>
                <w:lang w:val="pt-BR"/>
              </w:rPr>
            </w:pPr>
          </w:p>
        </w:tc>
        <w:tc>
          <w:tcPr>
            <w:tcW w:w="474" w:type="dxa"/>
            <w:tcPrChange w:id="1285" w:author="HP" w:date="2024-07-10T14:10:00Z">
              <w:tcPr>
                <w:tcW w:w="474" w:type="dxa"/>
                <w:gridSpan w:val="2"/>
              </w:tcPr>
            </w:tcPrChange>
          </w:tcPr>
          <w:p w14:paraId="50463DCC" w14:textId="77777777" w:rsidR="007E7022" w:rsidRPr="00A71D81" w:rsidDel="00BC3331" w:rsidRDefault="007E7022" w:rsidP="007E7022">
            <w:pPr>
              <w:jc w:val="center"/>
              <w:rPr>
                <w:ins w:id="1286" w:author="HP" w:date="2024-07-10T14:01:00Z"/>
                <w:rFonts w:ascii="GHEA Grapalat" w:hAnsi="GHEA Grapalat"/>
                <w:sz w:val="20"/>
                <w:lang w:val="pt-BR"/>
              </w:rPr>
            </w:pPr>
          </w:p>
        </w:tc>
        <w:tc>
          <w:tcPr>
            <w:tcW w:w="474" w:type="dxa"/>
            <w:tcPrChange w:id="1287" w:author="HP" w:date="2024-07-10T14:10:00Z">
              <w:tcPr>
                <w:tcW w:w="474" w:type="dxa"/>
                <w:gridSpan w:val="2"/>
              </w:tcPr>
            </w:tcPrChange>
          </w:tcPr>
          <w:p w14:paraId="31BD91E1" w14:textId="77777777" w:rsidR="007E7022" w:rsidRPr="00A71D81" w:rsidDel="00BC3331" w:rsidRDefault="007E7022" w:rsidP="007E7022">
            <w:pPr>
              <w:jc w:val="center"/>
              <w:rPr>
                <w:ins w:id="1288" w:author="HP" w:date="2024-07-10T14:01:00Z"/>
                <w:rFonts w:ascii="GHEA Grapalat" w:hAnsi="GHEA Grapalat"/>
                <w:sz w:val="20"/>
                <w:lang w:val="pt-BR"/>
              </w:rPr>
            </w:pPr>
          </w:p>
        </w:tc>
        <w:tc>
          <w:tcPr>
            <w:tcW w:w="474" w:type="dxa"/>
            <w:tcPrChange w:id="1289" w:author="HP" w:date="2024-07-10T14:10:00Z">
              <w:tcPr>
                <w:tcW w:w="474" w:type="dxa"/>
                <w:gridSpan w:val="2"/>
              </w:tcPr>
            </w:tcPrChange>
          </w:tcPr>
          <w:p w14:paraId="50922540" w14:textId="77777777" w:rsidR="007E7022" w:rsidRPr="00A71D81" w:rsidDel="00BC3331" w:rsidRDefault="007E7022" w:rsidP="007E7022">
            <w:pPr>
              <w:jc w:val="center"/>
              <w:rPr>
                <w:ins w:id="1290" w:author="HP" w:date="2024-07-10T14:01:00Z"/>
                <w:rFonts w:ascii="GHEA Grapalat" w:hAnsi="GHEA Grapalat"/>
                <w:sz w:val="20"/>
                <w:lang w:val="pt-BR"/>
              </w:rPr>
            </w:pPr>
          </w:p>
        </w:tc>
        <w:tc>
          <w:tcPr>
            <w:tcW w:w="474" w:type="dxa"/>
            <w:tcPrChange w:id="1291" w:author="HP" w:date="2024-07-10T14:10:00Z">
              <w:tcPr>
                <w:tcW w:w="474" w:type="dxa"/>
                <w:gridSpan w:val="2"/>
              </w:tcPr>
            </w:tcPrChange>
          </w:tcPr>
          <w:p w14:paraId="11ABF127" w14:textId="77777777" w:rsidR="007E7022" w:rsidRPr="00A71D81" w:rsidDel="00BC3331" w:rsidRDefault="007E7022" w:rsidP="007E7022">
            <w:pPr>
              <w:jc w:val="center"/>
              <w:rPr>
                <w:ins w:id="1292" w:author="HP" w:date="2024-07-10T14:01:00Z"/>
                <w:rFonts w:ascii="GHEA Grapalat" w:hAnsi="GHEA Grapalat"/>
                <w:sz w:val="20"/>
                <w:lang w:val="pt-BR"/>
              </w:rPr>
            </w:pPr>
          </w:p>
        </w:tc>
        <w:tc>
          <w:tcPr>
            <w:tcW w:w="578" w:type="dxa"/>
            <w:vAlign w:val="center"/>
            <w:tcPrChange w:id="1293" w:author="HP" w:date="2024-07-10T14:10:00Z">
              <w:tcPr>
                <w:tcW w:w="578" w:type="dxa"/>
                <w:gridSpan w:val="3"/>
              </w:tcPr>
            </w:tcPrChange>
          </w:tcPr>
          <w:p w14:paraId="027D9ED3" w14:textId="77777777" w:rsidR="007E7022" w:rsidRPr="00A71D81" w:rsidRDefault="007E7022" w:rsidP="007E7022">
            <w:pPr>
              <w:jc w:val="center"/>
              <w:rPr>
                <w:ins w:id="1294" w:author="HP" w:date="2024-07-10T14:10:00Z"/>
                <w:rFonts w:ascii="GHEA Grapalat" w:hAnsi="GHEA Grapalat"/>
                <w:sz w:val="20"/>
                <w:lang w:val="pt-BR"/>
              </w:rPr>
            </w:pPr>
          </w:p>
          <w:p w14:paraId="0C4F2409" w14:textId="2842BA87" w:rsidR="007E7022" w:rsidRPr="00A71D81" w:rsidRDefault="007E7022" w:rsidP="007E7022">
            <w:pPr>
              <w:jc w:val="center"/>
              <w:rPr>
                <w:ins w:id="1295" w:author="HP" w:date="2024-07-10T14:01:00Z"/>
                <w:rFonts w:ascii="GHEA Grapalat" w:hAnsi="GHEA Grapalat"/>
                <w:sz w:val="20"/>
                <w:lang w:val="pt-BR"/>
              </w:rPr>
            </w:pPr>
            <w:ins w:id="1296"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297" w:author="HP" w:date="2024-07-10T14:10:00Z">
              <w:tcPr>
                <w:tcW w:w="637" w:type="dxa"/>
                <w:gridSpan w:val="3"/>
              </w:tcPr>
            </w:tcPrChange>
          </w:tcPr>
          <w:p w14:paraId="22FA9787" w14:textId="77777777" w:rsidR="007E7022" w:rsidRPr="00A71D81" w:rsidRDefault="007E7022" w:rsidP="007E7022">
            <w:pPr>
              <w:rPr>
                <w:ins w:id="1298" w:author="HP" w:date="2024-07-10T14:10:00Z"/>
                <w:rFonts w:ascii="GHEA Grapalat" w:hAnsi="GHEA Grapalat"/>
                <w:sz w:val="20"/>
                <w:lang w:val="pt-BR"/>
              </w:rPr>
            </w:pPr>
          </w:p>
          <w:p w14:paraId="53262FF4" w14:textId="0293CF4B" w:rsidR="007E7022" w:rsidRPr="00A71D81" w:rsidRDefault="007E7022" w:rsidP="007E7022">
            <w:pPr>
              <w:jc w:val="center"/>
              <w:rPr>
                <w:ins w:id="1299" w:author="HP" w:date="2024-07-10T14:01:00Z"/>
                <w:rFonts w:ascii="GHEA Grapalat" w:hAnsi="GHEA Grapalat"/>
                <w:sz w:val="20"/>
                <w:lang w:val="pt-BR"/>
              </w:rPr>
            </w:pPr>
            <w:ins w:id="1300"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301" w:author="HP" w:date="2024-07-10T14:10:00Z">
              <w:tcPr>
                <w:tcW w:w="587" w:type="dxa"/>
                <w:gridSpan w:val="3"/>
              </w:tcPr>
            </w:tcPrChange>
          </w:tcPr>
          <w:p w14:paraId="7B0A96CD" w14:textId="7B841B07" w:rsidR="007E7022" w:rsidRPr="00A71D81" w:rsidDel="00BC3331" w:rsidRDefault="007E7022" w:rsidP="007E7022">
            <w:pPr>
              <w:rPr>
                <w:ins w:id="1302" w:author="HP" w:date="2024-07-10T14:01:00Z"/>
                <w:rFonts w:ascii="GHEA Grapalat" w:hAnsi="GHEA Grapalat"/>
                <w:sz w:val="20"/>
                <w:lang w:val="pt-BR"/>
              </w:rPr>
            </w:pPr>
            <w:ins w:id="1303"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304" w:author="HP" w:date="2024-07-10T14:10:00Z">
              <w:tcPr>
                <w:tcW w:w="544" w:type="dxa"/>
                <w:gridSpan w:val="2"/>
              </w:tcPr>
            </w:tcPrChange>
          </w:tcPr>
          <w:p w14:paraId="160DD0E3" w14:textId="77777777" w:rsidR="007E7022" w:rsidRPr="00A71D81" w:rsidRDefault="007E7022" w:rsidP="007E7022">
            <w:pPr>
              <w:jc w:val="center"/>
              <w:rPr>
                <w:ins w:id="1305" w:author="HP" w:date="2024-07-10T14:10:00Z"/>
                <w:rFonts w:ascii="GHEA Grapalat" w:hAnsi="GHEA Grapalat"/>
                <w:sz w:val="20"/>
                <w:lang w:val="pt-BR"/>
              </w:rPr>
            </w:pPr>
          </w:p>
          <w:p w14:paraId="60483DA4" w14:textId="2B1349E4" w:rsidR="007E7022" w:rsidRPr="00A71D81" w:rsidRDefault="007E7022" w:rsidP="007E7022">
            <w:pPr>
              <w:jc w:val="center"/>
              <w:rPr>
                <w:ins w:id="1306" w:author="HP" w:date="2024-07-10T14:01:00Z"/>
                <w:rFonts w:ascii="GHEA Grapalat" w:hAnsi="GHEA Grapalat"/>
                <w:sz w:val="20"/>
                <w:lang w:val="pt-BR"/>
              </w:rPr>
            </w:pPr>
            <w:ins w:id="1307"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308" w:author="HP" w:date="2024-07-10T14:10:00Z">
              <w:tcPr>
                <w:tcW w:w="1129" w:type="dxa"/>
                <w:gridSpan w:val="2"/>
              </w:tcPr>
            </w:tcPrChange>
          </w:tcPr>
          <w:p w14:paraId="1E0676DD" w14:textId="77777777" w:rsidR="007E7022" w:rsidRPr="00A71D81" w:rsidRDefault="007E7022" w:rsidP="007E7022">
            <w:pPr>
              <w:rPr>
                <w:ins w:id="1309" w:author="HP" w:date="2024-07-10T14:10:00Z"/>
                <w:rFonts w:ascii="GHEA Grapalat" w:hAnsi="GHEA Grapalat"/>
                <w:sz w:val="20"/>
                <w:lang w:val="pt-BR"/>
              </w:rPr>
            </w:pPr>
          </w:p>
          <w:p w14:paraId="4E71B07E" w14:textId="790AB740" w:rsidR="007E7022" w:rsidRPr="00A71D81" w:rsidRDefault="007E7022" w:rsidP="007E7022">
            <w:pPr>
              <w:jc w:val="center"/>
              <w:rPr>
                <w:ins w:id="1310" w:author="HP" w:date="2024-07-10T14:01:00Z"/>
                <w:rFonts w:ascii="GHEA Grapalat" w:hAnsi="GHEA Grapalat"/>
                <w:sz w:val="20"/>
                <w:lang w:val="pt-BR"/>
              </w:rPr>
            </w:pPr>
            <w:ins w:id="1311"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1247B390" w14:textId="77777777" w:rsidTr="009F155D">
        <w:tblPrEx>
          <w:tblPrExChange w:id="1312" w:author="HP" w:date="2024-07-10T14:10:00Z">
            <w:tblPrEx>
              <w:tblW w:w="16346" w:type="dxa"/>
            </w:tblPrEx>
          </w:tblPrExChange>
        </w:tblPrEx>
        <w:trPr>
          <w:cantSplit/>
          <w:trHeight w:val="894"/>
          <w:ins w:id="1313" w:author="HP" w:date="2024-07-10T14:01:00Z"/>
          <w:trPrChange w:id="1314" w:author="HP" w:date="2024-07-10T14:10:00Z">
            <w:trPr>
              <w:gridAfter w:val="0"/>
              <w:cantSplit/>
              <w:trHeight w:val="894"/>
            </w:trPr>
          </w:trPrChange>
        </w:trPr>
        <w:tc>
          <w:tcPr>
            <w:tcW w:w="1956" w:type="dxa"/>
            <w:vAlign w:val="center"/>
            <w:tcPrChange w:id="1315" w:author="HP" w:date="2024-07-10T14:10:00Z">
              <w:tcPr>
                <w:tcW w:w="1980" w:type="dxa"/>
                <w:gridSpan w:val="2"/>
                <w:vAlign w:val="center"/>
              </w:tcPr>
            </w:tcPrChange>
          </w:tcPr>
          <w:p w14:paraId="31B74D90" w14:textId="6662A4EE" w:rsidR="007E7022" w:rsidRDefault="007E7022" w:rsidP="007E7022">
            <w:pPr>
              <w:jc w:val="center"/>
              <w:rPr>
                <w:ins w:id="1316" w:author="HP" w:date="2024-07-10T14:01:00Z"/>
                <w:rFonts w:ascii="GHEA Grapalat" w:hAnsi="GHEA Grapalat"/>
                <w:sz w:val="20"/>
                <w:lang w:val="es-ES"/>
              </w:rPr>
              <w:pPrChange w:id="1317" w:author="HP" w:date="2024-07-10T14:03:00Z">
                <w:pPr>
                  <w:jc w:val="center"/>
                </w:pPr>
              </w:pPrChange>
            </w:pPr>
            <w:ins w:id="1318" w:author="HP" w:date="2024-07-10T14:03:00Z">
              <w:r>
                <w:rPr>
                  <w:rFonts w:ascii="GHEA Grapalat" w:hAnsi="GHEA Grapalat"/>
                  <w:sz w:val="20"/>
                  <w:lang w:val="es-ES"/>
                </w:rPr>
                <w:t>12</w:t>
              </w:r>
            </w:ins>
          </w:p>
        </w:tc>
        <w:tc>
          <w:tcPr>
            <w:tcW w:w="2649" w:type="dxa"/>
            <w:vAlign w:val="center"/>
            <w:tcPrChange w:id="1319" w:author="HP" w:date="2024-07-10T14:10:00Z">
              <w:tcPr>
                <w:tcW w:w="2700" w:type="dxa"/>
                <w:gridSpan w:val="2"/>
                <w:vAlign w:val="center"/>
              </w:tcPr>
            </w:tcPrChange>
          </w:tcPr>
          <w:p w14:paraId="60275C5C" w14:textId="0825F788" w:rsidR="007E7022" w:rsidRPr="00A71D81" w:rsidRDefault="007E7022" w:rsidP="007E7022">
            <w:pPr>
              <w:jc w:val="center"/>
              <w:rPr>
                <w:ins w:id="1320" w:author="HP" w:date="2024-07-10T14:01:00Z"/>
                <w:rFonts w:ascii="GHEA Grapalat" w:hAnsi="GHEA Grapalat"/>
                <w:sz w:val="20"/>
                <w:lang w:val="es-ES"/>
              </w:rPr>
            </w:pPr>
            <w:ins w:id="1321" w:author="HP" w:date="2024-07-10T14:03:00Z">
              <w:r w:rsidRPr="005B4E61">
                <w:rPr>
                  <w:rFonts w:ascii="GHEA Grapalat" w:hAnsi="GHEA Grapalat" w:cs="Calibri"/>
                  <w:sz w:val="16"/>
                  <w:szCs w:val="16"/>
                </w:rPr>
                <w:t>15616000</w:t>
              </w:r>
            </w:ins>
          </w:p>
        </w:tc>
        <w:tc>
          <w:tcPr>
            <w:tcW w:w="2469" w:type="dxa"/>
            <w:vAlign w:val="center"/>
            <w:tcPrChange w:id="1322" w:author="HP" w:date="2024-07-10T14:10:00Z">
              <w:tcPr>
                <w:tcW w:w="2520" w:type="dxa"/>
                <w:gridSpan w:val="2"/>
                <w:vAlign w:val="center"/>
              </w:tcPr>
            </w:tcPrChange>
          </w:tcPr>
          <w:p w14:paraId="610F2776" w14:textId="3395E071" w:rsidR="007E7022" w:rsidRPr="00A71D81" w:rsidRDefault="007E7022" w:rsidP="007E7022">
            <w:pPr>
              <w:jc w:val="center"/>
              <w:rPr>
                <w:ins w:id="1323" w:author="HP" w:date="2024-07-10T14:01:00Z"/>
                <w:rFonts w:ascii="GHEA Grapalat" w:hAnsi="GHEA Grapalat"/>
                <w:sz w:val="20"/>
                <w:lang w:val="es-ES"/>
              </w:rPr>
            </w:pPr>
            <w:ins w:id="1324" w:author="HP" w:date="2024-07-10T14:03:00Z">
              <w:r w:rsidRPr="005B4E61">
                <w:rPr>
                  <w:rFonts w:ascii="GHEA Grapalat" w:hAnsi="GHEA Grapalat" w:cs="Calibri"/>
                  <w:color w:val="000000"/>
                  <w:sz w:val="16"/>
                  <w:szCs w:val="16"/>
                </w:rPr>
                <w:t>Հնդկաձավար</w:t>
              </w:r>
            </w:ins>
          </w:p>
        </w:tc>
        <w:tc>
          <w:tcPr>
            <w:tcW w:w="474" w:type="dxa"/>
            <w:tcPrChange w:id="1325" w:author="HP" w:date="2024-07-10T14:10:00Z">
              <w:tcPr>
                <w:tcW w:w="474" w:type="dxa"/>
                <w:gridSpan w:val="2"/>
              </w:tcPr>
            </w:tcPrChange>
          </w:tcPr>
          <w:p w14:paraId="1D69C53E" w14:textId="77777777" w:rsidR="007E7022" w:rsidRPr="00A71D81" w:rsidDel="00BC3331" w:rsidRDefault="007E7022" w:rsidP="007E7022">
            <w:pPr>
              <w:jc w:val="center"/>
              <w:rPr>
                <w:ins w:id="1326" w:author="HP" w:date="2024-07-10T14:01:00Z"/>
                <w:rFonts w:ascii="GHEA Grapalat" w:hAnsi="GHEA Grapalat"/>
                <w:sz w:val="20"/>
                <w:lang w:val="pt-BR"/>
              </w:rPr>
            </w:pPr>
          </w:p>
        </w:tc>
        <w:tc>
          <w:tcPr>
            <w:tcW w:w="474" w:type="dxa"/>
            <w:tcPrChange w:id="1327" w:author="HP" w:date="2024-07-10T14:10:00Z">
              <w:tcPr>
                <w:tcW w:w="474" w:type="dxa"/>
                <w:gridSpan w:val="2"/>
              </w:tcPr>
            </w:tcPrChange>
          </w:tcPr>
          <w:p w14:paraId="7DC09A29" w14:textId="77777777" w:rsidR="007E7022" w:rsidRPr="00A71D81" w:rsidDel="00BC3331" w:rsidRDefault="007E7022" w:rsidP="007E7022">
            <w:pPr>
              <w:jc w:val="center"/>
              <w:rPr>
                <w:ins w:id="1328" w:author="HP" w:date="2024-07-10T14:01:00Z"/>
                <w:rFonts w:ascii="GHEA Grapalat" w:hAnsi="GHEA Grapalat"/>
                <w:sz w:val="20"/>
                <w:lang w:val="pt-BR"/>
              </w:rPr>
            </w:pPr>
          </w:p>
        </w:tc>
        <w:tc>
          <w:tcPr>
            <w:tcW w:w="474" w:type="dxa"/>
            <w:tcPrChange w:id="1329" w:author="HP" w:date="2024-07-10T14:10:00Z">
              <w:tcPr>
                <w:tcW w:w="474" w:type="dxa"/>
                <w:gridSpan w:val="2"/>
              </w:tcPr>
            </w:tcPrChange>
          </w:tcPr>
          <w:p w14:paraId="60E71167" w14:textId="77777777" w:rsidR="007E7022" w:rsidRPr="00A71D81" w:rsidDel="00BC3331" w:rsidRDefault="007E7022" w:rsidP="007E7022">
            <w:pPr>
              <w:jc w:val="center"/>
              <w:rPr>
                <w:ins w:id="1330" w:author="HP" w:date="2024-07-10T14:01:00Z"/>
                <w:rFonts w:ascii="GHEA Grapalat" w:hAnsi="GHEA Grapalat"/>
                <w:sz w:val="20"/>
                <w:lang w:val="pt-BR"/>
              </w:rPr>
            </w:pPr>
          </w:p>
        </w:tc>
        <w:tc>
          <w:tcPr>
            <w:tcW w:w="474" w:type="dxa"/>
            <w:tcPrChange w:id="1331" w:author="HP" w:date="2024-07-10T14:10:00Z">
              <w:tcPr>
                <w:tcW w:w="474" w:type="dxa"/>
                <w:gridSpan w:val="2"/>
              </w:tcPr>
            </w:tcPrChange>
          </w:tcPr>
          <w:p w14:paraId="1B9375A9" w14:textId="77777777" w:rsidR="007E7022" w:rsidRPr="00A71D81" w:rsidDel="00BC3331" w:rsidRDefault="007E7022" w:rsidP="007E7022">
            <w:pPr>
              <w:jc w:val="center"/>
              <w:rPr>
                <w:ins w:id="1332" w:author="HP" w:date="2024-07-10T14:01:00Z"/>
                <w:rFonts w:ascii="GHEA Grapalat" w:hAnsi="GHEA Grapalat"/>
                <w:sz w:val="20"/>
                <w:lang w:val="pt-BR"/>
              </w:rPr>
            </w:pPr>
          </w:p>
        </w:tc>
        <w:tc>
          <w:tcPr>
            <w:tcW w:w="474" w:type="dxa"/>
            <w:tcPrChange w:id="1333" w:author="HP" w:date="2024-07-10T14:10:00Z">
              <w:tcPr>
                <w:tcW w:w="474" w:type="dxa"/>
                <w:gridSpan w:val="2"/>
              </w:tcPr>
            </w:tcPrChange>
          </w:tcPr>
          <w:p w14:paraId="031594B0" w14:textId="77777777" w:rsidR="007E7022" w:rsidRPr="00A71D81" w:rsidDel="00BC3331" w:rsidRDefault="007E7022" w:rsidP="007E7022">
            <w:pPr>
              <w:jc w:val="center"/>
              <w:rPr>
                <w:ins w:id="1334" w:author="HP" w:date="2024-07-10T14:01:00Z"/>
                <w:rFonts w:ascii="GHEA Grapalat" w:hAnsi="GHEA Grapalat"/>
                <w:sz w:val="20"/>
                <w:lang w:val="pt-BR"/>
              </w:rPr>
            </w:pPr>
          </w:p>
        </w:tc>
        <w:tc>
          <w:tcPr>
            <w:tcW w:w="474" w:type="dxa"/>
            <w:tcPrChange w:id="1335" w:author="HP" w:date="2024-07-10T14:10:00Z">
              <w:tcPr>
                <w:tcW w:w="474" w:type="dxa"/>
                <w:gridSpan w:val="2"/>
              </w:tcPr>
            </w:tcPrChange>
          </w:tcPr>
          <w:p w14:paraId="6DF5D191" w14:textId="77777777" w:rsidR="007E7022" w:rsidRPr="00A71D81" w:rsidDel="00BC3331" w:rsidRDefault="007E7022" w:rsidP="007E7022">
            <w:pPr>
              <w:jc w:val="center"/>
              <w:rPr>
                <w:ins w:id="1336" w:author="HP" w:date="2024-07-10T14:01:00Z"/>
                <w:rFonts w:ascii="GHEA Grapalat" w:hAnsi="GHEA Grapalat"/>
                <w:sz w:val="20"/>
                <w:lang w:val="pt-BR"/>
              </w:rPr>
            </w:pPr>
          </w:p>
        </w:tc>
        <w:tc>
          <w:tcPr>
            <w:tcW w:w="474" w:type="dxa"/>
            <w:tcPrChange w:id="1337" w:author="HP" w:date="2024-07-10T14:10:00Z">
              <w:tcPr>
                <w:tcW w:w="474" w:type="dxa"/>
                <w:gridSpan w:val="2"/>
              </w:tcPr>
            </w:tcPrChange>
          </w:tcPr>
          <w:p w14:paraId="0A759946" w14:textId="77777777" w:rsidR="007E7022" w:rsidRPr="00A71D81" w:rsidDel="00BC3331" w:rsidRDefault="007E7022" w:rsidP="007E7022">
            <w:pPr>
              <w:jc w:val="center"/>
              <w:rPr>
                <w:ins w:id="1338" w:author="HP" w:date="2024-07-10T14:01:00Z"/>
                <w:rFonts w:ascii="GHEA Grapalat" w:hAnsi="GHEA Grapalat"/>
                <w:sz w:val="20"/>
                <w:lang w:val="pt-BR"/>
              </w:rPr>
            </w:pPr>
          </w:p>
        </w:tc>
        <w:tc>
          <w:tcPr>
            <w:tcW w:w="474" w:type="dxa"/>
            <w:tcPrChange w:id="1339" w:author="HP" w:date="2024-07-10T14:10:00Z">
              <w:tcPr>
                <w:tcW w:w="474" w:type="dxa"/>
                <w:gridSpan w:val="2"/>
              </w:tcPr>
            </w:tcPrChange>
          </w:tcPr>
          <w:p w14:paraId="5C85C4B5" w14:textId="77777777" w:rsidR="007E7022" w:rsidRPr="00A71D81" w:rsidDel="00BC3331" w:rsidRDefault="007E7022" w:rsidP="007E7022">
            <w:pPr>
              <w:jc w:val="center"/>
              <w:rPr>
                <w:ins w:id="1340" w:author="HP" w:date="2024-07-10T14:01:00Z"/>
                <w:rFonts w:ascii="GHEA Grapalat" w:hAnsi="GHEA Grapalat"/>
                <w:sz w:val="20"/>
                <w:lang w:val="pt-BR"/>
              </w:rPr>
            </w:pPr>
          </w:p>
        </w:tc>
        <w:tc>
          <w:tcPr>
            <w:tcW w:w="578" w:type="dxa"/>
            <w:vAlign w:val="center"/>
            <w:tcPrChange w:id="1341" w:author="HP" w:date="2024-07-10T14:10:00Z">
              <w:tcPr>
                <w:tcW w:w="578" w:type="dxa"/>
                <w:gridSpan w:val="3"/>
              </w:tcPr>
            </w:tcPrChange>
          </w:tcPr>
          <w:p w14:paraId="2B251095" w14:textId="77777777" w:rsidR="007E7022" w:rsidRPr="00A71D81" w:rsidRDefault="007E7022" w:rsidP="007E7022">
            <w:pPr>
              <w:jc w:val="center"/>
              <w:rPr>
                <w:ins w:id="1342" w:author="HP" w:date="2024-07-10T14:10:00Z"/>
                <w:rFonts w:ascii="GHEA Grapalat" w:hAnsi="GHEA Grapalat"/>
                <w:sz w:val="20"/>
                <w:lang w:val="pt-BR"/>
              </w:rPr>
            </w:pPr>
          </w:p>
          <w:p w14:paraId="12D82906" w14:textId="47F9E132" w:rsidR="007E7022" w:rsidRPr="00A71D81" w:rsidRDefault="007E7022" w:rsidP="007E7022">
            <w:pPr>
              <w:jc w:val="center"/>
              <w:rPr>
                <w:ins w:id="1343" w:author="HP" w:date="2024-07-10T14:01:00Z"/>
                <w:rFonts w:ascii="GHEA Grapalat" w:hAnsi="GHEA Grapalat"/>
                <w:sz w:val="20"/>
                <w:lang w:val="pt-BR"/>
              </w:rPr>
            </w:pPr>
            <w:ins w:id="1344"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345" w:author="HP" w:date="2024-07-10T14:10:00Z">
              <w:tcPr>
                <w:tcW w:w="637" w:type="dxa"/>
                <w:gridSpan w:val="3"/>
              </w:tcPr>
            </w:tcPrChange>
          </w:tcPr>
          <w:p w14:paraId="5841166D" w14:textId="77777777" w:rsidR="007E7022" w:rsidRPr="00A71D81" w:rsidRDefault="007E7022" w:rsidP="007E7022">
            <w:pPr>
              <w:rPr>
                <w:ins w:id="1346" w:author="HP" w:date="2024-07-10T14:10:00Z"/>
                <w:rFonts w:ascii="GHEA Grapalat" w:hAnsi="GHEA Grapalat"/>
                <w:sz w:val="20"/>
                <w:lang w:val="pt-BR"/>
              </w:rPr>
            </w:pPr>
          </w:p>
          <w:p w14:paraId="09AA99C8" w14:textId="54063694" w:rsidR="007E7022" w:rsidRPr="00A71D81" w:rsidRDefault="007E7022" w:rsidP="007E7022">
            <w:pPr>
              <w:jc w:val="center"/>
              <w:rPr>
                <w:ins w:id="1347" w:author="HP" w:date="2024-07-10T14:01:00Z"/>
                <w:rFonts w:ascii="GHEA Grapalat" w:hAnsi="GHEA Grapalat"/>
                <w:sz w:val="20"/>
                <w:lang w:val="pt-BR"/>
              </w:rPr>
            </w:pPr>
            <w:ins w:id="1348"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349" w:author="HP" w:date="2024-07-10T14:10:00Z">
              <w:tcPr>
                <w:tcW w:w="587" w:type="dxa"/>
                <w:gridSpan w:val="3"/>
              </w:tcPr>
            </w:tcPrChange>
          </w:tcPr>
          <w:p w14:paraId="70DA55E2" w14:textId="0D68A396" w:rsidR="007E7022" w:rsidRPr="00A71D81" w:rsidDel="00BC3331" w:rsidRDefault="007E7022" w:rsidP="007E7022">
            <w:pPr>
              <w:rPr>
                <w:ins w:id="1350" w:author="HP" w:date="2024-07-10T14:01:00Z"/>
                <w:rFonts w:ascii="GHEA Grapalat" w:hAnsi="GHEA Grapalat"/>
                <w:sz w:val="20"/>
                <w:lang w:val="pt-BR"/>
              </w:rPr>
            </w:pPr>
            <w:ins w:id="1351"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352" w:author="HP" w:date="2024-07-10T14:10:00Z">
              <w:tcPr>
                <w:tcW w:w="544" w:type="dxa"/>
                <w:gridSpan w:val="2"/>
              </w:tcPr>
            </w:tcPrChange>
          </w:tcPr>
          <w:p w14:paraId="0258607A" w14:textId="77777777" w:rsidR="007E7022" w:rsidRPr="00A71D81" w:rsidRDefault="007E7022" w:rsidP="007E7022">
            <w:pPr>
              <w:jc w:val="center"/>
              <w:rPr>
                <w:ins w:id="1353" w:author="HP" w:date="2024-07-10T14:10:00Z"/>
                <w:rFonts w:ascii="GHEA Grapalat" w:hAnsi="GHEA Grapalat"/>
                <w:sz w:val="20"/>
                <w:lang w:val="pt-BR"/>
              </w:rPr>
            </w:pPr>
          </w:p>
          <w:p w14:paraId="031DC334" w14:textId="1379D787" w:rsidR="007E7022" w:rsidRPr="00A71D81" w:rsidRDefault="007E7022" w:rsidP="007E7022">
            <w:pPr>
              <w:jc w:val="center"/>
              <w:rPr>
                <w:ins w:id="1354" w:author="HP" w:date="2024-07-10T14:01:00Z"/>
                <w:rFonts w:ascii="GHEA Grapalat" w:hAnsi="GHEA Grapalat"/>
                <w:sz w:val="20"/>
                <w:lang w:val="pt-BR"/>
              </w:rPr>
            </w:pPr>
            <w:ins w:id="1355"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356" w:author="HP" w:date="2024-07-10T14:10:00Z">
              <w:tcPr>
                <w:tcW w:w="1129" w:type="dxa"/>
                <w:gridSpan w:val="2"/>
              </w:tcPr>
            </w:tcPrChange>
          </w:tcPr>
          <w:p w14:paraId="444E1A28" w14:textId="77777777" w:rsidR="007E7022" w:rsidRPr="00A71D81" w:rsidRDefault="007E7022" w:rsidP="007E7022">
            <w:pPr>
              <w:rPr>
                <w:ins w:id="1357" w:author="HP" w:date="2024-07-10T14:10:00Z"/>
                <w:rFonts w:ascii="GHEA Grapalat" w:hAnsi="GHEA Grapalat"/>
                <w:sz w:val="20"/>
                <w:lang w:val="pt-BR"/>
              </w:rPr>
            </w:pPr>
          </w:p>
          <w:p w14:paraId="27D65E5C" w14:textId="034E3F49" w:rsidR="007E7022" w:rsidRPr="00A71D81" w:rsidRDefault="007E7022" w:rsidP="007E7022">
            <w:pPr>
              <w:jc w:val="center"/>
              <w:rPr>
                <w:ins w:id="1358" w:author="HP" w:date="2024-07-10T14:01:00Z"/>
                <w:rFonts w:ascii="GHEA Grapalat" w:hAnsi="GHEA Grapalat"/>
                <w:sz w:val="20"/>
                <w:lang w:val="pt-BR"/>
              </w:rPr>
            </w:pPr>
            <w:ins w:id="1359"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616EE265" w14:textId="77777777" w:rsidTr="009F155D">
        <w:tblPrEx>
          <w:tblPrExChange w:id="1360" w:author="HP" w:date="2024-07-10T14:10:00Z">
            <w:tblPrEx>
              <w:tblW w:w="16346" w:type="dxa"/>
            </w:tblPrEx>
          </w:tblPrExChange>
        </w:tblPrEx>
        <w:trPr>
          <w:cantSplit/>
          <w:trHeight w:val="894"/>
          <w:ins w:id="1361" w:author="HP" w:date="2024-07-10T14:01:00Z"/>
          <w:trPrChange w:id="1362" w:author="HP" w:date="2024-07-10T14:10:00Z">
            <w:trPr>
              <w:gridAfter w:val="0"/>
              <w:cantSplit/>
              <w:trHeight w:val="894"/>
            </w:trPr>
          </w:trPrChange>
        </w:trPr>
        <w:tc>
          <w:tcPr>
            <w:tcW w:w="1956" w:type="dxa"/>
            <w:vAlign w:val="center"/>
            <w:tcPrChange w:id="1363" w:author="HP" w:date="2024-07-10T14:10:00Z">
              <w:tcPr>
                <w:tcW w:w="1980" w:type="dxa"/>
                <w:gridSpan w:val="2"/>
                <w:vAlign w:val="center"/>
              </w:tcPr>
            </w:tcPrChange>
          </w:tcPr>
          <w:p w14:paraId="0630B2B3" w14:textId="42838BE3" w:rsidR="007E7022" w:rsidRDefault="007E7022" w:rsidP="007E7022">
            <w:pPr>
              <w:jc w:val="center"/>
              <w:rPr>
                <w:ins w:id="1364" w:author="HP" w:date="2024-07-10T14:01:00Z"/>
                <w:rFonts w:ascii="GHEA Grapalat" w:hAnsi="GHEA Grapalat"/>
                <w:sz w:val="20"/>
                <w:lang w:val="es-ES"/>
              </w:rPr>
              <w:pPrChange w:id="1365" w:author="HP" w:date="2024-07-10T14:03:00Z">
                <w:pPr>
                  <w:jc w:val="center"/>
                </w:pPr>
              </w:pPrChange>
            </w:pPr>
            <w:ins w:id="1366" w:author="HP" w:date="2024-07-10T14:03:00Z">
              <w:r>
                <w:rPr>
                  <w:rFonts w:ascii="GHEA Grapalat" w:hAnsi="GHEA Grapalat"/>
                  <w:sz w:val="20"/>
                  <w:lang w:val="es-ES"/>
                </w:rPr>
                <w:t>13</w:t>
              </w:r>
            </w:ins>
          </w:p>
        </w:tc>
        <w:tc>
          <w:tcPr>
            <w:tcW w:w="2649" w:type="dxa"/>
            <w:vAlign w:val="center"/>
            <w:tcPrChange w:id="1367" w:author="HP" w:date="2024-07-10T14:10:00Z">
              <w:tcPr>
                <w:tcW w:w="2700" w:type="dxa"/>
                <w:gridSpan w:val="2"/>
                <w:vAlign w:val="center"/>
              </w:tcPr>
            </w:tcPrChange>
          </w:tcPr>
          <w:p w14:paraId="154429D6" w14:textId="17D02632" w:rsidR="007E7022" w:rsidRPr="00A71D81" w:rsidRDefault="007E7022" w:rsidP="007E7022">
            <w:pPr>
              <w:jc w:val="center"/>
              <w:rPr>
                <w:ins w:id="1368" w:author="HP" w:date="2024-07-10T14:01:00Z"/>
                <w:rFonts w:ascii="GHEA Grapalat" w:hAnsi="GHEA Grapalat"/>
                <w:sz w:val="20"/>
                <w:lang w:val="es-ES"/>
              </w:rPr>
            </w:pPr>
            <w:ins w:id="1369" w:author="HP" w:date="2024-07-10T14:03:00Z">
              <w:r w:rsidRPr="005B4E61">
                <w:rPr>
                  <w:rFonts w:ascii="GHEA Grapalat" w:hAnsi="GHEA Grapalat" w:cs="Calibri"/>
                  <w:color w:val="000000"/>
                  <w:sz w:val="16"/>
                  <w:szCs w:val="16"/>
                </w:rPr>
                <w:t>3142510</w:t>
              </w:r>
            </w:ins>
          </w:p>
        </w:tc>
        <w:tc>
          <w:tcPr>
            <w:tcW w:w="2469" w:type="dxa"/>
            <w:vAlign w:val="center"/>
            <w:tcPrChange w:id="1370" w:author="HP" w:date="2024-07-10T14:10:00Z">
              <w:tcPr>
                <w:tcW w:w="2520" w:type="dxa"/>
                <w:gridSpan w:val="2"/>
                <w:vAlign w:val="center"/>
              </w:tcPr>
            </w:tcPrChange>
          </w:tcPr>
          <w:p w14:paraId="7305C20B" w14:textId="27560928" w:rsidR="007E7022" w:rsidRPr="00A71D81" w:rsidRDefault="007E7022" w:rsidP="007E7022">
            <w:pPr>
              <w:jc w:val="center"/>
              <w:rPr>
                <w:ins w:id="1371" w:author="HP" w:date="2024-07-10T14:01:00Z"/>
                <w:rFonts w:ascii="GHEA Grapalat" w:hAnsi="GHEA Grapalat"/>
                <w:sz w:val="20"/>
                <w:lang w:val="es-ES"/>
              </w:rPr>
            </w:pPr>
            <w:ins w:id="1372" w:author="HP" w:date="2024-07-10T14:03:00Z">
              <w:r w:rsidRPr="005B4E61">
                <w:rPr>
                  <w:rFonts w:ascii="GHEA Grapalat" w:hAnsi="GHEA Grapalat" w:cs="Calibri"/>
                  <w:color w:val="000000"/>
                  <w:sz w:val="16"/>
                  <w:szCs w:val="16"/>
                </w:rPr>
                <w:t>Ձու</w:t>
              </w:r>
            </w:ins>
          </w:p>
        </w:tc>
        <w:tc>
          <w:tcPr>
            <w:tcW w:w="474" w:type="dxa"/>
            <w:tcPrChange w:id="1373" w:author="HP" w:date="2024-07-10T14:10:00Z">
              <w:tcPr>
                <w:tcW w:w="474" w:type="dxa"/>
                <w:gridSpan w:val="2"/>
              </w:tcPr>
            </w:tcPrChange>
          </w:tcPr>
          <w:p w14:paraId="3EF20EE4" w14:textId="77777777" w:rsidR="007E7022" w:rsidRPr="00A71D81" w:rsidDel="00BC3331" w:rsidRDefault="007E7022" w:rsidP="007E7022">
            <w:pPr>
              <w:jc w:val="center"/>
              <w:rPr>
                <w:ins w:id="1374" w:author="HP" w:date="2024-07-10T14:01:00Z"/>
                <w:rFonts w:ascii="GHEA Grapalat" w:hAnsi="GHEA Grapalat"/>
                <w:sz w:val="20"/>
                <w:lang w:val="pt-BR"/>
              </w:rPr>
            </w:pPr>
          </w:p>
        </w:tc>
        <w:tc>
          <w:tcPr>
            <w:tcW w:w="474" w:type="dxa"/>
            <w:tcPrChange w:id="1375" w:author="HP" w:date="2024-07-10T14:10:00Z">
              <w:tcPr>
                <w:tcW w:w="474" w:type="dxa"/>
                <w:gridSpan w:val="2"/>
              </w:tcPr>
            </w:tcPrChange>
          </w:tcPr>
          <w:p w14:paraId="67321412" w14:textId="77777777" w:rsidR="007E7022" w:rsidRPr="00A71D81" w:rsidDel="00BC3331" w:rsidRDefault="007E7022" w:rsidP="007E7022">
            <w:pPr>
              <w:jc w:val="center"/>
              <w:rPr>
                <w:ins w:id="1376" w:author="HP" w:date="2024-07-10T14:01:00Z"/>
                <w:rFonts w:ascii="GHEA Grapalat" w:hAnsi="GHEA Grapalat"/>
                <w:sz w:val="20"/>
                <w:lang w:val="pt-BR"/>
              </w:rPr>
            </w:pPr>
          </w:p>
        </w:tc>
        <w:tc>
          <w:tcPr>
            <w:tcW w:w="474" w:type="dxa"/>
            <w:tcPrChange w:id="1377" w:author="HP" w:date="2024-07-10T14:10:00Z">
              <w:tcPr>
                <w:tcW w:w="474" w:type="dxa"/>
                <w:gridSpan w:val="2"/>
              </w:tcPr>
            </w:tcPrChange>
          </w:tcPr>
          <w:p w14:paraId="0738EF2D" w14:textId="77777777" w:rsidR="007E7022" w:rsidRPr="00A71D81" w:rsidDel="00BC3331" w:rsidRDefault="007E7022" w:rsidP="007E7022">
            <w:pPr>
              <w:jc w:val="center"/>
              <w:rPr>
                <w:ins w:id="1378" w:author="HP" w:date="2024-07-10T14:01:00Z"/>
                <w:rFonts w:ascii="GHEA Grapalat" w:hAnsi="GHEA Grapalat"/>
                <w:sz w:val="20"/>
                <w:lang w:val="pt-BR"/>
              </w:rPr>
            </w:pPr>
          </w:p>
        </w:tc>
        <w:tc>
          <w:tcPr>
            <w:tcW w:w="474" w:type="dxa"/>
            <w:tcPrChange w:id="1379" w:author="HP" w:date="2024-07-10T14:10:00Z">
              <w:tcPr>
                <w:tcW w:w="474" w:type="dxa"/>
                <w:gridSpan w:val="2"/>
              </w:tcPr>
            </w:tcPrChange>
          </w:tcPr>
          <w:p w14:paraId="2E3C55C2" w14:textId="77777777" w:rsidR="007E7022" w:rsidRPr="00A71D81" w:rsidDel="00BC3331" w:rsidRDefault="007E7022" w:rsidP="007E7022">
            <w:pPr>
              <w:jc w:val="center"/>
              <w:rPr>
                <w:ins w:id="1380" w:author="HP" w:date="2024-07-10T14:01:00Z"/>
                <w:rFonts w:ascii="GHEA Grapalat" w:hAnsi="GHEA Grapalat"/>
                <w:sz w:val="20"/>
                <w:lang w:val="pt-BR"/>
              </w:rPr>
            </w:pPr>
          </w:p>
        </w:tc>
        <w:tc>
          <w:tcPr>
            <w:tcW w:w="474" w:type="dxa"/>
            <w:tcPrChange w:id="1381" w:author="HP" w:date="2024-07-10T14:10:00Z">
              <w:tcPr>
                <w:tcW w:w="474" w:type="dxa"/>
                <w:gridSpan w:val="2"/>
              </w:tcPr>
            </w:tcPrChange>
          </w:tcPr>
          <w:p w14:paraId="5BB2C718" w14:textId="77777777" w:rsidR="007E7022" w:rsidRPr="00A71D81" w:rsidDel="00BC3331" w:rsidRDefault="007E7022" w:rsidP="007E7022">
            <w:pPr>
              <w:jc w:val="center"/>
              <w:rPr>
                <w:ins w:id="1382" w:author="HP" w:date="2024-07-10T14:01:00Z"/>
                <w:rFonts w:ascii="GHEA Grapalat" w:hAnsi="GHEA Grapalat"/>
                <w:sz w:val="20"/>
                <w:lang w:val="pt-BR"/>
              </w:rPr>
            </w:pPr>
          </w:p>
        </w:tc>
        <w:tc>
          <w:tcPr>
            <w:tcW w:w="474" w:type="dxa"/>
            <w:tcPrChange w:id="1383" w:author="HP" w:date="2024-07-10T14:10:00Z">
              <w:tcPr>
                <w:tcW w:w="474" w:type="dxa"/>
                <w:gridSpan w:val="2"/>
              </w:tcPr>
            </w:tcPrChange>
          </w:tcPr>
          <w:p w14:paraId="748CD8D4" w14:textId="77777777" w:rsidR="007E7022" w:rsidRPr="00A71D81" w:rsidDel="00BC3331" w:rsidRDefault="007E7022" w:rsidP="007E7022">
            <w:pPr>
              <w:jc w:val="center"/>
              <w:rPr>
                <w:ins w:id="1384" w:author="HP" w:date="2024-07-10T14:01:00Z"/>
                <w:rFonts w:ascii="GHEA Grapalat" w:hAnsi="GHEA Grapalat"/>
                <w:sz w:val="20"/>
                <w:lang w:val="pt-BR"/>
              </w:rPr>
            </w:pPr>
          </w:p>
        </w:tc>
        <w:tc>
          <w:tcPr>
            <w:tcW w:w="474" w:type="dxa"/>
            <w:tcPrChange w:id="1385" w:author="HP" w:date="2024-07-10T14:10:00Z">
              <w:tcPr>
                <w:tcW w:w="474" w:type="dxa"/>
                <w:gridSpan w:val="2"/>
              </w:tcPr>
            </w:tcPrChange>
          </w:tcPr>
          <w:p w14:paraId="5A67398C" w14:textId="77777777" w:rsidR="007E7022" w:rsidRPr="00A71D81" w:rsidDel="00BC3331" w:rsidRDefault="007E7022" w:rsidP="007E7022">
            <w:pPr>
              <w:jc w:val="center"/>
              <w:rPr>
                <w:ins w:id="1386" w:author="HP" w:date="2024-07-10T14:01:00Z"/>
                <w:rFonts w:ascii="GHEA Grapalat" w:hAnsi="GHEA Grapalat"/>
                <w:sz w:val="20"/>
                <w:lang w:val="pt-BR"/>
              </w:rPr>
            </w:pPr>
          </w:p>
        </w:tc>
        <w:tc>
          <w:tcPr>
            <w:tcW w:w="474" w:type="dxa"/>
            <w:tcPrChange w:id="1387" w:author="HP" w:date="2024-07-10T14:10:00Z">
              <w:tcPr>
                <w:tcW w:w="474" w:type="dxa"/>
                <w:gridSpan w:val="2"/>
              </w:tcPr>
            </w:tcPrChange>
          </w:tcPr>
          <w:p w14:paraId="45178581" w14:textId="77777777" w:rsidR="007E7022" w:rsidRPr="00A71D81" w:rsidDel="00BC3331" w:rsidRDefault="007E7022" w:rsidP="007E7022">
            <w:pPr>
              <w:jc w:val="center"/>
              <w:rPr>
                <w:ins w:id="1388" w:author="HP" w:date="2024-07-10T14:01:00Z"/>
                <w:rFonts w:ascii="GHEA Grapalat" w:hAnsi="GHEA Grapalat"/>
                <w:sz w:val="20"/>
                <w:lang w:val="pt-BR"/>
              </w:rPr>
            </w:pPr>
          </w:p>
        </w:tc>
        <w:tc>
          <w:tcPr>
            <w:tcW w:w="578" w:type="dxa"/>
            <w:vAlign w:val="center"/>
            <w:tcPrChange w:id="1389" w:author="HP" w:date="2024-07-10T14:10:00Z">
              <w:tcPr>
                <w:tcW w:w="578" w:type="dxa"/>
                <w:gridSpan w:val="3"/>
              </w:tcPr>
            </w:tcPrChange>
          </w:tcPr>
          <w:p w14:paraId="6BDE8352" w14:textId="77777777" w:rsidR="007E7022" w:rsidRPr="00A71D81" w:rsidRDefault="007E7022" w:rsidP="007E7022">
            <w:pPr>
              <w:jc w:val="center"/>
              <w:rPr>
                <w:ins w:id="1390" w:author="HP" w:date="2024-07-10T14:10:00Z"/>
                <w:rFonts w:ascii="GHEA Grapalat" w:hAnsi="GHEA Grapalat"/>
                <w:sz w:val="20"/>
                <w:lang w:val="pt-BR"/>
              </w:rPr>
            </w:pPr>
          </w:p>
          <w:p w14:paraId="326970F1" w14:textId="5260DCA6" w:rsidR="007E7022" w:rsidRPr="00A71D81" w:rsidRDefault="007E7022" w:rsidP="007E7022">
            <w:pPr>
              <w:jc w:val="center"/>
              <w:rPr>
                <w:ins w:id="1391" w:author="HP" w:date="2024-07-10T14:01:00Z"/>
                <w:rFonts w:ascii="GHEA Grapalat" w:hAnsi="GHEA Grapalat"/>
                <w:sz w:val="20"/>
                <w:lang w:val="pt-BR"/>
              </w:rPr>
            </w:pPr>
            <w:ins w:id="1392"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393" w:author="HP" w:date="2024-07-10T14:10:00Z">
              <w:tcPr>
                <w:tcW w:w="637" w:type="dxa"/>
                <w:gridSpan w:val="3"/>
              </w:tcPr>
            </w:tcPrChange>
          </w:tcPr>
          <w:p w14:paraId="68FDA072" w14:textId="77777777" w:rsidR="007E7022" w:rsidRPr="00A71D81" w:rsidRDefault="007E7022" w:rsidP="007E7022">
            <w:pPr>
              <w:rPr>
                <w:ins w:id="1394" w:author="HP" w:date="2024-07-10T14:10:00Z"/>
                <w:rFonts w:ascii="GHEA Grapalat" w:hAnsi="GHEA Grapalat"/>
                <w:sz w:val="20"/>
                <w:lang w:val="pt-BR"/>
              </w:rPr>
            </w:pPr>
          </w:p>
          <w:p w14:paraId="121EA78B" w14:textId="650134F1" w:rsidR="007E7022" w:rsidRPr="00A71D81" w:rsidRDefault="007E7022" w:rsidP="007E7022">
            <w:pPr>
              <w:jc w:val="center"/>
              <w:rPr>
                <w:ins w:id="1395" w:author="HP" w:date="2024-07-10T14:01:00Z"/>
                <w:rFonts w:ascii="GHEA Grapalat" w:hAnsi="GHEA Grapalat"/>
                <w:sz w:val="20"/>
                <w:lang w:val="pt-BR"/>
              </w:rPr>
            </w:pPr>
            <w:ins w:id="1396"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397" w:author="HP" w:date="2024-07-10T14:10:00Z">
              <w:tcPr>
                <w:tcW w:w="587" w:type="dxa"/>
                <w:gridSpan w:val="3"/>
              </w:tcPr>
            </w:tcPrChange>
          </w:tcPr>
          <w:p w14:paraId="3D0E38BE" w14:textId="7A58E13B" w:rsidR="007E7022" w:rsidRPr="00A71D81" w:rsidDel="00BC3331" w:rsidRDefault="007E7022" w:rsidP="007E7022">
            <w:pPr>
              <w:rPr>
                <w:ins w:id="1398" w:author="HP" w:date="2024-07-10T14:01:00Z"/>
                <w:rFonts w:ascii="GHEA Grapalat" w:hAnsi="GHEA Grapalat"/>
                <w:sz w:val="20"/>
                <w:lang w:val="pt-BR"/>
              </w:rPr>
            </w:pPr>
            <w:ins w:id="1399"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400" w:author="HP" w:date="2024-07-10T14:10:00Z">
              <w:tcPr>
                <w:tcW w:w="544" w:type="dxa"/>
                <w:gridSpan w:val="2"/>
              </w:tcPr>
            </w:tcPrChange>
          </w:tcPr>
          <w:p w14:paraId="3EC592EA" w14:textId="77777777" w:rsidR="007E7022" w:rsidRPr="00A71D81" w:rsidRDefault="007E7022" w:rsidP="007E7022">
            <w:pPr>
              <w:jc w:val="center"/>
              <w:rPr>
                <w:ins w:id="1401" w:author="HP" w:date="2024-07-10T14:10:00Z"/>
                <w:rFonts w:ascii="GHEA Grapalat" w:hAnsi="GHEA Grapalat"/>
                <w:sz w:val="20"/>
                <w:lang w:val="pt-BR"/>
              </w:rPr>
            </w:pPr>
          </w:p>
          <w:p w14:paraId="65A3A22B" w14:textId="3CA1E5DD" w:rsidR="007E7022" w:rsidRPr="00A71D81" w:rsidRDefault="007E7022" w:rsidP="007E7022">
            <w:pPr>
              <w:jc w:val="center"/>
              <w:rPr>
                <w:ins w:id="1402" w:author="HP" w:date="2024-07-10T14:01:00Z"/>
                <w:rFonts w:ascii="GHEA Grapalat" w:hAnsi="GHEA Grapalat"/>
                <w:sz w:val="20"/>
                <w:lang w:val="pt-BR"/>
              </w:rPr>
            </w:pPr>
            <w:ins w:id="1403"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404" w:author="HP" w:date="2024-07-10T14:10:00Z">
              <w:tcPr>
                <w:tcW w:w="1129" w:type="dxa"/>
                <w:gridSpan w:val="2"/>
              </w:tcPr>
            </w:tcPrChange>
          </w:tcPr>
          <w:p w14:paraId="29FC145F" w14:textId="77777777" w:rsidR="007E7022" w:rsidRPr="00A71D81" w:rsidRDefault="007E7022" w:rsidP="007E7022">
            <w:pPr>
              <w:rPr>
                <w:ins w:id="1405" w:author="HP" w:date="2024-07-10T14:10:00Z"/>
                <w:rFonts w:ascii="GHEA Grapalat" w:hAnsi="GHEA Grapalat"/>
                <w:sz w:val="20"/>
                <w:lang w:val="pt-BR"/>
              </w:rPr>
            </w:pPr>
          </w:p>
          <w:p w14:paraId="519140F5" w14:textId="46A6461F" w:rsidR="007E7022" w:rsidRPr="00A71D81" w:rsidRDefault="007E7022" w:rsidP="007E7022">
            <w:pPr>
              <w:jc w:val="center"/>
              <w:rPr>
                <w:ins w:id="1406" w:author="HP" w:date="2024-07-10T14:01:00Z"/>
                <w:rFonts w:ascii="GHEA Grapalat" w:hAnsi="GHEA Grapalat"/>
                <w:sz w:val="20"/>
                <w:lang w:val="pt-BR"/>
              </w:rPr>
            </w:pPr>
            <w:ins w:id="1407"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3DF59C62" w14:textId="77777777" w:rsidTr="009F155D">
        <w:tblPrEx>
          <w:tblPrExChange w:id="1408" w:author="HP" w:date="2024-07-10T14:10:00Z">
            <w:tblPrEx>
              <w:tblW w:w="16346" w:type="dxa"/>
            </w:tblPrEx>
          </w:tblPrExChange>
        </w:tblPrEx>
        <w:trPr>
          <w:cantSplit/>
          <w:trHeight w:val="894"/>
          <w:ins w:id="1409" w:author="HP" w:date="2024-07-10T14:01:00Z"/>
          <w:trPrChange w:id="1410" w:author="HP" w:date="2024-07-10T14:10:00Z">
            <w:trPr>
              <w:gridAfter w:val="0"/>
              <w:cantSplit/>
              <w:trHeight w:val="894"/>
            </w:trPr>
          </w:trPrChange>
        </w:trPr>
        <w:tc>
          <w:tcPr>
            <w:tcW w:w="1956" w:type="dxa"/>
            <w:vAlign w:val="center"/>
            <w:tcPrChange w:id="1411" w:author="HP" w:date="2024-07-10T14:10:00Z">
              <w:tcPr>
                <w:tcW w:w="1980" w:type="dxa"/>
                <w:gridSpan w:val="2"/>
                <w:vAlign w:val="center"/>
              </w:tcPr>
            </w:tcPrChange>
          </w:tcPr>
          <w:p w14:paraId="49A57912" w14:textId="795F6902" w:rsidR="007E7022" w:rsidRDefault="007E7022" w:rsidP="007E7022">
            <w:pPr>
              <w:jc w:val="center"/>
              <w:rPr>
                <w:ins w:id="1412" w:author="HP" w:date="2024-07-10T14:01:00Z"/>
                <w:rFonts w:ascii="GHEA Grapalat" w:hAnsi="GHEA Grapalat"/>
                <w:sz w:val="20"/>
                <w:lang w:val="es-ES"/>
              </w:rPr>
              <w:pPrChange w:id="1413" w:author="HP" w:date="2024-07-10T14:03:00Z">
                <w:pPr>
                  <w:jc w:val="center"/>
                </w:pPr>
              </w:pPrChange>
            </w:pPr>
            <w:ins w:id="1414" w:author="HP" w:date="2024-07-10T14:03:00Z">
              <w:r>
                <w:rPr>
                  <w:rFonts w:ascii="GHEA Grapalat" w:hAnsi="GHEA Grapalat"/>
                  <w:sz w:val="20"/>
                  <w:lang w:val="es-ES"/>
                </w:rPr>
                <w:t>14</w:t>
              </w:r>
            </w:ins>
          </w:p>
        </w:tc>
        <w:tc>
          <w:tcPr>
            <w:tcW w:w="2649" w:type="dxa"/>
            <w:vAlign w:val="center"/>
            <w:tcPrChange w:id="1415" w:author="HP" w:date="2024-07-10T14:10:00Z">
              <w:tcPr>
                <w:tcW w:w="2700" w:type="dxa"/>
                <w:gridSpan w:val="2"/>
                <w:vAlign w:val="center"/>
              </w:tcPr>
            </w:tcPrChange>
          </w:tcPr>
          <w:p w14:paraId="6C22905D" w14:textId="2AAA17D4" w:rsidR="007E7022" w:rsidRPr="00A71D81" w:rsidRDefault="007E7022" w:rsidP="007E7022">
            <w:pPr>
              <w:jc w:val="center"/>
              <w:rPr>
                <w:ins w:id="1416" w:author="HP" w:date="2024-07-10T14:01:00Z"/>
                <w:rFonts w:ascii="GHEA Grapalat" w:hAnsi="GHEA Grapalat"/>
                <w:sz w:val="20"/>
                <w:lang w:val="es-ES"/>
              </w:rPr>
            </w:pPr>
            <w:ins w:id="1417" w:author="HP" w:date="2024-07-10T14:03:00Z">
              <w:r w:rsidRPr="005B4E61">
                <w:rPr>
                  <w:rFonts w:ascii="GHEA Grapalat" w:hAnsi="GHEA Grapalat" w:cs="Calibri"/>
                  <w:color w:val="000000"/>
                  <w:sz w:val="16"/>
                  <w:szCs w:val="16"/>
                </w:rPr>
                <w:t>15851100</w:t>
              </w:r>
            </w:ins>
          </w:p>
        </w:tc>
        <w:tc>
          <w:tcPr>
            <w:tcW w:w="2469" w:type="dxa"/>
            <w:vAlign w:val="center"/>
            <w:tcPrChange w:id="1418" w:author="HP" w:date="2024-07-10T14:10:00Z">
              <w:tcPr>
                <w:tcW w:w="2520" w:type="dxa"/>
                <w:gridSpan w:val="2"/>
                <w:vAlign w:val="center"/>
              </w:tcPr>
            </w:tcPrChange>
          </w:tcPr>
          <w:p w14:paraId="05091E0D" w14:textId="5A60E0C1" w:rsidR="007E7022" w:rsidRPr="00A71D81" w:rsidRDefault="007E7022" w:rsidP="007E7022">
            <w:pPr>
              <w:jc w:val="center"/>
              <w:rPr>
                <w:ins w:id="1419" w:author="HP" w:date="2024-07-10T14:01:00Z"/>
                <w:rFonts w:ascii="GHEA Grapalat" w:hAnsi="GHEA Grapalat"/>
                <w:sz w:val="20"/>
                <w:lang w:val="es-ES"/>
              </w:rPr>
            </w:pPr>
            <w:ins w:id="1420" w:author="HP" w:date="2024-07-10T14:03:00Z">
              <w:r w:rsidRPr="005B4E61">
                <w:rPr>
                  <w:rFonts w:ascii="GHEA Grapalat" w:hAnsi="GHEA Grapalat"/>
                  <w:sz w:val="16"/>
                  <w:szCs w:val="16"/>
                  <w:lang w:val="hy-AM"/>
                </w:rPr>
                <w:t>Մակարոնեղեն</w:t>
              </w:r>
            </w:ins>
          </w:p>
        </w:tc>
        <w:tc>
          <w:tcPr>
            <w:tcW w:w="474" w:type="dxa"/>
            <w:tcPrChange w:id="1421" w:author="HP" w:date="2024-07-10T14:10:00Z">
              <w:tcPr>
                <w:tcW w:w="474" w:type="dxa"/>
                <w:gridSpan w:val="2"/>
              </w:tcPr>
            </w:tcPrChange>
          </w:tcPr>
          <w:p w14:paraId="49D27951" w14:textId="77777777" w:rsidR="007E7022" w:rsidRPr="00A71D81" w:rsidDel="00BC3331" w:rsidRDefault="007E7022" w:rsidP="007E7022">
            <w:pPr>
              <w:jc w:val="center"/>
              <w:rPr>
                <w:ins w:id="1422" w:author="HP" w:date="2024-07-10T14:01:00Z"/>
                <w:rFonts w:ascii="GHEA Grapalat" w:hAnsi="GHEA Grapalat"/>
                <w:sz w:val="20"/>
                <w:lang w:val="pt-BR"/>
              </w:rPr>
            </w:pPr>
          </w:p>
        </w:tc>
        <w:tc>
          <w:tcPr>
            <w:tcW w:w="474" w:type="dxa"/>
            <w:tcPrChange w:id="1423" w:author="HP" w:date="2024-07-10T14:10:00Z">
              <w:tcPr>
                <w:tcW w:w="474" w:type="dxa"/>
                <w:gridSpan w:val="2"/>
              </w:tcPr>
            </w:tcPrChange>
          </w:tcPr>
          <w:p w14:paraId="2A84F2CA" w14:textId="77777777" w:rsidR="007E7022" w:rsidRPr="00A71D81" w:rsidDel="00BC3331" w:rsidRDefault="007E7022" w:rsidP="007E7022">
            <w:pPr>
              <w:jc w:val="center"/>
              <w:rPr>
                <w:ins w:id="1424" w:author="HP" w:date="2024-07-10T14:01:00Z"/>
                <w:rFonts w:ascii="GHEA Grapalat" w:hAnsi="GHEA Grapalat"/>
                <w:sz w:val="20"/>
                <w:lang w:val="pt-BR"/>
              </w:rPr>
            </w:pPr>
          </w:p>
        </w:tc>
        <w:tc>
          <w:tcPr>
            <w:tcW w:w="474" w:type="dxa"/>
            <w:tcPrChange w:id="1425" w:author="HP" w:date="2024-07-10T14:10:00Z">
              <w:tcPr>
                <w:tcW w:w="474" w:type="dxa"/>
                <w:gridSpan w:val="2"/>
              </w:tcPr>
            </w:tcPrChange>
          </w:tcPr>
          <w:p w14:paraId="49630B78" w14:textId="77777777" w:rsidR="007E7022" w:rsidRPr="00A71D81" w:rsidDel="00BC3331" w:rsidRDefault="007E7022" w:rsidP="007E7022">
            <w:pPr>
              <w:jc w:val="center"/>
              <w:rPr>
                <w:ins w:id="1426" w:author="HP" w:date="2024-07-10T14:01:00Z"/>
                <w:rFonts w:ascii="GHEA Grapalat" w:hAnsi="GHEA Grapalat"/>
                <w:sz w:val="20"/>
                <w:lang w:val="pt-BR"/>
              </w:rPr>
            </w:pPr>
          </w:p>
        </w:tc>
        <w:tc>
          <w:tcPr>
            <w:tcW w:w="474" w:type="dxa"/>
            <w:tcPrChange w:id="1427" w:author="HP" w:date="2024-07-10T14:10:00Z">
              <w:tcPr>
                <w:tcW w:w="474" w:type="dxa"/>
                <w:gridSpan w:val="2"/>
              </w:tcPr>
            </w:tcPrChange>
          </w:tcPr>
          <w:p w14:paraId="77BBDD7F" w14:textId="77777777" w:rsidR="007E7022" w:rsidRPr="00A71D81" w:rsidDel="00BC3331" w:rsidRDefault="007E7022" w:rsidP="007E7022">
            <w:pPr>
              <w:jc w:val="center"/>
              <w:rPr>
                <w:ins w:id="1428" w:author="HP" w:date="2024-07-10T14:01:00Z"/>
                <w:rFonts w:ascii="GHEA Grapalat" w:hAnsi="GHEA Grapalat"/>
                <w:sz w:val="20"/>
                <w:lang w:val="pt-BR"/>
              </w:rPr>
            </w:pPr>
          </w:p>
        </w:tc>
        <w:tc>
          <w:tcPr>
            <w:tcW w:w="474" w:type="dxa"/>
            <w:tcPrChange w:id="1429" w:author="HP" w:date="2024-07-10T14:10:00Z">
              <w:tcPr>
                <w:tcW w:w="474" w:type="dxa"/>
                <w:gridSpan w:val="2"/>
              </w:tcPr>
            </w:tcPrChange>
          </w:tcPr>
          <w:p w14:paraId="7D2D4858" w14:textId="77777777" w:rsidR="007E7022" w:rsidRPr="00A71D81" w:rsidDel="00BC3331" w:rsidRDefault="007E7022" w:rsidP="007E7022">
            <w:pPr>
              <w:jc w:val="center"/>
              <w:rPr>
                <w:ins w:id="1430" w:author="HP" w:date="2024-07-10T14:01:00Z"/>
                <w:rFonts w:ascii="GHEA Grapalat" w:hAnsi="GHEA Grapalat"/>
                <w:sz w:val="20"/>
                <w:lang w:val="pt-BR"/>
              </w:rPr>
            </w:pPr>
          </w:p>
        </w:tc>
        <w:tc>
          <w:tcPr>
            <w:tcW w:w="474" w:type="dxa"/>
            <w:tcPrChange w:id="1431" w:author="HP" w:date="2024-07-10T14:10:00Z">
              <w:tcPr>
                <w:tcW w:w="474" w:type="dxa"/>
                <w:gridSpan w:val="2"/>
              </w:tcPr>
            </w:tcPrChange>
          </w:tcPr>
          <w:p w14:paraId="4D3D57DF" w14:textId="77777777" w:rsidR="007E7022" w:rsidRPr="00A71D81" w:rsidDel="00BC3331" w:rsidRDefault="007E7022" w:rsidP="007E7022">
            <w:pPr>
              <w:jc w:val="center"/>
              <w:rPr>
                <w:ins w:id="1432" w:author="HP" w:date="2024-07-10T14:01:00Z"/>
                <w:rFonts w:ascii="GHEA Grapalat" w:hAnsi="GHEA Grapalat"/>
                <w:sz w:val="20"/>
                <w:lang w:val="pt-BR"/>
              </w:rPr>
            </w:pPr>
          </w:p>
        </w:tc>
        <w:tc>
          <w:tcPr>
            <w:tcW w:w="474" w:type="dxa"/>
            <w:tcPrChange w:id="1433" w:author="HP" w:date="2024-07-10T14:10:00Z">
              <w:tcPr>
                <w:tcW w:w="474" w:type="dxa"/>
                <w:gridSpan w:val="2"/>
              </w:tcPr>
            </w:tcPrChange>
          </w:tcPr>
          <w:p w14:paraId="4560E240" w14:textId="77777777" w:rsidR="007E7022" w:rsidRPr="00A71D81" w:rsidDel="00BC3331" w:rsidRDefault="007E7022" w:rsidP="007E7022">
            <w:pPr>
              <w:jc w:val="center"/>
              <w:rPr>
                <w:ins w:id="1434" w:author="HP" w:date="2024-07-10T14:01:00Z"/>
                <w:rFonts w:ascii="GHEA Grapalat" w:hAnsi="GHEA Grapalat"/>
                <w:sz w:val="20"/>
                <w:lang w:val="pt-BR"/>
              </w:rPr>
            </w:pPr>
          </w:p>
        </w:tc>
        <w:tc>
          <w:tcPr>
            <w:tcW w:w="474" w:type="dxa"/>
            <w:tcPrChange w:id="1435" w:author="HP" w:date="2024-07-10T14:10:00Z">
              <w:tcPr>
                <w:tcW w:w="474" w:type="dxa"/>
                <w:gridSpan w:val="2"/>
              </w:tcPr>
            </w:tcPrChange>
          </w:tcPr>
          <w:p w14:paraId="30D47BBB" w14:textId="77777777" w:rsidR="007E7022" w:rsidRPr="00A71D81" w:rsidDel="00BC3331" w:rsidRDefault="007E7022" w:rsidP="007E7022">
            <w:pPr>
              <w:jc w:val="center"/>
              <w:rPr>
                <w:ins w:id="1436" w:author="HP" w:date="2024-07-10T14:01:00Z"/>
                <w:rFonts w:ascii="GHEA Grapalat" w:hAnsi="GHEA Grapalat"/>
                <w:sz w:val="20"/>
                <w:lang w:val="pt-BR"/>
              </w:rPr>
            </w:pPr>
          </w:p>
        </w:tc>
        <w:tc>
          <w:tcPr>
            <w:tcW w:w="578" w:type="dxa"/>
            <w:vAlign w:val="center"/>
            <w:tcPrChange w:id="1437" w:author="HP" w:date="2024-07-10T14:10:00Z">
              <w:tcPr>
                <w:tcW w:w="578" w:type="dxa"/>
                <w:gridSpan w:val="3"/>
              </w:tcPr>
            </w:tcPrChange>
          </w:tcPr>
          <w:p w14:paraId="73DCE348" w14:textId="77777777" w:rsidR="007E7022" w:rsidRPr="00A71D81" w:rsidRDefault="007E7022" w:rsidP="007E7022">
            <w:pPr>
              <w:jc w:val="center"/>
              <w:rPr>
                <w:ins w:id="1438" w:author="HP" w:date="2024-07-10T14:10:00Z"/>
                <w:rFonts w:ascii="GHEA Grapalat" w:hAnsi="GHEA Grapalat"/>
                <w:sz w:val="20"/>
                <w:lang w:val="pt-BR"/>
              </w:rPr>
            </w:pPr>
          </w:p>
          <w:p w14:paraId="629B7D8A" w14:textId="7C08410E" w:rsidR="007E7022" w:rsidRPr="00A71D81" w:rsidRDefault="007E7022" w:rsidP="007E7022">
            <w:pPr>
              <w:jc w:val="center"/>
              <w:rPr>
                <w:ins w:id="1439" w:author="HP" w:date="2024-07-10T14:01:00Z"/>
                <w:rFonts w:ascii="GHEA Grapalat" w:hAnsi="GHEA Grapalat"/>
                <w:sz w:val="20"/>
                <w:lang w:val="pt-BR"/>
              </w:rPr>
            </w:pPr>
            <w:ins w:id="1440"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441" w:author="HP" w:date="2024-07-10T14:10:00Z">
              <w:tcPr>
                <w:tcW w:w="637" w:type="dxa"/>
                <w:gridSpan w:val="3"/>
              </w:tcPr>
            </w:tcPrChange>
          </w:tcPr>
          <w:p w14:paraId="63B4B8AF" w14:textId="77777777" w:rsidR="007E7022" w:rsidRPr="00A71D81" w:rsidRDefault="007E7022" w:rsidP="007E7022">
            <w:pPr>
              <w:rPr>
                <w:ins w:id="1442" w:author="HP" w:date="2024-07-10T14:10:00Z"/>
                <w:rFonts w:ascii="GHEA Grapalat" w:hAnsi="GHEA Grapalat"/>
                <w:sz w:val="20"/>
                <w:lang w:val="pt-BR"/>
              </w:rPr>
            </w:pPr>
          </w:p>
          <w:p w14:paraId="022BF15A" w14:textId="271E027E" w:rsidR="007E7022" w:rsidRPr="00A71D81" w:rsidRDefault="007E7022" w:rsidP="007E7022">
            <w:pPr>
              <w:jc w:val="center"/>
              <w:rPr>
                <w:ins w:id="1443" w:author="HP" w:date="2024-07-10T14:01:00Z"/>
                <w:rFonts w:ascii="GHEA Grapalat" w:hAnsi="GHEA Grapalat"/>
                <w:sz w:val="20"/>
                <w:lang w:val="pt-BR"/>
              </w:rPr>
            </w:pPr>
            <w:ins w:id="1444"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445" w:author="HP" w:date="2024-07-10T14:10:00Z">
              <w:tcPr>
                <w:tcW w:w="587" w:type="dxa"/>
                <w:gridSpan w:val="3"/>
              </w:tcPr>
            </w:tcPrChange>
          </w:tcPr>
          <w:p w14:paraId="6AD6B17B" w14:textId="45526B59" w:rsidR="007E7022" w:rsidRPr="00A71D81" w:rsidDel="00BC3331" w:rsidRDefault="007E7022" w:rsidP="007E7022">
            <w:pPr>
              <w:rPr>
                <w:ins w:id="1446" w:author="HP" w:date="2024-07-10T14:01:00Z"/>
                <w:rFonts w:ascii="GHEA Grapalat" w:hAnsi="GHEA Grapalat"/>
                <w:sz w:val="20"/>
                <w:lang w:val="pt-BR"/>
              </w:rPr>
            </w:pPr>
            <w:ins w:id="1447"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448" w:author="HP" w:date="2024-07-10T14:10:00Z">
              <w:tcPr>
                <w:tcW w:w="544" w:type="dxa"/>
                <w:gridSpan w:val="2"/>
              </w:tcPr>
            </w:tcPrChange>
          </w:tcPr>
          <w:p w14:paraId="05ED0B6E" w14:textId="77777777" w:rsidR="007E7022" w:rsidRPr="00A71D81" w:rsidRDefault="007E7022" w:rsidP="007E7022">
            <w:pPr>
              <w:jc w:val="center"/>
              <w:rPr>
                <w:ins w:id="1449" w:author="HP" w:date="2024-07-10T14:10:00Z"/>
                <w:rFonts w:ascii="GHEA Grapalat" w:hAnsi="GHEA Grapalat"/>
                <w:sz w:val="20"/>
                <w:lang w:val="pt-BR"/>
              </w:rPr>
            </w:pPr>
          </w:p>
          <w:p w14:paraId="4963A6D5" w14:textId="71DC231F" w:rsidR="007E7022" w:rsidRPr="00A71D81" w:rsidRDefault="007E7022" w:rsidP="007E7022">
            <w:pPr>
              <w:jc w:val="center"/>
              <w:rPr>
                <w:ins w:id="1450" w:author="HP" w:date="2024-07-10T14:01:00Z"/>
                <w:rFonts w:ascii="GHEA Grapalat" w:hAnsi="GHEA Grapalat"/>
                <w:sz w:val="20"/>
                <w:lang w:val="pt-BR"/>
              </w:rPr>
            </w:pPr>
            <w:ins w:id="1451"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452" w:author="HP" w:date="2024-07-10T14:10:00Z">
              <w:tcPr>
                <w:tcW w:w="1129" w:type="dxa"/>
                <w:gridSpan w:val="2"/>
              </w:tcPr>
            </w:tcPrChange>
          </w:tcPr>
          <w:p w14:paraId="253C43E4" w14:textId="77777777" w:rsidR="007E7022" w:rsidRPr="00A71D81" w:rsidRDefault="007E7022" w:rsidP="007E7022">
            <w:pPr>
              <w:rPr>
                <w:ins w:id="1453" w:author="HP" w:date="2024-07-10T14:10:00Z"/>
                <w:rFonts w:ascii="GHEA Grapalat" w:hAnsi="GHEA Grapalat"/>
                <w:sz w:val="20"/>
                <w:lang w:val="pt-BR"/>
              </w:rPr>
            </w:pPr>
          </w:p>
          <w:p w14:paraId="0F04208F" w14:textId="14053D66" w:rsidR="007E7022" w:rsidRPr="00A71D81" w:rsidRDefault="007E7022" w:rsidP="007E7022">
            <w:pPr>
              <w:jc w:val="center"/>
              <w:rPr>
                <w:ins w:id="1454" w:author="HP" w:date="2024-07-10T14:01:00Z"/>
                <w:rFonts w:ascii="GHEA Grapalat" w:hAnsi="GHEA Grapalat"/>
                <w:sz w:val="20"/>
                <w:lang w:val="pt-BR"/>
              </w:rPr>
            </w:pPr>
            <w:ins w:id="1455"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31617E82" w14:textId="77777777" w:rsidTr="009F155D">
        <w:tblPrEx>
          <w:tblPrExChange w:id="1456" w:author="HP" w:date="2024-07-10T14:10:00Z">
            <w:tblPrEx>
              <w:tblW w:w="16346" w:type="dxa"/>
            </w:tblPrEx>
          </w:tblPrExChange>
        </w:tblPrEx>
        <w:trPr>
          <w:cantSplit/>
          <w:trHeight w:val="894"/>
          <w:ins w:id="1457" w:author="HP" w:date="2024-07-10T14:01:00Z"/>
          <w:trPrChange w:id="1458" w:author="HP" w:date="2024-07-10T14:10:00Z">
            <w:trPr>
              <w:gridAfter w:val="0"/>
              <w:cantSplit/>
              <w:trHeight w:val="894"/>
            </w:trPr>
          </w:trPrChange>
        </w:trPr>
        <w:tc>
          <w:tcPr>
            <w:tcW w:w="1956" w:type="dxa"/>
            <w:vAlign w:val="center"/>
            <w:tcPrChange w:id="1459" w:author="HP" w:date="2024-07-10T14:10:00Z">
              <w:tcPr>
                <w:tcW w:w="1980" w:type="dxa"/>
                <w:gridSpan w:val="2"/>
                <w:vAlign w:val="center"/>
              </w:tcPr>
            </w:tcPrChange>
          </w:tcPr>
          <w:p w14:paraId="5D1E6FB4" w14:textId="726D92E0" w:rsidR="007E7022" w:rsidRDefault="007E7022" w:rsidP="007E7022">
            <w:pPr>
              <w:jc w:val="center"/>
              <w:rPr>
                <w:ins w:id="1460" w:author="HP" w:date="2024-07-10T14:01:00Z"/>
                <w:rFonts w:ascii="GHEA Grapalat" w:hAnsi="GHEA Grapalat"/>
                <w:sz w:val="20"/>
                <w:lang w:val="es-ES"/>
              </w:rPr>
              <w:pPrChange w:id="1461" w:author="HP" w:date="2024-07-10T14:03:00Z">
                <w:pPr>
                  <w:jc w:val="center"/>
                </w:pPr>
              </w:pPrChange>
            </w:pPr>
            <w:ins w:id="1462" w:author="HP" w:date="2024-07-10T14:03:00Z">
              <w:r>
                <w:rPr>
                  <w:rFonts w:ascii="GHEA Grapalat" w:hAnsi="GHEA Grapalat"/>
                  <w:sz w:val="20"/>
                  <w:lang w:val="es-ES"/>
                </w:rPr>
                <w:t>15</w:t>
              </w:r>
            </w:ins>
          </w:p>
        </w:tc>
        <w:tc>
          <w:tcPr>
            <w:tcW w:w="2649" w:type="dxa"/>
            <w:vAlign w:val="center"/>
            <w:tcPrChange w:id="1463" w:author="HP" w:date="2024-07-10T14:10:00Z">
              <w:tcPr>
                <w:tcW w:w="2700" w:type="dxa"/>
                <w:gridSpan w:val="2"/>
                <w:vAlign w:val="center"/>
              </w:tcPr>
            </w:tcPrChange>
          </w:tcPr>
          <w:p w14:paraId="73B03E94" w14:textId="519B238E" w:rsidR="007E7022" w:rsidRPr="00A71D81" w:rsidRDefault="007E7022" w:rsidP="007E7022">
            <w:pPr>
              <w:jc w:val="center"/>
              <w:rPr>
                <w:ins w:id="1464" w:author="HP" w:date="2024-07-10T14:01:00Z"/>
                <w:rFonts w:ascii="GHEA Grapalat" w:hAnsi="GHEA Grapalat"/>
                <w:sz w:val="20"/>
                <w:lang w:val="es-ES"/>
              </w:rPr>
            </w:pPr>
            <w:ins w:id="1465" w:author="HP" w:date="2024-07-10T14:03:00Z">
              <w:r w:rsidRPr="005B4E61">
                <w:rPr>
                  <w:rFonts w:ascii="GHEA Grapalat" w:hAnsi="GHEA Grapalat" w:cs="Calibri"/>
                  <w:color w:val="000000"/>
                  <w:sz w:val="16"/>
                  <w:szCs w:val="16"/>
                </w:rPr>
                <w:t>15331154</w:t>
              </w:r>
            </w:ins>
          </w:p>
        </w:tc>
        <w:tc>
          <w:tcPr>
            <w:tcW w:w="2469" w:type="dxa"/>
            <w:vAlign w:val="center"/>
            <w:tcPrChange w:id="1466" w:author="HP" w:date="2024-07-10T14:10:00Z">
              <w:tcPr>
                <w:tcW w:w="2520" w:type="dxa"/>
                <w:gridSpan w:val="2"/>
                <w:vAlign w:val="center"/>
              </w:tcPr>
            </w:tcPrChange>
          </w:tcPr>
          <w:p w14:paraId="4B5DAD13" w14:textId="47AFD773" w:rsidR="007E7022" w:rsidRPr="00A71D81" w:rsidRDefault="007E7022" w:rsidP="007E7022">
            <w:pPr>
              <w:jc w:val="center"/>
              <w:rPr>
                <w:ins w:id="1467" w:author="HP" w:date="2024-07-10T14:01:00Z"/>
                <w:rFonts w:ascii="GHEA Grapalat" w:hAnsi="GHEA Grapalat"/>
                <w:sz w:val="20"/>
                <w:lang w:val="es-ES"/>
              </w:rPr>
            </w:pPr>
            <w:ins w:id="1468" w:author="HP" w:date="2024-07-10T14:03:00Z">
              <w:r w:rsidRPr="005B4E61">
                <w:rPr>
                  <w:rFonts w:ascii="GHEA Grapalat" w:hAnsi="GHEA Grapalat" w:cs="Calibri"/>
                  <w:color w:val="000000"/>
                  <w:sz w:val="16"/>
                  <w:szCs w:val="16"/>
                </w:rPr>
                <w:t>Ոլոռ</w:t>
              </w:r>
            </w:ins>
          </w:p>
        </w:tc>
        <w:tc>
          <w:tcPr>
            <w:tcW w:w="474" w:type="dxa"/>
            <w:tcPrChange w:id="1469" w:author="HP" w:date="2024-07-10T14:10:00Z">
              <w:tcPr>
                <w:tcW w:w="474" w:type="dxa"/>
                <w:gridSpan w:val="2"/>
              </w:tcPr>
            </w:tcPrChange>
          </w:tcPr>
          <w:p w14:paraId="63C58EBD" w14:textId="77777777" w:rsidR="007E7022" w:rsidRPr="00A71D81" w:rsidDel="00BC3331" w:rsidRDefault="007E7022" w:rsidP="007E7022">
            <w:pPr>
              <w:jc w:val="center"/>
              <w:rPr>
                <w:ins w:id="1470" w:author="HP" w:date="2024-07-10T14:01:00Z"/>
                <w:rFonts w:ascii="GHEA Grapalat" w:hAnsi="GHEA Grapalat"/>
                <w:sz w:val="20"/>
                <w:lang w:val="pt-BR"/>
              </w:rPr>
            </w:pPr>
          </w:p>
        </w:tc>
        <w:tc>
          <w:tcPr>
            <w:tcW w:w="474" w:type="dxa"/>
            <w:tcPrChange w:id="1471" w:author="HP" w:date="2024-07-10T14:10:00Z">
              <w:tcPr>
                <w:tcW w:w="474" w:type="dxa"/>
                <w:gridSpan w:val="2"/>
              </w:tcPr>
            </w:tcPrChange>
          </w:tcPr>
          <w:p w14:paraId="2D01C486" w14:textId="77777777" w:rsidR="007E7022" w:rsidRPr="00A71D81" w:rsidDel="00BC3331" w:rsidRDefault="007E7022" w:rsidP="007E7022">
            <w:pPr>
              <w:jc w:val="center"/>
              <w:rPr>
                <w:ins w:id="1472" w:author="HP" w:date="2024-07-10T14:01:00Z"/>
                <w:rFonts w:ascii="GHEA Grapalat" w:hAnsi="GHEA Grapalat"/>
                <w:sz w:val="20"/>
                <w:lang w:val="pt-BR"/>
              </w:rPr>
            </w:pPr>
          </w:p>
        </w:tc>
        <w:tc>
          <w:tcPr>
            <w:tcW w:w="474" w:type="dxa"/>
            <w:tcPrChange w:id="1473" w:author="HP" w:date="2024-07-10T14:10:00Z">
              <w:tcPr>
                <w:tcW w:w="474" w:type="dxa"/>
                <w:gridSpan w:val="2"/>
              </w:tcPr>
            </w:tcPrChange>
          </w:tcPr>
          <w:p w14:paraId="37DD16AE" w14:textId="77777777" w:rsidR="007E7022" w:rsidRPr="00A71D81" w:rsidDel="00BC3331" w:rsidRDefault="007E7022" w:rsidP="007E7022">
            <w:pPr>
              <w:jc w:val="center"/>
              <w:rPr>
                <w:ins w:id="1474" w:author="HP" w:date="2024-07-10T14:01:00Z"/>
                <w:rFonts w:ascii="GHEA Grapalat" w:hAnsi="GHEA Grapalat"/>
                <w:sz w:val="20"/>
                <w:lang w:val="pt-BR"/>
              </w:rPr>
            </w:pPr>
          </w:p>
        </w:tc>
        <w:tc>
          <w:tcPr>
            <w:tcW w:w="474" w:type="dxa"/>
            <w:tcPrChange w:id="1475" w:author="HP" w:date="2024-07-10T14:10:00Z">
              <w:tcPr>
                <w:tcW w:w="474" w:type="dxa"/>
                <w:gridSpan w:val="2"/>
              </w:tcPr>
            </w:tcPrChange>
          </w:tcPr>
          <w:p w14:paraId="37BBEE6C" w14:textId="77777777" w:rsidR="007E7022" w:rsidRPr="00A71D81" w:rsidDel="00BC3331" w:rsidRDefault="007E7022" w:rsidP="007E7022">
            <w:pPr>
              <w:jc w:val="center"/>
              <w:rPr>
                <w:ins w:id="1476" w:author="HP" w:date="2024-07-10T14:01:00Z"/>
                <w:rFonts w:ascii="GHEA Grapalat" w:hAnsi="GHEA Grapalat"/>
                <w:sz w:val="20"/>
                <w:lang w:val="pt-BR"/>
              </w:rPr>
            </w:pPr>
          </w:p>
        </w:tc>
        <w:tc>
          <w:tcPr>
            <w:tcW w:w="474" w:type="dxa"/>
            <w:tcPrChange w:id="1477" w:author="HP" w:date="2024-07-10T14:10:00Z">
              <w:tcPr>
                <w:tcW w:w="474" w:type="dxa"/>
                <w:gridSpan w:val="2"/>
              </w:tcPr>
            </w:tcPrChange>
          </w:tcPr>
          <w:p w14:paraId="3FB67D93" w14:textId="77777777" w:rsidR="007E7022" w:rsidRPr="00A71D81" w:rsidDel="00BC3331" w:rsidRDefault="007E7022" w:rsidP="007E7022">
            <w:pPr>
              <w:jc w:val="center"/>
              <w:rPr>
                <w:ins w:id="1478" w:author="HP" w:date="2024-07-10T14:01:00Z"/>
                <w:rFonts w:ascii="GHEA Grapalat" w:hAnsi="GHEA Grapalat"/>
                <w:sz w:val="20"/>
                <w:lang w:val="pt-BR"/>
              </w:rPr>
            </w:pPr>
          </w:p>
        </w:tc>
        <w:tc>
          <w:tcPr>
            <w:tcW w:w="474" w:type="dxa"/>
            <w:tcPrChange w:id="1479" w:author="HP" w:date="2024-07-10T14:10:00Z">
              <w:tcPr>
                <w:tcW w:w="474" w:type="dxa"/>
                <w:gridSpan w:val="2"/>
              </w:tcPr>
            </w:tcPrChange>
          </w:tcPr>
          <w:p w14:paraId="56FC5029" w14:textId="77777777" w:rsidR="007E7022" w:rsidRPr="00A71D81" w:rsidDel="00BC3331" w:rsidRDefault="007E7022" w:rsidP="007E7022">
            <w:pPr>
              <w:jc w:val="center"/>
              <w:rPr>
                <w:ins w:id="1480" w:author="HP" w:date="2024-07-10T14:01:00Z"/>
                <w:rFonts w:ascii="GHEA Grapalat" w:hAnsi="GHEA Grapalat"/>
                <w:sz w:val="20"/>
                <w:lang w:val="pt-BR"/>
              </w:rPr>
            </w:pPr>
          </w:p>
        </w:tc>
        <w:tc>
          <w:tcPr>
            <w:tcW w:w="474" w:type="dxa"/>
            <w:tcPrChange w:id="1481" w:author="HP" w:date="2024-07-10T14:10:00Z">
              <w:tcPr>
                <w:tcW w:w="474" w:type="dxa"/>
                <w:gridSpan w:val="2"/>
              </w:tcPr>
            </w:tcPrChange>
          </w:tcPr>
          <w:p w14:paraId="289C13FB" w14:textId="77777777" w:rsidR="007E7022" w:rsidRPr="00A71D81" w:rsidDel="00BC3331" w:rsidRDefault="007E7022" w:rsidP="007E7022">
            <w:pPr>
              <w:jc w:val="center"/>
              <w:rPr>
                <w:ins w:id="1482" w:author="HP" w:date="2024-07-10T14:01:00Z"/>
                <w:rFonts w:ascii="GHEA Grapalat" w:hAnsi="GHEA Grapalat"/>
                <w:sz w:val="20"/>
                <w:lang w:val="pt-BR"/>
              </w:rPr>
            </w:pPr>
          </w:p>
        </w:tc>
        <w:tc>
          <w:tcPr>
            <w:tcW w:w="474" w:type="dxa"/>
            <w:tcPrChange w:id="1483" w:author="HP" w:date="2024-07-10T14:10:00Z">
              <w:tcPr>
                <w:tcW w:w="474" w:type="dxa"/>
                <w:gridSpan w:val="2"/>
              </w:tcPr>
            </w:tcPrChange>
          </w:tcPr>
          <w:p w14:paraId="06B74AEB" w14:textId="77777777" w:rsidR="007E7022" w:rsidRPr="00A71D81" w:rsidDel="00BC3331" w:rsidRDefault="007E7022" w:rsidP="007E7022">
            <w:pPr>
              <w:jc w:val="center"/>
              <w:rPr>
                <w:ins w:id="1484" w:author="HP" w:date="2024-07-10T14:01:00Z"/>
                <w:rFonts w:ascii="GHEA Grapalat" w:hAnsi="GHEA Grapalat"/>
                <w:sz w:val="20"/>
                <w:lang w:val="pt-BR"/>
              </w:rPr>
            </w:pPr>
          </w:p>
        </w:tc>
        <w:tc>
          <w:tcPr>
            <w:tcW w:w="578" w:type="dxa"/>
            <w:vAlign w:val="center"/>
            <w:tcPrChange w:id="1485" w:author="HP" w:date="2024-07-10T14:10:00Z">
              <w:tcPr>
                <w:tcW w:w="578" w:type="dxa"/>
                <w:gridSpan w:val="3"/>
              </w:tcPr>
            </w:tcPrChange>
          </w:tcPr>
          <w:p w14:paraId="4D7BD01C" w14:textId="77777777" w:rsidR="007E7022" w:rsidRPr="00A71D81" w:rsidRDefault="007E7022" w:rsidP="007E7022">
            <w:pPr>
              <w:jc w:val="center"/>
              <w:rPr>
                <w:ins w:id="1486" w:author="HP" w:date="2024-07-10T14:10:00Z"/>
                <w:rFonts w:ascii="GHEA Grapalat" w:hAnsi="GHEA Grapalat"/>
                <w:sz w:val="20"/>
                <w:lang w:val="pt-BR"/>
              </w:rPr>
            </w:pPr>
          </w:p>
          <w:p w14:paraId="40C1DED4" w14:textId="21EBADB2" w:rsidR="007E7022" w:rsidRPr="00A71D81" w:rsidRDefault="007E7022" w:rsidP="007E7022">
            <w:pPr>
              <w:jc w:val="center"/>
              <w:rPr>
                <w:ins w:id="1487" w:author="HP" w:date="2024-07-10T14:01:00Z"/>
                <w:rFonts w:ascii="GHEA Grapalat" w:hAnsi="GHEA Grapalat"/>
                <w:sz w:val="20"/>
                <w:lang w:val="pt-BR"/>
              </w:rPr>
            </w:pPr>
            <w:ins w:id="1488"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489" w:author="HP" w:date="2024-07-10T14:10:00Z">
              <w:tcPr>
                <w:tcW w:w="637" w:type="dxa"/>
                <w:gridSpan w:val="3"/>
              </w:tcPr>
            </w:tcPrChange>
          </w:tcPr>
          <w:p w14:paraId="6973523D" w14:textId="77777777" w:rsidR="007E7022" w:rsidRPr="00A71D81" w:rsidRDefault="007E7022" w:rsidP="007E7022">
            <w:pPr>
              <w:rPr>
                <w:ins w:id="1490" w:author="HP" w:date="2024-07-10T14:10:00Z"/>
                <w:rFonts w:ascii="GHEA Grapalat" w:hAnsi="GHEA Grapalat"/>
                <w:sz w:val="20"/>
                <w:lang w:val="pt-BR"/>
              </w:rPr>
            </w:pPr>
          </w:p>
          <w:p w14:paraId="688E5377" w14:textId="0826E06E" w:rsidR="007E7022" w:rsidRPr="00A71D81" w:rsidRDefault="007E7022" w:rsidP="007E7022">
            <w:pPr>
              <w:jc w:val="center"/>
              <w:rPr>
                <w:ins w:id="1491" w:author="HP" w:date="2024-07-10T14:01:00Z"/>
                <w:rFonts w:ascii="GHEA Grapalat" w:hAnsi="GHEA Grapalat"/>
                <w:sz w:val="20"/>
                <w:lang w:val="pt-BR"/>
              </w:rPr>
            </w:pPr>
            <w:ins w:id="1492"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493" w:author="HP" w:date="2024-07-10T14:10:00Z">
              <w:tcPr>
                <w:tcW w:w="587" w:type="dxa"/>
                <w:gridSpan w:val="3"/>
              </w:tcPr>
            </w:tcPrChange>
          </w:tcPr>
          <w:p w14:paraId="3724DE03" w14:textId="567C8F83" w:rsidR="007E7022" w:rsidRPr="00A71D81" w:rsidDel="00BC3331" w:rsidRDefault="007E7022" w:rsidP="007E7022">
            <w:pPr>
              <w:rPr>
                <w:ins w:id="1494" w:author="HP" w:date="2024-07-10T14:01:00Z"/>
                <w:rFonts w:ascii="GHEA Grapalat" w:hAnsi="GHEA Grapalat"/>
                <w:sz w:val="20"/>
                <w:lang w:val="pt-BR"/>
              </w:rPr>
            </w:pPr>
            <w:ins w:id="1495"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496" w:author="HP" w:date="2024-07-10T14:10:00Z">
              <w:tcPr>
                <w:tcW w:w="544" w:type="dxa"/>
                <w:gridSpan w:val="2"/>
              </w:tcPr>
            </w:tcPrChange>
          </w:tcPr>
          <w:p w14:paraId="039A6D3C" w14:textId="77777777" w:rsidR="007E7022" w:rsidRPr="00A71D81" w:rsidRDefault="007E7022" w:rsidP="007E7022">
            <w:pPr>
              <w:jc w:val="center"/>
              <w:rPr>
                <w:ins w:id="1497" w:author="HP" w:date="2024-07-10T14:10:00Z"/>
                <w:rFonts w:ascii="GHEA Grapalat" w:hAnsi="GHEA Grapalat"/>
                <w:sz w:val="20"/>
                <w:lang w:val="pt-BR"/>
              </w:rPr>
            </w:pPr>
          </w:p>
          <w:p w14:paraId="1C65F481" w14:textId="565D45B3" w:rsidR="007E7022" w:rsidRPr="00A71D81" w:rsidRDefault="007E7022" w:rsidP="007E7022">
            <w:pPr>
              <w:jc w:val="center"/>
              <w:rPr>
                <w:ins w:id="1498" w:author="HP" w:date="2024-07-10T14:01:00Z"/>
                <w:rFonts w:ascii="GHEA Grapalat" w:hAnsi="GHEA Grapalat"/>
                <w:sz w:val="20"/>
                <w:lang w:val="pt-BR"/>
              </w:rPr>
            </w:pPr>
            <w:ins w:id="1499"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500" w:author="HP" w:date="2024-07-10T14:10:00Z">
              <w:tcPr>
                <w:tcW w:w="1129" w:type="dxa"/>
                <w:gridSpan w:val="2"/>
              </w:tcPr>
            </w:tcPrChange>
          </w:tcPr>
          <w:p w14:paraId="5347D8FD" w14:textId="77777777" w:rsidR="007E7022" w:rsidRPr="00A71D81" w:rsidRDefault="007E7022" w:rsidP="007E7022">
            <w:pPr>
              <w:rPr>
                <w:ins w:id="1501" w:author="HP" w:date="2024-07-10T14:10:00Z"/>
                <w:rFonts w:ascii="GHEA Grapalat" w:hAnsi="GHEA Grapalat"/>
                <w:sz w:val="20"/>
                <w:lang w:val="pt-BR"/>
              </w:rPr>
            </w:pPr>
          </w:p>
          <w:p w14:paraId="0E61C36C" w14:textId="065C5082" w:rsidR="007E7022" w:rsidRPr="00A71D81" w:rsidRDefault="007E7022" w:rsidP="007E7022">
            <w:pPr>
              <w:jc w:val="center"/>
              <w:rPr>
                <w:ins w:id="1502" w:author="HP" w:date="2024-07-10T14:01:00Z"/>
                <w:rFonts w:ascii="GHEA Grapalat" w:hAnsi="GHEA Grapalat"/>
                <w:sz w:val="20"/>
                <w:lang w:val="pt-BR"/>
              </w:rPr>
            </w:pPr>
            <w:ins w:id="1503"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14C47BE4" w14:textId="77777777" w:rsidTr="009F155D">
        <w:tblPrEx>
          <w:tblPrExChange w:id="1504" w:author="HP" w:date="2024-07-10T14:10:00Z">
            <w:tblPrEx>
              <w:tblW w:w="16346" w:type="dxa"/>
            </w:tblPrEx>
          </w:tblPrExChange>
        </w:tblPrEx>
        <w:trPr>
          <w:cantSplit/>
          <w:trHeight w:val="894"/>
          <w:ins w:id="1505" w:author="HP" w:date="2024-07-10T14:01:00Z"/>
          <w:trPrChange w:id="1506" w:author="HP" w:date="2024-07-10T14:10:00Z">
            <w:trPr>
              <w:gridAfter w:val="0"/>
              <w:wAfter w:w="1879" w:type="dxa"/>
              <w:cantSplit/>
              <w:trHeight w:val="894"/>
            </w:trPr>
          </w:trPrChange>
        </w:trPr>
        <w:tc>
          <w:tcPr>
            <w:tcW w:w="1956" w:type="dxa"/>
            <w:tcPrChange w:id="1507" w:author="HP" w:date="2024-07-10T14:10:00Z">
              <w:tcPr>
                <w:tcW w:w="1980" w:type="dxa"/>
                <w:gridSpan w:val="2"/>
              </w:tcPr>
            </w:tcPrChange>
          </w:tcPr>
          <w:p w14:paraId="2E06541E" w14:textId="735BAAA5" w:rsidR="007E7022" w:rsidRDefault="007E7022" w:rsidP="007E7022">
            <w:pPr>
              <w:jc w:val="center"/>
              <w:rPr>
                <w:ins w:id="1508" w:author="HP" w:date="2024-07-10T14:01:00Z"/>
                <w:rFonts w:ascii="GHEA Grapalat" w:hAnsi="GHEA Grapalat"/>
                <w:sz w:val="20"/>
                <w:lang w:val="es-ES"/>
              </w:rPr>
            </w:pPr>
            <w:ins w:id="1509" w:author="HP" w:date="2024-07-10T14:08:00Z">
              <w:r>
                <w:rPr>
                  <w:rFonts w:ascii="GHEA Grapalat" w:hAnsi="GHEA Grapalat"/>
                  <w:sz w:val="20"/>
                  <w:lang w:val="es-ES"/>
                </w:rPr>
                <w:t>16</w:t>
              </w:r>
            </w:ins>
          </w:p>
        </w:tc>
        <w:tc>
          <w:tcPr>
            <w:tcW w:w="2649" w:type="dxa"/>
            <w:vAlign w:val="center"/>
            <w:tcPrChange w:id="1510" w:author="HP" w:date="2024-07-10T14:10:00Z">
              <w:tcPr>
                <w:tcW w:w="2700" w:type="dxa"/>
                <w:gridSpan w:val="2"/>
              </w:tcPr>
            </w:tcPrChange>
          </w:tcPr>
          <w:p w14:paraId="43D5BC85" w14:textId="7B82D9E3" w:rsidR="007E7022" w:rsidRPr="00A71D81" w:rsidRDefault="007E7022" w:rsidP="007E7022">
            <w:pPr>
              <w:jc w:val="center"/>
              <w:rPr>
                <w:ins w:id="1511" w:author="HP" w:date="2024-07-10T14:01:00Z"/>
                <w:rFonts w:ascii="GHEA Grapalat" w:hAnsi="GHEA Grapalat"/>
                <w:sz w:val="20"/>
                <w:lang w:val="es-ES"/>
              </w:rPr>
            </w:pPr>
            <w:ins w:id="1512" w:author="HP" w:date="2024-07-10T14:08:00Z">
              <w:r w:rsidRPr="005B4E61">
                <w:rPr>
                  <w:rFonts w:ascii="GHEA Grapalat" w:hAnsi="GHEA Grapalat" w:cs="Calibri"/>
                  <w:sz w:val="16"/>
                  <w:szCs w:val="16"/>
                </w:rPr>
                <w:t>15331153</w:t>
              </w:r>
            </w:ins>
          </w:p>
        </w:tc>
        <w:tc>
          <w:tcPr>
            <w:tcW w:w="2469" w:type="dxa"/>
            <w:vAlign w:val="center"/>
            <w:tcPrChange w:id="1513" w:author="HP" w:date="2024-07-10T14:10:00Z">
              <w:tcPr>
                <w:tcW w:w="2520" w:type="dxa"/>
                <w:gridSpan w:val="2"/>
              </w:tcPr>
            </w:tcPrChange>
          </w:tcPr>
          <w:p w14:paraId="79AE07F0" w14:textId="65EDDAB7" w:rsidR="007E7022" w:rsidRPr="00A71D81" w:rsidRDefault="007E7022" w:rsidP="007E7022">
            <w:pPr>
              <w:jc w:val="center"/>
              <w:rPr>
                <w:ins w:id="1514" w:author="HP" w:date="2024-07-10T14:01:00Z"/>
                <w:rFonts w:ascii="GHEA Grapalat" w:hAnsi="GHEA Grapalat"/>
                <w:sz w:val="20"/>
                <w:lang w:val="es-ES"/>
              </w:rPr>
            </w:pPr>
            <w:ins w:id="1515" w:author="HP" w:date="2024-07-10T14:08:00Z">
              <w:r w:rsidRPr="005B4E61">
                <w:rPr>
                  <w:rFonts w:ascii="GHEA Grapalat" w:hAnsi="GHEA Grapalat" w:cs="Calibri"/>
                  <w:color w:val="000000"/>
                  <w:sz w:val="16"/>
                  <w:szCs w:val="16"/>
                </w:rPr>
                <w:t>Ոսպ</w:t>
              </w:r>
            </w:ins>
          </w:p>
        </w:tc>
        <w:tc>
          <w:tcPr>
            <w:tcW w:w="474" w:type="dxa"/>
            <w:tcPrChange w:id="1516" w:author="HP" w:date="2024-07-10T14:10:00Z">
              <w:tcPr>
                <w:tcW w:w="474" w:type="dxa"/>
                <w:gridSpan w:val="2"/>
              </w:tcPr>
            </w:tcPrChange>
          </w:tcPr>
          <w:p w14:paraId="24738949" w14:textId="77777777" w:rsidR="007E7022" w:rsidRPr="00A71D81" w:rsidDel="00BC3331" w:rsidRDefault="007E7022" w:rsidP="007E7022">
            <w:pPr>
              <w:jc w:val="center"/>
              <w:rPr>
                <w:ins w:id="1517" w:author="HP" w:date="2024-07-10T14:01:00Z"/>
                <w:rFonts w:ascii="GHEA Grapalat" w:hAnsi="GHEA Grapalat"/>
                <w:sz w:val="20"/>
                <w:lang w:val="pt-BR"/>
              </w:rPr>
            </w:pPr>
          </w:p>
        </w:tc>
        <w:tc>
          <w:tcPr>
            <w:tcW w:w="474" w:type="dxa"/>
            <w:tcPrChange w:id="1518" w:author="HP" w:date="2024-07-10T14:10:00Z">
              <w:tcPr>
                <w:tcW w:w="474" w:type="dxa"/>
                <w:gridSpan w:val="2"/>
              </w:tcPr>
            </w:tcPrChange>
          </w:tcPr>
          <w:p w14:paraId="7F667C2C" w14:textId="77777777" w:rsidR="007E7022" w:rsidRPr="00A71D81" w:rsidDel="00BC3331" w:rsidRDefault="007E7022" w:rsidP="007E7022">
            <w:pPr>
              <w:jc w:val="center"/>
              <w:rPr>
                <w:ins w:id="1519" w:author="HP" w:date="2024-07-10T14:01:00Z"/>
                <w:rFonts w:ascii="GHEA Grapalat" w:hAnsi="GHEA Grapalat"/>
                <w:sz w:val="20"/>
                <w:lang w:val="pt-BR"/>
              </w:rPr>
            </w:pPr>
          </w:p>
        </w:tc>
        <w:tc>
          <w:tcPr>
            <w:tcW w:w="474" w:type="dxa"/>
            <w:tcPrChange w:id="1520" w:author="HP" w:date="2024-07-10T14:10:00Z">
              <w:tcPr>
                <w:tcW w:w="474" w:type="dxa"/>
                <w:gridSpan w:val="2"/>
              </w:tcPr>
            </w:tcPrChange>
          </w:tcPr>
          <w:p w14:paraId="19B6AF34" w14:textId="77777777" w:rsidR="007E7022" w:rsidRPr="00A71D81" w:rsidDel="00BC3331" w:rsidRDefault="007E7022" w:rsidP="007E7022">
            <w:pPr>
              <w:jc w:val="center"/>
              <w:rPr>
                <w:ins w:id="1521" w:author="HP" w:date="2024-07-10T14:01:00Z"/>
                <w:rFonts w:ascii="GHEA Grapalat" w:hAnsi="GHEA Grapalat"/>
                <w:sz w:val="20"/>
                <w:lang w:val="pt-BR"/>
              </w:rPr>
            </w:pPr>
          </w:p>
        </w:tc>
        <w:tc>
          <w:tcPr>
            <w:tcW w:w="474" w:type="dxa"/>
            <w:tcPrChange w:id="1522" w:author="HP" w:date="2024-07-10T14:10:00Z">
              <w:tcPr>
                <w:tcW w:w="474" w:type="dxa"/>
                <w:gridSpan w:val="2"/>
              </w:tcPr>
            </w:tcPrChange>
          </w:tcPr>
          <w:p w14:paraId="106C2440" w14:textId="77777777" w:rsidR="007E7022" w:rsidRPr="00A71D81" w:rsidDel="00BC3331" w:rsidRDefault="007E7022" w:rsidP="007E7022">
            <w:pPr>
              <w:jc w:val="center"/>
              <w:rPr>
                <w:ins w:id="1523" w:author="HP" w:date="2024-07-10T14:01:00Z"/>
                <w:rFonts w:ascii="GHEA Grapalat" w:hAnsi="GHEA Grapalat"/>
                <w:sz w:val="20"/>
                <w:lang w:val="pt-BR"/>
              </w:rPr>
            </w:pPr>
          </w:p>
        </w:tc>
        <w:tc>
          <w:tcPr>
            <w:tcW w:w="474" w:type="dxa"/>
            <w:tcPrChange w:id="1524" w:author="HP" w:date="2024-07-10T14:10:00Z">
              <w:tcPr>
                <w:tcW w:w="474" w:type="dxa"/>
                <w:gridSpan w:val="2"/>
              </w:tcPr>
            </w:tcPrChange>
          </w:tcPr>
          <w:p w14:paraId="1FB7743C" w14:textId="77777777" w:rsidR="007E7022" w:rsidRPr="00A71D81" w:rsidDel="00BC3331" w:rsidRDefault="007E7022" w:rsidP="007E7022">
            <w:pPr>
              <w:jc w:val="center"/>
              <w:rPr>
                <w:ins w:id="1525" w:author="HP" w:date="2024-07-10T14:01:00Z"/>
                <w:rFonts w:ascii="GHEA Grapalat" w:hAnsi="GHEA Grapalat"/>
                <w:sz w:val="20"/>
                <w:lang w:val="pt-BR"/>
              </w:rPr>
            </w:pPr>
          </w:p>
        </w:tc>
        <w:tc>
          <w:tcPr>
            <w:tcW w:w="474" w:type="dxa"/>
            <w:tcPrChange w:id="1526" w:author="HP" w:date="2024-07-10T14:10:00Z">
              <w:tcPr>
                <w:tcW w:w="474" w:type="dxa"/>
                <w:gridSpan w:val="2"/>
              </w:tcPr>
            </w:tcPrChange>
          </w:tcPr>
          <w:p w14:paraId="5BF2D220" w14:textId="77777777" w:rsidR="007E7022" w:rsidRPr="00A71D81" w:rsidDel="00BC3331" w:rsidRDefault="007E7022" w:rsidP="007E7022">
            <w:pPr>
              <w:jc w:val="center"/>
              <w:rPr>
                <w:ins w:id="1527" w:author="HP" w:date="2024-07-10T14:01:00Z"/>
                <w:rFonts w:ascii="GHEA Grapalat" w:hAnsi="GHEA Grapalat"/>
                <w:sz w:val="20"/>
                <w:lang w:val="pt-BR"/>
              </w:rPr>
            </w:pPr>
          </w:p>
        </w:tc>
        <w:tc>
          <w:tcPr>
            <w:tcW w:w="474" w:type="dxa"/>
            <w:tcPrChange w:id="1528" w:author="HP" w:date="2024-07-10T14:10:00Z">
              <w:tcPr>
                <w:tcW w:w="474" w:type="dxa"/>
                <w:gridSpan w:val="2"/>
              </w:tcPr>
            </w:tcPrChange>
          </w:tcPr>
          <w:p w14:paraId="0D73F589" w14:textId="77777777" w:rsidR="007E7022" w:rsidRPr="00A71D81" w:rsidDel="00BC3331" w:rsidRDefault="007E7022" w:rsidP="007E7022">
            <w:pPr>
              <w:jc w:val="center"/>
              <w:rPr>
                <w:ins w:id="1529" w:author="HP" w:date="2024-07-10T14:01:00Z"/>
                <w:rFonts w:ascii="GHEA Grapalat" w:hAnsi="GHEA Grapalat"/>
                <w:sz w:val="20"/>
                <w:lang w:val="pt-BR"/>
              </w:rPr>
            </w:pPr>
          </w:p>
        </w:tc>
        <w:tc>
          <w:tcPr>
            <w:tcW w:w="474" w:type="dxa"/>
            <w:tcPrChange w:id="1530" w:author="HP" w:date="2024-07-10T14:10:00Z">
              <w:tcPr>
                <w:tcW w:w="474" w:type="dxa"/>
                <w:gridSpan w:val="2"/>
              </w:tcPr>
            </w:tcPrChange>
          </w:tcPr>
          <w:p w14:paraId="349F4F6E" w14:textId="77777777" w:rsidR="007E7022" w:rsidRPr="00A71D81" w:rsidDel="00BC3331" w:rsidRDefault="007E7022" w:rsidP="007E7022">
            <w:pPr>
              <w:jc w:val="center"/>
              <w:rPr>
                <w:ins w:id="1531" w:author="HP" w:date="2024-07-10T14:01:00Z"/>
                <w:rFonts w:ascii="GHEA Grapalat" w:hAnsi="GHEA Grapalat"/>
                <w:sz w:val="20"/>
                <w:lang w:val="pt-BR"/>
              </w:rPr>
            </w:pPr>
          </w:p>
        </w:tc>
        <w:tc>
          <w:tcPr>
            <w:tcW w:w="578" w:type="dxa"/>
            <w:vAlign w:val="center"/>
            <w:tcPrChange w:id="1532" w:author="HP" w:date="2024-07-10T14:10:00Z">
              <w:tcPr>
                <w:tcW w:w="578" w:type="dxa"/>
                <w:gridSpan w:val="3"/>
              </w:tcPr>
            </w:tcPrChange>
          </w:tcPr>
          <w:p w14:paraId="1E89429A" w14:textId="77777777" w:rsidR="007E7022" w:rsidRPr="00A71D81" w:rsidRDefault="007E7022" w:rsidP="007E7022">
            <w:pPr>
              <w:jc w:val="center"/>
              <w:rPr>
                <w:ins w:id="1533" w:author="HP" w:date="2024-07-10T14:10:00Z"/>
                <w:rFonts w:ascii="GHEA Grapalat" w:hAnsi="GHEA Grapalat"/>
                <w:sz w:val="20"/>
                <w:lang w:val="pt-BR"/>
              </w:rPr>
            </w:pPr>
          </w:p>
          <w:p w14:paraId="5EB6ED73" w14:textId="12CCCA57" w:rsidR="007E7022" w:rsidRPr="00A71D81" w:rsidRDefault="007E7022" w:rsidP="007E7022">
            <w:pPr>
              <w:jc w:val="center"/>
              <w:rPr>
                <w:ins w:id="1534" w:author="HP" w:date="2024-07-10T14:01:00Z"/>
                <w:rFonts w:ascii="GHEA Grapalat" w:hAnsi="GHEA Grapalat"/>
                <w:sz w:val="20"/>
                <w:lang w:val="pt-BR"/>
              </w:rPr>
            </w:pPr>
            <w:ins w:id="1535"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536" w:author="HP" w:date="2024-07-10T14:10:00Z">
              <w:tcPr>
                <w:tcW w:w="637" w:type="dxa"/>
                <w:gridSpan w:val="3"/>
              </w:tcPr>
            </w:tcPrChange>
          </w:tcPr>
          <w:p w14:paraId="557B2E84" w14:textId="77777777" w:rsidR="007E7022" w:rsidRPr="00A71D81" w:rsidRDefault="007E7022" w:rsidP="007E7022">
            <w:pPr>
              <w:rPr>
                <w:ins w:id="1537" w:author="HP" w:date="2024-07-10T14:10:00Z"/>
                <w:rFonts w:ascii="GHEA Grapalat" w:hAnsi="GHEA Grapalat"/>
                <w:sz w:val="20"/>
                <w:lang w:val="pt-BR"/>
              </w:rPr>
            </w:pPr>
          </w:p>
          <w:p w14:paraId="2AC0415A" w14:textId="71B45FA8" w:rsidR="007E7022" w:rsidRPr="00A71D81" w:rsidRDefault="007E7022" w:rsidP="007E7022">
            <w:pPr>
              <w:jc w:val="center"/>
              <w:rPr>
                <w:ins w:id="1538" w:author="HP" w:date="2024-07-10T14:01:00Z"/>
                <w:rFonts w:ascii="GHEA Grapalat" w:hAnsi="GHEA Grapalat"/>
                <w:sz w:val="20"/>
                <w:lang w:val="pt-BR"/>
              </w:rPr>
            </w:pPr>
            <w:ins w:id="1539"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540" w:author="HP" w:date="2024-07-10T14:10:00Z">
              <w:tcPr>
                <w:tcW w:w="587" w:type="dxa"/>
                <w:gridSpan w:val="3"/>
              </w:tcPr>
            </w:tcPrChange>
          </w:tcPr>
          <w:p w14:paraId="2C97D4BE" w14:textId="2FC6AAD7" w:rsidR="007E7022" w:rsidRPr="00A71D81" w:rsidDel="00BC3331" w:rsidRDefault="007E7022" w:rsidP="007E7022">
            <w:pPr>
              <w:rPr>
                <w:ins w:id="1541" w:author="HP" w:date="2024-07-10T14:01:00Z"/>
                <w:rFonts w:ascii="GHEA Grapalat" w:hAnsi="GHEA Grapalat"/>
                <w:sz w:val="20"/>
                <w:lang w:val="pt-BR"/>
              </w:rPr>
            </w:pPr>
            <w:ins w:id="1542"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543" w:author="HP" w:date="2024-07-10T14:10:00Z">
              <w:tcPr>
                <w:tcW w:w="544" w:type="dxa"/>
                <w:gridSpan w:val="2"/>
              </w:tcPr>
            </w:tcPrChange>
          </w:tcPr>
          <w:p w14:paraId="7394C8DA" w14:textId="77777777" w:rsidR="007E7022" w:rsidRPr="00A71D81" w:rsidRDefault="007E7022" w:rsidP="007E7022">
            <w:pPr>
              <w:jc w:val="center"/>
              <w:rPr>
                <w:ins w:id="1544" w:author="HP" w:date="2024-07-10T14:10:00Z"/>
                <w:rFonts w:ascii="GHEA Grapalat" w:hAnsi="GHEA Grapalat"/>
                <w:sz w:val="20"/>
                <w:lang w:val="pt-BR"/>
              </w:rPr>
            </w:pPr>
          </w:p>
          <w:p w14:paraId="57C93598" w14:textId="2DEA4FBA" w:rsidR="007E7022" w:rsidRPr="00A71D81" w:rsidRDefault="007E7022" w:rsidP="007E7022">
            <w:pPr>
              <w:jc w:val="center"/>
              <w:rPr>
                <w:ins w:id="1545" w:author="HP" w:date="2024-07-10T14:01:00Z"/>
                <w:rFonts w:ascii="GHEA Grapalat" w:hAnsi="GHEA Grapalat"/>
                <w:sz w:val="20"/>
                <w:lang w:val="pt-BR"/>
              </w:rPr>
            </w:pPr>
            <w:ins w:id="1546"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547" w:author="HP" w:date="2024-07-10T14:10:00Z">
              <w:tcPr>
                <w:tcW w:w="1129" w:type="dxa"/>
                <w:gridSpan w:val="2"/>
              </w:tcPr>
            </w:tcPrChange>
          </w:tcPr>
          <w:p w14:paraId="11016837" w14:textId="77777777" w:rsidR="007E7022" w:rsidRPr="00A71D81" w:rsidRDefault="007E7022" w:rsidP="007E7022">
            <w:pPr>
              <w:rPr>
                <w:ins w:id="1548" w:author="HP" w:date="2024-07-10T14:10:00Z"/>
                <w:rFonts w:ascii="GHEA Grapalat" w:hAnsi="GHEA Grapalat"/>
                <w:sz w:val="20"/>
                <w:lang w:val="pt-BR"/>
              </w:rPr>
            </w:pPr>
          </w:p>
          <w:p w14:paraId="5D19E760" w14:textId="7E07D10E" w:rsidR="007E7022" w:rsidRPr="00A71D81" w:rsidRDefault="007E7022" w:rsidP="007E7022">
            <w:pPr>
              <w:jc w:val="center"/>
              <w:rPr>
                <w:ins w:id="1549" w:author="HP" w:date="2024-07-10T14:01:00Z"/>
                <w:rFonts w:ascii="GHEA Grapalat" w:hAnsi="GHEA Grapalat"/>
                <w:sz w:val="20"/>
                <w:lang w:val="pt-BR"/>
              </w:rPr>
            </w:pPr>
            <w:ins w:id="1550"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7E7022" w:rsidRPr="00A71D81" w14:paraId="17B2234B" w14:textId="77777777" w:rsidTr="009F155D">
        <w:tblPrEx>
          <w:tblPrExChange w:id="1551" w:author="HP" w:date="2024-07-10T14:10:00Z">
            <w:tblPrEx>
              <w:tblW w:w="16346" w:type="dxa"/>
            </w:tblPrEx>
          </w:tblPrExChange>
        </w:tblPrEx>
        <w:trPr>
          <w:cantSplit/>
          <w:trHeight w:val="894"/>
          <w:ins w:id="1552" w:author="HP" w:date="2024-07-10T14:01:00Z"/>
          <w:trPrChange w:id="1553" w:author="HP" w:date="2024-07-10T14:10:00Z">
            <w:trPr>
              <w:gridAfter w:val="0"/>
              <w:wAfter w:w="1879" w:type="dxa"/>
              <w:cantSplit/>
              <w:trHeight w:val="894"/>
            </w:trPr>
          </w:trPrChange>
        </w:trPr>
        <w:tc>
          <w:tcPr>
            <w:tcW w:w="1956" w:type="dxa"/>
            <w:tcPrChange w:id="1554" w:author="HP" w:date="2024-07-10T14:10:00Z">
              <w:tcPr>
                <w:tcW w:w="1980" w:type="dxa"/>
                <w:gridSpan w:val="2"/>
              </w:tcPr>
            </w:tcPrChange>
          </w:tcPr>
          <w:p w14:paraId="77923774" w14:textId="241A4901" w:rsidR="007E7022" w:rsidRDefault="007E7022" w:rsidP="007E7022">
            <w:pPr>
              <w:jc w:val="center"/>
              <w:rPr>
                <w:ins w:id="1555" w:author="HP" w:date="2024-07-10T14:01:00Z"/>
                <w:rFonts w:ascii="GHEA Grapalat" w:hAnsi="GHEA Grapalat"/>
                <w:sz w:val="20"/>
                <w:lang w:val="es-ES"/>
              </w:rPr>
            </w:pPr>
            <w:ins w:id="1556" w:author="HP" w:date="2024-07-10T14:08:00Z">
              <w:r>
                <w:rPr>
                  <w:rFonts w:ascii="GHEA Grapalat" w:hAnsi="GHEA Grapalat"/>
                  <w:sz w:val="20"/>
                  <w:lang w:val="es-ES"/>
                </w:rPr>
                <w:t>17</w:t>
              </w:r>
            </w:ins>
          </w:p>
        </w:tc>
        <w:tc>
          <w:tcPr>
            <w:tcW w:w="2649" w:type="dxa"/>
            <w:vAlign w:val="center"/>
            <w:tcPrChange w:id="1557" w:author="HP" w:date="2024-07-10T14:10:00Z">
              <w:tcPr>
                <w:tcW w:w="2700" w:type="dxa"/>
                <w:gridSpan w:val="2"/>
              </w:tcPr>
            </w:tcPrChange>
          </w:tcPr>
          <w:p w14:paraId="3F664B36" w14:textId="70EC850E" w:rsidR="007E7022" w:rsidRPr="00A71D81" w:rsidRDefault="007E7022" w:rsidP="007E7022">
            <w:pPr>
              <w:jc w:val="center"/>
              <w:rPr>
                <w:ins w:id="1558" w:author="HP" w:date="2024-07-10T14:01:00Z"/>
                <w:rFonts w:ascii="GHEA Grapalat" w:hAnsi="GHEA Grapalat"/>
                <w:sz w:val="20"/>
                <w:lang w:val="es-ES"/>
              </w:rPr>
            </w:pPr>
            <w:ins w:id="1559" w:author="HP" w:date="2024-07-10T14:08:00Z">
              <w:r w:rsidRPr="005B4E61">
                <w:rPr>
                  <w:rFonts w:ascii="GHEA Grapalat" w:hAnsi="GHEA Grapalat" w:cs="Calibri"/>
                  <w:sz w:val="16"/>
                  <w:szCs w:val="16"/>
                </w:rPr>
                <w:t>15541200</w:t>
              </w:r>
            </w:ins>
          </w:p>
        </w:tc>
        <w:tc>
          <w:tcPr>
            <w:tcW w:w="2469" w:type="dxa"/>
            <w:vAlign w:val="center"/>
            <w:tcPrChange w:id="1560" w:author="HP" w:date="2024-07-10T14:10:00Z">
              <w:tcPr>
                <w:tcW w:w="2520" w:type="dxa"/>
                <w:gridSpan w:val="2"/>
              </w:tcPr>
            </w:tcPrChange>
          </w:tcPr>
          <w:p w14:paraId="52602A03" w14:textId="3CB95D7A" w:rsidR="007E7022" w:rsidRPr="00A71D81" w:rsidRDefault="007E7022" w:rsidP="007E7022">
            <w:pPr>
              <w:jc w:val="center"/>
              <w:rPr>
                <w:ins w:id="1561" w:author="HP" w:date="2024-07-10T14:01:00Z"/>
                <w:rFonts w:ascii="GHEA Grapalat" w:hAnsi="GHEA Grapalat"/>
                <w:sz w:val="20"/>
                <w:lang w:val="es-ES"/>
              </w:rPr>
            </w:pPr>
            <w:ins w:id="1562" w:author="HP" w:date="2024-07-10T14:08:00Z">
              <w:r w:rsidRPr="005B4E61">
                <w:rPr>
                  <w:rFonts w:ascii="GHEA Grapalat" w:hAnsi="GHEA Grapalat" w:cs="Calibri"/>
                  <w:color w:val="000000"/>
                  <w:sz w:val="16"/>
                  <w:szCs w:val="16"/>
                </w:rPr>
                <w:t>Պանիր</w:t>
              </w:r>
              <w:r>
                <w:rPr>
                  <w:rFonts w:ascii="GHEA Grapalat" w:hAnsi="GHEA Grapalat" w:cs="Calibri"/>
                  <w:color w:val="000000"/>
                  <w:sz w:val="16"/>
                  <w:szCs w:val="16"/>
                </w:rPr>
                <w:t xml:space="preserve">, </w:t>
              </w:r>
              <w:r w:rsidRPr="001B00AC">
                <w:rPr>
                  <w:rFonts w:ascii="GHEA Grapalat" w:hAnsi="GHEA Grapalat" w:cs="Calibri"/>
                  <w:color w:val="000000"/>
                  <w:sz w:val="16"/>
                  <w:szCs w:val="16"/>
                </w:rPr>
                <w:t>չանախ</w:t>
              </w:r>
            </w:ins>
          </w:p>
        </w:tc>
        <w:tc>
          <w:tcPr>
            <w:tcW w:w="474" w:type="dxa"/>
            <w:tcPrChange w:id="1563" w:author="HP" w:date="2024-07-10T14:10:00Z">
              <w:tcPr>
                <w:tcW w:w="474" w:type="dxa"/>
                <w:gridSpan w:val="2"/>
              </w:tcPr>
            </w:tcPrChange>
          </w:tcPr>
          <w:p w14:paraId="4E38954C" w14:textId="77777777" w:rsidR="007E7022" w:rsidRPr="00A71D81" w:rsidDel="00BC3331" w:rsidRDefault="007E7022" w:rsidP="007E7022">
            <w:pPr>
              <w:jc w:val="center"/>
              <w:rPr>
                <w:ins w:id="1564" w:author="HP" w:date="2024-07-10T14:01:00Z"/>
                <w:rFonts w:ascii="GHEA Grapalat" w:hAnsi="GHEA Grapalat"/>
                <w:sz w:val="20"/>
                <w:lang w:val="pt-BR"/>
              </w:rPr>
            </w:pPr>
          </w:p>
        </w:tc>
        <w:tc>
          <w:tcPr>
            <w:tcW w:w="474" w:type="dxa"/>
            <w:tcPrChange w:id="1565" w:author="HP" w:date="2024-07-10T14:10:00Z">
              <w:tcPr>
                <w:tcW w:w="474" w:type="dxa"/>
                <w:gridSpan w:val="2"/>
              </w:tcPr>
            </w:tcPrChange>
          </w:tcPr>
          <w:p w14:paraId="6BC46723" w14:textId="77777777" w:rsidR="007E7022" w:rsidRPr="00A71D81" w:rsidDel="00BC3331" w:rsidRDefault="007E7022" w:rsidP="007E7022">
            <w:pPr>
              <w:jc w:val="center"/>
              <w:rPr>
                <w:ins w:id="1566" w:author="HP" w:date="2024-07-10T14:01:00Z"/>
                <w:rFonts w:ascii="GHEA Grapalat" w:hAnsi="GHEA Grapalat"/>
                <w:sz w:val="20"/>
                <w:lang w:val="pt-BR"/>
              </w:rPr>
            </w:pPr>
          </w:p>
        </w:tc>
        <w:tc>
          <w:tcPr>
            <w:tcW w:w="474" w:type="dxa"/>
            <w:tcPrChange w:id="1567" w:author="HP" w:date="2024-07-10T14:10:00Z">
              <w:tcPr>
                <w:tcW w:w="474" w:type="dxa"/>
                <w:gridSpan w:val="2"/>
              </w:tcPr>
            </w:tcPrChange>
          </w:tcPr>
          <w:p w14:paraId="68B5A472" w14:textId="77777777" w:rsidR="007E7022" w:rsidRPr="00A71D81" w:rsidDel="00BC3331" w:rsidRDefault="007E7022" w:rsidP="007E7022">
            <w:pPr>
              <w:jc w:val="center"/>
              <w:rPr>
                <w:ins w:id="1568" w:author="HP" w:date="2024-07-10T14:01:00Z"/>
                <w:rFonts w:ascii="GHEA Grapalat" w:hAnsi="GHEA Grapalat"/>
                <w:sz w:val="20"/>
                <w:lang w:val="pt-BR"/>
              </w:rPr>
            </w:pPr>
          </w:p>
        </w:tc>
        <w:tc>
          <w:tcPr>
            <w:tcW w:w="474" w:type="dxa"/>
            <w:tcPrChange w:id="1569" w:author="HP" w:date="2024-07-10T14:10:00Z">
              <w:tcPr>
                <w:tcW w:w="474" w:type="dxa"/>
                <w:gridSpan w:val="2"/>
              </w:tcPr>
            </w:tcPrChange>
          </w:tcPr>
          <w:p w14:paraId="1B7297A3" w14:textId="77777777" w:rsidR="007E7022" w:rsidRPr="00A71D81" w:rsidDel="00BC3331" w:rsidRDefault="007E7022" w:rsidP="007E7022">
            <w:pPr>
              <w:jc w:val="center"/>
              <w:rPr>
                <w:ins w:id="1570" w:author="HP" w:date="2024-07-10T14:01:00Z"/>
                <w:rFonts w:ascii="GHEA Grapalat" w:hAnsi="GHEA Grapalat"/>
                <w:sz w:val="20"/>
                <w:lang w:val="pt-BR"/>
              </w:rPr>
            </w:pPr>
          </w:p>
        </w:tc>
        <w:tc>
          <w:tcPr>
            <w:tcW w:w="474" w:type="dxa"/>
            <w:tcPrChange w:id="1571" w:author="HP" w:date="2024-07-10T14:10:00Z">
              <w:tcPr>
                <w:tcW w:w="474" w:type="dxa"/>
                <w:gridSpan w:val="2"/>
              </w:tcPr>
            </w:tcPrChange>
          </w:tcPr>
          <w:p w14:paraId="1630031D" w14:textId="77777777" w:rsidR="007E7022" w:rsidRPr="00A71D81" w:rsidDel="00BC3331" w:rsidRDefault="007E7022" w:rsidP="007E7022">
            <w:pPr>
              <w:jc w:val="center"/>
              <w:rPr>
                <w:ins w:id="1572" w:author="HP" w:date="2024-07-10T14:01:00Z"/>
                <w:rFonts w:ascii="GHEA Grapalat" w:hAnsi="GHEA Grapalat"/>
                <w:sz w:val="20"/>
                <w:lang w:val="pt-BR"/>
              </w:rPr>
            </w:pPr>
          </w:p>
        </w:tc>
        <w:tc>
          <w:tcPr>
            <w:tcW w:w="474" w:type="dxa"/>
            <w:tcPrChange w:id="1573" w:author="HP" w:date="2024-07-10T14:10:00Z">
              <w:tcPr>
                <w:tcW w:w="474" w:type="dxa"/>
                <w:gridSpan w:val="2"/>
              </w:tcPr>
            </w:tcPrChange>
          </w:tcPr>
          <w:p w14:paraId="4AF41A2B" w14:textId="77777777" w:rsidR="007E7022" w:rsidRPr="00A71D81" w:rsidDel="00BC3331" w:rsidRDefault="007E7022" w:rsidP="007E7022">
            <w:pPr>
              <w:jc w:val="center"/>
              <w:rPr>
                <w:ins w:id="1574" w:author="HP" w:date="2024-07-10T14:01:00Z"/>
                <w:rFonts w:ascii="GHEA Grapalat" w:hAnsi="GHEA Grapalat"/>
                <w:sz w:val="20"/>
                <w:lang w:val="pt-BR"/>
              </w:rPr>
            </w:pPr>
          </w:p>
        </w:tc>
        <w:tc>
          <w:tcPr>
            <w:tcW w:w="474" w:type="dxa"/>
            <w:tcPrChange w:id="1575" w:author="HP" w:date="2024-07-10T14:10:00Z">
              <w:tcPr>
                <w:tcW w:w="474" w:type="dxa"/>
                <w:gridSpan w:val="2"/>
              </w:tcPr>
            </w:tcPrChange>
          </w:tcPr>
          <w:p w14:paraId="119CCB06" w14:textId="77777777" w:rsidR="007E7022" w:rsidRPr="00A71D81" w:rsidDel="00BC3331" w:rsidRDefault="007E7022" w:rsidP="007E7022">
            <w:pPr>
              <w:jc w:val="center"/>
              <w:rPr>
                <w:ins w:id="1576" w:author="HP" w:date="2024-07-10T14:01:00Z"/>
                <w:rFonts w:ascii="GHEA Grapalat" w:hAnsi="GHEA Grapalat"/>
                <w:sz w:val="20"/>
                <w:lang w:val="pt-BR"/>
              </w:rPr>
            </w:pPr>
          </w:p>
        </w:tc>
        <w:tc>
          <w:tcPr>
            <w:tcW w:w="474" w:type="dxa"/>
            <w:tcPrChange w:id="1577" w:author="HP" w:date="2024-07-10T14:10:00Z">
              <w:tcPr>
                <w:tcW w:w="474" w:type="dxa"/>
                <w:gridSpan w:val="2"/>
              </w:tcPr>
            </w:tcPrChange>
          </w:tcPr>
          <w:p w14:paraId="47257222" w14:textId="77777777" w:rsidR="007E7022" w:rsidRPr="00A71D81" w:rsidDel="00BC3331" w:rsidRDefault="007E7022" w:rsidP="007E7022">
            <w:pPr>
              <w:jc w:val="center"/>
              <w:rPr>
                <w:ins w:id="1578" w:author="HP" w:date="2024-07-10T14:01:00Z"/>
                <w:rFonts w:ascii="GHEA Grapalat" w:hAnsi="GHEA Grapalat"/>
                <w:sz w:val="20"/>
                <w:lang w:val="pt-BR"/>
              </w:rPr>
            </w:pPr>
          </w:p>
        </w:tc>
        <w:tc>
          <w:tcPr>
            <w:tcW w:w="578" w:type="dxa"/>
            <w:vAlign w:val="center"/>
            <w:tcPrChange w:id="1579" w:author="HP" w:date="2024-07-10T14:10:00Z">
              <w:tcPr>
                <w:tcW w:w="578" w:type="dxa"/>
                <w:gridSpan w:val="3"/>
              </w:tcPr>
            </w:tcPrChange>
          </w:tcPr>
          <w:p w14:paraId="0CEC0671" w14:textId="77777777" w:rsidR="007E7022" w:rsidRPr="00A71D81" w:rsidRDefault="007E7022" w:rsidP="007E7022">
            <w:pPr>
              <w:jc w:val="center"/>
              <w:rPr>
                <w:ins w:id="1580" w:author="HP" w:date="2024-07-10T14:10:00Z"/>
                <w:rFonts w:ascii="GHEA Grapalat" w:hAnsi="GHEA Grapalat"/>
                <w:sz w:val="20"/>
                <w:lang w:val="pt-BR"/>
              </w:rPr>
            </w:pPr>
          </w:p>
          <w:p w14:paraId="02984ABD" w14:textId="55BFD65F" w:rsidR="007E7022" w:rsidRPr="00A71D81" w:rsidRDefault="007E7022" w:rsidP="007E7022">
            <w:pPr>
              <w:jc w:val="center"/>
              <w:rPr>
                <w:ins w:id="1581" w:author="HP" w:date="2024-07-10T14:01:00Z"/>
                <w:rFonts w:ascii="GHEA Grapalat" w:hAnsi="GHEA Grapalat"/>
                <w:sz w:val="20"/>
                <w:lang w:val="pt-BR"/>
              </w:rPr>
            </w:pPr>
            <w:ins w:id="1582"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583" w:author="HP" w:date="2024-07-10T14:10:00Z">
              <w:tcPr>
                <w:tcW w:w="637" w:type="dxa"/>
                <w:gridSpan w:val="3"/>
              </w:tcPr>
            </w:tcPrChange>
          </w:tcPr>
          <w:p w14:paraId="3B8FD2A1" w14:textId="77777777" w:rsidR="007E7022" w:rsidRPr="00A71D81" w:rsidRDefault="007E7022" w:rsidP="007E7022">
            <w:pPr>
              <w:rPr>
                <w:ins w:id="1584" w:author="HP" w:date="2024-07-10T14:10:00Z"/>
                <w:rFonts w:ascii="GHEA Grapalat" w:hAnsi="GHEA Grapalat"/>
                <w:sz w:val="20"/>
                <w:lang w:val="pt-BR"/>
              </w:rPr>
            </w:pPr>
          </w:p>
          <w:p w14:paraId="2777D39B" w14:textId="17903558" w:rsidR="007E7022" w:rsidRPr="00A71D81" w:rsidRDefault="007E7022" w:rsidP="007E7022">
            <w:pPr>
              <w:jc w:val="center"/>
              <w:rPr>
                <w:ins w:id="1585" w:author="HP" w:date="2024-07-10T14:01:00Z"/>
                <w:rFonts w:ascii="GHEA Grapalat" w:hAnsi="GHEA Grapalat"/>
                <w:sz w:val="20"/>
                <w:lang w:val="pt-BR"/>
              </w:rPr>
            </w:pPr>
            <w:ins w:id="1586"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587" w:author="HP" w:date="2024-07-10T14:10:00Z">
              <w:tcPr>
                <w:tcW w:w="587" w:type="dxa"/>
                <w:gridSpan w:val="3"/>
              </w:tcPr>
            </w:tcPrChange>
          </w:tcPr>
          <w:p w14:paraId="3AFDBBD3" w14:textId="125B360E" w:rsidR="007E7022" w:rsidRPr="00A71D81" w:rsidDel="00BC3331" w:rsidRDefault="007E7022" w:rsidP="007E7022">
            <w:pPr>
              <w:rPr>
                <w:ins w:id="1588" w:author="HP" w:date="2024-07-10T14:01:00Z"/>
                <w:rFonts w:ascii="GHEA Grapalat" w:hAnsi="GHEA Grapalat"/>
                <w:sz w:val="20"/>
                <w:lang w:val="pt-BR"/>
              </w:rPr>
            </w:pPr>
            <w:ins w:id="1589"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590" w:author="HP" w:date="2024-07-10T14:10:00Z">
              <w:tcPr>
                <w:tcW w:w="544" w:type="dxa"/>
                <w:gridSpan w:val="2"/>
              </w:tcPr>
            </w:tcPrChange>
          </w:tcPr>
          <w:p w14:paraId="50357CB2" w14:textId="77777777" w:rsidR="007E7022" w:rsidRPr="00A71D81" w:rsidRDefault="007E7022" w:rsidP="007E7022">
            <w:pPr>
              <w:jc w:val="center"/>
              <w:rPr>
                <w:ins w:id="1591" w:author="HP" w:date="2024-07-10T14:10:00Z"/>
                <w:rFonts w:ascii="GHEA Grapalat" w:hAnsi="GHEA Grapalat"/>
                <w:sz w:val="20"/>
                <w:lang w:val="pt-BR"/>
              </w:rPr>
            </w:pPr>
          </w:p>
          <w:p w14:paraId="331B6851" w14:textId="2EFD88B0" w:rsidR="007E7022" w:rsidRPr="00A71D81" w:rsidRDefault="007E7022" w:rsidP="007E7022">
            <w:pPr>
              <w:jc w:val="center"/>
              <w:rPr>
                <w:ins w:id="1592" w:author="HP" w:date="2024-07-10T14:01:00Z"/>
                <w:rFonts w:ascii="GHEA Grapalat" w:hAnsi="GHEA Grapalat"/>
                <w:sz w:val="20"/>
                <w:lang w:val="pt-BR"/>
              </w:rPr>
            </w:pPr>
            <w:ins w:id="1593"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594" w:author="HP" w:date="2024-07-10T14:10:00Z">
              <w:tcPr>
                <w:tcW w:w="1129" w:type="dxa"/>
                <w:gridSpan w:val="2"/>
              </w:tcPr>
            </w:tcPrChange>
          </w:tcPr>
          <w:p w14:paraId="4F71A17A" w14:textId="77777777" w:rsidR="007E7022" w:rsidRPr="00A71D81" w:rsidRDefault="007E7022" w:rsidP="007E7022">
            <w:pPr>
              <w:rPr>
                <w:ins w:id="1595" w:author="HP" w:date="2024-07-10T14:10:00Z"/>
                <w:rFonts w:ascii="GHEA Grapalat" w:hAnsi="GHEA Grapalat"/>
                <w:sz w:val="20"/>
                <w:lang w:val="pt-BR"/>
              </w:rPr>
            </w:pPr>
          </w:p>
          <w:p w14:paraId="3D7DBD06" w14:textId="554CA17B" w:rsidR="007E7022" w:rsidRPr="00A71D81" w:rsidRDefault="007E7022" w:rsidP="007E7022">
            <w:pPr>
              <w:jc w:val="center"/>
              <w:rPr>
                <w:ins w:id="1596" w:author="HP" w:date="2024-07-10T14:01:00Z"/>
                <w:rFonts w:ascii="GHEA Grapalat" w:hAnsi="GHEA Grapalat"/>
                <w:sz w:val="20"/>
                <w:lang w:val="pt-BR"/>
              </w:rPr>
            </w:pPr>
            <w:ins w:id="1597"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9F155D" w:rsidRPr="00A71D81" w14:paraId="73AF4173" w14:textId="77777777" w:rsidTr="009F155D">
        <w:tblPrEx>
          <w:tblPrExChange w:id="1598" w:author="HP" w:date="2024-07-10T14:10:00Z">
            <w:tblPrEx>
              <w:tblW w:w="15007" w:type="dxa"/>
            </w:tblPrEx>
          </w:tblPrExChange>
        </w:tblPrEx>
        <w:trPr>
          <w:cantSplit/>
          <w:trHeight w:val="894"/>
          <w:ins w:id="1599" w:author="HP" w:date="2024-07-10T14:01:00Z"/>
          <w:trPrChange w:id="1600" w:author="HP" w:date="2024-07-10T14:10:00Z">
            <w:trPr>
              <w:gridAfter w:val="0"/>
              <w:cantSplit/>
              <w:trHeight w:val="894"/>
            </w:trPr>
          </w:trPrChange>
        </w:trPr>
        <w:tc>
          <w:tcPr>
            <w:tcW w:w="1956" w:type="dxa"/>
            <w:tcPrChange w:id="1601" w:author="HP" w:date="2024-07-10T14:10:00Z">
              <w:tcPr>
                <w:tcW w:w="1956" w:type="dxa"/>
              </w:tcPr>
            </w:tcPrChange>
          </w:tcPr>
          <w:p w14:paraId="490F366D" w14:textId="1202E856" w:rsidR="009F155D" w:rsidRDefault="009F155D" w:rsidP="007E7022">
            <w:pPr>
              <w:jc w:val="center"/>
              <w:rPr>
                <w:ins w:id="1602" w:author="HP" w:date="2024-07-10T14:01:00Z"/>
                <w:rFonts w:ascii="GHEA Grapalat" w:hAnsi="GHEA Grapalat"/>
                <w:sz w:val="20"/>
                <w:lang w:val="es-ES"/>
              </w:rPr>
            </w:pPr>
            <w:ins w:id="1603" w:author="HP" w:date="2024-07-10T14:08:00Z">
              <w:r>
                <w:rPr>
                  <w:rFonts w:ascii="GHEA Grapalat" w:hAnsi="GHEA Grapalat"/>
                  <w:sz w:val="20"/>
                  <w:lang w:val="es-ES"/>
                </w:rPr>
                <w:lastRenderedPageBreak/>
                <w:t>18</w:t>
              </w:r>
            </w:ins>
          </w:p>
        </w:tc>
        <w:tc>
          <w:tcPr>
            <w:tcW w:w="2649" w:type="dxa"/>
            <w:vAlign w:val="center"/>
            <w:tcPrChange w:id="1604" w:author="HP" w:date="2024-07-10T14:10:00Z">
              <w:tcPr>
                <w:tcW w:w="2649" w:type="dxa"/>
                <w:gridSpan w:val="2"/>
                <w:vAlign w:val="center"/>
              </w:tcPr>
            </w:tcPrChange>
          </w:tcPr>
          <w:p w14:paraId="67A7DC58" w14:textId="2E43E0AC" w:rsidR="009F155D" w:rsidRPr="00A71D81" w:rsidRDefault="009F155D" w:rsidP="007E7022">
            <w:pPr>
              <w:jc w:val="center"/>
              <w:rPr>
                <w:ins w:id="1605" w:author="HP" w:date="2024-07-10T14:01:00Z"/>
                <w:rFonts w:ascii="GHEA Grapalat" w:hAnsi="GHEA Grapalat"/>
                <w:sz w:val="20"/>
                <w:lang w:val="es-ES"/>
              </w:rPr>
            </w:pPr>
            <w:ins w:id="1606" w:author="HP" w:date="2024-07-10T14:08:00Z">
              <w:r w:rsidRPr="001B00AC">
                <w:rPr>
                  <w:rFonts w:ascii="GHEA Grapalat" w:hAnsi="GHEA Grapalat" w:cs="Calibri"/>
                  <w:color w:val="000000"/>
                  <w:sz w:val="16"/>
                  <w:szCs w:val="16"/>
                </w:rPr>
                <w:t>15551600</w:t>
              </w:r>
            </w:ins>
          </w:p>
        </w:tc>
        <w:tc>
          <w:tcPr>
            <w:tcW w:w="2469" w:type="dxa"/>
            <w:vAlign w:val="center"/>
            <w:tcPrChange w:id="1607" w:author="HP" w:date="2024-07-10T14:10:00Z">
              <w:tcPr>
                <w:tcW w:w="2469" w:type="dxa"/>
                <w:gridSpan w:val="2"/>
                <w:vAlign w:val="center"/>
              </w:tcPr>
            </w:tcPrChange>
          </w:tcPr>
          <w:p w14:paraId="2DBD19A0" w14:textId="7D0EE7AB" w:rsidR="009F155D" w:rsidRPr="00A71D81" w:rsidRDefault="009F155D" w:rsidP="007E7022">
            <w:pPr>
              <w:jc w:val="center"/>
              <w:rPr>
                <w:ins w:id="1608" w:author="HP" w:date="2024-07-10T14:01:00Z"/>
                <w:rFonts w:ascii="GHEA Grapalat" w:hAnsi="GHEA Grapalat"/>
                <w:sz w:val="20"/>
                <w:lang w:val="es-ES"/>
              </w:rPr>
            </w:pPr>
            <w:ins w:id="1609" w:author="HP" w:date="2024-07-10T14:08:00Z">
              <w:r>
                <w:rPr>
                  <w:rFonts w:ascii="GHEA Grapalat" w:hAnsi="GHEA Grapalat" w:cs="Calibri"/>
                  <w:color w:val="000000"/>
                  <w:sz w:val="16"/>
                  <w:szCs w:val="16"/>
                </w:rPr>
                <w:t>Մածուն</w:t>
              </w:r>
            </w:ins>
          </w:p>
        </w:tc>
        <w:tc>
          <w:tcPr>
            <w:tcW w:w="474" w:type="dxa"/>
            <w:tcPrChange w:id="1610" w:author="HP" w:date="2024-07-10T14:10:00Z">
              <w:tcPr>
                <w:tcW w:w="474" w:type="dxa"/>
                <w:gridSpan w:val="2"/>
              </w:tcPr>
            </w:tcPrChange>
          </w:tcPr>
          <w:p w14:paraId="4A8CDA0E" w14:textId="77777777" w:rsidR="009F155D" w:rsidRPr="00A71D81" w:rsidDel="00BC3331" w:rsidRDefault="009F155D" w:rsidP="007E7022">
            <w:pPr>
              <w:jc w:val="center"/>
              <w:rPr>
                <w:ins w:id="1611" w:author="HP" w:date="2024-07-10T14:01:00Z"/>
                <w:rFonts w:ascii="GHEA Grapalat" w:hAnsi="GHEA Grapalat"/>
                <w:sz w:val="20"/>
                <w:lang w:val="pt-BR"/>
              </w:rPr>
            </w:pPr>
          </w:p>
        </w:tc>
        <w:tc>
          <w:tcPr>
            <w:tcW w:w="474" w:type="dxa"/>
            <w:tcPrChange w:id="1612" w:author="HP" w:date="2024-07-10T14:10:00Z">
              <w:tcPr>
                <w:tcW w:w="474" w:type="dxa"/>
                <w:gridSpan w:val="2"/>
              </w:tcPr>
            </w:tcPrChange>
          </w:tcPr>
          <w:p w14:paraId="18961724" w14:textId="77777777" w:rsidR="009F155D" w:rsidRPr="00A71D81" w:rsidDel="00BC3331" w:rsidRDefault="009F155D" w:rsidP="007E7022">
            <w:pPr>
              <w:jc w:val="center"/>
              <w:rPr>
                <w:ins w:id="1613" w:author="HP" w:date="2024-07-10T14:01:00Z"/>
                <w:rFonts w:ascii="GHEA Grapalat" w:hAnsi="GHEA Grapalat"/>
                <w:sz w:val="20"/>
                <w:lang w:val="pt-BR"/>
              </w:rPr>
            </w:pPr>
          </w:p>
        </w:tc>
        <w:tc>
          <w:tcPr>
            <w:tcW w:w="474" w:type="dxa"/>
            <w:tcPrChange w:id="1614" w:author="HP" w:date="2024-07-10T14:10:00Z">
              <w:tcPr>
                <w:tcW w:w="474" w:type="dxa"/>
                <w:gridSpan w:val="2"/>
              </w:tcPr>
            </w:tcPrChange>
          </w:tcPr>
          <w:p w14:paraId="51028191" w14:textId="77777777" w:rsidR="009F155D" w:rsidRPr="00A71D81" w:rsidDel="00BC3331" w:rsidRDefault="009F155D" w:rsidP="007E7022">
            <w:pPr>
              <w:jc w:val="center"/>
              <w:rPr>
                <w:ins w:id="1615" w:author="HP" w:date="2024-07-10T14:01:00Z"/>
                <w:rFonts w:ascii="GHEA Grapalat" w:hAnsi="GHEA Grapalat"/>
                <w:sz w:val="20"/>
                <w:lang w:val="pt-BR"/>
              </w:rPr>
            </w:pPr>
          </w:p>
        </w:tc>
        <w:tc>
          <w:tcPr>
            <w:tcW w:w="474" w:type="dxa"/>
            <w:tcPrChange w:id="1616" w:author="HP" w:date="2024-07-10T14:10:00Z">
              <w:tcPr>
                <w:tcW w:w="474" w:type="dxa"/>
                <w:gridSpan w:val="2"/>
              </w:tcPr>
            </w:tcPrChange>
          </w:tcPr>
          <w:p w14:paraId="68316812" w14:textId="77777777" w:rsidR="009F155D" w:rsidRPr="00A71D81" w:rsidDel="00BC3331" w:rsidRDefault="009F155D" w:rsidP="007E7022">
            <w:pPr>
              <w:jc w:val="center"/>
              <w:rPr>
                <w:ins w:id="1617" w:author="HP" w:date="2024-07-10T14:01:00Z"/>
                <w:rFonts w:ascii="GHEA Grapalat" w:hAnsi="GHEA Grapalat"/>
                <w:sz w:val="20"/>
                <w:lang w:val="pt-BR"/>
              </w:rPr>
            </w:pPr>
          </w:p>
        </w:tc>
        <w:tc>
          <w:tcPr>
            <w:tcW w:w="474" w:type="dxa"/>
            <w:tcPrChange w:id="1618" w:author="HP" w:date="2024-07-10T14:10:00Z">
              <w:tcPr>
                <w:tcW w:w="474" w:type="dxa"/>
                <w:gridSpan w:val="2"/>
              </w:tcPr>
            </w:tcPrChange>
          </w:tcPr>
          <w:p w14:paraId="4A7276EB" w14:textId="77777777" w:rsidR="009F155D" w:rsidRPr="00A71D81" w:rsidDel="00BC3331" w:rsidRDefault="009F155D" w:rsidP="007E7022">
            <w:pPr>
              <w:jc w:val="center"/>
              <w:rPr>
                <w:ins w:id="1619" w:author="HP" w:date="2024-07-10T14:01:00Z"/>
                <w:rFonts w:ascii="GHEA Grapalat" w:hAnsi="GHEA Grapalat"/>
                <w:sz w:val="20"/>
                <w:lang w:val="pt-BR"/>
              </w:rPr>
            </w:pPr>
          </w:p>
        </w:tc>
        <w:tc>
          <w:tcPr>
            <w:tcW w:w="474" w:type="dxa"/>
            <w:tcPrChange w:id="1620" w:author="HP" w:date="2024-07-10T14:10:00Z">
              <w:tcPr>
                <w:tcW w:w="474" w:type="dxa"/>
                <w:gridSpan w:val="2"/>
              </w:tcPr>
            </w:tcPrChange>
          </w:tcPr>
          <w:p w14:paraId="2449034B" w14:textId="77777777" w:rsidR="009F155D" w:rsidRPr="00A71D81" w:rsidDel="00BC3331" w:rsidRDefault="009F155D" w:rsidP="007E7022">
            <w:pPr>
              <w:jc w:val="center"/>
              <w:rPr>
                <w:ins w:id="1621" w:author="HP" w:date="2024-07-10T14:01:00Z"/>
                <w:rFonts w:ascii="GHEA Grapalat" w:hAnsi="GHEA Grapalat"/>
                <w:sz w:val="20"/>
                <w:lang w:val="pt-BR"/>
              </w:rPr>
            </w:pPr>
          </w:p>
        </w:tc>
        <w:tc>
          <w:tcPr>
            <w:tcW w:w="474" w:type="dxa"/>
            <w:tcPrChange w:id="1622" w:author="HP" w:date="2024-07-10T14:10:00Z">
              <w:tcPr>
                <w:tcW w:w="474" w:type="dxa"/>
                <w:gridSpan w:val="2"/>
              </w:tcPr>
            </w:tcPrChange>
          </w:tcPr>
          <w:p w14:paraId="201019A2" w14:textId="77777777" w:rsidR="009F155D" w:rsidRPr="00A71D81" w:rsidDel="00BC3331" w:rsidRDefault="009F155D" w:rsidP="007E7022">
            <w:pPr>
              <w:jc w:val="center"/>
              <w:rPr>
                <w:ins w:id="1623" w:author="HP" w:date="2024-07-10T14:01:00Z"/>
                <w:rFonts w:ascii="GHEA Grapalat" w:hAnsi="GHEA Grapalat"/>
                <w:sz w:val="20"/>
                <w:lang w:val="pt-BR"/>
              </w:rPr>
            </w:pPr>
          </w:p>
        </w:tc>
        <w:tc>
          <w:tcPr>
            <w:tcW w:w="474" w:type="dxa"/>
            <w:tcPrChange w:id="1624" w:author="HP" w:date="2024-07-10T14:10:00Z">
              <w:tcPr>
                <w:tcW w:w="474" w:type="dxa"/>
                <w:gridSpan w:val="2"/>
              </w:tcPr>
            </w:tcPrChange>
          </w:tcPr>
          <w:p w14:paraId="24B416F9" w14:textId="77777777" w:rsidR="009F155D" w:rsidRPr="00A71D81" w:rsidDel="00BC3331" w:rsidRDefault="009F155D" w:rsidP="007E7022">
            <w:pPr>
              <w:jc w:val="center"/>
              <w:rPr>
                <w:ins w:id="1625" w:author="HP" w:date="2024-07-10T14:01:00Z"/>
                <w:rFonts w:ascii="GHEA Grapalat" w:hAnsi="GHEA Grapalat"/>
                <w:sz w:val="20"/>
                <w:lang w:val="pt-BR"/>
              </w:rPr>
            </w:pPr>
          </w:p>
        </w:tc>
        <w:tc>
          <w:tcPr>
            <w:tcW w:w="578" w:type="dxa"/>
            <w:vAlign w:val="center"/>
            <w:tcPrChange w:id="1626" w:author="HP" w:date="2024-07-10T14:10:00Z">
              <w:tcPr>
                <w:tcW w:w="578" w:type="dxa"/>
                <w:gridSpan w:val="2"/>
                <w:vAlign w:val="center"/>
              </w:tcPr>
            </w:tcPrChange>
          </w:tcPr>
          <w:p w14:paraId="77DBD58E" w14:textId="77777777" w:rsidR="009F155D" w:rsidRPr="00A71D81" w:rsidRDefault="009F155D" w:rsidP="007E7022">
            <w:pPr>
              <w:jc w:val="center"/>
              <w:rPr>
                <w:ins w:id="1627" w:author="HP" w:date="2024-07-10T14:10:00Z"/>
                <w:rFonts w:ascii="GHEA Grapalat" w:hAnsi="GHEA Grapalat"/>
                <w:sz w:val="20"/>
                <w:lang w:val="pt-BR"/>
              </w:rPr>
            </w:pPr>
          </w:p>
          <w:p w14:paraId="2BE20DFF" w14:textId="479C9BAD" w:rsidR="009F155D" w:rsidRPr="00A71D81" w:rsidRDefault="009F155D" w:rsidP="007E7022">
            <w:pPr>
              <w:jc w:val="center"/>
              <w:rPr>
                <w:ins w:id="1628" w:author="HP" w:date="2024-07-10T14:01:00Z"/>
                <w:rFonts w:ascii="GHEA Grapalat" w:hAnsi="GHEA Grapalat"/>
                <w:sz w:val="20"/>
                <w:lang w:val="pt-BR"/>
              </w:rPr>
            </w:pPr>
            <w:ins w:id="1629"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630" w:author="HP" w:date="2024-07-10T14:10:00Z">
              <w:tcPr>
                <w:tcW w:w="637" w:type="dxa"/>
                <w:gridSpan w:val="4"/>
                <w:vAlign w:val="center"/>
              </w:tcPr>
            </w:tcPrChange>
          </w:tcPr>
          <w:p w14:paraId="5E0D15AF" w14:textId="77777777" w:rsidR="009F155D" w:rsidRPr="00A71D81" w:rsidRDefault="009F155D" w:rsidP="007E7022">
            <w:pPr>
              <w:rPr>
                <w:ins w:id="1631" w:author="HP" w:date="2024-07-10T14:10:00Z"/>
                <w:rFonts w:ascii="GHEA Grapalat" w:hAnsi="GHEA Grapalat"/>
                <w:sz w:val="20"/>
                <w:lang w:val="pt-BR"/>
              </w:rPr>
            </w:pPr>
          </w:p>
          <w:p w14:paraId="1A3FCAAD" w14:textId="3705D29C" w:rsidR="009F155D" w:rsidRPr="00A71D81" w:rsidRDefault="009F155D" w:rsidP="007E7022">
            <w:pPr>
              <w:jc w:val="center"/>
              <w:rPr>
                <w:ins w:id="1632" w:author="HP" w:date="2024-07-10T14:01:00Z"/>
                <w:rFonts w:ascii="GHEA Grapalat" w:hAnsi="GHEA Grapalat"/>
                <w:sz w:val="20"/>
                <w:lang w:val="pt-BR"/>
              </w:rPr>
            </w:pPr>
            <w:ins w:id="1633"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634" w:author="HP" w:date="2024-07-10T14:10:00Z">
              <w:tcPr>
                <w:tcW w:w="587" w:type="dxa"/>
                <w:gridSpan w:val="3"/>
                <w:vAlign w:val="center"/>
              </w:tcPr>
            </w:tcPrChange>
          </w:tcPr>
          <w:p w14:paraId="1C4F1CED" w14:textId="756D840F" w:rsidR="009F155D" w:rsidRPr="00A71D81" w:rsidDel="00BC3331" w:rsidRDefault="009F155D" w:rsidP="007E7022">
            <w:pPr>
              <w:rPr>
                <w:ins w:id="1635" w:author="HP" w:date="2024-07-10T14:01:00Z"/>
                <w:rFonts w:ascii="GHEA Grapalat" w:hAnsi="GHEA Grapalat"/>
                <w:sz w:val="20"/>
                <w:lang w:val="pt-BR"/>
              </w:rPr>
            </w:pPr>
            <w:ins w:id="1636"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637" w:author="HP" w:date="2024-07-10T14:10:00Z">
              <w:tcPr>
                <w:tcW w:w="685" w:type="dxa"/>
                <w:gridSpan w:val="4"/>
                <w:vAlign w:val="center"/>
              </w:tcPr>
            </w:tcPrChange>
          </w:tcPr>
          <w:p w14:paraId="0570280B" w14:textId="77777777" w:rsidR="009F155D" w:rsidRPr="00A71D81" w:rsidRDefault="009F155D" w:rsidP="007E7022">
            <w:pPr>
              <w:jc w:val="center"/>
              <w:rPr>
                <w:ins w:id="1638" w:author="HP" w:date="2024-07-10T14:10:00Z"/>
                <w:rFonts w:ascii="GHEA Grapalat" w:hAnsi="GHEA Grapalat"/>
                <w:sz w:val="20"/>
                <w:lang w:val="pt-BR"/>
              </w:rPr>
            </w:pPr>
          </w:p>
          <w:p w14:paraId="22156DEA" w14:textId="3ABCD363" w:rsidR="009F155D" w:rsidRPr="00A71D81" w:rsidRDefault="009F155D" w:rsidP="007E7022">
            <w:pPr>
              <w:jc w:val="center"/>
              <w:rPr>
                <w:ins w:id="1639" w:author="HP" w:date="2024-07-10T14:01:00Z"/>
                <w:rFonts w:ascii="GHEA Grapalat" w:hAnsi="GHEA Grapalat"/>
                <w:sz w:val="20"/>
                <w:lang w:val="pt-BR"/>
              </w:rPr>
            </w:pPr>
            <w:ins w:id="1640"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641" w:author="HP" w:date="2024-07-10T14:10:00Z">
              <w:tcPr>
                <w:tcW w:w="1128" w:type="dxa"/>
                <w:gridSpan w:val="2"/>
                <w:vAlign w:val="center"/>
              </w:tcPr>
            </w:tcPrChange>
          </w:tcPr>
          <w:p w14:paraId="790648F0" w14:textId="77777777" w:rsidR="009F155D" w:rsidRPr="00A71D81" w:rsidRDefault="009F155D" w:rsidP="007E7022">
            <w:pPr>
              <w:rPr>
                <w:ins w:id="1642" w:author="HP" w:date="2024-07-10T14:10:00Z"/>
                <w:rFonts w:ascii="GHEA Grapalat" w:hAnsi="GHEA Grapalat"/>
                <w:sz w:val="20"/>
                <w:lang w:val="pt-BR"/>
              </w:rPr>
            </w:pPr>
          </w:p>
          <w:p w14:paraId="2B267E3B" w14:textId="01292670" w:rsidR="009F155D" w:rsidRPr="00A71D81" w:rsidRDefault="009F155D" w:rsidP="007E7022">
            <w:pPr>
              <w:jc w:val="center"/>
              <w:rPr>
                <w:ins w:id="1643" w:author="HP" w:date="2024-07-10T14:01:00Z"/>
                <w:rFonts w:ascii="GHEA Grapalat" w:hAnsi="GHEA Grapalat"/>
                <w:sz w:val="20"/>
                <w:lang w:val="pt-BR"/>
              </w:rPr>
            </w:pPr>
            <w:ins w:id="1644"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9F155D" w:rsidRPr="00A71D81" w14:paraId="4908518E" w14:textId="77777777" w:rsidTr="009F155D">
        <w:tblPrEx>
          <w:tblPrExChange w:id="1645" w:author="HP" w:date="2024-07-10T14:10:00Z">
            <w:tblPrEx>
              <w:tblW w:w="15007" w:type="dxa"/>
            </w:tblPrEx>
          </w:tblPrExChange>
        </w:tblPrEx>
        <w:trPr>
          <w:cantSplit/>
          <w:trHeight w:val="894"/>
          <w:ins w:id="1646" w:author="HP" w:date="2024-07-10T14:08:00Z"/>
          <w:trPrChange w:id="1647" w:author="HP" w:date="2024-07-10T14:10:00Z">
            <w:trPr>
              <w:gridAfter w:val="0"/>
              <w:cantSplit/>
              <w:trHeight w:val="894"/>
            </w:trPr>
          </w:trPrChange>
        </w:trPr>
        <w:tc>
          <w:tcPr>
            <w:tcW w:w="1956" w:type="dxa"/>
            <w:tcPrChange w:id="1648" w:author="HP" w:date="2024-07-10T14:10:00Z">
              <w:tcPr>
                <w:tcW w:w="1956" w:type="dxa"/>
              </w:tcPr>
            </w:tcPrChange>
          </w:tcPr>
          <w:p w14:paraId="33CD467D" w14:textId="22929BA5" w:rsidR="009F155D" w:rsidRDefault="009F155D" w:rsidP="007E7022">
            <w:pPr>
              <w:jc w:val="center"/>
              <w:rPr>
                <w:ins w:id="1649" w:author="HP" w:date="2024-07-10T14:08:00Z"/>
                <w:rFonts w:ascii="GHEA Grapalat" w:hAnsi="GHEA Grapalat"/>
                <w:sz w:val="20"/>
                <w:lang w:val="es-ES"/>
              </w:rPr>
            </w:pPr>
            <w:ins w:id="1650" w:author="HP" w:date="2024-07-10T14:08:00Z">
              <w:r>
                <w:rPr>
                  <w:rFonts w:ascii="GHEA Grapalat" w:hAnsi="GHEA Grapalat"/>
                  <w:sz w:val="20"/>
                  <w:lang w:val="es-ES"/>
                </w:rPr>
                <w:t>19</w:t>
              </w:r>
            </w:ins>
          </w:p>
        </w:tc>
        <w:tc>
          <w:tcPr>
            <w:tcW w:w="2649" w:type="dxa"/>
            <w:vAlign w:val="center"/>
            <w:tcPrChange w:id="1651" w:author="HP" w:date="2024-07-10T14:10:00Z">
              <w:tcPr>
                <w:tcW w:w="2649" w:type="dxa"/>
                <w:gridSpan w:val="2"/>
                <w:vAlign w:val="center"/>
              </w:tcPr>
            </w:tcPrChange>
          </w:tcPr>
          <w:p w14:paraId="65160319" w14:textId="3FDA8C5F" w:rsidR="009F155D" w:rsidRPr="00A71D81" w:rsidRDefault="009F155D" w:rsidP="007E7022">
            <w:pPr>
              <w:jc w:val="center"/>
              <w:rPr>
                <w:ins w:id="1652" w:author="HP" w:date="2024-07-10T14:08:00Z"/>
                <w:rFonts w:ascii="GHEA Grapalat" w:hAnsi="GHEA Grapalat"/>
                <w:sz w:val="20"/>
                <w:lang w:val="es-ES"/>
              </w:rPr>
            </w:pPr>
            <w:ins w:id="1653" w:author="HP" w:date="2024-07-10T14:08:00Z">
              <w:r w:rsidRPr="005B4E61">
                <w:rPr>
                  <w:rFonts w:ascii="GHEA Grapalat" w:hAnsi="GHEA Grapalat" w:cs="Calibri"/>
                  <w:color w:val="000000"/>
                  <w:sz w:val="16"/>
                  <w:szCs w:val="16"/>
                </w:rPr>
                <w:t>15333100</w:t>
              </w:r>
            </w:ins>
          </w:p>
        </w:tc>
        <w:tc>
          <w:tcPr>
            <w:tcW w:w="2469" w:type="dxa"/>
            <w:vAlign w:val="center"/>
            <w:tcPrChange w:id="1654" w:author="HP" w:date="2024-07-10T14:10:00Z">
              <w:tcPr>
                <w:tcW w:w="2469" w:type="dxa"/>
                <w:gridSpan w:val="2"/>
                <w:vAlign w:val="center"/>
              </w:tcPr>
            </w:tcPrChange>
          </w:tcPr>
          <w:p w14:paraId="1881C02F" w14:textId="3E47FF17" w:rsidR="009F155D" w:rsidRPr="00A71D81" w:rsidRDefault="009F155D" w:rsidP="007E7022">
            <w:pPr>
              <w:jc w:val="center"/>
              <w:rPr>
                <w:ins w:id="1655" w:author="HP" w:date="2024-07-10T14:08:00Z"/>
                <w:rFonts w:ascii="GHEA Grapalat" w:hAnsi="GHEA Grapalat"/>
                <w:sz w:val="20"/>
                <w:lang w:val="es-ES"/>
              </w:rPr>
            </w:pPr>
            <w:ins w:id="1656" w:author="HP" w:date="2024-07-10T14:08:00Z">
              <w:r w:rsidRPr="005B4E61">
                <w:rPr>
                  <w:rFonts w:ascii="GHEA Grapalat" w:hAnsi="GHEA Grapalat" w:cs="Calibri"/>
                  <w:color w:val="000000"/>
                  <w:sz w:val="16"/>
                  <w:szCs w:val="16"/>
                </w:rPr>
                <w:t>Տոմատի մածուկ</w:t>
              </w:r>
            </w:ins>
          </w:p>
        </w:tc>
        <w:tc>
          <w:tcPr>
            <w:tcW w:w="474" w:type="dxa"/>
            <w:tcPrChange w:id="1657" w:author="HP" w:date="2024-07-10T14:10:00Z">
              <w:tcPr>
                <w:tcW w:w="474" w:type="dxa"/>
                <w:gridSpan w:val="2"/>
              </w:tcPr>
            </w:tcPrChange>
          </w:tcPr>
          <w:p w14:paraId="44B68658" w14:textId="77777777" w:rsidR="009F155D" w:rsidRPr="00A71D81" w:rsidDel="00BC3331" w:rsidRDefault="009F155D" w:rsidP="007E7022">
            <w:pPr>
              <w:jc w:val="center"/>
              <w:rPr>
                <w:ins w:id="1658" w:author="HP" w:date="2024-07-10T14:08:00Z"/>
                <w:rFonts w:ascii="GHEA Grapalat" w:hAnsi="GHEA Grapalat"/>
                <w:sz w:val="20"/>
                <w:lang w:val="pt-BR"/>
              </w:rPr>
            </w:pPr>
          </w:p>
        </w:tc>
        <w:tc>
          <w:tcPr>
            <w:tcW w:w="474" w:type="dxa"/>
            <w:tcPrChange w:id="1659" w:author="HP" w:date="2024-07-10T14:10:00Z">
              <w:tcPr>
                <w:tcW w:w="474" w:type="dxa"/>
                <w:gridSpan w:val="2"/>
              </w:tcPr>
            </w:tcPrChange>
          </w:tcPr>
          <w:p w14:paraId="294CAB72" w14:textId="77777777" w:rsidR="009F155D" w:rsidRPr="00A71D81" w:rsidDel="00BC3331" w:rsidRDefault="009F155D" w:rsidP="007E7022">
            <w:pPr>
              <w:jc w:val="center"/>
              <w:rPr>
                <w:ins w:id="1660" w:author="HP" w:date="2024-07-10T14:08:00Z"/>
                <w:rFonts w:ascii="GHEA Grapalat" w:hAnsi="GHEA Grapalat"/>
                <w:sz w:val="20"/>
                <w:lang w:val="pt-BR"/>
              </w:rPr>
            </w:pPr>
          </w:p>
        </w:tc>
        <w:tc>
          <w:tcPr>
            <w:tcW w:w="474" w:type="dxa"/>
            <w:tcPrChange w:id="1661" w:author="HP" w:date="2024-07-10T14:10:00Z">
              <w:tcPr>
                <w:tcW w:w="474" w:type="dxa"/>
                <w:gridSpan w:val="2"/>
              </w:tcPr>
            </w:tcPrChange>
          </w:tcPr>
          <w:p w14:paraId="7D5A0735" w14:textId="77777777" w:rsidR="009F155D" w:rsidRPr="00A71D81" w:rsidDel="00BC3331" w:rsidRDefault="009F155D" w:rsidP="007E7022">
            <w:pPr>
              <w:jc w:val="center"/>
              <w:rPr>
                <w:ins w:id="1662" w:author="HP" w:date="2024-07-10T14:08:00Z"/>
                <w:rFonts w:ascii="GHEA Grapalat" w:hAnsi="GHEA Grapalat"/>
                <w:sz w:val="20"/>
                <w:lang w:val="pt-BR"/>
              </w:rPr>
            </w:pPr>
          </w:p>
        </w:tc>
        <w:tc>
          <w:tcPr>
            <w:tcW w:w="474" w:type="dxa"/>
            <w:tcPrChange w:id="1663" w:author="HP" w:date="2024-07-10T14:10:00Z">
              <w:tcPr>
                <w:tcW w:w="474" w:type="dxa"/>
                <w:gridSpan w:val="2"/>
              </w:tcPr>
            </w:tcPrChange>
          </w:tcPr>
          <w:p w14:paraId="01D37172" w14:textId="77777777" w:rsidR="009F155D" w:rsidRPr="00A71D81" w:rsidDel="00BC3331" w:rsidRDefault="009F155D" w:rsidP="007E7022">
            <w:pPr>
              <w:jc w:val="center"/>
              <w:rPr>
                <w:ins w:id="1664" w:author="HP" w:date="2024-07-10T14:08:00Z"/>
                <w:rFonts w:ascii="GHEA Grapalat" w:hAnsi="GHEA Grapalat"/>
                <w:sz w:val="20"/>
                <w:lang w:val="pt-BR"/>
              </w:rPr>
            </w:pPr>
          </w:p>
        </w:tc>
        <w:tc>
          <w:tcPr>
            <w:tcW w:w="474" w:type="dxa"/>
            <w:tcPrChange w:id="1665" w:author="HP" w:date="2024-07-10T14:10:00Z">
              <w:tcPr>
                <w:tcW w:w="474" w:type="dxa"/>
                <w:gridSpan w:val="2"/>
              </w:tcPr>
            </w:tcPrChange>
          </w:tcPr>
          <w:p w14:paraId="27B3D930" w14:textId="77777777" w:rsidR="009F155D" w:rsidRPr="00A71D81" w:rsidDel="00BC3331" w:rsidRDefault="009F155D" w:rsidP="007E7022">
            <w:pPr>
              <w:jc w:val="center"/>
              <w:rPr>
                <w:ins w:id="1666" w:author="HP" w:date="2024-07-10T14:08:00Z"/>
                <w:rFonts w:ascii="GHEA Grapalat" w:hAnsi="GHEA Grapalat"/>
                <w:sz w:val="20"/>
                <w:lang w:val="pt-BR"/>
              </w:rPr>
            </w:pPr>
          </w:p>
        </w:tc>
        <w:tc>
          <w:tcPr>
            <w:tcW w:w="474" w:type="dxa"/>
            <w:tcPrChange w:id="1667" w:author="HP" w:date="2024-07-10T14:10:00Z">
              <w:tcPr>
                <w:tcW w:w="474" w:type="dxa"/>
                <w:gridSpan w:val="2"/>
              </w:tcPr>
            </w:tcPrChange>
          </w:tcPr>
          <w:p w14:paraId="399FD7D0" w14:textId="77777777" w:rsidR="009F155D" w:rsidRPr="00A71D81" w:rsidDel="00BC3331" w:rsidRDefault="009F155D" w:rsidP="007E7022">
            <w:pPr>
              <w:jc w:val="center"/>
              <w:rPr>
                <w:ins w:id="1668" w:author="HP" w:date="2024-07-10T14:08:00Z"/>
                <w:rFonts w:ascii="GHEA Grapalat" w:hAnsi="GHEA Grapalat"/>
                <w:sz w:val="20"/>
                <w:lang w:val="pt-BR"/>
              </w:rPr>
            </w:pPr>
          </w:p>
        </w:tc>
        <w:tc>
          <w:tcPr>
            <w:tcW w:w="474" w:type="dxa"/>
            <w:tcPrChange w:id="1669" w:author="HP" w:date="2024-07-10T14:10:00Z">
              <w:tcPr>
                <w:tcW w:w="474" w:type="dxa"/>
                <w:gridSpan w:val="2"/>
              </w:tcPr>
            </w:tcPrChange>
          </w:tcPr>
          <w:p w14:paraId="44271B15" w14:textId="77777777" w:rsidR="009F155D" w:rsidRPr="00A71D81" w:rsidDel="00BC3331" w:rsidRDefault="009F155D" w:rsidP="007E7022">
            <w:pPr>
              <w:jc w:val="center"/>
              <w:rPr>
                <w:ins w:id="1670" w:author="HP" w:date="2024-07-10T14:08:00Z"/>
                <w:rFonts w:ascii="GHEA Grapalat" w:hAnsi="GHEA Grapalat"/>
                <w:sz w:val="20"/>
                <w:lang w:val="pt-BR"/>
              </w:rPr>
            </w:pPr>
          </w:p>
        </w:tc>
        <w:tc>
          <w:tcPr>
            <w:tcW w:w="474" w:type="dxa"/>
            <w:tcPrChange w:id="1671" w:author="HP" w:date="2024-07-10T14:10:00Z">
              <w:tcPr>
                <w:tcW w:w="474" w:type="dxa"/>
                <w:gridSpan w:val="2"/>
              </w:tcPr>
            </w:tcPrChange>
          </w:tcPr>
          <w:p w14:paraId="2B46CA46" w14:textId="77777777" w:rsidR="009F155D" w:rsidRPr="00A71D81" w:rsidDel="00BC3331" w:rsidRDefault="009F155D" w:rsidP="007E7022">
            <w:pPr>
              <w:jc w:val="center"/>
              <w:rPr>
                <w:ins w:id="1672" w:author="HP" w:date="2024-07-10T14:08:00Z"/>
                <w:rFonts w:ascii="GHEA Grapalat" w:hAnsi="GHEA Grapalat"/>
                <w:sz w:val="20"/>
                <w:lang w:val="pt-BR"/>
              </w:rPr>
            </w:pPr>
          </w:p>
        </w:tc>
        <w:tc>
          <w:tcPr>
            <w:tcW w:w="578" w:type="dxa"/>
            <w:vAlign w:val="center"/>
            <w:tcPrChange w:id="1673" w:author="HP" w:date="2024-07-10T14:10:00Z">
              <w:tcPr>
                <w:tcW w:w="578" w:type="dxa"/>
                <w:gridSpan w:val="2"/>
                <w:vAlign w:val="center"/>
              </w:tcPr>
            </w:tcPrChange>
          </w:tcPr>
          <w:p w14:paraId="22B444EC" w14:textId="77777777" w:rsidR="009F155D" w:rsidRPr="00A71D81" w:rsidRDefault="009F155D" w:rsidP="007E7022">
            <w:pPr>
              <w:jc w:val="center"/>
              <w:rPr>
                <w:ins w:id="1674" w:author="HP" w:date="2024-07-10T14:10:00Z"/>
                <w:rFonts w:ascii="GHEA Grapalat" w:hAnsi="GHEA Grapalat"/>
                <w:sz w:val="20"/>
                <w:lang w:val="pt-BR"/>
              </w:rPr>
            </w:pPr>
          </w:p>
          <w:p w14:paraId="55CAAA82" w14:textId="78C4C7FB" w:rsidR="009F155D" w:rsidRPr="00A71D81" w:rsidRDefault="009F155D" w:rsidP="007E7022">
            <w:pPr>
              <w:jc w:val="center"/>
              <w:rPr>
                <w:ins w:id="1675" w:author="HP" w:date="2024-07-10T14:08:00Z"/>
                <w:rFonts w:ascii="GHEA Grapalat" w:hAnsi="GHEA Grapalat"/>
                <w:sz w:val="20"/>
                <w:lang w:val="pt-BR"/>
              </w:rPr>
            </w:pPr>
            <w:ins w:id="1676"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677" w:author="HP" w:date="2024-07-10T14:10:00Z">
              <w:tcPr>
                <w:tcW w:w="637" w:type="dxa"/>
                <w:gridSpan w:val="4"/>
                <w:vAlign w:val="center"/>
              </w:tcPr>
            </w:tcPrChange>
          </w:tcPr>
          <w:p w14:paraId="3038E102" w14:textId="77777777" w:rsidR="009F155D" w:rsidRPr="00A71D81" w:rsidRDefault="009F155D" w:rsidP="007E7022">
            <w:pPr>
              <w:rPr>
                <w:ins w:id="1678" w:author="HP" w:date="2024-07-10T14:10:00Z"/>
                <w:rFonts w:ascii="GHEA Grapalat" w:hAnsi="GHEA Grapalat"/>
                <w:sz w:val="20"/>
                <w:lang w:val="pt-BR"/>
              </w:rPr>
            </w:pPr>
          </w:p>
          <w:p w14:paraId="5AFC1737" w14:textId="111CCC7E" w:rsidR="009F155D" w:rsidRPr="00A71D81" w:rsidRDefault="009F155D" w:rsidP="007E7022">
            <w:pPr>
              <w:jc w:val="center"/>
              <w:rPr>
                <w:ins w:id="1679" w:author="HP" w:date="2024-07-10T14:08:00Z"/>
                <w:rFonts w:ascii="GHEA Grapalat" w:hAnsi="GHEA Grapalat"/>
                <w:sz w:val="20"/>
                <w:lang w:val="pt-BR"/>
              </w:rPr>
            </w:pPr>
            <w:ins w:id="1680"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681" w:author="HP" w:date="2024-07-10T14:10:00Z">
              <w:tcPr>
                <w:tcW w:w="587" w:type="dxa"/>
                <w:gridSpan w:val="3"/>
                <w:vAlign w:val="center"/>
              </w:tcPr>
            </w:tcPrChange>
          </w:tcPr>
          <w:p w14:paraId="14137898" w14:textId="18DDAB2F" w:rsidR="009F155D" w:rsidRPr="00A71D81" w:rsidDel="00BC3331" w:rsidRDefault="009F155D" w:rsidP="007E7022">
            <w:pPr>
              <w:rPr>
                <w:ins w:id="1682" w:author="HP" w:date="2024-07-10T14:08:00Z"/>
                <w:rFonts w:ascii="GHEA Grapalat" w:hAnsi="GHEA Grapalat"/>
                <w:sz w:val="20"/>
                <w:lang w:val="pt-BR"/>
              </w:rPr>
            </w:pPr>
            <w:ins w:id="1683"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684" w:author="HP" w:date="2024-07-10T14:10:00Z">
              <w:tcPr>
                <w:tcW w:w="685" w:type="dxa"/>
                <w:gridSpan w:val="4"/>
                <w:vAlign w:val="center"/>
              </w:tcPr>
            </w:tcPrChange>
          </w:tcPr>
          <w:p w14:paraId="0AFCE067" w14:textId="77777777" w:rsidR="009F155D" w:rsidRPr="00A71D81" w:rsidRDefault="009F155D" w:rsidP="007E7022">
            <w:pPr>
              <w:jc w:val="center"/>
              <w:rPr>
                <w:ins w:id="1685" w:author="HP" w:date="2024-07-10T14:10:00Z"/>
                <w:rFonts w:ascii="GHEA Grapalat" w:hAnsi="GHEA Grapalat"/>
                <w:sz w:val="20"/>
                <w:lang w:val="pt-BR"/>
              </w:rPr>
            </w:pPr>
          </w:p>
          <w:p w14:paraId="4A060A01" w14:textId="223976FB" w:rsidR="009F155D" w:rsidRPr="00A71D81" w:rsidRDefault="009F155D" w:rsidP="007E7022">
            <w:pPr>
              <w:jc w:val="center"/>
              <w:rPr>
                <w:ins w:id="1686" w:author="HP" w:date="2024-07-10T14:08:00Z"/>
                <w:rFonts w:ascii="GHEA Grapalat" w:hAnsi="GHEA Grapalat"/>
                <w:sz w:val="20"/>
                <w:lang w:val="pt-BR"/>
              </w:rPr>
            </w:pPr>
            <w:ins w:id="1687"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688" w:author="HP" w:date="2024-07-10T14:10:00Z">
              <w:tcPr>
                <w:tcW w:w="1128" w:type="dxa"/>
                <w:gridSpan w:val="2"/>
                <w:vAlign w:val="center"/>
              </w:tcPr>
            </w:tcPrChange>
          </w:tcPr>
          <w:p w14:paraId="1196516E" w14:textId="77777777" w:rsidR="009F155D" w:rsidRPr="00A71D81" w:rsidRDefault="009F155D" w:rsidP="007E7022">
            <w:pPr>
              <w:rPr>
                <w:ins w:id="1689" w:author="HP" w:date="2024-07-10T14:10:00Z"/>
                <w:rFonts w:ascii="GHEA Grapalat" w:hAnsi="GHEA Grapalat"/>
                <w:sz w:val="20"/>
                <w:lang w:val="pt-BR"/>
              </w:rPr>
            </w:pPr>
          </w:p>
          <w:p w14:paraId="64BA9756" w14:textId="4EBE9F0F" w:rsidR="009F155D" w:rsidRPr="00A71D81" w:rsidRDefault="009F155D" w:rsidP="007E7022">
            <w:pPr>
              <w:jc w:val="center"/>
              <w:rPr>
                <w:ins w:id="1690" w:author="HP" w:date="2024-07-10T14:08:00Z"/>
                <w:rFonts w:ascii="GHEA Grapalat" w:hAnsi="GHEA Grapalat"/>
                <w:sz w:val="20"/>
                <w:lang w:val="pt-BR"/>
              </w:rPr>
            </w:pPr>
            <w:ins w:id="1691" w:author="HP" w:date="2024-07-10T14:10:00Z">
              <w:r>
                <w:rPr>
                  <w:rFonts w:ascii="GHEA Grapalat" w:hAnsi="GHEA Grapalat"/>
                  <w:sz w:val="20"/>
                  <w:lang w:val="pt-BR"/>
                </w:rPr>
                <w:t>100</w:t>
              </w:r>
              <w:r w:rsidRPr="00A71D81">
                <w:rPr>
                  <w:rFonts w:ascii="GHEA Grapalat" w:hAnsi="GHEA Grapalat"/>
                  <w:sz w:val="20"/>
                  <w:lang w:val="pt-BR"/>
                </w:rPr>
                <w:t xml:space="preserve"> %</w:t>
              </w:r>
            </w:ins>
          </w:p>
        </w:tc>
      </w:tr>
      <w:tr w:rsidR="009F155D" w:rsidRPr="00A71D81" w14:paraId="151EE006" w14:textId="77777777" w:rsidTr="009F155D">
        <w:tblPrEx>
          <w:tblPrExChange w:id="1692" w:author="HP" w:date="2024-07-10T14:10:00Z">
            <w:tblPrEx>
              <w:tblW w:w="15007" w:type="dxa"/>
            </w:tblPrEx>
          </w:tblPrExChange>
        </w:tblPrEx>
        <w:trPr>
          <w:cantSplit/>
          <w:trHeight w:val="894"/>
          <w:ins w:id="1693" w:author="HP" w:date="2024-07-10T14:08:00Z"/>
          <w:trPrChange w:id="1694" w:author="HP" w:date="2024-07-10T14:10:00Z">
            <w:trPr>
              <w:gridAfter w:val="0"/>
              <w:cantSplit/>
              <w:trHeight w:val="894"/>
            </w:trPr>
          </w:trPrChange>
        </w:trPr>
        <w:tc>
          <w:tcPr>
            <w:tcW w:w="1956" w:type="dxa"/>
            <w:tcPrChange w:id="1695" w:author="HP" w:date="2024-07-10T14:10:00Z">
              <w:tcPr>
                <w:tcW w:w="1956" w:type="dxa"/>
              </w:tcPr>
            </w:tcPrChange>
          </w:tcPr>
          <w:p w14:paraId="7B2CF257" w14:textId="7308E39B" w:rsidR="009F155D" w:rsidRDefault="009F155D" w:rsidP="007E7022">
            <w:pPr>
              <w:jc w:val="center"/>
              <w:rPr>
                <w:ins w:id="1696" w:author="HP" w:date="2024-07-10T14:08:00Z"/>
                <w:rFonts w:ascii="GHEA Grapalat" w:hAnsi="GHEA Grapalat"/>
                <w:sz w:val="20"/>
                <w:lang w:val="es-ES"/>
              </w:rPr>
            </w:pPr>
            <w:ins w:id="1697" w:author="HP" w:date="2024-07-10T14:08:00Z">
              <w:r>
                <w:rPr>
                  <w:rFonts w:ascii="GHEA Grapalat" w:hAnsi="GHEA Grapalat"/>
                  <w:sz w:val="20"/>
                  <w:lang w:val="es-ES"/>
                </w:rPr>
                <w:t>20</w:t>
              </w:r>
            </w:ins>
          </w:p>
        </w:tc>
        <w:tc>
          <w:tcPr>
            <w:tcW w:w="2649" w:type="dxa"/>
            <w:vAlign w:val="center"/>
            <w:tcPrChange w:id="1698" w:author="HP" w:date="2024-07-10T14:10:00Z">
              <w:tcPr>
                <w:tcW w:w="2649" w:type="dxa"/>
                <w:gridSpan w:val="2"/>
                <w:vAlign w:val="center"/>
              </w:tcPr>
            </w:tcPrChange>
          </w:tcPr>
          <w:p w14:paraId="0659E5BA" w14:textId="6B11E261" w:rsidR="009F155D" w:rsidRPr="00A71D81" w:rsidRDefault="009F155D" w:rsidP="007E7022">
            <w:pPr>
              <w:jc w:val="center"/>
              <w:rPr>
                <w:ins w:id="1699" w:author="HP" w:date="2024-07-10T14:08:00Z"/>
                <w:rFonts w:ascii="GHEA Grapalat" w:hAnsi="GHEA Grapalat"/>
                <w:sz w:val="20"/>
                <w:lang w:val="es-ES"/>
              </w:rPr>
            </w:pPr>
            <w:ins w:id="1700" w:author="HP" w:date="2024-07-10T14:08:00Z">
              <w:r w:rsidRPr="003342E3">
                <w:rPr>
                  <w:rFonts w:ascii="GHEA Grapalat" w:hAnsi="GHEA Grapalat" w:cs="Calibri"/>
                  <w:color w:val="000000"/>
                  <w:sz w:val="16"/>
                  <w:szCs w:val="16"/>
                </w:rPr>
                <w:t>03222100</w:t>
              </w:r>
            </w:ins>
          </w:p>
        </w:tc>
        <w:tc>
          <w:tcPr>
            <w:tcW w:w="2469" w:type="dxa"/>
            <w:vAlign w:val="center"/>
            <w:tcPrChange w:id="1701" w:author="HP" w:date="2024-07-10T14:10:00Z">
              <w:tcPr>
                <w:tcW w:w="2469" w:type="dxa"/>
                <w:gridSpan w:val="2"/>
                <w:vAlign w:val="center"/>
              </w:tcPr>
            </w:tcPrChange>
          </w:tcPr>
          <w:p w14:paraId="41CEB642" w14:textId="282698F4" w:rsidR="009F155D" w:rsidRPr="00A71D81" w:rsidRDefault="009F155D" w:rsidP="007E7022">
            <w:pPr>
              <w:jc w:val="center"/>
              <w:rPr>
                <w:ins w:id="1702" w:author="HP" w:date="2024-07-10T14:08:00Z"/>
                <w:rFonts w:ascii="GHEA Grapalat" w:hAnsi="GHEA Grapalat"/>
                <w:sz w:val="20"/>
                <w:lang w:val="es-ES"/>
              </w:rPr>
            </w:pPr>
            <w:ins w:id="1703" w:author="HP" w:date="2024-07-10T14:08:00Z">
              <w:r w:rsidRPr="003342E3">
                <w:rPr>
                  <w:rFonts w:ascii="GHEA Grapalat" w:hAnsi="GHEA Grapalat" w:cs="Calibri"/>
                  <w:color w:val="000000"/>
                  <w:sz w:val="16"/>
                  <w:szCs w:val="16"/>
                </w:rPr>
                <w:t>բանան</w:t>
              </w:r>
            </w:ins>
          </w:p>
        </w:tc>
        <w:tc>
          <w:tcPr>
            <w:tcW w:w="474" w:type="dxa"/>
            <w:tcPrChange w:id="1704" w:author="HP" w:date="2024-07-10T14:10:00Z">
              <w:tcPr>
                <w:tcW w:w="474" w:type="dxa"/>
                <w:gridSpan w:val="2"/>
              </w:tcPr>
            </w:tcPrChange>
          </w:tcPr>
          <w:p w14:paraId="3232E9D4" w14:textId="77777777" w:rsidR="009F155D" w:rsidRPr="00A71D81" w:rsidDel="00BC3331" w:rsidRDefault="009F155D" w:rsidP="007E7022">
            <w:pPr>
              <w:jc w:val="center"/>
              <w:rPr>
                <w:ins w:id="1705" w:author="HP" w:date="2024-07-10T14:08:00Z"/>
                <w:rFonts w:ascii="GHEA Grapalat" w:hAnsi="GHEA Grapalat"/>
                <w:sz w:val="20"/>
                <w:lang w:val="pt-BR"/>
              </w:rPr>
            </w:pPr>
          </w:p>
        </w:tc>
        <w:tc>
          <w:tcPr>
            <w:tcW w:w="474" w:type="dxa"/>
            <w:tcPrChange w:id="1706" w:author="HP" w:date="2024-07-10T14:10:00Z">
              <w:tcPr>
                <w:tcW w:w="474" w:type="dxa"/>
                <w:gridSpan w:val="2"/>
              </w:tcPr>
            </w:tcPrChange>
          </w:tcPr>
          <w:p w14:paraId="66413A69" w14:textId="77777777" w:rsidR="009F155D" w:rsidRPr="00A71D81" w:rsidDel="00BC3331" w:rsidRDefault="009F155D" w:rsidP="007E7022">
            <w:pPr>
              <w:jc w:val="center"/>
              <w:rPr>
                <w:ins w:id="1707" w:author="HP" w:date="2024-07-10T14:08:00Z"/>
                <w:rFonts w:ascii="GHEA Grapalat" w:hAnsi="GHEA Grapalat"/>
                <w:sz w:val="20"/>
                <w:lang w:val="pt-BR"/>
              </w:rPr>
            </w:pPr>
          </w:p>
        </w:tc>
        <w:tc>
          <w:tcPr>
            <w:tcW w:w="474" w:type="dxa"/>
            <w:tcPrChange w:id="1708" w:author="HP" w:date="2024-07-10T14:10:00Z">
              <w:tcPr>
                <w:tcW w:w="474" w:type="dxa"/>
                <w:gridSpan w:val="2"/>
              </w:tcPr>
            </w:tcPrChange>
          </w:tcPr>
          <w:p w14:paraId="6F6ACA86" w14:textId="77777777" w:rsidR="009F155D" w:rsidRPr="00A71D81" w:rsidDel="00BC3331" w:rsidRDefault="009F155D" w:rsidP="007E7022">
            <w:pPr>
              <w:jc w:val="center"/>
              <w:rPr>
                <w:ins w:id="1709" w:author="HP" w:date="2024-07-10T14:08:00Z"/>
                <w:rFonts w:ascii="GHEA Grapalat" w:hAnsi="GHEA Grapalat"/>
                <w:sz w:val="20"/>
                <w:lang w:val="pt-BR"/>
              </w:rPr>
            </w:pPr>
          </w:p>
        </w:tc>
        <w:tc>
          <w:tcPr>
            <w:tcW w:w="474" w:type="dxa"/>
            <w:tcPrChange w:id="1710" w:author="HP" w:date="2024-07-10T14:10:00Z">
              <w:tcPr>
                <w:tcW w:w="474" w:type="dxa"/>
                <w:gridSpan w:val="2"/>
              </w:tcPr>
            </w:tcPrChange>
          </w:tcPr>
          <w:p w14:paraId="6EE86499" w14:textId="77777777" w:rsidR="009F155D" w:rsidRPr="00A71D81" w:rsidDel="00BC3331" w:rsidRDefault="009F155D" w:rsidP="007E7022">
            <w:pPr>
              <w:jc w:val="center"/>
              <w:rPr>
                <w:ins w:id="1711" w:author="HP" w:date="2024-07-10T14:08:00Z"/>
                <w:rFonts w:ascii="GHEA Grapalat" w:hAnsi="GHEA Grapalat"/>
                <w:sz w:val="20"/>
                <w:lang w:val="pt-BR"/>
              </w:rPr>
            </w:pPr>
          </w:p>
        </w:tc>
        <w:tc>
          <w:tcPr>
            <w:tcW w:w="474" w:type="dxa"/>
            <w:tcPrChange w:id="1712" w:author="HP" w:date="2024-07-10T14:10:00Z">
              <w:tcPr>
                <w:tcW w:w="474" w:type="dxa"/>
                <w:gridSpan w:val="2"/>
              </w:tcPr>
            </w:tcPrChange>
          </w:tcPr>
          <w:p w14:paraId="64682D67" w14:textId="77777777" w:rsidR="009F155D" w:rsidRPr="00A71D81" w:rsidDel="00BC3331" w:rsidRDefault="009F155D" w:rsidP="007E7022">
            <w:pPr>
              <w:jc w:val="center"/>
              <w:rPr>
                <w:ins w:id="1713" w:author="HP" w:date="2024-07-10T14:08:00Z"/>
                <w:rFonts w:ascii="GHEA Grapalat" w:hAnsi="GHEA Grapalat"/>
                <w:sz w:val="20"/>
                <w:lang w:val="pt-BR"/>
              </w:rPr>
            </w:pPr>
          </w:p>
        </w:tc>
        <w:tc>
          <w:tcPr>
            <w:tcW w:w="474" w:type="dxa"/>
            <w:tcPrChange w:id="1714" w:author="HP" w:date="2024-07-10T14:10:00Z">
              <w:tcPr>
                <w:tcW w:w="474" w:type="dxa"/>
                <w:gridSpan w:val="2"/>
              </w:tcPr>
            </w:tcPrChange>
          </w:tcPr>
          <w:p w14:paraId="0BA2B0F2" w14:textId="77777777" w:rsidR="009F155D" w:rsidRPr="00A71D81" w:rsidDel="00BC3331" w:rsidRDefault="009F155D" w:rsidP="007E7022">
            <w:pPr>
              <w:jc w:val="center"/>
              <w:rPr>
                <w:ins w:id="1715" w:author="HP" w:date="2024-07-10T14:08:00Z"/>
                <w:rFonts w:ascii="GHEA Grapalat" w:hAnsi="GHEA Grapalat"/>
                <w:sz w:val="20"/>
                <w:lang w:val="pt-BR"/>
              </w:rPr>
            </w:pPr>
          </w:p>
        </w:tc>
        <w:tc>
          <w:tcPr>
            <w:tcW w:w="474" w:type="dxa"/>
            <w:tcPrChange w:id="1716" w:author="HP" w:date="2024-07-10T14:10:00Z">
              <w:tcPr>
                <w:tcW w:w="474" w:type="dxa"/>
                <w:gridSpan w:val="2"/>
              </w:tcPr>
            </w:tcPrChange>
          </w:tcPr>
          <w:p w14:paraId="7B6AF64C" w14:textId="77777777" w:rsidR="009F155D" w:rsidRPr="00A71D81" w:rsidDel="00BC3331" w:rsidRDefault="009F155D" w:rsidP="007E7022">
            <w:pPr>
              <w:jc w:val="center"/>
              <w:rPr>
                <w:ins w:id="1717" w:author="HP" w:date="2024-07-10T14:08:00Z"/>
                <w:rFonts w:ascii="GHEA Grapalat" w:hAnsi="GHEA Grapalat"/>
                <w:sz w:val="20"/>
                <w:lang w:val="pt-BR"/>
              </w:rPr>
            </w:pPr>
          </w:p>
        </w:tc>
        <w:tc>
          <w:tcPr>
            <w:tcW w:w="474" w:type="dxa"/>
            <w:tcPrChange w:id="1718" w:author="HP" w:date="2024-07-10T14:10:00Z">
              <w:tcPr>
                <w:tcW w:w="474" w:type="dxa"/>
                <w:gridSpan w:val="2"/>
              </w:tcPr>
            </w:tcPrChange>
          </w:tcPr>
          <w:p w14:paraId="5177BF43" w14:textId="77777777" w:rsidR="009F155D" w:rsidRPr="00A71D81" w:rsidDel="00BC3331" w:rsidRDefault="009F155D" w:rsidP="007E7022">
            <w:pPr>
              <w:jc w:val="center"/>
              <w:rPr>
                <w:ins w:id="1719" w:author="HP" w:date="2024-07-10T14:08:00Z"/>
                <w:rFonts w:ascii="GHEA Grapalat" w:hAnsi="GHEA Grapalat"/>
                <w:sz w:val="20"/>
                <w:lang w:val="pt-BR"/>
              </w:rPr>
            </w:pPr>
          </w:p>
        </w:tc>
        <w:tc>
          <w:tcPr>
            <w:tcW w:w="578" w:type="dxa"/>
            <w:vAlign w:val="center"/>
            <w:tcPrChange w:id="1720" w:author="HP" w:date="2024-07-10T14:10:00Z">
              <w:tcPr>
                <w:tcW w:w="578" w:type="dxa"/>
                <w:gridSpan w:val="2"/>
                <w:vAlign w:val="center"/>
              </w:tcPr>
            </w:tcPrChange>
          </w:tcPr>
          <w:p w14:paraId="01E8E1D6" w14:textId="77777777" w:rsidR="009F155D" w:rsidRPr="00A71D81" w:rsidRDefault="009F155D" w:rsidP="007E7022">
            <w:pPr>
              <w:jc w:val="center"/>
              <w:rPr>
                <w:ins w:id="1721" w:author="HP" w:date="2024-07-10T14:10:00Z"/>
                <w:rFonts w:ascii="GHEA Grapalat" w:hAnsi="GHEA Grapalat"/>
                <w:sz w:val="20"/>
                <w:lang w:val="pt-BR"/>
              </w:rPr>
            </w:pPr>
          </w:p>
          <w:p w14:paraId="79F15EB4" w14:textId="5E2C8AFC" w:rsidR="009F155D" w:rsidRPr="00A71D81" w:rsidRDefault="009F155D" w:rsidP="007E7022">
            <w:pPr>
              <w:jc w:val="center"/>
              <w:rPr>
                <w:ins w:id="1722" w:author="HP" w:date="2024-07-10T14:08:00Z"/>
                <w:rFonts w:ascii="GHEA Grapalat" w:hAnsi="GHEA Grapalat"/>
                <w:sz w:val="20"/>
                <w:lang w:val="pt-BR"/>
              </w:rPr>
            </w:pPr>
            <w:ins w:id="1723" w:author="HP" w:date="2024-07-10T14:10:00Z">
              <w:r>
                <w:rPr>
                  <w:rFonts w:ascii="GHEA Grapalat" w:hAnsi="GHEA Grapalat"/>
                  <w:sz w:val="20"/>
                  <w:lang w:val="pt-BR"/>
                </w:rPr>
                <w:t>25</w:t>
              </w:r>
              <w:r w:rsidRPr="00A71D81">
                <w:rPr>
                  <w:rFonts w:ascii="GHEA Grapalat" w:hAnsi="GHEA Grapalat"/>
                  <w:sz w:val="20"/>
                  <w:lang w:val="pt-BR"/>
                </w:rPr>
                <w:t>%</w:t>
              </w:r>
            </w:ins>
          </w:p>
        </w:tc>
        <w:tc>
          <w:tcPr>
            <w:tcW w:w="637" w:type="dxa"/>
            <w:vAlign w:val="center"/>
            <w:tcPrChange w:id="1724" w:author="HP" w:date="2024-07-10T14:10:00Z">
              <w:tcPr>
                <w:tcW w:w="637" w:type="dxa"/>
                <w:gridSpan w:val="4"/>
                <w:vAlign w:val="center"/>
              </w:tcPr>
            </w:tcPrChange>
          </w:tcPr>
          <w:p w14:paraId="6DDCC0E2" w14:textId="77777777" w:rsidR="009F155D" w:rsidRPr="00A71D81" w:rsidRDefault="009F155D" w:rsidP="007E7022">
            <w:pPr>
              <w:rPr>
                <w:ins w:id="1725" w:author="HP" w:date="2024-07-10T14:10:00Z"/>
                <w:rFonts w:ascii="GHEA Grapalat" w:hAnsi="GHEA Grapalat"/>
                <w:sz w:val="20"/>
                <w:lang w:val="pt-BR"/>
              </w:rPr>
            </w:pPr>
          </w:p>
          <w:p w14:paraId="3BCB18C6" w14:textId="48E09F0E" w:rsidR="009F155D" w:rsidRPr="00A71D81" w:rsidRDefault="009F155D" w:rsidP="007E7022">
            <w:pPr>
              <w:jc w:val="center"/>
              <w:rPr>
                <w:ins w:id="1726" w:author="HP" w:date="2024-07-10T14:08:00Z"/>
                <w:rFonts w:ascii="GHEA Grapalat" w:hAnsi="GHEA Grapalat"/>
                <w:sz w:val="20"/>
                <w:lang w:val="pt-BR"/>
              </w:rPr>
            </w:pPr>
            <w:ins w:id="1727" w:author="HP" w:date="2024-07-10T14:10:00Z">
              <w:r>
                <w:rPr>
                  <w:rFonts w:ascii="GHEA Grapalat" w:hAnsi="GHEA Grapalat"/>
                  <w:sz w:val="20"/>
                  <w:lang w:val="pt-BR"/>
                </w:rPr>
                <w:t>50</w:t>
              </w:r>
              <w:r w:rsidRPr="00A71D81">
                <w:rPr>
                  <w:rFonts w:ascii="GHEA Grapalat" w:hAnsi="GHEA Grapalat"/>
                  <w:sz w:val="20"/>
                  <w:lang w:val="pt-BR"/>
                </w:rPr>
                <w:t>%</w:t>
              </w:r>
            </w:ins>
          </w:p>
        </w:tc>
        <w:tc>
          <w:tcPr>
            <w:tcW w:w="587" w:type="dxa"/>
            <w:vAlign w:val="center"/>
            <w:tcPrChange w:id="1728" w:author="HP" w:date="2024-07-10T14:10:00Z">
              <w:tcPr>
                <w:tcW w:w="587" w:type="dxa"/>
                <w:gridSpan w:val="3"/>
                <w:vAlign w:val="center"/>
              </w:tcPr>
            </w:tcPrChange>
          </w:tcPr>
          <w:p w14:paraId="798247A8" w14:textId="6C42A6C9" w:rsidR="009F155D" w:rsidRPr="00A71D81" w:rsidDel="00BC3331" w:rsidRDefault="009F155D" w:rsidP="007E7022">
            <w:pPr>
              <w:rPr>
                <w:ins w:id="1729" w:author="HP" w:date="2024-07-10T14:08:00Z"/>
                <w:rFonts w:ascii="GHEA Grapalat" w:hAnsi="GHEA Grapalat"/>
                <w:sz w:val="20"/>
                <w:lang w:val="pt-BR"/>
              </w:rPr>
            </w:pPr>
            <w:ins w:id="1730" w:author="HP" w:date="2024-07-10T14:10:00Z">
              <w:r w:rsidRPr="00A71D81">
                <w:rPr>
                  <w:rFonts w:ascii="GHEA Grapalat" w:hAnsi="GHEA Grapalat"/>
                  <w:sz w:val="20"/>
                  <w:lang w:val="pt-BR"/>
                </w:rPr>
                <w:t xml:space="preserve"> </w:t>
              </w:r>
              <w:r>
                <w:rPr>
                  <w:rFonts w:ascii="GHEA Grapalat" w:hAnsi="GHEA Grapalat"/>
                  <w:sz w:val="20"/>
                  <w:lang w:val="pt-BR"/>
                </w:rPr>
                <w:t>70</w:t>
              </w:r>
              <w:r w:rsidRPr="00A71D81">
                <w:rPr>
                  <w:rFonts w:ascii="GHEA Grapalat" w:hAnsi="GHEA Grapalat"/>
                  <w:sz w:val="20"/>
                  <w:lang w:val="pt-BR"/>
                </w:rPr>
                <w:t>%</w:t>
              </w:r>
            </w:ins>
          </w:p>
        </w:tc>
        <w:tc>
          <w:tcPr>
            <w:tcW w:w="685" w:type="dxa"/>
            <w:vAlign w:val="center"/>
            <w:tcPrChange w:id="1731" w:author="HP" w:date="2024-07-10T14:10:00Z">
              <w:tcPr>
                <w:tcW w:w="685" w:type="dxa"/>
                <w:gridSpan w:val="4"/>
                <w:vAlign w:val="center"/>
              </w:tcPr>
            </w:tcPrChange>
          </w:tcPr>
          <w:p w14:paraId="540570E4" w14:textId="77777777" w:rsidR="009F155D" w:rsidRPr="00A71D81" w:rsidRDefault="009F155D" w:rsidP="007E7022">
            <w:pPr>
              <w:jc w:val="center"/>
              <w:rPr>
                <w:ins w:id="1732" w:author="HP" w:date="2024-07-10T14:10:00Z"/>
                <w:rFonts w:ascii="GHEA Grapalat" w:hAnsi="GHEA Grapalat"/>
                <w:sz w:val="20"/>
                <w:lang w:val="pt-BR"/>
              </w:rPr>
            </w:pPr>
          </w:p>
          <w:p w14:paraId="1603EF2C" w14:textId="6FC8CF0A" w:rsidR="009F155D" w:rsidRPr="00A71D81" w:rsidRDefault="009F155D" w:rsidP="007E7022">
            <w:pPr>
              <w:jc w:val="center"/>
              <w:rPr>
                <w:ins w:id="1733" w:author="HP" w:date="2024-07-10T14:08:00Z"/>
                <w:rFonts w:ascii="GHEA Grapalat" w:hAnsi="GHEA Grapalat"/>
                <w:sz w:val="20"/>
                <w:lang w:val="pt-BR"/>
              </w:rPr>
            </w:pPr>
            <w:ins w:id="1734" w:author="HP" w:date="2024-07-10T14:10:00Z">
              <w:r>
                <w:rPr>
                  <w:rFonts w:ascii="GHEA Grapalat" w:hAnsi="GHEA Grapalat"/>
                  <w:sz w:val="20"/>
                  <w:lang w:val="pt-BR"/>
                </w:rPr>
                <w:t>100</w:t>
              </w:r>
              <w:r w:rsidRPr="00A71D81">
                <w:rPr>
                  <w:rFonts w:ascii="GHEA Grapalat" w:hAnsi="GHEA Grapalat"/>
                  <w:sz w:val="20"/>
                  <w:lang w:val="pt-BR"/>
                </w:rPr>
                <w:t>%</w:t>
              </w:r>
            </w:ins>
          </w:p>
        </w:tc>
        <w:tc>
          <w:tcPr>
            <w:tcW w:w="1128" w:type="dxa"/>
            <w:vAlign w:val="center"/>
            <w:tcPrChange w:id="1735" w:author="HP" w:date="2024-07-10T14:10:00Z">
              <w:tcPr>
                <w:tcW w:w="1128" w:type="dxa"/>
                <w:gridSpan w:val="2"/>
                <w:vAlign w:val="center"/>
              </w:tcPr>
            </w:tcPrChange>
          </w:tcPr>
          <w:p w14:paraId="05BBA846" w14:textId="77777777" w:rsidR="009F155D" w:rsidRPr="00A71D81" w:rsidRDefault="009F155D" w:rsidP="007E7022">
            <w:pPr>
              <w:rPr>
                <w:ins w:id="1736" w:author="HP" w:date="2024-07-10T14:10:00Z"/>
                <w:rFonts w:ascii="GHEA Grapalat" w:hAnsi="GHEA Grapalat"/>
                <w:sz w:val="20"/>
                <w:lang w:val="pt-BR"/>
              </w:rPr>
            </w:pPr>
          </w:p>
          <w:p w14:paraId="2FFB1745" w14:textId="0B333FCD" w:rsidR="009F155D" w:rsidRPr="00A71D81" w:rsidRDefault="009F155D" w:rsidP="007E7022">
            <w:pPr>
              <w:jc w:val="center"/>
              <w:rPr>
                <w:ins w:id="1737" w:author="HP" w:date="2024-07-10T14:08:00Z"/>
                <w:rFonts w:ascii="GHEA Grapalat" w:hAnsi="GHEA Grapalat"/>
                <w:sz w:val="20"/>
                <w:lang w:val="pt-BR"/>
              </w:rPr>
            </w:pPr>
            <w:ins w:id="1738" w:author="HP" w:date="2024-07-10T14:10:00Z">
              <w:r>
                <w:rPr>
                  <w:rFonts w:ascii="GHEA Grapalat" w:hAnsi="GHEA Grapalat"/>
                  <w:sz w:val="20"/>
                  <w:lang w:val="pt-BR"/>
                </w:rPr>
                <w:t>100</w:t>
              </w:r>
              <w:r w:rsidRPr="00A71D81">
                <w:rPr>
                  <w:rFonts w:ascii="GHEA Grapalat" w:hAnsi="GHEA Grapalat"/>
                  <w:sz w:val="20"/>
                  <w:lang w:val="pt-BR"/>
                </w:rPr>
                <w:t xml:space="preserve"> %</w:t>
              </w:r>
            </w:ins>
          </w:p>
        </w:tc>
      </w:tr>
    </w:tbl>
    <w:p w14:paraId="628A6707" w14:textId="77777777" w:rsidR="00071D1C" w:rsidRPr="00A71D81" w:rsidRDefault="00071D1C" w:rsidP="00EF3662">
      <w:pPr>
        <w:rPr>
          <w:rFonts w:ascii="GHEA Grapalat" w:hAnsi="GHEA Grapalat"/>
          <w:i/>
          <w:sz w:val="18"/>
          <w:szCs w:val="18"/>
        </w:rPr>
      </w:pPr>
    </w:p>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F51487"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Pr="00131E9C" w:rsidRDefault="00140600" w:rsidP="00140600">
      <w:pPr>
        <w:tabs>
          <w:tab w:val="left" w:pos="8640"/>
        </w:tabs>
        <w:rPr>
          <w:rFonts w:ascii="GHEA Grapalat" w:hAnsi="GHEA Grapalat" w:cs="GHEA Grapalat"/>
          <w:sz w:val="22"/>
          <w:szCs w:val="22"/>
          <w:lang w:val="hy-AM"/>
        </w:rPr>
      </w:pPr>
      <w:r>
        <w:rPr>
          <w:rFonts w:ascii="GHEA Grapalat" w:hAnsi="GHEA Grapalat" w:cs="Sylfaen"/>
        </w:rPr>
        <w:tab/>
      </w:r>
    </w:p>
    <w:sectPr w:rsidR="00B2572B"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F9179" w14:textId="77777777" w:rsidR="004F5DA7" w:rsidRDefault="004F5DA7">
      <w:r>
        <w:separator/>
      </w:r>
    </w:p>
  </w:endnote>
  <w:endnote w:type="continuationSeparator" w:id="0">
    <w:p w14:paraId="6B3A14D1" w14:textId="77777777" w:rsidR="004F5DA7" w:rsidRDefault="004F5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bold">
    <w:altName w:val="Times New Roman"/>
    <w:panose1 w:val="00000000000000000000"/>
    <w:charset w:val="00"/>
    <w:family w:val="roman"/>
    <w:notTrueType/>
    <w:pitch w:val="default"/>
  </w:font>
  <w:font w:name="GHEA Mariam">
    <w:altName w:val="Times New Roman"/>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F61A2" w14:textId="77777777" w:rsidR="004F5DA7" w:rsidRDefault="004F5DA7">
      <w:r>
        <w:separator/>
      </w:r>
    </w:p>
  </w:footnote>
  <w:footnote w:type="continuationSeparator" w:id="0">
    <w:p w14:paraId="5CB8B831" w14:textId="77777777" w:rsidR="004F5DA7" w:rsidRDefault="004F5DA7">
      <w:r>
        <w:continuationSeparator/>
      </w:r>
    </w:p>
  </w:footnote>
  <w:footnote w:id="1">
    <w:p w14:paraId="0479151E" w14:textId="23568D36" w:rsidR="00BC3331" w:rsidRPr="00AE74A0" w:rsidRDefault="00BC3331" w:rsidP="00D45BA2">
      <w:pPr>
        <w:jc w:val="both"/>
        <w:rPr>
          <w:rFonts w:ascii="GHEA Grapalat" w:hAnsi="GHEA Grapalat" w:cs="Sylfaen"/>
          <w:i/>
          <w:sz w:val="16"/>
          <w:szCs w:val="16"/>
          <w:lang w:val="af-ZA" w:eastAsia="ru-RU"/>
        </w:rPr>
      </w:pPr>
      <w:r>
        <w:rPr>
          <w:rStyle w:val="af6"/>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342BDC5E" w14:textId="77777777" w:rsidR="00BC3331" w:rsidRPr="006265F4" w:rsidRDefault="00BC3331"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6CED0620" w14:textId="2E8C27FE" w:rsidR="00BC3331" w:rsidRPr="000B45DA" w:rsidRDefault="00BC3331"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r w:rsidRPr="000B45DA">
        <w:rPr>
          <w:rFonts w:ascii="GHEA Grapalat" w:hAnsi="GHEA Grapalat" w:cs="Sylfaen"/>
          <w:i/>
          <w:sz w:val="16"/>
          <w:szCs w:val="16"/>
          <w:lang w:val="af-ZA" w:eastAsia="ru-RU"/>
        </w:rPr>
        <w:t xml:space="preserve"> </w:t>
      </w:r>
    </w:p>
    <w:p w14:paraId="6E74603A" w14:textId="6B8FBE01" w:rsidR="00BC3331" w:rsidRPr="00D45BA2" w:rsidRDefault="00BC3331">
      <w:pPr>
        <w:pStyle w:val="af2"/>
      </w:pPr>
    </w:p>
  </w:footnote>
  <w:footnote w:id="2">
    <w:p w14:paraId="5BDA916E" w14:textId="4A0C8C20" w:rsidR="00BC3331" w:rsidRPr="006F2A6C" w:rsidRDefault="00BC3331" w:rsidP="006F2A6C">
      <w:pPr>
        <w:jc w:val="both"/>
        <w:rPr>
          <w:rFonts w:asciiTheme="minorHAnsi" w:hAnsiTheme="minorHAnsi"/>
          <w:lang w:val="hy-AM"/>
        </w:rPr>
      </w:pPr>
      <w:r>
        <w:rPr>
          <w:rStyle w:val="af6"/>
        </w:rPr>
        <w:footnoteRef/>
      </w:r>
      <w:r w:rsidRPr="000B45DA">
        <w:rPr>
          <w:lang w:val="af-ZA"/>
        </w:rP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3">
    <w:p w14:paraId="63E63230" w14:textId="17EEF92F" w:rsidR="00BC3331" w:rsidRPr="00D45BA2" w:rsidRDefault="00BC3331"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4">
    <w:p w14:paraId="4BBBCD3C" w14:textId="43E7C133" w:rsidR="00BC3331" w:rsidRPr="001258CE" w:rsidRDefault="00BC3331">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5">
    <w:p w14:paraId="6521600A" w14:textId="1C70D41C" w:rsidR="00BC3331" w:rsidRPr="004B72E3" w:rsidRDefault="00BC3331" w:rsidP="00084034">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C6E4888" w14:textId="77777777" w:rsidR="00BC3331" w:rsidRPr="004B72E3" w:rsidRDefault="00BC3331" w:rsidP="00084034">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0737C580" w:rsidR="00BC3331" w:rsidRPr="00084034" w:rsidRDefault="00BC3331" w:rsidP="00084034">
      <w:pPr>
        <w:pStyle w:val="af2"/>
        <w:jc w:val="both"/>
        <w:rPr>
          <w:rFonts w:ascii="GHEA Grapalat" w:hAnsi="GHEA Grapalat" w:cs="Sylfaen"/>
          <w:i/>
          <w:sz w:val="16"/>
          <w:szCs w:val="16"/>
          <w:lang w:val="hy-AM"/>
        </w:rPr>
      </w:pP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6">
    <w:p w14:paraId="645C99E3" w14:textId="77777777" w:rsidR="00BC3331" w:rsidRPr="000B7538" w:rsidRDefault="00BC3331"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BC3331" w:rsidRPr="000B7538" w:rsidRDefault="00BC3331"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BC3331" w:rsidRPr="000B7538" w:rsidRDefault="00BC3331"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BC3331" w:rsidRPr="006F2A6C" w:rsidRDefault="00BC3331">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7">
    <w:p w14:paraId="12F6E0EF" w14:textId="7498EA06" w:rsidR="00BC3331" w:rsidRPr="00084034" w:rsidRDefault="00BC3331" w:rsidP="00084034">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BC3331" w:rsidRPr="00084034" w:rsidRDefault="00BC3331">
      <w:pPr>
        <w:pStyle w:val="af2"/>
        <w:rPr>
          <w:rFonts w:asciiTheme="minorHAnsi" w:hAnsiTheme="minorHAnsi"/>
          <w:lang w:val="hy-AM"/>
        </w:rPr>
      </w:pPr>
    </w:p>
  </w:footnote>
  <w:footnote w:id="8">
    <w:p w14:paraId="422AF998" w14:textId="0DB20754" w:rsidR="00BC3331" w:rsidRPr="00FD4E69" w:rsidRDefault="00BC3331" w:rsidP="00FD4E69">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9">
    <w:p w14:paraId="00610145" w14:textId="52E8961C" w:rsidR="00BC3331" w:rsidRPr="00FD4E69" w:rsidRDefault="00BC3331"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0">
    <w:p w14:paraId="40326818" w14:textId="77777777" w:rsidR="00BC3331" w:rsidRPr="000B7538" w:rsidRDefault="00BC3331"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BC3331" w:rsidRPr="000B7538" w:rsidRDefault="00BC3331"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BC3331" w:rsidRPr="00523B4A" w:rsidRDefault="00BC3331">
      <w:pPr>
        <w:pStyle w:val="af2"/>
        <w:rPr>
          <w:rFonts w:asciiTheme="minorHAnsi" w:hAnsiTheme="minorHAnsi"/>
        </w:rPr>
      </w:pPr>
    </w:p>
  </w:footnote>
  <w:footnote w:id="11">
    <w:p w14:paraId="18B31D9B" w14:textId="41260695" w:rsidR="00BC3331" w:rsidRPr="00002A8F" w:rsidRDefault="00BC3331">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12">
    <w:p w14:paraId="0259F086" w14:textId="54455835" w:rsidR="00BC3331" w:rsidRPr="004E599D" w:rsidRDefault="00BC3331">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3">
    <w:p w14:paraId="1170C63B" w14:textId="77777777" w:rsidR="00BC3331" w:rsidRPr="006265F4" w:rsidRDefault="00BC3331"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BC3331" w:rsidRPr="00416526" w:rsidRDefault="00BC3331"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4">
    <w:p w14:paraId="165FB471" w14:textId="5F0649F8" w:rsidR="00BC3331" w:rsidRPr="00151EB5" w:rsidRDefault="00BC3331">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5">
    <w:p w14:paraId="00CF2803" w14:textId="2C4F68CE" w:rsidR="00BC3331" w:rsidRPr="00151EB5" w:rsidRDefault="00BC3331"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6">
    <w:p w14:paraId="382BE66C" w14:textId="6BDF393B" w:rsidR="00BC3331" w:rsidRPr="00151EB5" w:rsidRDefault="00BC3331">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7">
    <w:p w14:paraId="19DD4117" w14:textId="77777777" w:rsidR="00BC3331" w:rsidRPr="008C7473" w:rsidRDefault="00BC3331" w:rsidP="00BE68BB">
      <w:pPr>
        <w:rPr>
          <w:lang w:val="hy-AM"/>
        </w:rPr>
      </w:pPr>
      <w:r>
        <w:rPr>
          <w:rStyle w:val="af6"/>
        </w:rPr>
        <w:footnoteRef/>
      </w:r>
      <w: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3FA6B7C8" w14:textId="6D6D6C36" w:rsidR="00BC3331" w:rsidRPr="00BE68BB" w:rsidRDefault="00BC3331">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1"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0"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3"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19"/>
  </w:num>
  <w:num w:numId="2">
    <w:abstractNumId w:val="7"/>
  </w:num>
  <w:num w:numId="3">
    <w:abstractNumId w:val="17"/>
  </w:num>
  <w:num w:numId="4">
    <w:abstractNumId w:val="14"/>
  </w:num>
  <w:num w:numId="5">
    <w:abstractNumId w:val="21"/>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5"/>
  </w:num>
  <w:num w:numId="13">
    <w:abstractNumId w:val="22"/>
  </w:num>
  <w:num w:numId="14">
    <w:abstractNumId w:val="9"/>
  </w:num>
  <w:num w:numId="15">
    <w:abstractNumId w:val="23"/>
  </w:num>
  <w:num w:numId="16">
    <w:abstractNumId w:val="12"/>
  </w:num>
  <w:num w:numId="17">
    <w:abstractNumId w:val="5"/>
  </w:num>
  <w:num w:numId="18">
    <w:abstractNumId w:val="1"/>
  </w:num>
  <w:num w:numId="19">
    <w:abstractNumId w:val="3"/>
  </w:num>
  <w:num w:numId="20">
    <w:abstractNumId w:val="2"/>
  </w:num>
  <w:num w:numId="21">
    <w:abstractNumId w:val="26"/>
  </w:num>
  <w:num w:numId="22">
    <w:abstractNumId w:val="24"/>
  </w:num>
  <w:num w:numId="23">
    <w:abstractNumId w:val="20"/>
  </w:num>
  <w:num w:numId="24">
    <w:abstractNumId w:val="0"/>
  </w:num>
  <w:num w:numId="25">
    <w:abstractNumId w:val="11"/>
  </w:num>
  <w:num w:numId="26">
    <w:abstractNumId w:val="15"/>
  </w:num>
  <w:num w:numId="27">
    <w:abstractNumId w:val="13"/>
  </w:num>
  <w:num w:numId="28">
    <w:abstractNumId w:val="8"/>
  </w:num>
  <w:num w:numId="29">
    <w:abstractNumId w:val="10"/>
  </w:num>
  <w:num w:numId="30">
    <w:abstractNumId w:val="18"/>
  </w:num>
  <w:numIdMacAtCleanup w:val="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1A78"/>
    <w:rsid w:val="00012347"/>
    <w:rsid w:val="00012E2C"/>
    <w:rsid w:val="00013093"/>
    <w:rsid w:val="000132F3"/>
    <w:rsid w:val="00013C24"/>
    <w:rsid w:val="000149F3"/>
    <w:rsid w:val="00014B97"/>
    <w:rsid w:val="00014D2F"/>
    <w:rsid w:val="00017484"/>
    <w:rsid w:val="000206DA"/>
    <w:rsid w:val="00020C83"/>
    <w:rsid w:val="00021831"/>
    <w:rsid w:val="00021C2E"/>
    <w:rsid w:val="0002281A"/>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88"/>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60D"/>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48E9"/>
    <w:rsid w:val="000A5B16"/>
    <w:rsid w:val="000A6B75"/>
    <w:rsid w:val="000A72AD"/>
    <w:rsid w:val="000A7528"/>
    <w:rsid w:val="000B033F"/>
    <w:rsid w:val="000B1088"/>
    <w:rsid w:val="000B259E"/>
    <w:rsid w:val="000B45DA"/>
    <w:rsid w:val="000B5AE5"/>
    <w:rsid w:val="000B700B"/>
    <w:rsid w:val="000B7538"/>
    <w:rsid w:val="000B7641"/>
    <w:rsid w:val="000B7C54"/>
    <w:rsid w:val="000C0396"/>
    <w:rsid w:val="000C062F"/>
    <w:rsid w:val="000C0A9D"/>
    <w:rsid w:val="000C165F"/>
    <w:rsid w:val="000C225C"/>
    <w:rsid w:val="000C36C6"/>
    <w:rsid w:val="000C5A09"/>
    <w:rsid w:val="000C6F81"/>
    <w:rsid w:val="000C78C9"/>
    <w:rsid w:val="000D07E4"/>
    <w:rsid w:val="000D091F"/>
    <w:rsid w:val="000D10F1"/>
    <w:rsid w:val="000D16B6"/>
    <w:rsid w:val="000D2054"/>
    <w:rsid w:val="000D20D3"/>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0C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3CC5"/>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2A3"/>
    <w:rsid w:val="001305C6"/>
    <w:rsid w:val="001311E7"/>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2BEC"/>
    <w:rsid w:val="00143BD7"/>
    <w:rsid w:val="00143E8C"/>
    <w:rsid w:val="0014472E"/>
    <w:rsid w:val="00144F73"/>
    <w:rsid w:val="001458D6"/>
    <w:rsid w:val="00145CC3"/>
    <w:rsid w:val="0014613D"/>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1FD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862B3"/>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2530"/>
    <w:rsid w:val="002137E6"/>
    <w:rsid w:val="00213EB8"/>
    <w:rsid w:val="00217710"/>
    <w:rsid w:val="00217D21"/>
    <w:rsid w:val="00220491"/>
    <w:rsid w:val="00220ACB"/>
    <w:rsid w:val="00220C7C"/>
    <w:rsid w:val="002218FE"/>
    <w:rsid w:val="00222819"/>
    <w:rsid w:val="002240AB"/>
    <w:rsid w:val="00224EDD"/>
    <w:rsid w:val="002250D8"/>
    <w:rsid w:val="0022515E"/>
    <w:rsid w:val="002252CD"/>
    <w:rsid w:val="00226412"/>
    <w:rsid w:val="002267D0"/>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97740"/>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EB6"/>
    <w:rsid w:val="002B4FD9"/>
    <w:rsid w:val="002B50DB"/>
    <w:rsid w:val="002B5F87"/>
    <w:rsid w:val="002B6991"/>
    <w:rsid w:val="002B7388"/>
    <w:rsid w:val="002B7594"/>
    <w:rsid w:val="002B7E33"/>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5D2E"/>
    <w:rsid w:val="002E67D3"/>
    <w:rsid w:val="002E7EE1"/>
    <w:rsid w:val="002F1AB3"/>
    <w:rsid w:val="002F2B23"/>
    <w:rsid w:val="002F2C5F"/>
    <w:rsid w:val="002F2CE0"/>
    <w:rsid w:val="002F3483"/>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333A"/>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405"/>
    <w:rsid w:val="00332561"/>
    <w:rsid w:val="00332EE7"/>
    <w:rsid w:val="00333314"/>
    <w:rsid w:val="003342E3"/>
    <w:rsid w:val="00334564"/>
    <w:rsid w:val="00334B2F"/>
    <w:rsid w:val="0033571F"/>
    <w:rsid w:val="00335C2A"/>
    <w:rsid w:val="00336907"/>
    <w:rsid w:val="003369D9"/>
    <w:rsid w:val="00336F9A"/>
    <w:rsid w:val="00340083"/>
    <w:rsid w:val="003414F9"/>
    <w:rsid w:val="00341A74"/>
    <w:rsid w:val="00341D7A"/>
    <w:rsid w:val="00341DB9"/>
    <w:rsid w:val="00341ED4"/>
    <w:rsid w:val="003421E7"/>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0528"/>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BF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07C"/>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548F"/>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54E"/>
    <w:rsid w:val="00433F39"/>
    <w:rsid w:val="004348F9"/>
    <w:rsid w:val="00434D1C"/>
    <w:rsid w:val="0043558D"/>
    <w:rsid w:val="00435C5A"/>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C56"/>
    <w:rsid w:val="0047619C"/>
    <w:rsid w:val="00476579"/>
    <w:rsid w:val="00476A47"/>
    <w:rsid w:val="00477354"/>
    <w:rsid w:val="00480162"/>
    <w:rsid w:val="004813B3"/>
    <w:rsid w:val="00482EBE"/>
    <w:rsid w:val="00482F6F"/>
    <w:rsid w:val="00483944"/>
    <w:rsid w:val="0048419C"/>
    <w:rsid w:val="00484FED"/>
    <w:rsid w:val="004859E2"/>
    <w:rsid w:val="004863E1"/>
    <w:rsid w:val="0048664F"/>
    <w:rsid w:val="00486B55"/>
    <w:rsid w:val="004874EC"/>
    <w:rsid w:val="0049223B"/>
    <w:rsid w:val="004929E4"/>
    <w:rsid w:val="004935C8"/>
    <w:rsid w:val="00493AF9"/>
    <w:rsid w:val="00496E18"/>
    <w:rsid w:val="004974D8"/>
    <w:rsid w:val="00497DF1"/>
    <w:rsid w:val="004A08CB"/>
    <w:rsid w:val="004A1734"/>
    <w:rsid w:val="004A1C5D"/>
    <w:rsid w:val="004A3051"/>
    <w:rsid w:val="004A3A81"/>
    <w:rsid w:val="004A712A"/>
    <w:rsid w:val="004A7722"/>
    <w:rsid w:val="004B1483"/>
    <w:rsid w:val="004B1786"/>
    <w:rsid w:val="004B2363"/>
    <w:rsid w:val="004B28E1"/>
    <w:rsid w:val="004B2F56"/>
    <w:rsid w:val="004B383E"/>
    <w:rsid w:val="004B4580"/>
    <w:rsid w:val="004B5522"/>
    <w:rsid w:val="004B61C2"/>
    <w:rsid w:val="004B6670"/>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5DA7"/>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4FC5"/>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D6A"/>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208"/>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2B32"/>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2336"/>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2B"/>
    <w:rsid w:val="00606B84"/>
    <w:rsid w:val="0060715C"/>
    <w:rsid w:val="00607C4A"/>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2CCC"/>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7D2"/>
    <w:rsid w:val="006968E8"/>
    <w:rsid w:val="00697C38"/>
    <w:rsid w:val="006A0C17"/>
    <w:rsid w:val="006A0D8B"/>
    <w:rsid w:val="006A0F27"/>
    <w:rsid w:val="006A134C"/>
    <w:rsid w:val="006A14B3"/>
    <w:rsid w:val="006A1922"/>
    <w:rsid w:val="006A1F61"/>
    <w:rsid w:val="006A200B"/>
    <w:rsid w:val="006A26BE"/>
    <w:rsid w:val="006A2D46"/>
    <w:rsid w:val="006A475C"/>
    <w:rsid w:val="006A6B38"/>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2D6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6D6E"/>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539F"/>
    <w:rsid w:val="00736A43"/>
    <w:rsid w:val="00737138"/>
    <w:rsid w:val="00737986"/>
    <w:rsid w:val="00737B2F"/>
    <w:rsid w:val="00737D93"/>
    <w:rsid w:val="0074030F"/>
    <w:rsid w:val="00740919"/>
    <w:rsid w:val="0074145B"/>
    <w:rsid w:val="00741823"/>
    <w:rsid w:val="00742B16"/>
    <w:rsid w:val="007431AB"/>
    <w:rsid w:val="0074334C"/>
    <w:rsid w:val="00744742"/>
    <w:rsid w:val="00744D01"/>
    <w:rsid w:val="00745561"/>
    <w:rsid w:val="00745C8B"/>
    <w:rsid w:val="00747893"/>
    <w:rsid w:val="00750406"/>
    <w:rsid w:val="0075067F"/>
    <w:rsid w:val="00750AED"/>
    <w:rsid w:val="00751116"/>
    <w:rsid w:val="007525C0"/>
    <w:rsid w:val="00753610"/>
    <w:rsid w:val="00753C9B"/>
    <w:rsid w:val="00753E6E"/>
    <w:rsid w:val="00754102"/>
    <w:rsid w:val="007542A6"/>
    <w:rsid w:val="00754697"/>
    <w:rsid w:val="007547BE"/>
    <w:rsid w:val="007554B5"/>
    <w:rsid w:val="00755AA2"/>
    <w:rsid w:val="00755C11"/>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49B"/>
    <w:rsid w:val="00791764"/>
    <w:rsid w:val="007929FF"/>
    <w:rsid w:val="007930CD"/>
    <w:rsid w:val="00793108"/>
    <w:rsid w:val="00793E8B"/>
    <w:rsid w:val="007942E8"/>
    <w:rsid w:val="00794790"/>
    <w:rsid w:val="00794CDD"/>
    <w:rsid w:val="0079574B"/>
    <w:rsid w:val="00796076"/>
    <w:rsid w:val="007961A6"/>
    <w:rsid w:val="007968A3"/>
    <w:rsid w:val="0079727E"/>
    <w:rsid w:val="007A0912"/>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E7022"/>
    <w:rsid w:val="007F00B0"/>
    <w:rsid w:val="007F12DE"/>
    <w:rsid w:val="007F1314"/>
    <w:rsid w:val="007F1F51"/>
    <w:rsid w:val="007F281F"/>
    <w:rsid w:val="007F3495"/>
    <w:rsid w:val="007F3512"/>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21E"/>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5A56"/>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2268"/>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197"/>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7AA"/>
    <w:rsid w:val="00954F59"/>
    <w:rsid w:val="00955A1E"/>
    <w:rsid w:val="00955CC1"/>
    <w:rsid w:val="00955E87"/>
    <w:rsid w:val="00956D11"/>
    <w:rsid w:val="00960802"/>
    <w:rsid w:val="00961895"/>
    <w:rsid w:val="009619F1"/>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0928"/>
    <w:rsid w:val="009D158E"/>
    <w:rsid w:val="009D2415"/>
    <w:rsid w:val="009D2800"/>
    <w:rsid w:val="009D352B"/>
    <w:rsid w:val="009D3747"/>
    <w:rsid w:val="009D47AF"/>
    <w:rsid w:val="009D5047"/>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55D"/>
    <w:rsid w:val="009F18D0"/>
    <w:rsid w:val="009F1FF7"/>
    <w:rsid w:val="009F337A"/>
    <w:rsid w:val="009F4638"/>
    <w:rsid w:val="009F5D9B"/>
    <w:rsid w:val="009F64A7"/>
    <w:rsid w:val="009F6587"/>
    <w:rsid w:val="009F7683"/>
    <w:rsid w:val="009F7C54"/>
    <w:rsid w:val="009F7D78"/>
    <w:rsid w:val="00A00BCA"/>
    <w:rsid w:val="00A00E74"/>
    <w:rsid w:val="00A0285A"/>
    <w:rsid w:val="00A03BDD"/>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16609"/>
    <w:rsid w:val="00A17799"/>
    <w:rsid w:val="00A20B69"/>
    <w:rsid w:val="00A222D7"/>
    <w:rsid w:val="00A22548"/>
    <w:rsid w:val="00A22EB5"/>
    <w:rsid w:val="00A232D9"/>
    <w:rsid w:val="00A238C0"/>
    <w:rsid w:val="00A24827"/>
    <w:rsid w:val="00A249DB"/>
    <w:rsid w:val="00A24F80"/>
    <w:rsid w:val="00A26CBE"/>
    <w:rsid w:val="00A27FAF"/>
    <w:rsid w:val="00A3062D"/>
    <w:rsid w:val="00A30B3F"/>
    <w:rsid w:val="00A31A12"/>
    <w:rsid w:val="00A31BBB"/>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735"/>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09EF"/>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92D"/>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7C6"/>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5607"/>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320"/>
    <w:rsid w:val="00B925B0"/>
    <w:rsid w:val="00B92A2B"/>
    <w:rsid w:val="00B941D0"/>
    <w:rsid w:val="00B95FE0"/>
    <w:rsid w:val="00B96B73"/>
    <w:rsid w:val="00B97237"/>
    <w:rsid w:val="00B975FA"/>
    <w:rsid w:val="00B9796D"/>
    <w:rsid w:val="00B97D91"/>
    <w:rsid w:val="00BA2C64"/>
    <w:rsid w:val="00BA3554"/>
    <w:rsid w:val="00BA632C"/>
    <w:rsid w:val="00BA7FAD"/>
    <w:rsid w:val="00BB022C"/>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331"/>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6E"/>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1E2B"/>
    <w:rsid w:val="00C324F0"/>
    <w:rsid w:val="00C3373B"/>
    <w:rsid w:val="00C34414"/>
    <w:rsid w:val="00C346B2"/>
    <w:rsid w:val="00C34813"/>
    <w:rsid w:val="00C3484C"/>
    <w:rsid w:val="00C35169"/>
    <w:rsid w:val="00C358EA"/>
    <w:rsid w:val="00C364E8"/>
    <w:rsid w:val="00C3771A"/>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283C"/>
    <w:rsid w:val="00C53926"/>
    <w:rsid w:val="00C53D1C"/>
    <w:rsid w:val="00C54CEE"/>
    <w:rsid w:val="00C56BBA"/>
    <w:rsid w:val="00C57D7E"/>
    <w:rsid w:val="00C6056C"/>
    <w:rsid w:val="00C611EE"/>
    <w:rsid w:val="00C618DB"/>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92E"/>
    <w:rsid w:val="00C85FFA"/>
    <w:rsid w:val="00C864DC"/>
    <w:rsid w:val="00C91F69"/>
    <w:rsid w:val="00C92051"/>
    <w:rsid w:val="00C946A0"/>
    <w:rsid w:val="00C95B0F"/>
    <w:rsid w:val="00C95EC3"/>
    <w:rsid w:val="00C968C1"/>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6A13"/>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D6AAB"/>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E0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1C1"/>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E66"/>
    <w:rsid w:val="00D75F27"/>
    <w:rsid w:val="00D76BBA"/>
    <w:rsid w:val="00D770E9"/>
    <w:rsid w:val="00D772B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3055"/>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BBB"/>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45D1"/>
    <w:rsid w:val="00DE5B89"/>
    <w:rsid w:val="00DE65EA"/>
    <w:rsid w:val="00DE7B31"/>
    <w:rsid w:val="00DE7F8F"/>
    <w:rsid w:val="00DF0EFA"/>
    <w:rsid w:val="00DF11C4"/>
    <w:rsid w:val="00DF1625"/>
    <w:rsid w:val="00DF19A1"/>
    <w:rsid w:val="00DF345E"/>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D80"/>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E9F"/>
    <w:rsid w:val="00E765B7"/>
    <w:rsid w:val="00E76F31"/>
    <w:rsid w:val="00E77EEE"/>
    <w:rsid w:val="00E8042C"/>
    <w:rsid w:val="00E805B6"/>
    <w:rsid w:val="00E81D32"/>
    <w:rsid w:val="00E83BAF"/>
    <w:rsid w:val="00E84171"/>
    <w:rsid w:val="00E84367"/>
    <w:rsid w:val="00E85A49"/>
    <w:rsid w:val="00E90E72"/>
    <w:rsid w:val="00E90FD0"/>
    <w:rsid w:val="00E92272"/>
    <w:rsid w:val="00E9291A"/>
    <w:rsid w:val="00E92948"/>
    <w:rsid w:val="00E92B8E"/>
    <w:rsid w:val="00E92BAA"/>
    <w:rsid w:val="00E93CA2"/>
    <w:rsid w:val="00E9479B"/>
    <w:rsid w:val="00E94D7F"/>
    <w:rsid w:val="00E95DD6"/>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26D"/>
    <w:rsid w:val="00EA58C8"/>
    <w:rsid w:val="00EA625E"/>
    <w:rsid w:val="00EA68B2"/>
    <w:rsid w:val="00EA7474"/>
    <w:rsid w:val="00EA7727"/>
    <w:rsid w:val="00EA7FA5"/>
    <w:rsid w:val="00EB020A"/>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D73CD"/>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1E19"/>
    <w:rsid w:val="00EF2159"/>
    <w:rsid w:val="00EF24C7"/>
    <w:rsid w:val="00EF273B"/>
    <w:rsid w:val="00EF2954"/>
    <w:rsid w:val="00EF2B43"/>
    <w:rsid w:val="00EF352E"/>
    <w:rsid w:val="00EF3662"/>
    <w:rsid w:val="00EF4630"/>
    <w:rsid w:val="00EF4BBA"/>
    <w:rsid w:val="00EF5126"/>
    <w:rsid w:val="00EF6526"/>
    <w:rsid w:val="00EF6DF2"/>
    <w:rsid w:val="00EF7868"/>
    <w:rsid w:val="00F00C96"/>
    <w:rsid w:val="00F01D1E"/>
    <w:rsid w:val="00F025FC"/>
    <w:rsid w:val="00F02DBC"/>
    <w:rsid w:val="00F03441"/>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17B9D"/>
    <w:rsid w:val="00F17F69"/>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487"/>
    <w:rsid w:val="00F51B3A"/>
    <w:rsid w:val="00F53525"/>
    <w:rsid w:val="00F546F2"/>
    <w:rsid w:val="00F5526F"/>
    <w:rsid w:val="00F55654"/>
    <w:rsid w:val="00F556B0"/>
    <w:rsid w:val="00F562EA"/>
    <w:rsid w:val="00F5653D"/>
    <w:rsid w:val="00F56B5C"/>
    <w:rsid w:val="00F60675"/>
    <w:rsid w:val="00F607C7"/>
    <w:rsid w:val="00F60A05"/>
    <w:rsid w:val="00F60C5F"/>
    <w:rsid w:val="00F61898"/>
    <w:rsid w:val="00F61A9D"/>
    <w:rsid w:val="00F61D7A"/>
    <w:rsid w:val="00F63223"/>
    <w:rsid w:val="00F640E4"/>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1B57"/>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513F"/>
    <w:rsid w:val="00FB72F4"/>
    <w:rsid w:val="00FB78E7"/>
    <w:rsid w:val="00FB796B"/>
    <w:rsid w:val="00FC035C"/>
    <w:rsid w:val="00FC096C"/>
    <w:rsid w:val="00FC0FDC"/>
    <w:rsid w:val="00FC17FF"/>
    <w:rsid w:val="00FC22F4"/>
    <w:rsid w:val="00FC283C"/>
    <w:rsid w:val="00FC31D8"/>
    <w:rsid w:val="00FC36AA"/>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 w:type="character" w:customStyle="1" w:styleId="normaltextrun">
    <w:name w:val="normaltextrun"/>
    <w:basedOn w:val="a0"/>
    <w:rsid w:val="00332405"/>
  </w:style>
  <w:style w:type="paragraph" w:customStyle="1" w:styleId="paragraph">
    <w:name w:val="paragraph"/>
    <w:basedOn w:val="a"/>
    <w:rsid w:val="00C5283C"/>
    <w:pPr>
      <w:spacing w:before="100" w:beforeAutospacing="1" w:after="100" w:afterAutospacing="1"/>
    </w:pPr>
  </w:style>
  <w:style w:type="character" w:customStyle="1" w:styleId="eop">
    <w:name w:val="eop"/>
    <w:basedOn w:val="a0"/>
    <w:rsid w:val="00C5283C"/>
  </w:style>
  <w:style w:type="character" w:customStyle="1" w:styleId="superscript">
    <w:name w:val="superscript"/>
    <w:basedOn w:val="a0"/>
    <w:rsid w:val="00C52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749741099">
      <w:bodyDiv w:val="1"/>
      <w:marLeft w:val="0"/>
      <w:marRight w:val="0"/>
      <w:marTop w:val="0"/>
      <w:marBottom w:val="0"/>
      <w:divBdr>
        <w:top w:val="none" w:sz="0" w:space="0" w:color="auto"/>
        <w:left w:val="none" w:sz="0" w:space="0" w:color="auto"/>
        <w:bottom w:val="none" w:sz="0" w:space="0" w:color="auto"/>
        <w:right w:val="none" w:sz="0" w:space="0" w:color="auto"/>
      </w:divBdr>
    </w:div>
    <w:div w:id="758676815">
      <w:bodyDiv w:val="1"/>
      <w:marLeft w:val="0"/>
      <w:marRight w:val="0"/>
      <w:marTop w:val="0"/>
      <w:marBottom w:val="0"/>
      <w:divBdr>
        <w:top w:val="none" w:sz="0" w:space="0" w:color="auto"/>
        <w:left w:val="none" w:sz="0" w:space="0" w:color="auto"/>
        <w:bottom w:val="none" w:sz="0" w:space="0" w:color="auto"/>
        <w:right w:val="none" w:sz="0" w:space="0" w:color="auto"/>
      </w:divBdr>
    </w:div>
    <w:div w:id="791443408">
      <w:bodyDiv w:val="1"/>
      <w:marLeft w:val="0"/>
      <w:marRight w:val="0"/>
      <w:marTop w:val="0"/>
      <w:marBottom w:val="0"/>
      <w:divBdr>
        <w:top w:val="none" w:sz="0" w:space="0" w:color="auto"/>
        <w:left w:val="none" w:sz="0" w:space="0" w:color="auto"/>
        <w:bottom w:val="none" w:sz="0" w:space="0" w:color="auto"/>
        <w:right w:val="none" w:sz="0" w:space="0" w:color="auto"/>
      </w:divBdr>
    </w:div>
    <w:div w:id="853155852">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165015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286891111">
      <w:bodyDiv w:val="1"/>
      <w:marLeft w:val="0"/>
      <w:marRight w:val="0"/>
      <w:marTop w:val="0"/>
      <w:marBottom w:val="0"/>
      <w:divBdr>
        <w:top w:val="none" w:sz="0" w:space="0" w:color="auto"/>
        <w:left w:val="none" w:sz="0" w:space="0" w:color="auto"/>
        <w:bottom w:val="none" w:sz="0" w:space="0" w:color="auto"/>
        <w:right w:val="none" w:sz="0" w:space="0" w:color="auto"/>
      </w:divBdr>
      <w:divsChild>
        <w:div w:id="518394627">
          <w:marLeft w:val="0"/>
          <w:marRight w:val="0"/>
          <w:marTop w:val="0"/>
          <w:marBottom w:val="0"/>
          <w:divBdr>
            <w:top w:val="none" w:sz="0" w:space="0" w:color="auto"/>
            <w:left w:val="none" w:sz="0" w:space="0" w:color="auto"/>
            <w:bottom w:val="none" w:sz="0" w:space="0" w:color="auto"/>
            <w:right w:val="none" w:sz="0" w:space="0" w:color="auto"/>
          </w:divBdr>
        </w:div>
        <w:div w:id="1549880977">
          <w:marLeft w:val="0"/>
          <w:marRight w:val="0"/>
          <w:marTop w:val="0"/>
          <w:marBottom w:val="0"/>
          <w:divBdr>
            <w:top w:val="none" w:sz="0" w:space="0" w:color="auto"/>
            <w:left w:val="none" w:sz="0" w:space="0" w:color="auto"/>
            <w:bottom w:val="none" w:sz="0" w:space="0" w:color="auto"/>
            <w:right w:val="none" w:sz="0" w:space="0" w:color="auto"/>
          </w:divBdr>
        </w:div>
        <w:div w:id="505292925">
          <w:marLeft w:val="0"/>
          <w:marRight w:val="0"/>
          <w:marTop w:val="0"/>
          <w:marBottom w:val="0"/>
          <w:divBdr>
            <w:top w:val="none" w:sz="0" w:space="0" w:color="auto"/>
            <w:left w:val="none" w:sz="0" w:space="0" w:color="auto"/>
            <w:bottom w:val="none" w:sz="0" w:space="0" w:color="auto"/>
            <w:right w:val="none" w:sz="0" w:space="0" w:color="auto"/>
          </w:divBdr>
        </w:div>
        <w:div w:id="1363821418">
          <w:marLeft w:val="0"/>
          <w:marRight w:val="0"/>
          <w:marTop w:val="0"/>
          <w:marBottom w:val="0"/>
          <w:divBdr>
            <w:top w:val="none" w:sz="0" w:space="0" w:color="auto"/>
            <w:left w:val="none" w:sz="0" w:space="0" w:color="auto"/>
            <w:bottom w:val="none" w:sz="0" w:space="0" w:color="auto"/>
            <w:right w:val="none" w:sz="0" w:space="0" w:color="auto"/>
          </w:divBdr>
        </w:div>
        <w:div w:id="1597397417">
          <w:marLeft w:val="0"/>
          <w:marRight w:val="0"/>
          <w:marTop w:val="0"/>
          <w:marBottom w:val="0"/>
          <w:divBdr>
            <w:top w:val="none" w:sz="0" w:space="0" w:color="auto"/>
            <w:left w:val="none" w:sz="0" w:space="0" w:color="auto"/>
            <w:bottom w:val="none" w:sz="0" w:space="0" w:color="auto"/>
            <w:right w:val="none" w:sz="0" w:space="0" w:color="auto"/>
          </w:divBdr>
        </w:div>
        <w:div w:id="1262959068">
          <w:marLeft w:val="0"/>
          <w:marRight w:val="0"/>
          <w:marTop w:val="0"/>
          <w:marBottom w:val="0"/>
          <w:divBdr>
            <w:top w:val="none" w:sz="0" w:space="0" w:color="auto"/>
            <w:left w:val="none" w:sz="0" w:space="0" w:color="auto"/>
            <w:bottom w:val="none" w:sz="0" w:space="0" w:color="auto"/>
            <w:right w:val="none" w:sz="0" w:space="0" w:color="auto"/>
          </w:divBdr>
        </w:div>
        <w:div w:id="1234581065">
          <w:marLeft w:val="0"/>
          <w:marRight w:val="0"/>
          <w:marTop w:val="0"/>
          <w:marBottom w:val="0"/>
          <w:divBdr>
            <w:top w:val="none" w:sz="0" w:space="0" w:color="auto"/>
            <w:left w:val="none" w:sz="0" w:space="0" w:color="auto"/>
            <w:bottom w:val="none" w:sz="0" w:space="0" w:color="auto"/>
            <w:right w:val="none" w:sz="0" w:space="0" w:color="auto"/>
          </w:divBdr>
        </w:div>
        <w:div w:id="715855581">
          <w:marLeft w:val="0"/>
          <w:marRight w:val="0"/>
          <w:marTop w:val="0"/>
          <w:marBottom w:val="0"/>
          <w:divBdr>
            <w:top w:val="none" w:sz="0" w:space="0" w:color="auto"/>
            <w:left w:val="none" w:sz="0" w:space="0" w:color="auto"/>
            <w:bottom w:val="none" w:sz="0" w:space="0" w:color="auto"/>
            <w:right w:val="none" w:sz="0" w:space="0" w:color="auto"/>
          </w:divBdr>
        </w:div>
        <w:div w:id="736786028">
          <w:marLeft w:val="0"/>
          <w:marRight w:val="0"/>
          <w:marTop w:val="0"/>
          <w:marBottom w:val="0"/>
          <w:divBdr>
            <w:top w:val="none" w:sz="0" w:space="0" w:color="auto"/>
            <w:left w:val="none" w:sz="0" w:space="0" w:color="auto"/>
            <w:bottom w:val="none" w:sz="0" w:space="0" w:color="auto"/>
            <w:right w:val="none" w:sz="0" w:space="0" w:color="auto"/>
          </w:divBdr>
        </w:div>
        <w:div w:id="979729361">
          <w:marLeft w:val="0"/>
          <w:marRight w:val="0"/>
          <w:marTop w:val="0"/>
          <w:marBottom w:val="0"/>
          <w:divBdr>
            <w:top w:val="none" w:sz="0" w:space="0" w:color="auto"/>
            <w:left w:val="none" w:sz="0" w:space="0" w:color="auto"/>
            <w:bottom w:val="none" w:sz="0" w:space="0" w:color="auto"/>
            <w:right w:val="none" w:sz="0" w:space="0" w:color="auto"/>
          </w:divBdr>
        </w:div>
        <w:div w:id="897865267">
          <w:marLeft w:val="0"/>
          <w:marRight w:val="0"/>
          <w:marTop w:val="0"/>
          <w:marBottom w:val="0"/>
          <w:divBdr>
            <w:top w:val="none" w:sz="0" w:space="0" w:color="auto"/>
            <w:left w:val="none" w:sz="0" w:space="0" w:color="auto"/>
            <w:bottom w:val="none" w:sz="0" w:space="0" w:color="auto"/>
            <w:right w:val="none" w:sz="0" w:space="0" w:color="auto"/>
          </w:divBdr>
        </w:div>
        <w:div w:id="391925586">
          <w:marLeft w:val="0"/>
          <w:marRight w:val="0"/>
          <w:marTop w:val="0"/>
          <w:marBottom w:val="0"/>
          <w:divBdr>
            <w:top w:val="none" w:sz="0" w:space="0" w:color="auto"/>
            <w:left w:val="none" w:sz="0" w:space="0" w:color="auto"/>
            <w:bottom w:val="none" w:sz="0" w:space="0" w:color="auto"/>
            <w:right w:val="none" w:sz="0" w:space="0" w:color="auto"/>
          </w:divBdr>
        </w:div>
        <w:div w:id="371468138">
          <w:marLeft w:val="0"/>
          <w:marRight w:val="0"/>
          <w:marTop w:val="0"/>
          <w:marBottom w:val="0"/>
          <w:divBdr>
            <w:top w:val="none" w:sz="0" w:space="0" w:color="auto"/>
            <w:left w:val="none" w:sz="0" w:space="0" w:color="auto"/>
            <w:bottom w:val="none" w:sz="0" w:space="0" w:color="auto"/>
            <w:right w:val="none" w:sz="0" w:space="0" w:color="auto"/>
          </w:divBdr>
        </w:div>
        <w:div w:id="640773610">
          <w:marLeft w:val="0"/>
          <w:marRight w:val="0"/>
          <w:marTop w:val="0"/>
          <w:marBottom w:val="0"/>
          <w:divBdr>
            <w:top w:val="none" w:sz="0" w:space="0" w:color="auto"/>
            <w:left w:val="none" w:sz="0" w:space="0" w:color="auto"/>
            <w:bottom w:val="none" w:sz="0" w:space="0" w:color="auto"/>
            <w:right w:val="none" w:sz="0" w:space="0" w:color="auto"/>
          </w:divBdr>
        </w:div>
        <w:div w:id="1585609478">
          <w:marLeft w:val="0"/>
          <w:marRight w:val="0"/>
          <w:marTop w:val="0"/>
          <w:marBottom w:val="0"/>
          <w:divBdr>
            <w:top w:val="none" w:sz="0" w:space="0" w:color="auto"/>
            <w:left w:val="none" w:sz="0" w:space="0" w:color="auto"/>
            <w:bottom w:val="none" w:sz="0" w:space="0" w:color="auto"/>
            <w:right w:val="none" w:sz="0" w:space="0" w:color="auto"/>
          </w:divBdr>
        </w:div>
        <w:div w:id="1327368399">
          <w:marLeft w:val="0"/>
          <w:marRight w:val="0"/>
          <w:marTop w:val="0"/>
          <w:marBottom w:val="0"/>
          <w:divBdr>
            <w:top w:val="none" w:sz="0" w:space="0" w:color="auto"/>
            <w:left w:val="none" w:sz="0" w:space="0" w:color="auto"/>
            <w:bottom w:val="none" w:sz="0" w:space="0" w:color="auto"/>
            <w:right w:val="none" w:sz="0" w:space="0" w:color="auto"/>
          </w:divBdr>
        </w:div>
        <w:div w:id="1706907842">
          <w:marLeft w:val="0"/>
          <w:marRight w:val="0"/>
          <w:marTop w:val="0"/>
          <w:marBottom w:val="0"/>
          <w:divBdr>
            <w:top w:val="none" w:sz="0" w:space="0" w:color="auto"/>
            <w:left w:val="none" w:sz="0" w:space="0" w:color="auto"/>
            <w:bottom w:val="none" w:sz="0" w:space="0" w:color="auto"/>
            <w:right w:val="none" w:sz="0" w:space="0" w:color="auto"/>
          </w:divBdr>
        </w:div>
        <w:div w:id="819348888">
          <w:marLeft w:val="0"/>
          <w:marRight w:val="0"/>
          <w:marTop w:val="0"/>
          <w:marBottom w:val="0"/>
          <w:divBdr>
            <w:top w:val="none" w:sz="0" w:space="0" w:color="auto"/>
            <w:left w:val="none" w:sz="0" w:space="0" w:color="auto"/>
            <w:bottom w:val="none" w:sz="0" w:space="0" w:color="auto"/>
            <w:right w:val="none" w:sz="0" w:space="0" w:color="auto"/>
          </w:divBdr>
        </w:div>
        <w:div w:id="1866752696">
          <w:marLeft w:val="0"/>
          <w:marRight w:val="0"/>
          <w:marTop w:val="0"/>
          <w:marBottom w:val="0"/>
          <w:divBdr>
            <w:top w:val="none" w:sz="0" w:space="0" w:color="auto"/>
            <w:left w:val="none" w:sz="0" w:space="0" w:color="auto"/>
            <w:bottom w:val="none" w:sz="0" w:space="0" w:color="auto"/>
            <w:right w:val="none" w:sz="0" w:space="0" w:color="auto"/>
          </w:divBdr>
        </w:div>
        <w:div w:id="1415472023">
          <w:marLeft w:val="0"/>
          <w:marRight w:val="0"/>
          <w:marTop w:val="0"/>
          <w:marBottom w:val="0"/>
          <w:divBdr>
            <w:top w:val="none" w:sz="0" w:space="0" w:color="auto"/>
            <w:left w:val="none" w:sz="0" w:space="0" w:color="auto"/>
            <w:bottom w:val="none" w:sz="0" w:space="0" w:color="auto"/>
            <w:right w:val="none" w:sz="0" w:space="0" w:color="auto"/>
          </w:divBdr>
        </w:div>
      </w:divsChild>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63897234">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4868291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27803002">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68565455">
      <w:bodyDiv w:val="1"/>
      <w:marLeft w:val="0"/>
      <w:marRight w:val="0"/>
      <w:marTop w:val="0"/>
      <w:marBottom w:val="0"/>
      <w:divBdr>
        <w:top w:val="none" w:sz="0" w:space="0" w:color="auto"/>
        <w:left w:val="none" w:sz="0" w:space="0" w:color="auto"/>
        <w:bottom w:val="none" w:sz="0" w:space="0" w:color="auto"/>
        <w:right w:val="none" w:sz="0" w:space="0" w:color="auto"/>
      </w:divBdr>
    </w:div>
    <w:div w:id="1890653554">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chatryan_venerka@mail.ru" TargetMode="External"/><Relationship Id="rId13" Type="http://schemas.openxmlformats.org/officeDocument/2006/relationships/hyperlink" Target="mailto:khachatryan_venerka@mai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Standard_%26_Poor%E2%80%99s"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hachatrayn_venerka@mai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hachatryan_venerka@mail.ru" TargetMode="External"/><Relationship Id="rId4" Type="http://schemas.openxmlformats.org/officeDocument/2006/relationships/settings" Target="settings.xml"/><Relationship Id="rId9" Type="http://schemas.openxmlformats.org/officeDocument/2006/relationships/hyperlink" Target="mailto:khachatryan_venerka@mail.ru" TargetMode="External"/><Relationship Id="rId14" Type="http://schemas.openxmlformats.org/officeDocument/2006/relationships/hyperlink" Target="http://www.procurement.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222AF-9817-4E36-B31A-6AFD41AD8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81</Pages>
  <Words>23889</Words>
  <Characters>136172</Characters>
  <Application>Microsoft Office Word</Application>
  <DocSecurity>0</DocSecurity>
  <Lines>1134</Lines>
  <Paragraphs>319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159742</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https://mul2-armavir.gov.am/tasks/372629/oneclick/d1d0b256940bd36fab2920820505e05c3e85755f42c4fda42434a9362231bf2c.docx?token=c8b251a8d63b2763af418298be1d35e1</cp:keywords>
  <cp:lastModifiedBy>HP</cp:lastModifiedBy>
  <cp:revision>165</cp:revision>
  <cp:lastPrinted>2018-02-16T07:12:00Z</cp:lastPrinted>
  <dcterms:created xsi:type="dcterms:W3CDTF">2022-10-31T10:53:00Z</dcterms:created>
  <dcterms:modified xsi:type="dcterms:W3CDTF">2024-07-10T21:21:00Z</dcterms:modified>
</cp:coreProperties>
</file>