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409388" w14:textId="77777777" w:rsidR="0006072E" w:rsidRPr="00087F56" w:rsidRDefault="0024639A" w:rsidP="0006072E">
      <w:pPr>
        <w:pStyle w:val="a3"/>
        <w:spacing w:line="240" w:lineRule="auto"/>
        <w:jc w:val="center"/>
        <w:rPr>
          <w:rFonts w:ascii="GHEA Grapalat" w:hAnsi="GHEA Grapalat"/>
          <w:i w:val="0"/>
          <w:lang w:val="af-ZA"/>
        </w:rPr>
      </w:pPr>
      <w:r w:rsidRPr="00087F56">
        <w:rPr>
          <w:rFonts w:ascii="GHEA Grapalat" w:hAnsi="GHEA Grapalat"/>
          <w:i w:val="0"/>
          <w:lang w:val="hy-AM"/>
        </w:rPr>
        <w:t xml:space="preserve"> </w:t>
      </w:r>
      <w:r w:rsidR="0006072E" w:rsidRPr="00087F56">
        <w:rPr>
          <w:rFonts w:ascii="GHEA Grapalat" w:hAnsi="GHEA Grapalat"/>
          <w:i w:val="0"/>
          <w:lang w:val="af-ZA"/>
        </w:rPr>
        <w:t>ՀԱՅՏԱՐԱՐՈՒԹՅՈՒՆ</w:t>
      </w:r>
    </w:p>
    <w:p w14:paraId="7C689D5F" w14:textId="77777777" w:rsidR="0006072E" w:rsidRPr="00087F56" w:rsidRDefault="0006072E" w:rsidP="0006072E">
      <w:pPr>
        <w:pStyle w:val="a3"/>
        <w:spacing w:line="240" w:lineRule="auto"/>
        <w:jc w:val="center"/>
        <w:rPr>
          <w:rFonts w:ascii="GHEA Grapalat" w:hAnsi="GHEA Grapalat"/>
          <w:i w:val="0"/>
          <w:lang w:val="af-ZA"/>
        </w:rPr>
      </w:pPr>
      <w:r w:rsidRPr="00087F56">
        <w:rPr>
          <w:rFonts w:ascii="GHEA Grapalat" w:hAnsi="GHEA Grapalat"/>
          <w:i w:val="0"/>
          <w:lang w:val="af-ZA"/>
        </w:rPr>
        <w:t>ՆԱԽԱՈՐԱԿԱՎՈՐՄԱՆ ԸՆԹԱՑԱԿԱՐԳԻ ՄԱՍԻՆ</w:t>
      </w:r>
    </w:p>
    <w:p w14:paraId="546A44F7" w14:textId="77777777" w:rsidR="0006072E" w:rsidRPr="00087F56" w:rsidRDefault="0006072E" w:rsidP="0006072E">
      <w:pPr>
        <w:pStyle w:val="a3"/>
        <w:spacing w:line="240" w:lineRule="auto"/>
        <w:jc w:val="center"/>
        <w:rPr>
          <w:rFonts w:ascii="GHEA Grapalat" w:hAnsi="GHEA Grapalat"/>
          <w:i w:val="0"/>
          <w:color w:val="FF0000"/>
          <w:lang w:val="af-ZA"/>
        </w:rPr>
      </w:pPr>
    </w:p>
    <w:p w14:paraId="0BE49086" w14:textId="6CE37D1E" w:rsidR="004E55A0" w:rsidRPr="00087F56" w:rsidRDefault="004E55A0" w:rsidP="004E55A0">
      <w:pPr>
        <w:pStyle w:val="a3"/>
        <w:spacing w:line="240" w:lineRule="auto"/>
        <w:jc w:val="center"/>
        <w:rPr>
          <w:rFonts w:ascii="GHEA Grapalat" w:hAnsi="GHEA Grapalat"/>
          <w:i w:val="0"/>
          <w:lang w:val="af-ZA"/>
        </w:rPr>
      </w:pPr>
      <w:r w:rsidRPr="00087F56">
        <w:rPr>
          <w:rFonts w:ascii="GHEA Grapalat" w:hAnsi="GHEA Grapalat"/>
          <w:i w:val="0"/>
          <w:lang w:val="af-ZA"/>
        </w:rPr>
        <w:t xml:space="preserve">Հայտարարության սույն տեքստը հաստատված է </w:t>
      </w:r>
      <w:r w:rsidR="001D1533" w:rsidRPr="00087F56">
        <w:rPr>
          <w:rFonts w:ascii="GHEA Grapalat" w:hAnsi="GHEA Grapalat"/>
          <w:i w:val="0"/>
          <w:lang w:val="hy-AM"/>
        </w:rPr>
        <w:t>բաց մրցույթի</w:t>
      </w:r>
      <w:r w:rsidRPr="00087F56">
        <w:rPr>
          <w:rFonts w:ascii="GHEA Grapalat" w:hAnsi="GHEA Grapalat"/>
          <w:i w:val="0"/>
          <w:lang w:val="hy-AM"/>
        </w:rPr>
        <w:t xml:space="preserve"> </w:t>
      </w:r>
      <w:r w:rsidRPr="00087F56">
        <w:rPr>
          <w:rFonts w:ascii="GHEA Grapalat" w:hAnsi="GHEA Grapalat"/>
          <w:i w:val="0"/>
          <w:lang w:val="af-ZA"/>
        </w:rPr>
        <w:t xml:space="preserve"> գնահատող հանձնաժողովի 202</w:t>
      </w:r>
      <w:r w:rsidR="00070C51">
        <w:rPr>
          <w:rFonts w:ascii="GHEA Grapalat" w:hAnsi="GHEA Grapalat"/>
          <w:i w:val="0"/>
          <w:lang w:val="hy-AM"/>
        </w:rPr>
        <w:t>5</w:t>
      </w:r>
      <w:r w:rsidRPr="00087F56">
        <w:rPr>
          <w:rFonts w:ascii="GHEA Grapalat" w:hAnsi="GHEA Grapalat"/>
          <w:i w:val="0"/>
          <w:lang w:val="af-ZA"/>
        </w:rPr>
        <w:t xml:space="preserve">    թվականի </w:t>
      </w:r>
      <w:r w:rsidRPr="00087F56">
        <w:rPr>
          <w:rFonts w:ascii="GHEA Grapalat" w:hAnsi="GHEA Grapalat"/>
          <w:i w:val="0"/>
          <w:lang w:val="hy-AM"/>
        </w:rPr>
        <w:t xml:space="preserve"> </w:t>
      </w:r>
      <w:r w:rsidR="00070C51">
        <w:rPr>
          <w:rFonts w:ascii="GHEA Grapalat" w:hAnsi="GHEA Grapalat"/>
          <w:i w:val="0"/>
          <w:lang w:val="hy-AM"/>
        </w:rPr>
        <w:t>փետրվարի</w:t>
      </w:r>
      <w:r w:rsidR="00973124" w:rsidRPr="00AA0A1B">
        <w:rPr>
          <w:rFonts w:ascii="GHEA Grapalat" w:hAnsi="GHEA Grapalat"/>
          <w:i w:val="0"/>
          <w:lang w:val="hy-AM"/>
        </w:rPr>
        <w:t xml:space="preserve"> </w:t>
      </w:r>
      <w:r w:rsidR="00070C51">
        <w:rPr>
          <w:rFonts w:ascii="GHEA Grapalat" w:hAnsi="GHEA Grapalat"/>
          <w:i w:val="0"/>
          <w:lang w:val="hy-AM"/>
        </w:rPr>
        <w:t>17</w:t>
      </w:r>
      <w:r w:rsidRPr="00AA0A1B">
        <w:rPr>
          <w:rFonts w:ascii="GHEA Grapalat" w:hAnsi="GHEA Grapalat"/>
          <w:i w:val="0"/>
          <w:lang w:val="af-ZA"/>
        </w:rPr>
        <w:t xml:space="preserve">-ի </w:t>
      </w:r>
      <w:r w:rsidRPr="00087F56">
        <w:rPr>
          <w:rFonts w:ascii="GHEA Grapalat" w:hAnsi="GHEA Grapalat"/>
          <w:i w:val="0"/>
          <w:lang w:val="af-ZA"/>
        </w:rPr>
        <w:t>թիվ 1 որոշմամբ և հրապարակվում է</w:t>
      </w:r>
    </w:p>
    <w:p w14:paraId="5A892185" w14:textId="77777777" w:rsidR="004E55A0" w:rsidRPr="00087F56" w:rsidRDefault="004E55A0" w:rsidP="004E55A0">
      <w:pPr>
        <w:pStyle w:val="a3"/>
        <w:spacing w:line="240" w:lineRule="auto"/>
        <w:jc w:val="center"/>
        <w:rPr>
          <w:rFonts w:ascii="GHEA Grapalat" w:hAnsi="GHEA Grapalat"/>
          <w:i w:val="0"/>
          <w:lang w:val="af-ZA"/>
        </w:rPr>
      </w:pPr>
      <w:r w:rsidRPr="00087F56">
        <w:rPr>
          <w:rFonts w:ascii="GHEA Grapalat" w:hAnsi="GHEA Grapalat"/>
          <w:i w:val="0"/>
          <w:lang w:val="af-ZA"/>
        </w:rPr>
        <w:t>«Գնումների մասին» ՀՀ օրենքի 24-րդ հոդվածի համաձայն</w:t>
      </w:r>
    </w:p>
    <w:p w14:paraId="59D7D809" w14:textId="77777777" w:rsidR="0006072E" w:rsidRPr="00087F56" w:rsidRDefault="0006072E" w:rsidP="0006072E">
      <w:pPr>
        <w:pStyle w:val="a3"/>
        <w:spacing w:line="240" w:lineRule="auto"/>
        <w:jc w:val="center"/>
        <w:rPr>
          <w:rFonts w:ascii="GHEA Grapalat" w:hAnsi="GHEA Grapalat"/>
          <w:i w:val="0"/>
          <w:lang w:val="af-ZA"/>
        </w:rPr>
      </w:pPr>
    </w:p>
    <w:p w14:paraId="4887C09D" w14:textId="52A0EAC1" w:rsidR="0006072E" w:rsidRPr="00087F56" w:rsidRDefault="0006072E" w:rsidP="0006072E">
      <w:pPr>
        <w:pStyle w:val="a3"/>
        <w:spacing w:line="240" w:lineRule="auto"/>
        <w:jc w:val="center"/>
        <w:rPr>
          <w:rFonts w:ascii="GHEA Grapalat" w:hAnsi="GHEA Grapalat"/>
          <w:i w:val="0"/>
          <w:lang w:val="af-ZA"/>
        </w:rPr>
      </w:pPr>
      <w:r w:rsidRPr="00087F56">
        <w:rPr>
          <w:rFonts w:ascii="GHEA Grapalat" w:hAnsi="GHEA Grapalat"/>
          <w:i w:val="0"/>
          <w:lang w:val="af-ZA"/>
        </w:rPr>
        <w:t xml:space="preserve">Ընթացակարգի ծածկագիրը`  </w:t>
      </w:r>
      <w:r w:rsidR="00070C51">
        <w:rPr>
          <w:rStyle w:val="aff3"/>
          <w:rFonts w:ascii="GHEA Grapalat" w:hAnsi="GHEA Grapalat" w:cs="Arial"/>
        </w:rPr>
        <w:t>ԲԷՑ</w:t>
      </w:r>
      <w:r w:rsidR="00070C51" w:rsidRPr="00070C51">
        <w:rPr>
          <w:rStyle w:val="aff3"/>
          <w:rFonts w:ascii="GHEA Grapalat" w:hAnsi="GHEA Grapalat" w:cs="Arial"/>
          <w:lang w:val="af-ZA"/>
        </w:rPr>
        <w:t>-</w:t>
      </w:r>
      <w:r w:rsidR="00070C51">
        <w:rPr>
          <w:rStyle w:val="aff3"/>
          <w:rFonts w:ascii="GHEA Grapalat" w:hAnsi="GHEA Grapalat" w:cs="Arial"/>
        </w:rPr>
        <w:t>ՆԸ</w:t>
      </w:r>
      <w:r w:rsidR="00070C51" w:rsidRPr="00070C51">
        <w:rPr>
          <w:rStyle w:val="aff3"/>
          <w:rFonts w:ascii="GHEA Grapalat" w:hAnsi="GHEA Grapalat" w:cs="Arial"/>
          <w:lang w:val="af-ZA"/>
        </w:rPr>
        <w:t>-</w:t>
      </w:r>
      <w:r w:rsidR="00070C51">
        <w:rPr>
          <w:rStyle w:val="aff3"/>
          <w:rFonts w:ascii="GHEA Grapalat" w:hAnsi="GHEA Grapalat" w:cs="Arial"/>
        </w:rPr>
        <w:t>ԲՄԽԾՁԲ</w:t>
      </w:r>
      <w:r w:rsidR="00070C51" w:rsidRPr="00070C51">
        <w:rPr>
          <w:rStyle w:val="aff3"/>
          <w:rFonts w:ascii="GHEA Grapalat" w:hAnsi="GHEA Grapalat" w:cs="Arial"/>
          <w:lang w:val="af-ZA"/>
        </w:rPr>
        <w:t>-25/02</w:t>
      </w:r>
      <w:r w:rsidR="004E55A0" w:rsidRPr="00087F56">
        <w:rPr>
          <w:rStyle w:val="aff3"/>
          <w:rFonts w:ascii="GHEA Grapalat" w:hAnsi="GHEA Grapalat"/>
          <w:lang w:val="af-ZA"/>
        </w:rPr>
        <w:t xml:space="preserve">    </w:t>
      </w:r>
    </w:p>
    <w:p w14:paraId="1AF51DBB" w14:textId="77777777" w:rsidR="0006072E" w:rsidRPr="00087F56" w:rsidRDefault="0006072E" w:rsidP="0006072E">
      <w:pPr>
        <w:pStyle w:val="a3"/>
        <w:spacing w:line="240" w:lineRule="auto"/>
        <w:ind w:firstLine="708"/>
        <w:jc w:val="left"/>
        <w:rPr>
          <w:rFonts w:ascii="GHEA Grapalat" w:hAnsi="GHEA Grapalat"/>
          <w:b/>
          <w:i w:val="0"/>
          <w:lang w:val="af-ZA"/>
        </w:rPr>
      </w:pPr>
    </w:p>
    <w:p w14:paraId="4882487A" w14:textId="77777777" w:rsidR="0006072E" w:rsidRPr="00087F56" w:rsidRDefault="0006072E" w:rsidP="0006072E">
      <w:pPr>
        <w:pStyle w:val="a3"/>
        <w:spacing w:line="240" w:lineRule="auto"/>
        <w:ind w:firstLine="708"/>
        <w:jc w:val="center"/>
        <w:rPr>
          <w:rFonts w:ascii="GHEA Grapalat" w:hAnsi="GHEA Grapalat"/>
          <w:b/>
          <w:i w:val="0"/>
          <w:lang w:val="af-ZA"/>
        </w:rPr>
      </w:pPr>
      <w:r w:rsidRPr="00087F56">
        <w:rPr>
          <w:rFonts w:ascii="GHEA Grapalat" w:hAnsi="GHEA Grapalat"/>
          <w:b/>
          <w:i w:val="0"/>
          <w:lang w:val="af-ZA"/>
        </w:rPr>
        <w:t>I. ԳՆՄԱՆ ԱՌԱՐԿԱՅԻ ԲՆՈՒԹԱԳԻՐԸ</w:t>
      </w:r>
    </w:p>
    <w:p w14:paraId="49235D57" w14:textId="77777777" w:rsidR="0006072E" w:rsidRPr="00087F56" w:rsidRDefault="0006072E" w:rsidP="0006072E">
      <w:pPr>
        <w:pStyle w:val="a3"/>
        <w:spacing w:line="240" w:lineRule="auto"/>
        <w:ind w:firstLine="708"/>
        <w:rPr>
          <w:rFonts w:ascii="GHEA Grapalat" w:hAnsi="GHEA Grapalat"/>
          <w:i w:val="0"/>
          <w:lang w:val="af-ZA"/>
        </w:rPr>
      </w:pPr>
    </w:p>
    <w:p w14:paraId="6CC0B775" w14:textId="1FF87046" w:rsidR="0006072E" w:rsidRPr="00087F56" w:rsidRDefault="0006072E" w:rsidP="0006072E">
      <w:pPr>
        <w:pStyle w:val="a3"/>
        <w:numPr>
          <w:ilvl w:val="0"/>
          <w:numId w:val="1"/>
        </w:numPr>
        <w:spacing w:line="240" w:lineRule="auto"/>
        <w:ind w:firstLine="708"/>
        <w:rPr>
          <w:rFonts w:ascii="GHEA Grapalat" w:hAnsi="GHEA Grapalat"/>
          <w:i w:val="0"/>
          <w:lang w:val="af-ZA"/>
        </w:rPr>
      </w:pPr>
      <w:r w:rsidRPr="00087F56">
        <w:rPr>
          <w:rFonts w:ascii="GHEA Grapalat" w:hAnsi="GHEA Grapalat"/>
          <w:i w:val="0"/>
          <w:lang w:val="af-ZA"/>
        </w:rPr>
        <w:t xml:space="preserve">Պատվիրատուն` </w:t>
      </w:r>
      <w:r w:rsidR="001074D4" w:rsidRPr="000538DC">
        <w:rPr>
          <w:rFonts w:ascii="GHEA Grapalat" w:hAnsi="GHEA Grapalat"/>
          <w:i w:val="0"/>
          <w:lang w:val="af-ZA"/>
        </w:rPr>
        <w:t>«Բարձրավոլտ Էլեկտրացանցեր» ՓԲԸ</w:t>
      </w:r>
      <w:r w:rsidR="001074D4">
        <w:rPr>
          <w:rFonts w:ascii="GHEA Grapalat" w:hAnsi="GHEA Grapalat"/>
          <w:i w:val="0"/>
          <w:lang w:val="af-ZA"/>
        </w:rPr>
        <w:t>-ն</w:t>
      </w:r>
      <w:r w:rsidR="004E55A0" w:rsidRPr="00087F56">
        <w:rPr>
          <w:rStyle w:val="aff3"/>
          <w:rFonts w:ascii="GHEA Grapalat" w:hAnsi="GHEA Grapalat"/>
          <w:lang w:val="af-ZA"/>
        </w:rPr>
        <w:t xml:space="preserve">, </w:t>
      </w:r>
      <w:proofErr w:type="spellStart"/>
      <w:r w:rsidR="004E55A0" w:rsidRPr="00087F56">
        <w:rPr>
          <w:rStyle w:val="aff3"/>
          <w:rFonts w:ascii="GHEA Grapalat" w:hAnsi="GHEA Grapalat" w:cs="Arial"/>
        </w:rPr>
        <w:t>որը</w:t>
      </w:r>
      <w:proofErr w:type="spellEnd"/>
      <w:r w:rsidR="004E55A0" w:rsidRPr="00087F56">
        <w:rPr>
          <w:rStyle w:val="aff3"/>
          <w:rFonts w:ascii="GHEA Grapalat" w:hAnsi="GHEA Grapalat"/>
          <w:lang w:val="af-ZA"/>
        </w:rPr>
        <w:t xml:space="preserve"> </w:t>
      </w:r>
      <w:proofErr w:type="spellStart"/>
      <w:r w:rsidR="004E55A0" w:rsidRPr="00087F56">
        <w:rPr>
          <w:rStyle w:val="aff3"/>
          <w:rFonts w:ascii="GHEA Grapalat" w:hAnsi="GHEA Grapalat" w:cs="Arial"/>
        </w:rPr>
        <w:t>գտնվում</w:t>
      </w:r>
      <w:proofErr w:type="spellEnd"/>
      <w:r w:rsidR="004E55A0" w:rsidRPr="00087F56">
        <w:rPr>
          <w:rStyle w:val="aff3"/>
          <w:rFonts w:ascii="GHEA Grapalat" w:hAnsi="GHEA Grapalat"/>
          <w:lang w:val="af-ZA"/>
        </w:rPr>
        <w:t xml:space="preserve"> </w:t>
      </w:r>
      <w:r w:rsidR="004E55A0" w:rsidRPr="00087F56">
        <w:rPr>
          <w:rStyle w:val="aff3"/>
          <w:rFonts w:ascii="GHEA Grapalat" w:hAnsi="GHEA Grapalat" w:cs="Arial"/>
        </w:rPr>
        <w:t>է</w:t>
      </w:r>
      <w:r w:rsidR="004E55A0" w:rsidRPr="00087F56">
        <w:rPr>
          <w:rStyle w:val="aff3"/>
          <w:rFonts w:ascii="GHEA Grapalat" w:hAnsi="GHEA Grapalat"/>
          <w:lang w:val="af-ZA"/>
        </w:rPr>
        <w:t xml:space="preserve"> </w:t>
      </w:r>
      <w:r w:rsidR="001074D4" w:rsidRPr="000538DC">
        <w:rPr>
          <w:rFonts w:ascii="GHEA Grapalat" w:hAnsi="GHEA Grapalat"/>
          <w:i w:val="0"/>
          <w:lang w:val="af-ZA"/>
        </w:rPr>
        <w:t>ք. Երևան Զ. Անդրանիկի փող. 1</w:t>
      </w:r>
      <w:r w:rsidR="001074D4" w:rsidRPr="000538DC">
        <w:rPr>
          <w:rFonts w:ascii="GHEA Grapalat" w:hAnsi="GHEA Grapalat"/>
          <w:i w:val="0"/>
          <w:lang w:val="hy-AM"/>
        </w:rPr>
        <w:t xml:space="preserve"> </w:t>
      </w:r>
      <w:r w:rsidR="001074D4" w:rsidRPr="001074D4">
        <w:rPr>
          <w:rFonts w:ascii="GHEA Grapalat" w:hAnsi="GHEA Grapalat" w:cs="Arial"/>
          <w:i w:val="0"/>
          <w:lang w:val="hy-AM"/>
        </w:rPr>
        <w:t>հասցեում</w:t>
      </w:r>
      <w:r w:rsidR="00043513" w:rsidRPr="001074D4">
        <w:rPr>
          <w:rFonts w:ascii="GHEA Grapalat" w:hAnsi="GHEA Grapalat" w:cs="Arial"/>
          <w:i w:val="0"/>
          <w:lang w:val="hy-AM"/>
        </w:rPr>
        <w:t xml:space="preserve"> </w:t>
      </w:r>
      <w:r w:rsidR="001074D4" w:rsidRPr="001074D4">
        <w:rPr>
          <w:rFonts w:ascii="GHEA Grapalat" w:hAnsi="GHEA Grapalat" w:cs="Arial"/>
          <w:i w:val="0"/>
          <w:lang w:val="hy-AM"/>
        </w:rPr>
        <w:t>Հ</w:t>
      </w:r>
      <w:r w:rsidR="00137802">
        <w:rPr>
          <w:rFonts w:ascii="GHEA Grapalat" w:hAnsi="GHEA Grapalat" w:cs="Arial"/>
          <w:i w:val="0"/>
          <w:lang w:val="hy-AM"/>
        </w:rPr>
        <w:t>այաստանի</w:t>
      </w:r>
      <w:r w:rsidR="001074D4" w:rsidRPr="001074D4">
        <w:rPr>
          <w:rFonts w:ascii="GHEA Grapalat" w:hAnsi="GHEA Grapalat" w:cs="Arial"/>
          <w:i w:val="0"/>
          <w:lang w:val="hy-AM"/>
        </w:rPr>
        <w:t xml:space="preserve"> էներգետիկ վերափոխման խթանում արդյունքահեն ծրագրի</w:t>
      </w:r>
      <w:r w:rsidR="0055284A" w:rsidRPr="00087F56">
        <w:rPr>
          <w:rFonts w:ascii="GHEA Grapalat" w:hAnsi="GHEA Grapalat" w:cs="Arial"/>
          <w:i w:val="0"/>
          <w:lang w:val="hy-AM"/>
        </w:rPr>
        <w:t xml:space="preserve"> շրջանակներում</w:t>
      </w:r>
      <w:r w:rsidR="001074D4">
        <w:rPr>
          <w:rFonts w:ascii="GHEA Grapalat" w:hAnsi="GHEA Grapalat" w:cs="Arial"/>
          <w:i w:val="0"/>
          <w:lang w:val="hy-AM"/>
        </w:rPr>
        <w:t xml:space="preserve"> </w:t>
      </w:r>
      <w:r w:rsidR="00070C51" w:rsidRPr="00070C51">
        <w:rPr>
          <w:rFonts w:ascii="GHEA Grapalat" w:hAnsi="GHEA Grapalat" w:cs="Arial"/>
          <w:b/>
          <w:bCs/>
          <w:i w:val="0"/>
          <w:lang w:val="hy-AM"/>
        </w:rPr>
        <w:t>«Հայաստանի Էներգետիկ անցումն ապահովող ծրագրի ցուցանիշների հավաստիացման խորհրդատուի»</w:t>
      </w:r>
      <w:r w:rsidR="001074D4" w:rsidRPr="00070C51">
        <w:rPr>
          <w:rFonts w:ascii="GHEA Grapalat" w:hAnsi="GHEA Grapalat" w:cs="Arial"/>
          <w:b/>
          <w:bCs/>
          <w:i w:val="0"/>
          <w:lang w:val="hy-AM"/>
        </w:rPr>
        <w:t xml:space="preserve"> </w:t>
      </w:r>
      <w:r w:rsidR="00043513" w:rsidRPr="00070C51">
        <w:rPr>
          <w:rFonts w:ascii="GHEA Grapalat" w:hAnsi="GHEA Grapalat" w:cs="Arial"/>
          <w:b/>
          <w:bCs/>
          <w:i w:val="0"/>
          <w:lang w:val="hy-AM"/>
        </w:rPr>
        <w:t>ծառայությունների</w:t>
      </w:r>
      <w:r w:rsidR="00043513" w:rsidRPr="001074D4">
        <w:rPr>
          <w:rFonts w:ascii="GHEA Grapalat" w:hAnsi="GHEA Grapalat" w:cs="Arial"/>
          <w:i w:val="0"/>
          <w:lang w:val="hy-AM"/>
        </w:rPr>
        <w:t xml:space="preserve"> </w:t>
      </w:r>
      <w:r w:rsidR="004E55A0" w:rsidRPr="001074D4">
        <w:rPr>
          <w:rFonts w:ascii="GHEA Grapalat" w:hAnsi="GHEA Grapalat" w:cs="Arial"/>
          <w:i w:val="0"/>
          <w:lang w:val="hy-AM"/>
        </w:rPr>
        <w:t>ձեռքբ</w:t>
      </w:r>
      <w:r w:rsidR="004E55A0" w:rsidRPr="00087F56">
        <w:rPr>
          <w:rFonts w:ascii="GHEA Grapalat" w:hAnsi="GHEA Grapalat"/>
          <w:i w:val="0"/>
          <w:lang w:val="af-ZA"/>
        </w:rPr>
        <w:t>երման նպատակով հայտարարում է</w:t>
      </w:r>
      <w:r w:rsidR="002E4A70" w:rsidRPr="00087F56">
        <w:rPr>
          <w:rFonts w:ascii="GHEA Grapalat" w:hAnsi="GHEA Grapalat"/>
          <w:i w:val="0"/>
          <w:lang w:val="hy-AM"/>
        </w:rPr>
        <w:t xml:space="preserve"> </w:t>
      </w:r>
      <w:r w:rsidR="00615558" w:rsidRPr="00087F56">
        <w:rPr>
          <w:rFonts w:ascii="GHEA Grapalat" w:hAnsi="GHEA Grapalat"/>
          <w:i w:val="0"/>
          <w:lang w:val="hy-AM"/>
        </w:rPr>
        <w:t xml:space="preserve">բաց մրցույթի </w:t>
      </w:r>
      <w:r w:rsidR="004E55A0" w:rsidRPr="00087F56">
        <w:rPr>
          <w:rFonts w:ascii="GHEA Grapalat" w:hAnsi="GHEA Grapalat"/>
          <w:i w:val="0"/>
          <w:lang w:val="af-ZA"/>
        </w:rPr>
        <w:t xml:space="preserve"> նախաորակավորման ընթացակարգ՝</w:t>
      </w:r>
    </w:p>
    <w:p w14:paraId="384AF013" w14:textId="77777777" w:rsidR="00626C7F" w:rsidRPr="00087F56" w:rsidRDefault="00626C7F" w:rsidP="00626C7F">
      <w:pPr>
        <w:pStyle w:val="a3"/>
        <w:spacing w:line="240" w:lineRule="auto"/>
        <w:ind w:left="1058" w:firstLine="0"/>
        <w:rPr>
          <w:rFonts w:ascii="GHEA Grapalat" w:hAnsi="GHEA Grapalat"/>
          <w:i w:val="0"/>
          <w:lang w:val="af-ZA"/>
        </w:rPr>
      </w:pPr>
    </w:p>
    <w:tbl>
      <w:tblPr>
        <w:tblW w:w="104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4"/>
        <w:gridCol w:w="8784"/>
      </w:tblGrid>
      <w:tr w:rsidR="00305B9D" w:rsidRPr="00087F56" w14:paraId="22E50AE7" w14:textId="77777777" w:rsidTr="002F4457">
        <w:trPr>
          <w:trHeight w:val="20"/>
          <w:jc w:val="center"/>
        </w:trPr>
        <w:tc>
          <w:tcPr>
            <w:tcW w:w="1664" w:type="dxa"/>
            <w:tcBorders>
              <w:bottom w:val="single" w:sz="4" w:space="0" w:color="auto"/>
            </w:tcBorders>
            <w:shd w:val="clear" w:color="auto" w:fill="auto"/>
            <w:noWrap/>
            <w:vAlign w:val="center"/>
          </w:tcPr>
          <w:p w14:paraId="2DE8EA63" w14:textId="77777777" w:rsidR="0006072E" w:rsidRPr="00087F56" w:rsidRDefault="0006072E" w:rsidP="00A62D3B">
            <w:pPr>
              <w:jc w:val="center"/>
              <w:rPr>
                <w:rFonts w:ascii="GHEA Grapalat" w:hAnsi="GHEA Grapalat" w:cs="Calibri"/>
                <w:b/>
                <w:sz w:val="20"/>
                <w:szCs w:val="20"/>
                <w:lang w:val="af-ZA"/>
              </w:rPr>
            </w:pPr>
            <w:r w:rsidRPr="00087F56">
              <w:rPr>
                <w:rFonts w:ascii="GHEA Grapalat" w:hAnsi="GHEA Grapalat" w:cs="Calibri"/>
                <w:b/>
                <w:sz w:val="20"/>
                <w:szCs w:val="20"/>
              </w:rPr>
              <w:t>ՉԱՓԱԲԱԺԻՆ</w:t>
            </w:r>
          </w:p>
        </w:tc>
        <w:tc>
          <w:tcPr>
            <w:tcW w:w="8784" w:type="dxa"/>
            <w:shd w:val="clear" w:color="auto" w:fill="auto"/>
            <w:vAlign w:val="center"/>
          </w:tcPr>
          <w:p w14:paraId="5B749781" w14:textId="77777777" w:rsidR="0006072E" w:rsidRPr="00087F56" w:rsidRDefault="0006072E" w:rsidP="00A62D3B">
            <w:pPr>
              <w:jc w:val="center"/>
              <w:rPr>
                <w:rFonts w:ascii="GHEA Grapalat" w:hAnsi="GHEA Grapalat" w:cs="Calibri"/>
                <w:b/>
                <w:sz w:val="20"/>
                <w:szCs w:val="20"/>
                <w:lang w:val="af-ZA"/>
              </w:rPr>
            </w:pPr>
            <w:r w:rsidRPr="00087F56">
              <w:rPr>
                <w:rFonts w:ascii="GHEA Grapalat" w:hAnsi="GHEA Grapalat" w:cs="Calibri"/>
                <w:b/>
                <w:sz w:val="20"/>
                <w:szCs w:val="20"/>
              </w:rPr>
              <w:t>ԳՆՄԱՆ</w:t>
            </w:r>
            <w:r w:rsidRPr="00087F56">
              <w:rPr>
                <w:rFonts w:ascii="GHEA Grapalat" w:hAnsi="GHEA Grapalat" w:cs="Calibri"/>
                <w:b/>
                <w:sz w:val="20"/>
                <w:szCs w:val="20"/>
                <w:lang w:val="af-ZA"/>
              </w:rPr>
              <w:t xml:space="preserve"> </w:t>
            </w:r>
            <w:r w:rsidRPr="00087F56">
              <w:rPr>
                <w:rFonts w:ascii="GHEA Grapalat" w:hAnsi="GHEA Grapalat" w:cs="Calibri"/>
                <w:b/>
                <w:sz w:val="20"/>
                <w:szCs w:val="20"/>
              </w:rPr>
              <w:t>ԱՌԱՐԿԱՆ</w:t>
            </w:r>
          </w:p>
        </w:tc>
      </w:tr>
      <w:tr w:rsidR="00043513" w:rsidRPr="00FC5593" w14:paraId="1EC61C8F" w14:textId="77777777" w:rsidTr="002F4457">
        <w:trPr>
          <w:trHeight w:val="20"/>
          <w:jc w:val="center"/>
        </w:trPr>
        <w:tc>
          <w:tcPr>
            <w:tcW w:w="1664" w:type="dxa"/>
            <w:tcBorders>
              <w:bottom w:val="single" w:sz="4" w:space="0" w:color="auto"/>
            </w:tcBorders>
            <w:shd w:val="clear" w:color="auto" w:fill="auto"/>
            <w:noWrap/>
            <w:vAlign w:val="center"/>
            <w:hideMark/>
          </w:tcPr>
          <w:p w14:paraId="47E00DFE" w14:textId="77777777" w:rsidR="00043513" w:rsidRPr="00087F56" w:rsidRDefault="00043513" w:rsidP="00043513">
            <w:pPr>
              <w:jc w:val="center"/>
              <w:rPr>
                <w:rFonts w:ascii="GHEA Grapalat" w:hAnsi="GHEA Grapalat" w:cs="Calibri"/>
                <w:sz w:val="20"/>
                <w:szCs w:val="20"/>
                <w:lang w:val="af-ZA"/>
              </w:rPr>
            </w:pPr>
            <w:proofErr w:type="spellStart"/>
            <w:r w:rsidRPr="00087F56">
              <w:rPr>
                <w:rFonts w:ascii="GHEA Grapalat" w:hAnsi="GHEA Grapalat" w:cs="Calibri"/>
                <w:sz w:val="20"/>
                <w:szCs w:val="20"/>
              </w:rPr>
              <w:t>Չափաբաժին</w:t>
            </w:r>
            <w:proofErr w:type="spellEnd"/>
            <w:r w:rsidRPr="00087F56">
              <w:rPr>
                <w:rFonts w:ascii="GHEA Grapalat" w:hAnsi="GHEA Grapalat" w:cs="Calibri"/>
                <w:sz w:val="20"/>
                <w:szCs w:val="20"/>
                <w:lang w:val="af-ZA"/>
              </w:rPr>
              <w:t xml:space="preserve"> 1</w:t>
            </w:r>
          </w:p>
        </w:tc>
        <w:tc>
          <w:tcPr>
            <w:tcW w:w="8784" w:type="dxa"/>
            <w:shd w:val="clear" w:color="auto" w:fill="auto"/>
            <w:hideMark/>
          </w:tcPr>
          <w:p w14:paraId="185C0F5D" w14:textId="74EC0ADC" w:rsidR="002F4457" w:rsidRPr="00070C51" w:rsidRDefault="00070C51" w:rsidP="00070C51">
            <w:pPr>
              <w:pStyle w:val="a3"/>
              <w:spacing w:line="240" w:lineRule="auto"/>
              <w:ind w:left="710" w:firstLine="0"/>
              <w:rPr>
                <w:rFonts w:ascii="GHEA Grapalat" w:hAnsi="GHEA Grapalat"/>
                <w:i w:val="0"/>
                <w:lang w:val="hy-AM"/>
              </w:rPr>
            </w:pPr>
            <w:r w:rsidRPr="00070C51">
              <w:rPr>
                <w:rFonts w:ascii="GHEA Grapalat" w:hAnsi="GHEA Grapalat"/>
                <w:i w:val="0"/>
                <w:lang w:val="hy-AM"/>
              </w:rPr>
              <w:t>«Հայաստանի Էներգետիկ անցումն ապահովող ծրագրի ցուցանիշների հավաստիացման խորհրդատուի» ծառայություններ</w:t>
            </w:r>
          </w:p>
        </w:tc>
      </w:tr>
    </w:tbl>
    <w:p w14:paraId="31424F26" w14:textId="77777777" w:rsidR="005C27D4" w:rsidRPr="00087F56" w:rsidRDefault="003542A9" w:rsidP="00771129">
      <w:pPr>
        <w:spacing w:after="120"/>
        <w:ind w:left="720"/>
        <w:jc w:val="both"/>
        <w:rPr>
          <w:rFonts w:ascii="GHEA Grapalat" w:hAnsi="GHEA Grapalat" w:cs="Calibri"/>
          <w:lang w:val="hy-AM"/>
        </w:rPr>
      </w:pPr>
      <w:r w:rsidRPr="00087F56">
        <w:rPr>
          <w:rFonts w:ascii="GHEA Grapalat" w:hAnsi="GHEA Grapalat" w:cs="Arial"/>
          <w:b/>
          <w:lang w:val="hy-AM"/>
        </w:rPr>
        <w:t xml:space="preserve"> </w:t>
      </w:r>
    </w:p>
    <w:p w14:paraId="57E33D4B" w14:textId="77777777" w:rsidR="00B975A6" w:rsidRPr="00A912ED" w:rsidRDefault="00B975A6" w:rsidP="00B975A6">
      <w:pPr>
        <w:ind w:right="6"/>
        <w:jc w:val="center"/>
        <w:rPr>
          <w:rFonts w:ascii="GHEA Grapalat" w:hAnsi="GHEA Grapalat" w:cs="Calibri"/>
          <w:b/>
          <w:sz w:val="22"/>
          <w:szCs w:val="22"/>
          <w:lang w:val="hy-AM"/>
        </w:rPr>
      </w:pPr>
      <w:r w:rsidRPr="00A912ED">
        <w:rPr>
          <w:rFonts w:ascii="GHEA Grapalat" w:hAnsi="GHEA Grapalat" w:cs="Calibri"/>
          <w:b/>
          <w:sz w:val="22"/>
          <w:szCs w:val="22"/>
          <w:lang w:val="hy-AM"/>
        </w:rPr>
        <w:t>ԳՆՄԱՆ ԱՌԱՐԿԱՅԻ ԲՆՈՒԹԱԳՐԵՐԸ</w:t>
      </w:r>
    </w:p>
    <w:p w14:paraId="43B353F1" w14:textId="77777777" w:rsidR="003D719B" w:rsidRPr="00A912ED" w:rsidRDefault="003D719B" w:rsidP="00B975A6">
      <w:pPr>
        <w:ind w:right="6"/>
        <w:jc w:val="center"/>
        <w:rPr>
          <w:rFonts w:ascii="GHEA Grapalat" w:hAnsi="GHEA Grapalat" w:cs="Calibri"/>
          <w:b/>
          <w:sz w:val="22"/>
          <w:szCs w:val="22"/>
          <w:lang w:val="hy-AM"/>
        </w:rPr>
      </w:pPr>
    </w:p>
    <w:p w14:paraId="51A81B64" w14:textId="3D37D0DB" w:rsidR="00BA49E3" w:rsidRPr="00A912ED" w:rsidRDefault="00BA49E3" w:rsidP="001074D4">
      <w:pPr>
        <w:jc w:val="center"/>
        <w:rPr>
          <w:rFonts w:ascii="GHEA Grapalat" w:hAnsi="GHEA Grapalat"/>
          <w:b/>
          <w:sz w:val="22"/>
          <w:szCs w:val="22"/>
          <w:lang w:val="hy-AM"/>
        </w:rPr>
      </w:pPr>
      <w:r w:rsidRPr="00A912ED">
        <w:rPr>
          <w:rFonts w:ascii="GHEA Grapalat" w:hAnsi="GHEA Grapalat"/>
          <w:b/>
          <w:sz w:val="22"/>
          <w:szCs w:val="22"/>
          <w:lang w:val="hy-AM"/>
        </w:rPr>
        <w:t xml:space="preserve">խորհրդատուի տեխնիկական առաջադրանք </w:t>
      </w:r>
    </w:p>
    <w:p w14:paraId="392FB92C" w14:textId="4ADE9035" w:rsidR="00BA49E3" w:rsidRPr="001074D4" w:rsidRDefault="00BA49E3" w:rsidP="001074D4">
      <w:pPr>
        <w:tabs>
          <w:tab w:val="left" w:pos="3240"/>
          <w:tab w:val="left" w:pos="3780"/>
          <w:tab w:val="left" w:pos="4962"/>
        </w:tabs>
        <w:spacing w:before="120" w:after="120"/>
        <w:ind w:left="284" w:right="-235" w:hanging="142"/>
        <w:rPr>
          <w:rFonts w:ascii="GHEA Grapalat" w:hAnsi="GHEA Grapalat" w:cstheme="minorHAnsi"/>
          <w:bCs/>
          <w:sz w:val="22"/>
          <w:szCs w:val="22"/>
          <w:lang w:val="hy-AM"/>
        </w:rPr>
      </w:pPr>
      <w:r w:rsidRPr="00A912ED">
        <w:rPr>
          <w:rFonts w:ascii="GHEA Grapalat" w:hAnsi="GHEA Grapalat" w:cstheme="minorHAnsi"/>
          <w:b/>
          <w:sz w:val="22"/>
          <w:szCs w:val="22"/>
          <w:lang w:val="hy-AM"/>
        </w:rPr>
        <w:t>Ծառայություններ/Պաշտոն</w:t>
      </w:r>
      <w:r w:rsidRPr="00A912ED">
        <w:rPr>
          <w:rFonts w:ascii="Cambria Math" w:hAnsi="Cambria Math" w:cs="Cambria Math"/>
          <w:b/>
          <w:sz w:val="22"/>
          <w:szCs w:val="22"/>
          <w:lang w:val="hy-AM"/>
        </w:rPr>
        <w:t>․</w:t>
      </w:r>
      <w:r w:rsidR="001074D4">
        <w:rPr>
          <w:rFonts w:ascii="Cambria Math" w:hAnsi="Cambria Math" w:cs="Cambria Math"/>
          <w:b/>
          <w:sz w:val="22"/>
          <w:szCs w:val="22"/>
          <w:lang w:val="hy-AM"/>
        </w:rPr>
        <w:t xml:space="preserve">  </w:t>
      </w:r>
      <w:r w:rsidRPr="00A912ED">
        <w:rPr>
          <w:rFonts w:ascii="GHEA Grapalat" w:hAnsi="GHEA Grapalat" w:cstheme="minorHAnsi"/>
          <w:b/>
          <w:sz w:val="22"/>
          <w:szCs w:val="22"/>
          <w:lang w:val="hy-AM"/>
        </w:rPr>
        <w:tab/>
      </w:r>
      <w:r w:rsidR="00070C51" w:rsidRPr="00070C51">
        <w:rPr>
          <w:rFonts w:ascii="GHEA Grapalat" w:hAnsi="GHEA Grapalat" w:cstheme="minorHAnsi"/>
          <w:bCs/>
          <w:sz w:val="22"/>
          <w:szCs w:val="22"/>
          <w:lang w:val="hy-AM"/>
        </w:rPr>
        <w:t>Հայաստանի Էներգետիկ անցումն ապահովող ծրագրի ցուցանիշների հավաստիացման խորհրդատու</w:t>
      </w:r>
    </w:p>
    <w:p w14:paraId="7546F877" w14:textId="68A99B72" w:rsidR="001074D4" w:rsidRPr="00BD41D7" w:rsidRDefault="00BA49E3" w:rsidP="001074D4">
      <w:pPr>
        <w:tabs>
          <w:tab w:val="left" w:pos="3240"/>
          <w:tab w:val="left" w:pos="3780"/>
        </w:tabs>
        <w:ind w:left="142" w:right="-230"/>
        <w:rPr>
          <w:rFonts w:ascii="GHEA Grapalat" w:hAnsi="GHEA Grapalat" w:cstheme="minorHAnsi"/>
          <w:bCs/>
          <w:sz w:val="22"/>
          <w:szCs w:val="22"/>
          <w:lang w:val="hy-AM"/>
        </w:rPr>
      </w:pPr>
      <w:r w:rsidRPr="00A912ED">
        <w:rPr>
          <w:rFonts w:ascii="GHEA Grapalat" w:hAnsi="GHEA Grapalat" w:cstheme="minorHAnsi"/>
          <w:b/>
          <w:sz w:val="22"/>
          <w:szCs w:val="22"/>
          <w:lang w:val="hy-AM"/>
        </w:rPr>
        <w:t>Ծրագրի անվանումը.</w:t>
      </w:r>
      <w:bookmarkStart w:id="0" w:name="_Hlk171324501"/>
      <w:r w:rsidR="001074D4" w:rsidRPr="001074D4">
        <w:rPr>
          <w:rFonts w:ascii="GHEA Grapalat" w:hAnsi="GHEA Grapalat" w:cstheme="minorHAnsi"/>
          <w:bCs/>
          <w:sz w:val="22"/>
          <w:szCs w:val="22"/>
          <w:lang w:val="hy-AM"/>
        </w:rPr>
        <w:t>Հ</w:t>
      </w:r>
      <w:r w:rsidR="00DF2C5A">
        <w:rPr>
          <w:rFonts w:ascii="GHEA Grapalat" w:hAnsi="GHEA Grapalat" w:cstheme="minorHAnsi"/>
          <w:bCs/>
          <w:sz w:val="22"/>
          <w:szCs w:val="22"/>
          <w:lang w:val="hy-AM"/>
        </w:rPr>
        <w:t>այաստանի</w:t>
      </w:r>
      <w:r w:rsidR="001074D4" w:rsidRPr="001074D4">
        <w:rPr>
          <w:rFonts w:ascii="GHEA Grapalat" w:hAnsi="GHEA Grapalat" w:cstheme="minorHAnsi"/>
          <w:bCs/>
          <w:sz w:val="22"/>
          <w:szCs w:val="22"/>
          <w:lang w:val="hy-AM"/>
        </w:rPr>
        <w:t xml:space="preserve"> էներգետիկ վերափոխման խթանում արդյունքահեն  ծրագիր</w:t>
      </w:r>
      <w:r w:rsidR="00B26DCA">
        <w:rPr>
          <w:rFonts w:ascii="GHEA Grapalat" w:hAnsi="GHEA Grapalat" w:cstheme="minorHAnsi"/>
          <w:bCs/>
          <w:sz w:val="22"/>
          <w:szCs w:val="22"/>
          <w:lang w:val="hy-AM"/>
        </w:rPr>
        <w:t xml:space="preserve"> </w:t>
      </w:r>
      <w:bookmarkEnd w:id="0"/>
      <w:r w:rsidR="001074D4" w:rsidRPr="00BD41D7">
        <w:rPr>
          <w:rFonts w:ascii="GHEA Grapalat" w:hAnsi="GHEA Grapalat" w:cstheme="minorHAnsi"/>
          <w:bCs/>
          <w:sz w:val="22"/>
          <w:szCs w:val="22"/>
          <w:lang w:val="hy-AM"/>
        </w:rPr>
        <w:t>(P179336, Վարկ 9681-AM)</w:t>
      </w:r>
    </w:p>
    <w:p w14:paraId="57EEEC93" w14:textId="5A7B8386" w:rsidR="00BA49E3" w:rsidRPr="00A912ED" w:rsidRDefault="00BA49E3" w:rsidP="001A7D68">
      <w:pPr>
        <w:tabs>
          <w:tab w:val="left" w:pos="3240"/>
          <w:tab w:val="left" w:pos="3780"/>
        </w:tabs>
        <w:ind w:left="142" w:right="401"/>
        <w:jc w:val="both"/>
        <w:rPr>
          <w:rFonts w:ascii="GHEA Grapalat" w:hAnsi="GHEA Grapalat" w:cstheme="minorHAnsi"/>
          <w:b/>
          <w:sz w:val="22"/>
          <w:szCs w:val="22"/>
          <w:lang w:val="hy-AM"/>
        </w:rPr>
      </w:pPr>
      <w:r w:rsidRPr="00A912ED">
        <w:rPr>
          <w:rFonts w:ascii="GHEA Grapalat" w:hAnsi="GHEA Grapalat" w:cstheme="minorHAnsi"/>
          <w:b/>
          <w:sz w:val="22"/>
          <w:szCs w:val="22"/>
          <w:lang w:val="hy-AM"/>
        </w:rPr>
        <w:t>Տևողությունը</w:t>
      </w:r>
      <w:r w:rsidRPr="00A912ED">
        <w:rPr>
          <w:rFonts w:ascii="GHEA Grapalat" w:hAnsi="GHEA Grapalat"/>
          <w:b/>
          <w:sz w:val="22"/>
          <w:szCs w:val="22"/>
          <w:lang w:val="hy-AM"/>
        </w:rPr>
        <w:t xml:space="preserve">. </w:t>
      </w:r>
      <w:bookmarkStart w:id="1" w:name="_Hlk171324553"/>
      <w:r w:rsidR="001A7D68" w:rsidRPr="00815B0D">
        <w:rPr>
          <w:rFonts w:ascii="GHEA Grapalat" w:hAnsi="GHEA Grapalat"/>
          <w:bCs/>
          <w:sz w:val="22"/>
          <w:szCs w:val="22"/>
          <w:lang w:val="hy-AM"/>
        </w:rPr>
        <w:t>Հ</w:t>
      </w:r>
      <w:r w:rsidR="00DF2C5A">
        <w:rPr>
          <w:rFonts w:ascii="GHEA Grapalat" w:hAnsi="GHEA Grapalat"/>
          <w:bCs/>
          <w:sz w:val="22"/>
          <w:szCs w:val="22"/>
          <w:lang w:val="hy-AM"/>
        </w:rPr>
        <w:t>այաստանի</w:t>
      </w:r>
      <w:r w:rsidR="001A7D68" w:rsidRPr="00815B0D">
        <w:rPr>
          <w:rFonts w:ascii="GHEA Grapalat" w:hAnsi="GHEA Grapalat"/>
          <w:bCs/>
          <w:sz w:val="22"/>
          <w:szCs w:val="22"/>
          <w:lang w:val="hy-AM"/>
        </w:rPr>
        <w:t xml:space="preserve"> էներգետիկ վերափոխման խթանում արդյունքահեն  ծրագրի շրջանակներում ենթակայանների վերակառուցման </w:t>
      </w:r>
      <w:bookmarkEnd w:id="1"/>
      <w:r w:rsidR="001A7D68" w:rsidRPr="00815B0D">
        <w:rPr>
          <w:rFonts w:ascii="GHEA Grapalat" w:hAnsi="GHEA Grapalat"/>
          <w:bCs/>
          <w:sz w:val="22"/>
          <w:szCs w:val="22"/>
          <w:lang w:val="hy-AM"/>
        </w:rPr>
        <w:t>աշխատանքների ավարտ</w:t>
      </w:r>
      <w:r w:rsidRPr="00A912ED">
        <w:rPr>
          <w:rFonts w:ascii="GHEA Grapalat" w:hAnsi="GHEA Grapalat"/>
          <w:b/>
          <w:sz w:val="22"/>
          <w:szCs w:val="22"/>
          <w:lang w:val="hy-AM"/>
        </w:rPr>
        <w:tab/>
      </w:r>
      <w:r w:rsidRPr="00A912ED">
        <w:rPr>
          <w:rFonts w:ascii="GHEA Grapalat" w:hAnsi="GHEA Grapalat" w:cstheme="minorHAnsi"/>
          <w:b/>
          <w:sz w:val="22"/>
          <w:szCs w:val="22"/>
          <w:u w:val="single"/>
          <w:lang w:val="hy-AM"/>
        </w:rPr>
        <w:t xml:space="preserve"> </w:t>
      </w:r>
    </w:p>
    <w:p w14:paraId="03F6A9AF" w14:textId="7E4272E8" w:rsidR="00BA49E3" w:rsidRDefault="00BA49E3" w:rsidP="001074D4">
      <w:pPr>
        <w:tabs>
          <w:tab w:val="left" w:pos="3240"/>
        </w:tabs>
        <w:spacing w:before="120" w:after="120"/>
        <w:ind w:left="142"/>
        <w:rPr>
          <w:rFonts w:ascii="GHEA Grapalat" w:hAnsi="GHEA Grapalat" w:cstheme="minorHAnsi"/>
          <w:b/>
          <w:sz w:val="22"/>
          <w:szCs w:val="22"/>
          <w:lang w:val="hy-AM"/>
        </w:rPr>
      </w:pPr>
      <w:r w:rsidRPr="00A912ED">
        <w:rPr>
          <w:rFonts w:ascii="GHEA Grapalat" w:hAnsi="GHEA Grapalat" w:cstheme="minorHAnsi"/>
          <w:b/>
          <w:sz w:val="22"/>
          <w:szCs w:val="22"/>
          <w:lang w:val="hy-AM"/>
        </w:rPr>
        <w:t>Մեկնարկի ցանկալի ամսաթիվ.</w:t>
      </w:r>
      <w:r w:rsidRPr="00A912ED">
        <w:rPr>
          <w:rFonts w:ascii="GHEA Grapalat" w:hAnsi="GHEA Grapalat" w:cstheme="minorHAnsi"/>
          <w:b/>
          <w:sz w:val="22"/>
          <w:szCs w:val="22"/>
          <w:lang w:val="hy-AM"/>
        </w:rPr>
        <w:tab/>
      </w:r>
      <w:r w:rsidR="001A7D68" w:rsidRPr="00815B0D">
        <w:rPr>
          <w:rFonts w:ascii="GHEA Grapalat" w:hAnsi="GHEA Grapalat" w:cstheme="minorHAnsi"/>
          <w:bCs/>
          <w:sz w:val="22"/>
          <w:szCs w:val="22"/>
          <w:lang w:val="hy-AM"/>
        </w:rPr>
        <w:t>Հ</w:t>
      </w:r>
      <w:r w:rsidR="00A120AB">
        <w:rPr>
          <w:rFonts w:ascii="GHEA Grapalat" w:hAnsi="GHEA Grapalat" w:cstheme="minorHAnsi"/>
          <w:bCs/>
          <w:sz w:val="22"/>
          <w:szCs w:val="22"/>
          <w:lang w:val="hy-AM"/>
        </w:rPr>
        <w:t>այաստանի</w:t>
      </w:r>
      <w:r w:rsidR="001A7D68" w:rsidRPr="00815B0D">
        <w:rPr>
          <w:rFonts w:ascii="GHEA Grapalat" w:hAnsi="GHEA Grapalat" w:cstheme="minorHAnsi"/>
          <w:bCs/>
          <w:sz w:val="22"/>
          <w:szCs w:val="22"/>
          <w:lang w:val="hy-AM"/>
        </w:rPr>
        <w:t xml:space="preserve"> էներգետիկ վերափոխման խթանում արդյունքահեն  ծրագրի շրջանակներում ենթակայանների վերակառուցման աշխատանքների ձեռքբերման գնման գործընթացի սկիզբ</w:t>
      </w:r>
      <w:r w:rsidRPr="00815B0D">
        <w:rPr>
          <w:rFonts w:ascii="GHEA Grapalat" w:hAnsi="GHEA Grapalat" w:cstheme="minorHAnsi"/>
          <w:b/>
          <w:sz w:val="22"/>
          <w:szCs w:val="22"/>
          <w:lang w:val="hy-AM"/>
        </w:rPr>
        <w:t xml:space="preserve">, </w:t>
      </w:r>
    </w:p>
    <w:p w14:paraId="5D337868" w14:textId="77777777" w:rsidR="00AF1EB0" w:rsidRPr="00CD462D" w:rsidRDefault="00AF1EB0" w:rsidP="00AF1EB0">
      <w:pPr>
        <w:pStyle w:val="Normal1"/>
        <w:numPr>
          <w:ilvl w:val="0"/>
          <w:numId w:val="2"/>
        </w:numPr>
        <w:shd w:val="clear" w:color="auto" w:fill="B7D4EF"/>
        <w:tabs>
          <w:tab w:val="left" w:pos="284"/>
        </w:tabs>
        <w:spacing w:before="480" w:beforeAutospacing="0" w:after="240"/>
        <w:ind w:left="284" w:right="827" w:hanging="142"/>
        <w:rPr>
          <w:rFonts w:ascii="GHEA Grapalat" w:hAnsi="GHEA Grapalat"/>
          <w:b/>
          <w:bCs/>
          <w:noProof/>
          <w:sz w:val="20"/>
          <w:szCs w:val="20"/>
          <w:lang w:val="hy-AM"/>
        </w:rPr>
      </w:pPr>
      <w:r w:rsidRPr="00CD462D">
        <w:rPr>
          <w:rFonts w:ascii="GHEA Grapalat" w:hAnsi="GHEA Grapalat"/>
          <w:b/>
          <w:bCs/>
          <w:noProof/>
          <w:sz w:val="20"/>
          <w:szCs w:val="20"/>
          <w:lang w:val="hy-AM"/>
        </w:rPr>
        <w:t>ՀԻՄՆԱԿԱՆ ՏԵՂԵԿԱՏՎՈՒԹՅՈՒՆ</w:t>
      </w:r>
    </w:p>
    <w:tbl>
      <w:tblPr>
        <w:tblpPr w:leftFromText="180" w:rightFromText="180" w:vertAnchor="text" w:tblpX="48" w:tblpY="192"/>
        <w:tblW w:w="109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45"/>
      </w:tblGrid>
      <w:tr w:rsidR="00AF1EB0" w:rsidRPr="00FC5593" w14:paraId="71B1F3D9" w14:textId="77777777" w:rsidTr="00F32EB4">
        <w:trPr>
          <w:trHeight w:val="362"/>
        </w:trPr>
        <w:tc>
          <w:tcPr>
            <w:tcW w:w="10945" w:type="dxa"/>
            <w:shd w:val="clear" w:color="auto" w:fill="auto"/>
          </w:tcPr>
          <w:p w14:paraId="1A9F1782" w14:textId="77777777" w:rsidR="00AF1EB0" w:rsidRPr="00CD462D" w:rsidRDefault="00AF1EB0" w:rsidP="00AF1EB0">
            <w:pPr>
              <w:pStyle w:val="aff"/>
              <w:numPr>
                <w:ilvl w:val="0"/>
                <w:numId w:val="5"/>
              </w:numPr>
              <w:spacing w:before="240" w:after="240" w:line="276" w:lineRule="auto"/>
              <w:jc w:val="both"/>
              <w:rPr>
                <w:rFonts w:ascii="GHEA Grapalat" w:hAnsi="GHEA Grapalat"/>
                <w:sz w:val="20"/>
                <w:szCs w:val="20"/>
                <w:lang w:val="hy-AM"/>
              </w:rPr>
            </w:pPr>
            <w:r>
              <w:rPr>
                <w:rFonts w:ascii="GHEA Grapalat" w:hAnsi="GHEA Grapalat"/>
                <w:bCs/>
                <w:sz w:val="20"/>
                <w:szCs w:val="20"/>
                <w:lang w:val="hy-AM"/>
              </w:rPr>
              <w:t>Հայաստանի</w:t>
            </w:r>
            <w:r w:rsidRPr="00CD462D">
              <w:rPr>
                <w:rFonts w:ascii="GHEA Grapalat" w:hAnsi="GHEA Grapalat"/>
                <w:bCs/>
                <w:sz w:val="20"/>
                <w:szCs w:val="20"/>
                <w:lang w:val="hy-AM"/>
              </w:rPr>
              <w:t xml:space="preserve"> </w:t>
            </w:r>
            <w:r w:rsidRPr="00CD462D">
              <w:rPr>
                <w:rFonts w:ascii="GHEA Grapalat" w:hAnsi="GHEA Grapalat" w:cs="Sylfaen"/>
                <w:sz w:val="20"/>
                <w:szCs w:val="20"/>
                <w:lang w:val="hy-AM"/>
              </w:rPr>
              <w:t xml:space="preserve"> էներգետիկ անցումն ապահովող</w:t>
            </w:r>
            <w:r w:rsidRPr="00CD462D">
              <w:rPr>
                <w:rFonts w:ascii="GHEA Grapalat" w:hAnsi="GHEA Grapalat"/>
                <w:b/>
                <w:bCs/>
                <w:sz w:val="20"/>
                <w:szCs w:val="20"/>
                <w:lang w:val="hy-AM"/>
              </w:rPr>
              <w:t xml:space="preserve"> </w:t>
            </w:r>
            <w:r w:rsidRPr="00CD462D">
              <w:rPr>
                <w:rFonts w:ascii="GHEA Grapalat" w:hAnsi="GHEA Grapalat"/>
                <w:bCs/>
                <w:sz w:val="20"/>
                <w:szCs w:val="20"/>
                <w:lang w:val="hy-AM"/>
              </w:rPr>
              <w:t>ծրագիրն</w:t>
            </w:r>
            <w:r w:rsidRPr="00CD462D">
              <w:rPr>
                <w:rFonts w:ascii="GHEA Grapalat" w:hAnsi="GHEA Grapalat"/>
                <w:sz w:val="20"/>
                <w:szCs w:val="20"/>
                <w:lang w:val="hy-AM"/>
              </w:rPr>
              <w:t xml:space="preserve"> (P179336) աջակցում է միջոցառումների համապարփակ փաթեթին, որը կենտրոնացած է </w:t>
            </w:r>
            <w:r>
              <w:rPr>
                <w:rFonts w:ascii="GHEA Grapalat" w:hAnsi="GHEA Grapalat"/>
                <w:sz w:val="20"/>
                <w:szCs w:val="20"/>
                <w:lang w:val="hy-AM"/>
              </w:rPr>
              <w:t>«</w:t>
            </w:r>
            <w:r w:rsidRPr="00CD462D">
              <w:rPr>
                <w:rFonts w:ascii="GHEA Grapalat" w:hAnsi="GHEA Grapalat"/>
                <w:sz w:val="20"/>
                <w:szCs w:val="20"/>
                <w:lang w:val="hy-AM"/>
              </w:rPr>
              <w:t>Բարձրավոլտ էլեկտրացանցեր</w:t>
            </w:r>
            <w:r>
              <w:rPr>
                <w:rFonts w:ascii="GHEA Grapalat" w:hAnsi="GHEA Grapalat"/>
                <w:sz w:val="20"/>
                <w:szCs w:val="20"/>
                <w:lang w:val="hy-AM"/>
              </w:rPr>
              <w:t>» ՓԲԸ</w:t>
            </w:r>
            <w:r w:rsidRPr="00CD462D">
              <w:rPr>
                <w:rFonts w:ascii="GHEA Grapalat" w:hAnsi="GHEA Grapalat"/>
                <w:sz w:val="20"/>
                <w:szCs w:val="20"/>
                <w:lang w:val="hy-AM"/>
              </w:rPr>
              <w:t xml:space="preserve"> (ԲԷՑ) էլեկտրահաղորդման ենթակայանների վերակառուցման և ֆինանսական կենսունակության ու գործունեության բարելավման, ինչպես նաև էներգետիկ ոլորտի բարեփոխումների, արդիականացման և տարածաշրջանային էներգետիկ համագործակցության վրա։ Ծրագիրն իրականացվելու է  Վերակառուցման և զարգացման միջազգային բանկի (ՎԶՄԲ) կողմից  տրամադրած 40 մլն ԱՄՆ դոլար վարկային միջոցների հաշվին։</w:t>
            </w:r>
            <w:r w:rsidRPr="00CD462D" w:rsidDel="006569B3">
              <w:rPr>
                <w:rFonts w:ascii="GHEA Grapalat" w:hAnsi="GHEA Grapalat"/>
                <w:sz w:val="20"/>
                <w:szCs w:val="20"/>
                <w:lang w:val="hy-AM"/>
              </w:rPr>
              <w:t xml:space="preserve"> </w:t>
            </w:r>
            <w:r w:rsidRPr="00CD462D">
              <w:rPr>
                <w:rFonts w:ascii="GHEA Grapalat" w:hAnsi="GHEA Grapalat"/>
                <w:sz w:val="20"/>
                <w:szCs w:val="20"/>
                <w:lang w:val="hy-AM"/>
              </w:rPr>
              <w:t xml:space="preserve">Առաջին արդյունքների շրջանակում Ծրագիրը կաջակցի ենթակայանների վերակառուցմանը և բարեփոխումներ կատարելու ներդրումներին, որոնք կբարձրացնեն էլեկտրահաղորդման ցանցի պատրաստակամությունը՝ կիրառելու վերականգնվող էներգիան (ՎԷ), միաժամանակ պահպանելով մատակարարման անվտանգությունն ու հուսալիությունը: Ենթակայանի վերակառուցման աշխատանքները կսահմանափակվեն գոյություն ունեցող ենթակայանների տեղանքներով (յուրաքանչյուրը կզբաղեցնի մոտավորապես 3-5 հեկտար) և կներառի նաև </w:t>
            </w:r>
            <w:r w:rsidRPr="00CD462D">
              <w:rPr>
                <w:rFonts w:ascii="GHEA Grapalat" w:hAnsi="GHEA Grapalat"/>
                <w:sz w:val="20"/>
                <w:szCs w:val="20"/>
                <w:lang w:val="hy-AM"/>
              </w:rPr>
              <w:lastRenderedPageBreak/>
              <w:t xml:space="preserve">գոյություն ունեցող ԲԲՍ-ների և ՓԲՍ-ների վերակառուցումը, տրանսֆորմատորների, մարտկոցների, քսանյութերի և պաշտպանության ռելեների փոխարինումը և  ենթակայանների շենք-շինությունների վերանորոգման (վերակառուցման) շինարարական աշխատանքները,  ինչպես նաև ենթակայանների վերակառուցման և հետագա անխափան շահագործման համար անհրաժեշտ պահուստային նյութերի, մեքենա-մեխանիզմների ձեռքբերումը։  </w:t>
            </w:r>
          </w:p>
          <w:p w14:paraId="64559504" w14:textId="77777777" w:rsidR="00AF1EB0" w:rsidRPr="00CD462D" w:rsidRDefault="00AF1EB0" w:rsidP="00AF1EB0">
            <w:pPr>
              <w:pStyle w:val="aff"/>
              <w:numPr>
                <w:ilvl w:val="0"/>
                <w:numId w:val="5"/>
              </w:numPr>
              <w:spacing w:before="240" w:after="240" w:line="276" w:lineRule="auto"/>
              <w:contextualSpacing/>
              <w:jc w:val="both"/>
              <w:rPr>
                <w:rFonts w:ascii="GHEA Grapalat" w:hAnsi="GHEA Grapalat"/>
                <w:sz w:val="20"/>
                <w:szCs w:val="20"/>
                <w:lang w:val="hy-AM"/>
              </w:rPr>
            </w:pPr>
            <w:r w:rsidRPr="005447C9">
              <w:rPr>
                <w:rFonts w:ascii="GHEA Grapalat" w:hAnsi="GHEA Grapalat"/>
                <w:sz w:val="20"/>
                <w:szCs w:val="20"/>
                <w:lang w:val="hy-AM"/>
              </w:rPr>
              <w:t>ԲԷՑ</w:t>
            </w:r>
            <w:r>
              <w:rPr>
                <w:rFonts w:ascii="GHEA Grapalat" w:hAnsi="GHEA Grapalat"/>
                <w:sz w:val="20"/>
                <w:szCs w:val="20"/>
                <w:lang w:val="hy-AM"/>
              </w:rPr>
              <w:t>-ը</w:t>
            </w:r>
            <w:r w:rsidRPr="005447C9">
              <w:rPr>
                <w:rFonts w:ascii="GHEA Grapalat" w:hAnsi="GHEA Grapalat"/>
                <w:sz w:val="20"/>
                <w:szCs w:val="20"/>
                <w:lang w:val="hy-AM"/>
              </w:rPr>
              <w:t>, որը պատասխանատու է Համաշխարհային բանկի ֆինանսավորմամբ իրականացվող Հայաստանի էներգետիկ անցումն ապահովող ծրագիրն</w:t>
            </w:r>
            <w:r>
              <w:rPr>
                <w:rFonts w:ascii="GHEA Grapalat" w:hAnsi="GHEA Grapalat"/>
                <w:sz w:val="20"/>
                <w:szCs w:val="20"/>
                <w:lang w:val="hy-AM"/>
              </w:rPr>
              <w:t xml:space="preserve"> </w:t>
            </w:r>
            <w:r w:rsidRPr="005447C9">
              <w:rPr>
                <w:rFonts w:ascii="GHEA Grapalat" w:hAnsi="GHEA Grapalat"/>
                <w:sz w:val="20"/>
                <w:szCs w:val="20"/>
                <w:lang w:val="hy-AM"/>
              </w:rPr>
              <w:t>(Ծրագիր) իրականացնելու համար, նպատակ ունի ներգրավել Անկախ</w:t>
            </w:r>
            <w:r w:rsidRPr="005447C9">
              <w:rPr>
                <w:rFonts w:ascii="GHEA Grapalat" w:hAnsi="GHEA Grapalat"/>
                <w:color w:val="FF0000"/>
                <w:sz w:val="20"/>
                <w:szCs w:val="20"/>
                <w:lang w:val="hy-AM"/>
              </w:rPr>
              <w:t xml:space="preserve"> </w:t>
            </w:r>
            <w:r w:rsidRPr="009A0382">
              <w:rPr>
                <w:rFonts w:ascii="GHEA Grapalat" w:hAnsi="GHEA Grapalat"/>
                <w:sz w:val="20"/>
                <w:szCs w:val="20"/>
                <w:lang w:val="hy-AM"/>
              </w:rPr>
              <w:t>վավերացման</w:t>
            </w:r>
            <w:r w:rsidRPr="005447C9">
              <w:rPr>
                <w:rFonts w:ascii="GHEA Grapalat" w:hAnsi="GHEA Grapalat"/>
                <w:sz w:val="20"/>
                <w:szCs w:val="20"/>
                <w:lang w:val="hy-AM"/>
              </w:rPr>
              <w:t xml:space="preserve"> գործակալություն (ԱՎԳ):</w:t>
            </w:r>
            <w:r w:rsidRPr="00CD462D">
              <w:rPr>
                <w:rFonts w:ascii="GHEA Grapalat" w:hAnsi="GHEA Grapalat"/>
                <w:sz w:val="20"/>
                <w:szCs w:val="20"/>
                <w:lang w:val="hy-AM"/>
              </w:rPr>
              <w:t xml:space="preserve"> ԱՎԳ-ի դերը կայանում է  յուրաքանչյուր Մասհան</w:t>
            </w:r>
            <w:r>
              <w:rPr>
                <w:rFonts w:ascii="GHEA Grapalat" w:hAnsi="GHEA Grapalat"/>
                <w:sz w:val="20"/>
                <w:szCs w:val="20"/>
                <w:lang w:val="hy-AM"/>
              </w:rPr>
              <w:t>ման</w:t>
            </w:r>
            <w:r w:rsidRPr="00CD462D">
              <w:rPr>
                <w:rFonts w:ascii="GHEA Grapalat" w:hAnsi="GHEA Grapalat"/>
                <w:sz w:val="20"/>
                <w:szCs w:val="20"/>
                <w:lang w:val="hy-AM"/>
              </w:rPr>
              <w:t xml:space="preserve"> հետ կապված ցուցանիշի (այսուհետ՝ ՄԿՑ)  ելակետային տվյալների վավերացման և Ծրագրի </w:t>
            </w:r>
            <w:r>
              <w:rPr>
                <w:rFonts w:ascii="GHEA Grapalat" w:hAnsi="GHEA Grapalat"/>
                <w:sz w:val="20"/>
                <w:szCs w:val="20"/>
                <w:lang w:val="hy-AM"/>
              </w:rPr>
              <w:t>մ</w:t>
            </w:r>
            <w:r w:rsidRPr="00CD462D">
              <w:rPr>
                <w:rFonts w:ascii="GHEA Grapalat" w:hAnsi="GHEA Grapalat"/>
                <w:sz w:val="20"/>
                <w:szCs w:val="20"/>
                <w:lang w:val="hy-AM"/>
              </w:rPr>
              <w:t xml:space="preserve">ասհանումների հետ կապված արդյունքների </w:t>
            </w:r>
            <w:r w:rsidRPr="005447C9">
              <w:rPr>
                <w:rFonts w:ascii="GHEA Grapalat" w:hAnsi="GHEA Grapalat"/>
                <w:sz w:val="20"/>
                <w:szCs w:val="20"/>
                <w:lang w:val="hy-AM"/>
              </w:rPr>
              <w:t>(</w:t>
            </w:r>
            <w:r w:rsidRPr="00CD462D">
              <w:rPr>
                <w:rFonts w:ascii="GHEA Grapalat" w:hAnsi="GHEA Grapalat"/>
                <w:sz w:val="20"/>
                <w:szCs w:val="20"/>
                <w:lang w:val="hy-AM"/>
              </w:rPr>
              <w:t>այսուհետ` ՄԿԱ)  ձեռքբերման մեջ:</w:t>
            </w:r>
          </w:p>
          <w:p w14:paraId="42429C89" w14:textId="77777777" w:rsidR="00AF1EB0" w:rsidRPr="00CD462D" w:rsidRDefault="00AF1EB0" w:rsidP="00AF1EB0">
            <w:pPr>
              <w:pStyle w:val="aff"/>
              <w:numPr>
                <w:ilvl w:val="0"/>
                <w:numId w:val="5"/>
              </w:numPr>
              <w:spacing w:before="240" w:after="240" w:line="276" w:lineRule="auto"/>
              <w:contextualSpacing/>
              <w:jc w:val="both"/>
              <w:rPr>
                <w:rFonts w:ascii="GHEA Grapalat" w:hAnsi="GHEA Grapalat"/>
                <w:sz w:val="20"/>
                <w:szCs w:val="20"/>
                <w:lang w:val="hy-AM"/>
              </w:rPr>
            </w:pPr>
            <w:r w:rsidRPr="00CD462D">
              <w:rPr>
                <w:rFonts w:ascii="GHEA Grapalat" w:hAnsi="GHEA Grapalat"/>
                <w:sz w:val="20"/>
                <w:szCs w:val="20"/>
                <w:lang w:val="hy-AM"/>
              </w:rPr>
              <w:t>ԱՎԳ-ն կվավերացնի ՄԿՑ/ՄԿԱ ելակետային տվյալներն ու ձեռբերումները՝ վավերացման գործընթացների համար հաստատված Վավերացման արձանագրություններին համապատասխան.</w:t>
            </w:r>
          </w:p>
          <w:p w14:paraId="107C04B2" w14:textId="77777777" w:rsidR="00AF1EB0" w:rsidRPr="00CD462D" w:rsidRDefault="00AF1EB0" w:rsidP="00F32EB4">
            <w:pPr>
              <w:pStyle w:val="aff"/>
              <w:spacing w:before="240" w:after="240"/>
              <w:ind w:left="0"/>
              <w:jc w:val="both"/>
              <w:rPr>
                <w:rFonts w:ascii="GHEA Grapalat" w:hAnsi="GHEA Grapalat"/>
                <w:sz w:val="20"/>
                <w:szCs w:val="20"/>
                <w:lang w:val="hy-AM"/>
              </w:rPr>
            </w:pPr>
            <w:r>
              <w:rPr>
                <w:rFonts w:ascii="GHEA Grapalat" w:hAnsi="GHEA Grapalat"/>
                <w:sz w:val="20"/>
                <w:szCs w:val="20"/>
                <w:lang w:val="hy-AM"/>
              </w:rPr>
              <w:t>ա</w:t>
            </w:r>
            <w:r w:rsidRPr="00CD462D">
              <w:rPr>
                <w:rFonts w:ascii="GHEA Grapalat" w:hAnsi="GHEA Grapalat"/>
                <w:sz w:val="20"/>
                <w:szCs w:val="20"/>
                <w:lang w:val="hy-AM"/>
              </w:rPr>
              <w:t>) Ինչպես սահմանված է վարկային համաձայնագրում (ՎՀ), Ծրագրի համաձայնագրում (ԾՀ), Ծրագրի գնահատման փաստաթղթում (ԾԳՓ) և Ծրագրի շահագործման ձեռնարկում (ԾՇՁ):</w:t>
            </w:r>
          </w:p>
          <w:p w14:paraId="00CCDABD" w14:textId="77777777" w:rsidR="00AF1EB0" w:rsidRPr="00CD462D" w:rsidRDefault="00AF1EB0" w:rsidP="00F32EB4">
            <w:pPr>
              <w:pStyle w:val="aff"/>
              <w:spacing w:before="240" w:after="240"/>
              <w:ind w:left="0"/>
              <w:jc w:val="both"/>
              <w:rPr>
                <w:rFonts w:ascii="GHEA Grapalat" w:hAnsi="GHEA Grapalat"/>
                <w:sz w:val="20"/>
                <w:szCs w:val="20"/>
                <w:lang w:val="hy-AM"/>
              </w:rPr>
            </w:pPr>
            <w:r>
              <w:rPr>
                <w:rFonts w:ascii="GHEA Grapalat" w:hAnsi="GHEA Grapalat"/>
                <w:sz w:val="20"/>
                <w:szCs w:val="20"/>
                <w:lang w:val="hy-AM"/>
              </w:rPr>
              <w:t>բ</w:t>
            </w:r>
            <w:r w:rsidRPr="00CD462D">
              <w:rPr>
                <w:rFonts w:ascii="GHEA Grapalat" w:hAnsi="GHEA Grapalat"/>
                <w:sz w:val="20"/>
                <w:szCs w:val="20"/>
                <w:lang w:val="hy-AM"/>
              </w:rPr>
              <w:t xml:space="preserve">) </w:t>
            </w:r>
            <w:r>
              <w:rPr>
                <w:rFonts w:ascii="GHEA Grapalat" w:hAnsi="GHEA Grapalat"/>
                <w:sz w:val="20"/>
                <w:szCs w:val="20"/>
                <w:lang w:val="hy-AM"/>
              </w:rPr>
              <w:t xml:space="preserve"> </w:t>
            </w:r>
            <w:r w:rsidRPr="00CD462D">
              <w:rPr>
                <w:rFonts w:ascii="GHEA Grapalat" w:hAnsi="GHEA Grapalat"/>
                <w:sz w:val="20"/>
                <w:szCs w:val="20"/>
                <w:lang w:val="hy-AM"/>
              </w:rPr>
              <w:t>Ինչպես համաձայնեցված է ԲԷՑ-ի հետ՝ Համաշխարհային բանկի նախնական գրավոր հաստատմամբ:</w:t>
            </w:r>
          </w:p>
          <w:p w14:paraId="4DF02F5E" w14:textId="77777777" w:rsidR="00AF1EB0" w:rsidRPr="00CD462D" w:rsidRDefault="00AF1EB0" w:rsidP="00AF1EB0">
            <w:pPr>
              <w:pStyle w:val="aff"/>
              <w:numPr>
                <w:ilvl w:val="0"/>
                <w:numId w:val="5"/>
              </w:numPr>
              <w:spacing w:before="240" w:after="240" w:line="276" w:lineRule="auto"/>
              <w:contextualSpacing/>
              <w:jc w:val="both"/>
              <w:rPr>
                <w:rFonts w:ascii="GHEA Grapalat" w:hAnsi="GHEA Grapalat"/>
                <w:sz w:val="20"/>
                <w:szCs w:val="20"/>
                <w:lang w:val="hy-AM"/>
              </w:rPr>
            </w:pPr>
            <w:r w:rsidRPr="00CD462D">
              <w:rPr>
                <w:rFonts w:ascii="GHEA Grapalat" w:hAnsi="GHEA Grapalat"/>
                <w:sz w:val="20"/>
                <w:szCs w:val="20"/>
                <w:lang w:val="hy-AM"/>
              </w:rPr>
              <w:t>Ծրագրի զարգացման նպատակն է՝ աջակցել վերականգնվող էներգիայի հզորությունների ավելացմանը և դրանք էլեկտրահաղորդման ցանցին ինտեգրելու հնարավորության ստեղծմանը, ինչպես նաև էլեկտրահաղորդման ընկերության առևտրային կենսունակության բարելավմանը: Ծրագ</w:t>
            </w:r>
            <w:r>
              <w:rPr>
                <w:rFonts w:ascii="GHEA Grapalat" w:hAnsi="GHEA Grapalat"/>
                <w:sz w:val="20"/>
                <w:szCs w:val="20"/>
                <w:lang w:val="hy-AM"/>
              </w:rPr>
              <w:t>րի</w:t>
            </w:r>
            <w:r w:rsidRPr="00CD462D">
              <w:rPr>
                <w:rFonts w:ascii="GHEA Grapalat" w:hAnsi="GHEA Grapalat"/>
                <w:sz w:val="20"/>
                <w:szCs w:val="20"/>
                <w:lang w:val="hy-AM"/>
              </w:rPr>
              <w:t xml:space="preserve"> ֆինանսավորման համար տրամադրված վարկը կազմում է 40 միլիոն ԱՄՆ դոլար, որը ներառում է 7 Մասհանումների հետ կապված ցուցանիշ (ՄԿՑ) և </w:t>
            </w:r>
            <w:r w:rsidRPr="0084377F">
              <w:rPr>
                <w:rFonts w:ascii="GHEA Grapalat" w:hAnsi="GHEA Grapalat"/>
                <w:sz w:val="20"/>
                <w:szCs w:val="20"/>
                <w:lang w:val="hy-AM"/>
              </w:rPr>
              <w:t>29</w:t>
            </w:r>
            <w:r w:rsidRPr="00CD462D">
              <w:rPr>
                <w:rFonts w:ascii="GHEA Grapalat" w:hAnsi="GHEA Grapalat"/>
                <w:sz w:val="20"/>
                <w:szCs w:val="20"/>
                <w:lang w:val="hy-AM"/>
              </w:rPr>
              <w:t xml:space="preserve"> ՝ Մասհան</w:t>
            </w:r>
            <w:r>
              <w:rPr>
                <w:rFonts w:ascii="GHEA Grapalat" w:hAnsi="GHEA Grapalat"/>
                <w:sz w:val="20"/>
                <w:szCs w:val="20"/>
                <w:lang w:val="hy-AM"/>
              </w:rPr>
              <w:t>ումների</w:t>
            </w:r>
            <w:r w:rsidRPr="00CD462D">
              <w:rPr>
                <w:rFonts w:ascii="GHEA Grapalat" w:hAnsi="GHEA Grapalat"/>
                <w:sz w:val="20"/>
                <w:szCs w:val="20"/>
                <w:lang w:val="hy-AM"/>
              </w:rPr>
              <w:t xml:space="preserve"> հետ կապված արդյունք </w:t>
            </w:r>
            <w:r w:rsidRPr="005447C9">
              <w:rPr>
                <w:rFonts w:ascii="GHEA Grapalat" w:hAnsi="GHEA Grapalat"/>
                <w:sz w:val="20"/>
                <w:szCs w:val="20"/>
                <w:lang w:val="hy-AM"/>
              </w:rPr>
              <w:t>(</w:t>
            </w:r>
            <w:r w:rsidRPr="00CD462D">
              <w:rPr>
                <w:rFonts w:ascii="GHEA Grapalat" w:hAnsi="GHEA Grapalat"/>
                <w:sz w:val="20"/>
                <w:szCs w:val="20"/>
                <w:lang w:val="hy-AM"/>
              </w:rPr>
              <w:t>ՄԿԱ):</w:t>
            </w:r>
          </w:p>
          <w:p w14:paraId="12561786" w14:textId="77777777" w:rsidR="00AF1EB0" w:rsidRPr="00CD462D" w:rsidRDefault="00AF1EB0" w:rsidP="00AF1EB0">
            <w:pPr>
              <w:pStyle w:val="aff"/>
              <w:numPr>
                <w:ilvl w:val="0"/>
                <w:numId w:val="5"/>
              </w:numPr>
              <w:spacing w:before="240" w:after="240" w:line="276" w:lineRule="auto"/>
              <w:contextualSpacing/>
              <w:jc w:val="both"/>
              <w:rPr>
                <w:rFonts w:ascii="GHEA Grapalat" w:hAnsi="GHEA Grapalat"/>
                <w:sz w:val="20"/>
                <w:szCs w:val="20"/>
                <w:lang w:val="hy-AM"/>
              </w:rPr>
            </w:pPr>
            <w:r w:rsidRPr="00CD462D">
              <w:rPr>
                <w:rFonts w:ascii="GHEA Grapalat" w:hAnsi="GHEA Grapalat"/>
                <w:sz w:val="20"/>
                <w:szCs w:val="20"/>
                <w:lang w:val="hy-AM"/>
              </w:rPr>
              <w:t>Գլխավոր նպատակները ներառում են՝</w:t>
            </w:r>
          </w:p>
          <w:p w14:paraId="0BD11D9D" w14:textId="77777777" w:rsidR="00AF1EB0" w:rsidRPr="00CD462D" w:rsidRDefault="00AF1EB0" w:rsidP="00F32EB4">
            <w:pPr>
              <w:pStyle w:val="aff"/>
              <w:spacing w:before="240" w:after="240"/>
              <w:ind w:left="0"/>
              <w:jc w:val="both"/>
              <w:rPr>
                <w:rFonts w:ascii="GHEA Grapalat" w:hAnsi="GHEA Grapalat"/>
                <w:sz w:val="20"/>
                <w:szCs w:val="20"/>
                <w:lang w:val="hy-AM"/>
              </w:rPr>
            </w:pPr>
            <w:r w:rsidRPr="00CD462D">
              <w:rPr>
                <w:rFonts w:ascii="GHEA Grapalat" w:hAnsi="GHEA Grapalat"/>
                <w:sz w:val="20"/>
                <w:szCs w:val="20"/>
                <w:lang w:val="hy-AM"/>
              </w:rPr>
              <w:t>Ա) ՄԿՑ-ներ #1 և #2</w:t>
            </w:r>
            <w:r>
              <w:rPr>
                <w:rFonts w:ascii="GHEA Grapalat" w:hAnsi="GHEA Grapalat"/>
                <w:sz w:val="20"/>
                <w:szCs w:val="20"/>
                <w:lang w:val="hy-AM"/>
              </w:rPr>
              <w:t>-ը</w:t>
            </w:r>
            <w:r w:rsidRPr="00CD462D">
              <w:rPr>
                <w:rFonts w:ascii="GHEA Grapalat" w:hAnsi="GHEA Grapalat"/>
                <w:sz w:val="20"/>
                <w:szCs w:val="20"/>
                <w:lang w:val="hy-AM"/>
              </w:rPr>
              <w:t xml:space="preserve"> ուղղված են ենթակայաններում ավտոմատ կառավարման և թվային պաշտպանության համակարգերի տեղադրմանը, ինչպես նաև էլեկտրահաղորդման հզորությունների ավելացմանը:</w:t>
            </w:r>
          </w:p>
          <w:p w14:paraId="7069D0C5" w14:textId="77777777" w:rsidR="00AF1EB0" w:rsidRPr="00CD462D" w:rsidRDefault="00AF1EB0" w:rsidP="00F32EB4">
            <w:pPr>
              <w:pStyle w:val="aff"/>
              <w:spacing w:before="240" w:after="240"/>
              <w:ind w:left="0"/>
              <w:jc w:val="both"/>
              <w:rPr>
                <w:rFonts w:ascii="GHEA Grapalat" w:hAnsi="GHEA Grapalat"/>
                <w:sz w:val="20"/>
                <w:szCs w:val="20"/>
                <w:lang w:val="hy-AM"/>
              </w:rPr>
            </w:pPr>
            <w:r w:rsidRPr="00CD462D">
              <w:rPr>
                <w:rFonts w:ascii="GHEA Grapalat" w:hAnsi="GHEA Grapalat"/>
                <w:sz w:val="20"/>
                <w:szCs w:val="20"/>
                <w:lang w:val="hy-AM"/>
              </w:rPr>
              <w:t>Բ) ՄԿՑ #3-ն ուղղված է էներգահամակարգի արդյունավետ շահագործմանը, ներառյալ՝ էներգիայի պահուստավորման գործառույթների սահմանմանը և ԵՄ-Հայաստան Համապարփակ և ընդլայնված գործընկերության համաձայնագրի (ՀԸԳՀ) պարտավորությունների կատարմանը:</w:t>
            </w:r>
          </w:p>
          <w:p w14:paraId="267B135F" w14:textId="77777777" w:rsidR="00AF1EB0" w:rsidRPr="00CD462D" w:rsidRDefault="00AF1EB0" w:rsidP="00F32EB4">
            <w:pPr>
              <w:pStyle w:val="aff"/>
              <w:spacing w:before="240" w:after="240"/>
              <w:ind w:left="0"/>
              <w:jc w:val="both"/>
              <w:rPr>
                <w:rFonts w:ascii="GHEA Grapalat" w:hAnsi="GHEA Grapalat"/>
                <w:sz w:val="20"/>
                <w:szCs w:val="20"/>
                <w:lang w:val="hy-AM"/>
              </w:rPr>
            </w:pPr>
            <w:r w:rsidRPr="00CD462D">
              <w:rPr>
                <w:rFonts w:ascii="GHEA Grapalat" w:hAnsi="GHEA Grapalat"/>
                <w:sz w:val="20"/>
                <w:szCs w:val="20"/>
                <w:lang w:val="hy-AM"/>
              </w:rPr>
              <w:t>Գ) ՄԿՑ #4-ը խթանում է էլեկտրաէներգետիկական շուկայի աստիճանական ազատականացումը՝ նոր վերականգնվող էներգետիկայի բիզնես մոդելների ներգրավման նպատակով:</w:t>
            </w:r>
          </w:p>
          <w:p w14:paraId="5AA2FC73" w14:textId="77777777" w:rsidR="00AF1EB0" w:rsidRPr="00CD462D" w:rsidRDefault="00AF1EB0" w:rsidP="00F32EB4">
            <w:pPr>
              <w:pStyle w:val="aff"/>
              <w:spacing w:before="240" w:after="240"/>
              <w:ind w:left="0"/>
              <w:jc w:val="both"/>
              <w:rPr>
                <w:rFonts w:ascii="GHEA Grapalat" w:hAnsi="GHEA Grapalat"/>
                <w:sz w:val="20"/>
                <w:szCs w:val="20"/>
                <w:lang w:val="hy-AM"/>
              </w:rPr>
            </w:pPr>
            <w:r w:rsidRPr="00CD462D">
              <w:rPr>
                <w:rFonts w:ascii="GHEA Grapalat" w:hAnsi="GHEA Grapalat"/>
                <w:sz w:val="20"/>
                <w:szCs w:val="20"/>
                <w:lang w:val="hy-AM"/>
              </w:rPr>
              <w:t>Դ) ՄԿՑ #5-ը ներառում է ԲԷՑ-ի համար վարկունակության վարկանիշի ձեռքբերման և առևտրային ֆինանսավորման փորձնական ծրագրի նախապատրաստման քայլեր:</w:t>
            </w:r>
          </w:p>
          <w:p w14:paraId="39BBB8EB" w14:textId="77777777" w:rsidR="00AF1EB0" w:rsidRPr="00CD462D" w:rsidRDefault="00AF1EB0" w:rsidP="00F32EB4">
            <w:pPr>
              <w:pStyle w:val="aff"/>
              <w:spacing w:before="240" w:after="240"/>
              <w:ind w:left="0"/>
              <w:jc w:val="both"/>
              <w:rPr>
                <w:rFonts w:ascii="GHEA Grapalat" w:hAnsi="GHEA Grapalat"/>
                <w:sz w:val="20"/>
                <w:szCs w:val="20"/>
                <w:lang w:val="hy-AM"/>
              </w:rPr>
            </w:pPr>
            <w:r w:rsidRPr="00CD462D">
              <w:rPr>
                <w:rFonts w:ascii="GHEA Grapalat" w:hAnsi="GHEA Grapalat"/>
                <w:sz w:val="20"/>
                <w:szCs w:val="20"/>
                <w:lang w:val="hy-AM"/>
              </w:rPr>
              <w:t>Ե) ՄԿՑ-ներ #6 և #7</w:t>
            </w:r>
            <w:r>
              <w:rPr>
                <w:rFonts w:ascii="GHEA Grapalat" w:hAnsi="GHEA Grapalat"/>
                <w:sz w:val="20"/>
                <w:szCs w:val="20"/>
                <w:lang w:val="hy-AM"/>
              </w:rPr>
              <w:t>-ը</w:t>
            </w:r>
            <w:r w:rsidRPr="00CD462D">
              <w:rPr>
                <w:rFonts w:ascii="GHEA Grapalat" w:hAnsi="GHEA Grapalat"/>
                <w:sz w:val="20"/>
                <w:szCs w:val="20"/>
                <w:lang w:val="hy-AM"/>
              </w:rPr>
              <w:t xml:space="preserve"> ուղղված են ԲԷՑ-ի կառավարման համակարգերի արդիականացմանն ու ղեկավար մարմնում կանանց ներգրավման գործընթացին՝ ֆինանսավորման բարենպաստ պայմանների հասնելու նպատակով:</w:t>
            </w:r>
          </w:p>
        </w:tc>
      </w:tr>
    </w:tbl>
    <w:p w14:paraId="52E4BBED" w14:textId="77777777" w:rsidR="00AF1EB0" w:rsidRPr="005447C9" w:rsidRDefault="00AF1EB0" w:rsidP="00AF1EB0">
      <w:pPr>
        <w:pStyle w:val="aff9"/>
        <w:spacing w:after="120"/>
        <w:rPr>
          <w:rFonts w:ascii="GHEA Grapalat" w:hAnsi="GHEA Grapalat"/>
          <w:b/>
          <w:bCs/>
          <w:noProof/>
          <w:color w:val="auto"/>
          <w:sz w:val="20"/>
          <w:szCs w:val="20"/>
          <w:lang w:val="hy-AM"/>
        </w:rPr>
        <w:sectPr w:rsidR="00AF1EB0" w:rsidRPr="005447C9" w:rsidSect="00AF1EB0">
          <w:pgSz w:w="12240" w:h="15840"/>
          <w:pgMar w:top="1276" w:right="425" w:bottom="533" w:left="425" w:header="720" w:footer="720" w:gutter="0"/>
          <w:cols w:space="720"/>
          <w:docGrid w:linePitch="381"/>
        </w:sectPr>
      </w:pPr>
      <w:bookmarkStart w:id="2" w:name="_Ref156483661"/>
    </w:p>
    <w:bookmarkEnd w:id="2"/>
    <w:p w14:paraId="2C0A42BF" w14:textId="77777777" w:rsidR="00AF1EB0" w:rsidRPr="00021E12" w:rsidRDefault="00AF1EB0" w:rsidP="00AF1EB0">
      <w:pPr>
        <w:pStyle w:val="aff9"/>
        <w:spacing w:after="120"/>
        <w:rPr>
          <w:rFonts w:ascii="GHEA Grapalat" w:hAnsi="GHEA Grapalat"/>
          <w:color w:val="156082"/>
          <w:sz w:val="20"/>
          <w:szCs w:val="20"/>
          <w:lang w:val="hy-AM"/>
        </w:rPr>
      </w:pPr>
      <w:r w:rsidRPr="00021E12">
        <w:rPr>
          <w:rFonts w:ascii="GHEA Grapalat" w:hAnsi="GHEA Grapalat"/>
          <w:color w:val="156082"/>
          <w:sz w:val="20"/>
          <w:szCs w:val="20"/>
          <w:lang w:val="hy-AM"/>
        </w:rPr>
        <w:lastRenderedPageBreak/>
        <w:t>Աղյուսակ 1</w:t>
      </w:r>
      <w:r w:rsidRPr="00021E12">
        <w:rPr>
          <w:rFonts w:ascii="Cambria Math" w:hAnsi="Cambria Math" w:cs="Cambria Math"/>
          <w:color w:val="156082"/>
          <w:sz w:val="20"/>
          <w:szCs w:val="20"/>
          <w:lang w:val="hy-AM"/>
        </w:rPr>
        <w:t>․</w:t>
      </w:r>
      <w:r w:rsidRPr="00021E12">
        <w:rPr>
          <w:rFonts w:ascii="GHEA Grapalat" w:hAnsi="GHEA Grapalat"/>
          <w:color w:val="156082"/>
          <w:sz w:val="20"/>
          <w:szCs w:val="20"/>
          <w:lang w:val="hy-AM"/>
        </w:rPr>
        <w:t xml:space="preserve"> Մասհանումների հետ կապված ցուցանիշներ (ՄԿՑ-ներ), Մասհանումների հետ կապված արդյունքներ (ՄԿԱ-ներ), Բյուջեի բաշխում և ցուցանիշների ձեռքբերման նախնական ժամկետներ</w:t>
      </w:r>
    </w:p>
    <w:tbl>
      <w:tblPr>
        <w:tblW w:w="14421"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4"/>
        <w:gridCol w:w="2126"/>
        <w:gridCol w:w="1559"/>
        <w:gridCol w:w="1834"/>
        <w:gridCol w:w="1620"/>
        <w:gridCol w:w="1800"/>
        <w:gridCol w:w="2968"/>
      </w:tblGrid>
      <w:tr w:rsidR="00AF1EB0" w:rsidRPr="00FC5593" w14:paraId="4A3F4474" w14:textId="77777777" w:rsidTr="00112914">
        <w:trPr>
          <w:trHeight w:val="253"/>
        </w:trPr>
        <w:tc>
          <w:tcPr>
            <w:tcW w:w="2514" w:type="dxa"/>
            <w:vMerge w:val="restart"/>
            <w:shd w:val="clear" w:color="auto" w:fill="D9D9D9"/>
          </w:tcPr>
          <w:p w14:paraId="065FE42F" w14:textId="77777777" w:rsidR="00AF1EB0" w:rsidRPr="00CD462D" w:rsidRDefault="00AF1EB0" w:rsidP="00F32EB4">
            <w:pPr>
              <w:rPr>
                <w:rFonts w:ascii="GHEA Grapalat" w:hAnsi="GHEA Grapalat"/>
                <w:b/>
                <w:bCs/>
                <w:sz w:val="20"/>
                <w:szCs w:val="20"/>
                <w:lang w:val="hy-AM"/>
              </w:rPr>
            </w:pPr>
            <w:r w:rsidRPr="00CD462D">
              <w:rPr>
                <w:rFonts w:ascii="GHEA Grapalat" w:hAnsi="GHEA Grapalat" w:cs="Arial"/>
                <w:b/>
                <w:bCs/>
                <w:sz w:val="20"/>
                <w:szCs w:val="20"/>
                <w:lang w:val="hy-AM"/>
              </w:rPr>
              <w:t>Մասհանումների</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հետ</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կապված</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ցուցանիշներ</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ՄԿՑ</w:t>
            </w:r>
            <w:r w:rsidRPr="00CD462D">
              <w:rPr>
                <w:rFonts w:ascii="GHEA Grapalat" w:hAnsi="GHEA Grapalat"/>
                <w:b/>
                <w:bCs/>
                <w:sz w:val="20"/>
                <w:szCs w:val="20"/>
                <w:lang w:val="hy-AM"/>
              </w:rPr>
              <w:t>-</w:t>
            </w:r>
            <w:r w:rsidRPr="00CD462D">
              <w:rPr>
                <w:rFonts w:ascii="GHEA Grapalat" w:hAnsi="GHEA Grapalat" w:cs="Arial"/>
                <w:b/>
                <w:bCs/>
                <w:sz w:val="20"/>
                <w:szCs w:val="20"/>
                <w:lang w:val="hy-AM"/>
              </w:rPr>
              <w:t>ներ</w:t>
            </w:r>
            <w:r w:rsidRPr="00CD462D">
              <w:rPr>
                <w:rFonts w:ascii="GHEA Grapalat" w:hAnsi="GHEA Grapalat"/>
                <w:b/>
                <w:bCs/>
                <w:sz w:val="20"/>
                <w:szCs w:val="20"/>
                <w:lang w:val="hy-AM"/>
              </w:rPr>
              <w:t>)</w:t>
            </w:r>
          </w:p>
        </w:tc>
        <w:tc>
          <w:tcPr>
            <w:tcW w:w="11907" w:type="dxa"/>
            <w:gridSpan w:val="6"/>
            <w:shd w:val="clear" w:color="auto" w:fill="D9D9D9"/>
          </w:tcPr>
          <w:p w14:paraId="27C1A0B7" w14:textId="77777777" w:rsidR="00AF1EB0" w:rsidRPr="00CD462D" w:rsidRDefault="00AF1EB0" w:rsidP="00F32EB4">
            <w:pPr>
              <w:jc w:val="center"/>
              <w:rPr>
                <w:rFonts w:ascii="GHEA Grapalat" w:hAnsi="GHEA Grapalat"/>
                <w:b/>
                <w:bCs/>
                <w:sz w:val="20"/>
                <w:szCs w:val="20"/>
                <w:lang w:val="hy-AM"/>
              </w:rPr>
            </w:pPr>
            <w:r w:rsidRPr="00CD462D">
              <w:rPr>
                <w:rFonts w:ascii="GHEA Grapalat" w:hAnsi="GHEA Grapalat" w:cs="Arial"/>
                <w:b/>
                <w:bCs/>
                <w:sz w:val="20"/>
                <w:szCs w:val="20"/>
                <w:lang w:val="hy-AM"/>
              </w:rPr>
              <w:t>Մասհանումների</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հետ</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կապված</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արդյունքներ</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ՄԿԱ</w:t>
            </w:r>
            <w:r w:rsidRPr="00CD462D">
              <w:rPr>
                <w:rFonts w:ascii="GHEA Grapalat" w:hAnsi="GHEA Grapalat"/>
                <w:b/>
                <w:bCs/>
                <w:sz w:val="20"/>
                <w:szCs w:val="20"/>
                <w:lang w:val="hy-AM"/>
              </w:rPr>
              <w:t>)</w:t>
            </w:r>
            <w:r>
              <w:rPr>
                <w:rFonts w:ascii="GHEA Grapalat" w:hAnsi="GHEA Grapalat"/>
                <w:b/>
                <w:bCs/>
                <w:sz w:val="20"/>
                <w:szCs w:val="20"/>
                <w:lang w:val="hy-AM"/>
              </w:rPr>
              <w:t xml:space="preserve">, </w:t>
            </w:r>
            <w:r w:rsidRPr="008447B8">
              <w:rPr>
                <w:rFonts w:ascii="GHEA Grapalat" w:hAnsi="GHEA Grapalat"/>
                <w:b/>
                <w:bCs/>
                <w:sz w:val="20"/>
                <w:szCs w:val="20"/>
                <w:lang w:val="hy-AM"/>
              </w:rPr>
              <w:t>Բյուջեի բաշխում</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և</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դրանց</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ձեռքբերման</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նախնական ժամկետներ</w:t>
            </w:r>
          </w:p>
        </w:tc>
      </w:tr>
      <w:tr w:rsidR="00AF1EB0" w:rsidRPr="00CD462D" w14:paraId="6321D448" w14:textId="77777777" w:rsidTr="00112914">
        <w:trPr>
          <w:trHeight w:val="315"/>
        </w:trPr>
        <w:tc>
          <w:tcPr>
            <w:tcW w:w="2514" w:type="dxa"/>
            <w:vMerge/>
            <w:shd w:val="clear" w:color="auto" w:fill="D9D9D9"/>
          </w:tcPr>
          <w:p w14:paraId="7831E3EA" w14:textId="77777777" w:rsidR="00AF1EB0" w:rsidRPr="00CD462D" w:rsidRDefault="00AF1EB0" w:rsidP="00F32EB4">
            <w:pPr>
              <w:rPr>
                <w:rFonts w:ascii="GHEA Grapalat" w:hAnsi="GHEA Grapalat"/>
                <w:b/>
                <w:bCs/>
                <w:sz w:val="20"/>
                <w:szCs w:val="20"/>
                <w:lang w:val="hy-AM"/>
              </w:rPr>
            </w:pPr>
          </w:p>
        </w:tc>
        <w:tc>
          <w:tcPr>
            <w:tcW w:w="2126" w:type="dxa"/>
            <w:shd w:val="clear" w:color="auto" w:fill="F2F2F2"/>
          </w:tcPr>
          <w:p w14:paraId="2D0176AE"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lang w:val="hy-AM"/>
              </w:rPr>
              <w:t>Ելակետային</w:t>
            </w:r>
            <w:r w:rsidRPr="00CD462D">
              <w:rPr>
                <w:rFonts w:ascii="GHEA Grapalat" w:hAnsi="GHEA Grapalat"/>
                <w:b/>
                <w:bCs/>
                <w:sz w:val="20"/>
                <w:szCs w:val="20"/>
                <w:lang w:val="hy-AM"/>
              </w:rPr>
              <w:t xml:space="preserve"> / </w:t>
            </w:r>
            <w:r w:rsidRPr="00CD462D">
              <w:rPr>
                <w:rFonts w:ascii="GHEA Grapalat" w:hAnsi="GHEA Grapalat"/>
                <w:b/>
                <w:bCs/>
                <w:sz w:val="20"/>
                <w:szCs w:val="20"/>
                <w:lang w:val="hy-AM"/>
              </w:rPr>
              <w:br/>
            </w:r>
            <w:r w:rsidRPr="00CD462D">
              <w:rPr>
                <w:rFonts w:ascii="GHEA Grapalat" w:hAnsi="GHEA Grapalat" w:cs="Arial"/>
                <w:b/>
                <w:bCs/>
                <w:sz w:val="20"/>
                <w:szCs w:val="20"/>
                <w:lang w:val="hy-AM"/>
              </w:rPr>
              <w:t>Նախնական</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արդյունքներ</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ՆԱ</w:t>
            </w:r>
            <w:r w:rsidRPr="00CD462D">
              <w:rPr>
                <w:rFonts w:ascii="GHEA Grapalat" w:hAnsi="GHEA Grapalat"/>
                <w:b/>
                <w:bCs/>
                <w:sz w:val="20"/>
                <w:szCs w:val="20"/>
                <w:lang w:val="hy-AM"/>
              </w:rPr>
              <w:t>)</w:t>
            </w:r>
          </w:p>
        </w:tc>
        <w:tc>
          <w:tcPr>
            <w:tcW w:w="1559" w:type="dxa"/>
            <w:shd w:val="clear" w:color="auto" w:fill="F2F2F2"/>
          </w:tcPr>
          <w:p w14:paraId="2C32AFA1"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cs="Arial"/>
                <w:b/>
                <w:bCs/>
                <w:sz w:val="20"/>
                <w:szCs w:val="20"/>
              </w:rPr>
              <w:t>Տարի</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 xml:space="preserve">1 </w:t>
            </w:r>
            <w:r w:rsidRPr="00CD462D">
              <w:rPr>
                <w:rFonts w:ascii="GHEA Grapalat" w:hAnsi="GHEA Grapalat"/>
                <w:b/>
                <w:bCs/>
                <w:sz w:val="20"/>
                <w:szCs w:val="20"/>
              </w:rPr>
              <w:br/>
              <w:t>(</w:t>
            </w:r>
            <w:proofErr w:type="spellStart"/>
            <w:r w:rsidRPr="00CD462D">
              <w:rPr>
                <w:rFonts w:ascii="GHEA Grapalat" w:hAnsi="GHEA Grapalat" w:cs="Arial"/>
                <w:b/>
                <w:bCs/>
                <w:sz w:val="20"/>
                <w:szCs w:val="20"/>
              </w:rPr>
              <w:t>Դեկտ</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2024)</w:t>
            </w:r>
          </w:p>
        </w:tc>
        <w:tc>
          <w:tcPr>
            <w:tcW w:w="1834" w:type="dxa"/>
            <w:shd w:val="clear" w:color="auto" w:fill="F2F2F2"/>
          </w:tcPr>
          <w:p w14:paraId="2F8872BB"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cs="Arial"/>
                <w:b/>
                <w:bCs/>
                <w:sz w:val="20"/>
                <w:szCs w:val="20"/>
              </w:rPr>
              <w:t>Տարի</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 xml:space="preserve">2 </w:t>
            </w:r>
            <w:r w:rsidRPr="00CD462D">
              <w:rPr>
                <w:rFonts w:ascii="GHEA Grapalat" w:hAnsi="GHEA Grapalat"/>
                <w:b/>
                <w:bCs/>
                <w:sz w:val="20"/>
                <w:szCs w:val="20"/>
              </w:rPr>
              <w:br/>
              <w:t>(</w:t>
            </w:r>
            <w:proofErr w:type="spellStart"/>
            <w:r w:rsidRPr="00CD462D">
              <w:rPr>
                <w:rFonts w:ascii="GHEA Grapalat" w:hAnsi="GHEA Grapalat" w:cs="Arial"/>
                <w:b/>
                <w:bCs/>
                <w:sz w:val="20"/>
                <w:szCs w:val="20"/>
              </w:rPr>
              <w:t>Դեկտ</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2025)</w:t>
            </w:r>
          </w:p>
        </w:tc>
        <w:tc>
          <w:tcPr>
            <w:tcW w:w="1620" w:type="dxa"/>
            <w:shd w:val="clear" w:color="auto" w:fill="F2F2F2"/>
          </w:tcPr>
          <w:p w14:paraId="20A62F1A"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cs="Arial"/>
                <w:b/>
                <w:bCs/>
                <w:sz w:val="20"/>
                <w:szCs w:val="20"/>
              </w:rPr>
              <w:t>Տարի</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 xml:space="preserve">3 </w:t>
            </w:r>
            <w:r w:rsidRPr="00CD462D">
              <w:rPr>
                <w:rFonts w:ascii="GHEA Grapalat" w:hAnsi="GHEA Grapalat"/>
                <w:b/>
                <w:bCs/>
                <w:sz w:val="20"/>
                <w:szCs w:val="20"/>
              </w:rPr>
              <w:br/>
              <w:t>(</w:t>
            </w:r>
            <w:proofErr w:type="spellStart"/>
            <w:r w:rsidRPr="00CD462D">
              <w:rPr>
                <w:rFonts w:ascii="GHEA Grapalat" w:hAnsi="GHEA Grapalat" w:cs="Arial"/>
                <w:b/>
                <w:bCs/>
                <w:sz w:val="20"/>
                <w:szCs w:val="20"/>
              </w:rPr>
              <w:t>Դեկտ</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2026)</w:t>
            </w:r>
          </w:p>
        </w:tc>
        <w:tc>
          <w:tcPr>
            <w:tcW w:w="1800" w:type="dxa"/>
            <w:shd w:val="clear" w:color="auto" w:fill="F2F2F2"/>
          </w:tcPr>
          <w:p w14:paraId="2269B0A5"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cs="Arial"/>
                <w:b/>
                <w:bCs/>
                <w:sz w:val="20"/>
                <w:szCs w:val="20"/>
              </w:rPr>
              <w:t>Տարի</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 xml:space="preserve">4 </w:t>
            </w:r>
            <w:r w:rsidRPr="00CD462D">
              <w:rPr>
                <w:rFonts w:ascii="GHEA Grapalat" w:hAnsi="GHEA Grapalat"/>
                <w:b/>
                <w:bCs/>
                <w:sz w:val="20"/>
                <w:szCs w:val="20"/>
              </w:rPr>
              <w:br/>
              <w:t>(</w:t>
            </w:r>
            <w:proofErr w:type="spellStart"/>
            <w:r w:rsidRPr="00CD462D">
              <w:rPr>
                <w:rFonts w:ascii="GHEA Grapalat" w:hAnsi="GHEA Grapalat" w:cs="Arial"/>
                <w:b/>
                <w:bCs/>
                <w:sz w:val="20"/>
                <w:szCs w:val="20"/>
              </w:rPr>
              <w:t>Դեկտ</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2027)</w:t>
            </w:r>
          </w:p>
        </w:tc>
        <w:tc>
          <w:tcPr>
            <w:tcW w:w="2968" w:type="dxa"/>
            <w:shd w:val="clear" w:color="auto" w:fill="F2F2F2"/>
          </w:tcPr>
          <w:p w14:paraId="4BAA6642"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cs="Arial"/>
                <w:b/>
                <w:bCs/>
                <w:sz w:val="20"/>
                <w:szCs w:val="20"/>
              </w:rPr>
              <w:t>Տարի</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 xml:space="preserve">5 </w:t>
            </w:r>
            <w:r w:rsidRPr="00CD462D">
              <w:rPr>
                <w:rFonts w:ascii="GHEA Grapalat" w:hAnsi="GHEA Grapalat"/>
                <w:sz w:val="20"/>
                <w:szCs w:val="20"/>
              </w:rPr>
              <w:br/>
            </w:r>
            <w:r w:rsidRPr="00CD462D">
              <w:rPr>
                <w:rFonts w:ascii="GHEA Grapalat" w:hAnsi="GHEA Grapalat"/>
                <w:b/>
                <w:bCs/>
                <w:sz w:val="20"/>
                <w:szCs w:val="20"/>
              </w:rPr>
              <w:t>(</w:t>
            </w:r>
            <w:proofErr w:type="spellStart"/>
            <w:r w:rsidRPr="00CD462D">
              <w:rPr>
                <w:rFonts w:ascii="GHEA Grapalat" w:hAnsi="GHEA Grapalat" w:cs="Arial"/>
                <w:b/>
                <w:bCs/>
                <w:sz w:val="20"/>
                <w:szCs w:val="20"/>
              </w:rPr>
              <w:t>Դեկտ</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2028)</w:t>
            </w:r>
          </w:p>
        </w:tc>
      </w:tr>
      <w:tr w:rsidR="00AF1EB0" w:rsidRPr="00CD462D" w14:paraId="6B03E598" w14:textId="77777777" w:rsidTr="00112914">
        <w:trPr>
          <w:trHeight w:val="745"/>
        </w:trPr>
        <w:tc>
          <w:tcPr>
            <w:tcW w:w="2514" w:type="dxa"/>
            <w:vMerge w:val="restart"/>
            <w:shd w:val="clear" w:color="auto" w:fill="auto"/>
          </w:tcPr>
          <w:p w14:paraId="23D9B3FC" w14:textId="77777777" w:rsidR="00AF1EB0" w:rsidRPr="00CD462D" w:rsidRDefault="00AF1EB0" w:rsidP="00F32EB4">
            <w:pPr>
              <w:rPr>
                <w:rFonts w:ascii="GHEA Grapalat" w:hAnsi="GHEA Grapalat"/>
                <w:b/>
                <w:bCs/>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#1: </w:t>
            </w:r>
            <w:proofErr w:type="spellStart"/>
            <w:r w:rsidRPr="00CD462D">
              <w:rPr>
                <w:rFonts w:ascii="GHEA Grapalat" w:hAnsi="GHEA Grapalat" w:cs="Arial"/>
                <w:sz w:val="20"/>
                <w:szCs w:val="20"/>
              </w:rPr>
              <w:t>Ավտոմատացված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վերահսկման</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թվային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պաշտպանության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համակարգերով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հագեցած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w:t>
            </w:r>
            <w:r w:rsidRPr="00CD462D">
              <w:rPr>
                <w:rFonts w:ascii="GHEA Grapalat" w:hAnsi="GHEA Grapalat" w:cs="Arial"/>
                <w:sz w:val="20"/>
                <w:szCs w:val="20"/>
              </w:rPr>
              <w:t>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հզորության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տոկոսային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ավելացում</w:t>
            </w:r>
            <w:proofErr w:type="spellEnd"/>
            <w:r w:rsidRPr="00CD462D">
              <w:rPr>
                <w:rFonts w:ascii="GHEA Grapalat" w:hAnsi="GHEA Grapalat" w:cs="Arial"/>
                <w:sz w:val="20"/>
                <w:szCs w:val="20"/>
              </w:rPr>
              <w:t>:</w:t>
            </w:r>
            <w:r w:rsidRPr="00CD462D">
              <w:rPr>
                <w:rFonts w:ascii="GHEA Grapalat" w:hAnsi="GHEA Grapalat"/>
                <w:sz w:val="20"/>
                <w:szCs w:val="20"/>
              </w:rPr>
              <w:t>(</w:t>
            </w:r>
            <w:proofErr w:type="spellStart"/>
            <w:r>
              <w:rPr>
                <w:rFonts w:ascii="GHEA Grapalat" w:hAnsi="GHEA Grapalat" w:cs="Arial"/>
                <w:i/>
                <w:iCs/>
                <w:sz w:val="20"/>
                <w:szCs w:val="20"/>
              </w:rPr>
              <w:t>Փոփոխական</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ՄԿՑ</w:t>
            </w:r>
            <w:r w:rsidRPr="00CD462D">
              <w:rPr>
                <w:rFonts w:ascii="GHEA Grapalat" w:hAnsi="GHEA Grapalat"/>
                <w:i/>
                <w:iCs/>
                <w:sz w:val="20"/>
                <w:szCs w:val="20"/>
              </w:rPr>
              <w:t xml:space="preserve">; 12 </w:t>
            </w:r>
            <w:proofErr w:type="spellStart"/>
            <w:r w:rsidRPr="00CD462D">
              <w:rPr>
                <w:rFonts w:ascii="GHEA Grapalat" w:hAnsi="GHEA Grapalat" w:cs="Arial"/>
                <w:i/>
                <w:iCs/>
                <w:sz w:val="20"/>
                <w:szCs w:val="20"/>
              </w:rPr>
              <w:t>մլն</w:t>
            </w:r>
            <w:proofErr w:type="spellEnd"/>
            <w:r w:rsidRPr="00CD462D">
              <w:rPr>
                <w:rFonts w:ascii="GHEA Grapalat" w:hAnsi="GHEA Grapalat" w:cs="Arial"/>
                <w:i/>
                <w:iCs/>
                <w:sz w:val="20"/>
                <w:szCs w:val="20"/>
              </w:rPr>
              <w:t xml:space="preserve"> 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sz w:val="20"/>
                <w:szCs w:val="20"/>
              </w:rPr>
              <w:t>)</w:t>
            </w:r>
          </w:p>
        </w:tc>
        <w:tc>
          <w:tcPr>
            <w:tcW w:w="11907" w:type="dxa"/>
            <w:gridSpan w:val="6"/>
            <w:shd w:val="clear" w:color="auto" w:fill="auto"/>
          </w:tcPr>
          <w:p w14:paraId="71DA9E9D"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lang w:val="hy-AM"/>
              </w:rPr>
              <w:t>Բանաձև</w:t>
            </w:r>
            <w:r w:rsidRPr="00CD462D">
              <w:rPr>
                <w:rFonts w:ascii="GHEA Grapalat" w:hAnsi="GHEA Grapalat"/>
                <w:b/>
                <w:bCs/>
                <w:sz w:val="20"/>
                <w:szCs w:val="20"/>
              </w:rPr>
              <w:t xml:space="preserve">. </w:t>
            </w:r>
            <w:r w:rsidRPr="005447C9">
              <w:rPr>
                <w:rFonts w:ascii="GHEA Grapalat" w:hAnsi="GHEA Grapalat"/>
                <w:sz w:val="20"/>
                <w:szCs w:val="20"/>
              </w:rPr>
              <w:t xml:space="preserve">0,211 </w:t>
            </w:r>
            <w:proofErr w:type="spellStart"/>
            <w:r w:rsidRPr="005447C9">
              <w:rPr>
                <w:rFonts w:ascii="GHEA Grapalat" w:hAnsi="GHEA Grapalat"/>
                <w:sz w:val="20"/>
                <w:szCs w:val="20"/>
              </w:rPr>
              <w:t>մլն</w:t>
            </w:r>
            <w:proofErr w:type="spellEnd"/>
            <w:r w:rsidRPr="005447C9">
              <w:rPr>
                <w:rFonts w:ascii="GHEA Grapalat" w:hAnsi="GHEA Grapalat"/>
                <w:sz w:val="20"/>
                <w:szCs w:val="20"/>
              </w:rPr>
              <w:t xml:space="preserve"> ԱՄՆ </w:t>
            </w:r>
            <w:proofErr w:type="spellStart"/>
            <w:r w:rsidRPr="005447C9">
              <w:rPr>
                <w:rFonts w:ascii="GHEA Grapalat" w:hAnsi="GHEA Grapalat"/>
                <w:sz w:val="20"/>
                <w:szCs w:val="20"/>
              </w:rPr>
              <w:t>դոլար</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ավտոմատացված</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վերահսկման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եւ</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թվային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պաշտպանության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համակարգերով</w:t>
            </w:r>
            <w:proofErr w:type="spellEnd"/>
            <w:r w:rsidRPr="005447C9">
              <w:rPr>
                <w:rFonts w:ascii="GHEA Grapalat" w:hAnsi="GHEA Grapalat"/>
                <w:sz w:val="20"/>
                <w:szCs w:val="20"/>
              </w:rPr>
              <w:t xml:space="preserve"> </w:t>
            </w:r>
            <w:r w:rsidRPr="005447C9">
              <w:rPr>
                <w:rFonts w:ascii="GHEA Grapalat" w:hAnsi="GHEA Grapalat"/>
                <w:sz w:val="20"/>
                <w:szCs w:val="20"/>
                <w:lang w:val="hy-AM"/>
              </w:rPr>
              <w:t>հագեցած</w:t>
            </w:r>
            <w:r w:rsidRPr="005447C9">
              <w:rPr>
                <w:rFonts w:ascii="GHEA Grapalat" w:hAnsi="GHEA Grapalat"/>
                <w:sz w:val="20"/>
                <w:szCs w:val="20"/>
              </w:rPr>
              <w:t xml:space="preserve"> </w:t>
            </w:r>
            <w:r w:rsidRPr="005447C9">
              <w:rPr>
                <w:rFonts w:ascii="GHEA Grapalat" w:hAnsi="GHEA Grapalat"/>
                <w:sz w:val="20"/>
                <w:szCs w:val="20"/>
                <w:lang w:val="hy-AM"/>
              </w:rPr>
              <w:t>հաղորդ</w:t>
            </w:r>
            <w:proofErr w:type="spellStart"/>
            <w:r w:rsidRPr="005447C9">
              <w:rPr>
                <w:rFonts w:ascii="GHEA Grapalat" w:hAnsi="GHEA Grapalat"/>
                <w:sz w:val="20"/>
                <w:szCs w:val="20"/>
              </w:rPr>
              <w:t>ման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ենթակայանների</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յուրաքանչյուր</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տոկոսային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կետի</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համար</w:t>
            </w:r>
            <w:proofErr w:type="spellEnd"/>
            <w:r w:rsidRPr="005447C9">
              <w:rPr>
                <w:rFonts w:ascii="GHEA Grapalat" w:hAnsi="GHEA Grapalat"/>
                <w:sz w:val="20"/>
                <w:szCs w:val="20"/>
              </w:rPr>
              <w:t xml:space="preserve">, </w:t>
            </w:r>
            <w:r w:rsidRPr="005447C9">
              <w:rPr>
                <w:rFonts w:ascii="GHEA Grapalat" w:hAnsi="GHEA Grapalat"/>
                <w:sz w:val="20"/>
                <w:szCs w:val="20"/>
                <w:lang w:val="hy-AM"/>
              </w:rPr>
              <w:t>ընդհուպ</w:t>
            </w:r>
            <w:r w:rsidRPr="005447C9">
              <w:rPr>
                <w:rFonts w:ascii="GHEA Grapalat" w:hAnsi="GHEA Grapalat"/>
                <w:sz w:val="20"/>
                <w:szCs w:val="20"/>
              </w:rPr>
              <w:t xml:space="preserve"> ՄԿՑ-ի </w:t>
            </w:r>
            <w:r w:rsidRPr="005447C9">
              <w:rPr>
                <w:rFonts w:ascii="GHEA Grapalat" w:hAnsi="GHEA Grapalat"/>
                <w:sz w:val="20"/>
                <w:szCs w:val="20"/>
                <w:lang w:val="hy-AM"/>
              </w:rPr>
              <w:t>գծով բաշխման առավելագուն սահմանը՝</w:t>
            </w:r>
            <w:r w:rsidRPr="005447C9">
              <w:rPr>
                <w:rFonts w:ascii="GHEA Grapalat" w:hAnsi="GHEA Grapalat"/>
                <w:sz w:val="20"/>
                <w:szCs w:val="20"/>
              </w:rPr>
              <w:t xml:space="preserve"> 12 </w:t>
            </w:r>
            <w:proofErr w:type="spellStart"/>
            <w:r w:rsidRPr="005447C9">
              <w:rPr>
                <w:rFonts w:ascii="GHEA Grapalat" w:hAnsi="GHEA Grapalat"/>
                <w:sz w:val="20"/>
                <w:szCs w:val="20"/>
              </w:rPr>
              <w:t>մլն</w:t>
            </w:r>
            <w:proofErr w:type="spellEnd"/>
            <w:r w:rsidRPr="005447C9">
              <w:rPr>
                <w:rFonts w:ascii="GHEA Grapalat" w:hAnsi="GHEA Grapalat"/>
                <w:sz w:val="20"/>
                <w:szCs w:val="20"/>
              </w:rPr>
              <w:t xml:space="preserve"> ԱՄՆ </w:t>
            </w:r>
            <w:proofErr w:type="spellStart"/>
            <w:r w:rsidRPr="005447C9">
              <w:rPr>
                <w:rFonts w:ascii="GHEA Grapalat" w:hAnsi="GHEA Grapalat"/>
                <w:sz w:val="20"/>
                <w:szCs w:val="20"/>
              </w:rPr>
              <w:t>դոլար</w:t>
            </w:r>
            <w:proofErr w:type="spellEnd"/>
          </w:p>
        </w:tc>
      </w:tr>
      <w:tr w:rsidR="00AF1EB0" w:rsidRPr="00CD462D" w14:paraId="71946BAC" w14:textId="77777777" w:rsidTr="00112914">
        <w:trPr>
          <w:trHeight w:val="2507"/>
        </w:trPr>
        <w:tc>
          <w:tcPr>
            <w:tcW w:w="2514" w:type="dxa"/>
            <w:vMerge/>
            <w:shd w:val="clear" w:color="auto" w:fill="auto"/>
          </w:tcPr>
          <w:p w14:paraId="0F8BDC1A" w14:textId="77777777" w:rsidR="00AF1EB0" w:rsidRPr="00CD462D" w:rsidRDefault="00AF1EB0" w:rsidP="00F32EB4">
            <w:pPr>
              <w:rPr>
                <w:rFonts w:ascii="GHEA Grapalat" w:hAnsi="GHEA Grapalat"/>
                <w:sz w:val="20"/>
                <w:szCs w:val="20"/>
              </w:rPr>
            </w:pPr>
          </w:p>
        </w:tc>
        <w:tc>
          <w:tcPr>
            <w:tcW w:w="2126" w:type="dxa"/>
            <w:shd w:val="clear" w:color="auto" w:fill="auto"/>
          </w:tcPr>
          <w:p w14:paraId="038789DF"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#1</w:t>
            </w:r>
            <w:r w:rsidRPr="00CD462D">
              <w:rPr>
                <w:rFonts w:ascii="GHEA Grapalat" w:hAnsi="GHEA Grapalat"/>
                <w:b/>
                <w:sz w:val="20"/>
                <w:szCs w:val="20"/>
              </w:rPr>
              <w:t xml:space="preserve"> (2022) </w:t>
            </w:r>
            <w:r w:rsidRPr="00CD462D">
              <w:rPr>
                <w:rFonts w:ascii="GHEA Grapalat" w:hAnsi="GHEA Grapalat" w:cs="Arial"/>
                <w:b/>
                <w:sz w:val="20"/>
                <w:szCs w:val="20"/>
              </w:rPr>
              <w:t>՝</w:t>
            </w:r>
            <w:r w:rsidRPr="00CD462D">
              <w:rPr>
                <w:rFonts w:ascii="GHEA Grapalat" w:hAnsi="GHEA Grapalat"/>
                <w:b/>
                <w:sz w:val="20"/>
                <w:szCs w:val="20"/>
              </w:rPr>
              <w:t xml:space="preserve"> </w:t>
            </w:r>
            <w:r w:rsidRPr="00CD462D">
              <w:rPr>
                <w:rFonts w:ascii="GHEA Grapalat" w:hAnsi="GHEA Grapalat"/>
                <w:sz w:val="20"/>
                <w:szCs w:val="20"/>
              </w:rPr>
              <w:br/>
              <w:t>43%</w:t>
            </w:r>
          </w:p>
          <w:p w14:paraId="01C0DAE0" w14:textId="77777777" w:rsidR="00AF1EB0" w:rsidRPr="00CD462D" w:rsidRDefault="00AF1EB0" w:rsidP="00F32EB4">
            <w:pPr>
              <w:rPr>
                <w:rFonts w:ascii="GHEA Grapalat" w:hAnsi="GHEA Grapalat"/>
                <w:b/>
                <w:bCs/>
                <w:sz w:val="20"/>
                <w:szCs w:val="20"/>
              </w:rPr>
            </w:pPr>
          </w:p>
          <w:p w14:paraId="5E9972F4"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ՆԱ</w:t>
            </w:r>
            <w:r w:rsidRPr="00CD462D">
              <w:rPr>
                <w:rFonts w:ascii="GHEA Grapalat" w:hAnsi="GHEA Grapalat"/>
                <w:b/>
                <w:bCs/>
                <w:sz w:val="20"/>
                <w:szCs w:val="20"/>
              </w:rPr>
              <w:t xml:space="preserve"> #1: </w:t>
            </w:r>
            <w:r w:rsidRPr="00CD462D">
              <w:rPr>
                <w:rFonts w:ascii="GHEA Grapalat" w:hAnsi="GHEA Grapalat"/>
                <w:sz w:val="20"/>
                <w:szCs w:val="20"/>
              </w:rPr>
              <w:br/>
              <w:t>50%</w:t>
            </w:r>
          </w:p>
        </w:tc>
        <w:tc>
          <w:tcPr>
            <w:tcW w:w="1559" w:type="dxa"/>
            <w:shd w:val="clear" w:color="auto" w:fill="auto"/>
          </w:tcPr>
          <w:p w14:paraId="3FDBE198" w14:textId="77777777" w:rsidR="00AF1EB0" w:rsidRPr="00CD462D" w:rsidRDefault="00AF1EB0" w:rsidP="00F32EB4">
            <w:pPr>
              <w:tabs>
                <w:tab w:val="left" w:pos="255"/>
                <w:tab w:val="center" w:pos="888"/>
              </w:tabs>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#1.1: </w:t>
            </w:r>
            <w:r w:rsidRPr="00CD462D">
              <w:rPr>
                <w:rFonts w:ascii="GHEA Grapalat" w:hAnsi="GHEA Grapalat"/>
                <w:b/>
                <w:bCs/>
                <w:sz w:val="20"/>
                <w:szCs w:val="20"/>
              </w:rPr>
              <w:br/>
            </w:r>
            <w:r w:rsidRPr="00CD462D">
              <w:rPr>
                <w:rFonts w:ascii="GHEA Grapalat" w:hAnsi="GHEA Grapalat"/>
                <w:sz w:val="20"/>
                <w:szCs w:val="20"/>
              </w:rPr>
              <w:t>70%</w:t>
            </w:r>
          </w:p>
        </w:tc>
        <w:tc>
          <w:tcPr>
            <w:tcW w:w="1834" w:type="dxa"/>
            <w:shd w:val="clear" w:color="auto" w:fill="auto"/>
          </w:tcPr>
          <w:p w14:paraId="716A64B9"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#1.2: </w:t>
            </w:r>
            <w:r w:rsidRPr="00CD462D">
              <w:rPr>
                <w:rFonts w:ascii="GHEA Grapalat" w:hAnsi="GHEA Grapalat"/>
                <w:b/>
                <w:bCs/>
                <w:sz w:val="20"/>
                <w:szCs w:val="20"/>
              </w:rPr>
              <w:br/>
            </w:r>
            <w:r w:rsidRPr="00CD462D">
              <w:rPr>
                <w:rFonts w:ascii="GHEA Grapalat" w:hAnsi="GHEA Grapalat"/>
                <w:sz w:val="20"/>
                <w:szCs w:val="20"/>
              </w:rPr>
              <w:t>75%</w:t>
            </w:r>
          </w:p>
        </w:tc>
        <w:tc>
          <w:tcPr>
            <w:tcW w:w="1620" w:type="dxa"/>
            <w:shd w:val="clear" w:color="auto" w:fill="auto"/>
          </w:tcPr>
          <w:p w14:paraId="19A70B9D"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#1.3: </w:t>
            </w:r>
            <w:r w:rsidRPr="00CD462D">
              <w:rPr>
                <w:rFonts w:ascii="GHEA Grapalat" w:hAnsi="GHEA Grapalat"/>
                <w:b/>
                <w:bCs/>
                <w:sz w:val="20"/>
                <w:szCs w:val="20"/>
              </w:rPr>
              <w:br/>
            </w:r>
            <w:r w:rsidRPr="00CD462D">
              <w:rPr>
                <w:rFonts w:ascii="GHEA Grapalat" w:hAnsi="GHEA Grapalat"/>
                <w:sz w:val="20"/>
                <w:szCs w:val="20"/>
              </w:rPr>
              <w:t>76%</w:t>
            </w:r>
          </w:p>
        </w:tc>
        <w:tc>
          <w:tcPr>
            <w:tcW w:w="1800" w:type="dxa"/>
            <w:shd w:val="clear" w:color="auto" w:fill="auto"/>
          </w:tcPr>
          <w:p w14:paraId="387549FF"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#1.4: </w:t>
            </w:r>
            <w:r w:rsidRPr="00CD462D">
              <w:rPr>
                <w:rFonts w:ascii="GHEA Grapalat" w:hAnsi="GHEA Grapalat"/>
                <w:b/>
                <w:bCs/>
                <w:sz w:val="20"/>
                <w:szCs w:val="20"/>
              </w:rPr>
              <w:br/>
            </w:r>
            <w:r w:rsidRPr="00CD462D">
              <w:rPr>
                <w:rFonts w:ascii="GHEA Grapalat" w:hAnsi="GHEA Grapalat"/>
                <w:sz w:val="20"/>
                <w:szCs w:val="20"/>
              </w:rPr>
              <w:t>76%</w:t>
            </w:r>
          </w:p>
        </w:tc>
        <w:tc>
          <w:tcPr>
            <w:tcW w:w="2968" w:type="dxa"/>
            <w:shd w:val="clear" w:color="auto" w:fill="auto"/>
          </w:tcPr>
          <w:p w14:paraId="06A48BD0"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#1.5: </w:t>
            </w:r>
            <w:r w:rsidRPr="00CD462D">
              <w:rPr>
                <w:rFonts w:ascii="GHEA Grapalat" w:hAnsi="GHEA Grapalat"/>
                <w:b/>
                <w:bCs/>
                <w:sz w:val="20"/>
                <w:szCs w:val="20"/>
              </w:rPr>
              <w:br/>
            </w:r>
            <w:r w:rsidRPr="00CD462D">
              <w:rPr>
                <w:rFonts w:ascii="GHEA Grapalat" w:hAnsi="GHEA Grapalat"/>
                <w:sz w:val="20"/>
                <w:szCs w:val="20"/>
              </w:rPr>
              <w:t>100%</w:t>
            </w:r>
          </w:p>
        </w:tc>
      </w:tr>
      <w:tr w:rsidR="00AF1EB0" w:rsidRPr="00CD462D" w14:paraId="4537B7EB" w14:textId="77777777" w:rsidTr="00112914">
        <w:trPr>
          <w:trHeight w:val="176"/>
        </w:trPr>
        <w:tc>
          <w:tcPr>
            <w:tcW w:w="2514" w:type="dxa"/>
            <w:vMerge/>
            <w:shd w:val="clear" w:color="auto" w:fill="auto"/>
          </w:tcPr>
          <w:p w14:paraId="65F39FC4" w14:textId="77777777" w:rsidR="00AF1EB0" w:rsidRPr="00CD462D" w:rsidRDefault="00AF1EB0" w:rsidP="00F32EB4">
            <w:pPr>
              <w:rPr>
                <w:rFonts w:ascii="GHEA Grapalat" w:hAnsi="GHEA Grapalat"/>
                <w:sz w:val="20"/>
                <w:szCs w:val="20"/>
              </w:rPr>
            </w:pPr>
          </w:p>
        </w:tc>
        <w:tc>
          <w:tcPr>
            <w:tcW w:w="2126" w:type="dxa"/>
            <w:shd w:val="clear" w:color="auto" w:fill="auto"/>
          </w:tcPr>
          <w:p w14:paraId="4E450CD3"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1.477 </w:t>
            </w:r>
            <w:proofErr w:type="spellStart"/>
            <w:r w:rsidRPr="00CD462D">
              <w:rPr>
                <w:rFonts w:ascii="GHEA Grapalat" w:hAnsi="GHEA Grapalat" w:cs="Arial"/>
                <w:b/>
                <w:bCs/>
                <w:sz w:val="20"/>
                <w:szCs w:val="20"/>
              </w:rPr>
              <w:t>մլն</w:t>
            </w:r>
            <w:proofErr w:type="spellEnd"/>
          </w:p>
        </w:tc>
        <w:tc>
          <w:tcPr>
            <w:tcW w:w="1559" w:type="dxa"/>
            <w:shd w:val="clear" w:color="auto" w:fill="auto"/>
          </w:tcPr>
          <w:p w14:paraId="4A09E6B3" w14:textId="77777777" w:rsidR="00AF1EB0" w:rsidRPr="00CD462D" w:rsidRDefault="00AF1EB0" w:rsidP="00F32EB4">
            <w:pPr>
              <w:tabs>
                <w:tab w:val="left" w:pos="255"/>
                <w:tab w:val="center" w:pos="888"/>
              </w:tabs>
              <w:jc w:val="center"/>
              <w:rPr>
                <w:rFonts w:ascii="GHEA Grapalat" w:hAnsi="GHEA Grapalat"/>
                <w:b/>
                <w:bCs/>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4.220 </w:t>
            </w:r>
            <w:proofErr w:type="spellStart"/>
            <w:r w:rsidRPr="00CD462D">
              <w:rPr>
                <w:rFonts w:ascii="GHEA Grapalat" w:hAnsi="GHEA Grapalat" w:cs="Arial"/>
                <w:b/>
                <w:bCs/>
                <w:sz w:val="20"/>
                <w:szCs w:val="20"/>
              </w:rPr>
              <w:t>մլն</w:t>
            </w:r>
            <w:proofErr w:type="spellEnd"/>
          </w:p>
        </w:tc>
        <w:tc>
          <w:tcPr>
            <w:tcW w:w="1834" w:type="dxa"/>
            <w:shd w:val="clear" w:color="auto" w:fill="auto"/>
          </w:tcPr>
          <w:p w14:paraId="78E43804"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1.055 </w:t>
            </w:r>
            <w:proofErr w:type="spellStart"/>
            <w:r w:rsidRPr="00CD462D">
              <w:rPr>
                <w:rFonts w:ascii="GHEA Grapalat" w:hAnsi="GHEA Grapalat" w:cs="Arial"/>
                <w:b/>
                <w:bCs/>
                <w:sz w:val="20"/>
                <w:szCs w:val="20"/>
              </w:rPr>
              <w:t>մլն</w:t>
            </w:r>
            <w:proofErr w:type="spellEnd"/>
          </w:p>
        </w:tc>
        <w:tc>
          <w:tcPr>
            <w:tcW w:w="1620" w:type="dxa"/>
            <w:shd w:val="clear" w:color="auto" w:fill="auto"/>
          </w:tcPr>
          <w:p w14:paraId="6645ED3C"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0.211 </w:t>
            </w:r>
            <w:proofErr w:type="spellStart"/>
            <w:r w:rsidRPr="00CD462D">
              <w:rPr>
                <w:rFonts w:ascii="GHEA Grapalat" w:hAnsi="GHEA Grapalat" w:cs="Arial"/>
                <w:b/>
                <w:bCs/>
                <w:sz w:val="20"/>
                <w:szCs w:val="20"/>
              </w:rPr>
              <w:t>մլն</w:t>
            </w:r>
            <w:proofErr w:type="spellEnd"/>
          </w:p>
        </w:tc>
        <w:tc>
          <w:tcPr>
            <w:tcW w:w="1800" w:type="dxa"/>
            <w:shd w:val="clear" w:color="auto" w:fill="auto"/>
          </w:tcPr>
          <w:p w14:paraId="23AAF356" w14:textId="77777777" w:rsidR="00AF1EB0" w:rsidRPr="00CD462D" w:rsidRDefault="00AF1EB0" w:rsidP="00F32EB4">
            <w:pPr>
              <w:jc w:val="center"/>
              <w:rPr>
                <w:rFonts w:ascii="GHEA Grapalat" w:hAnsi="GHEA Grapalat"/>
                <w:b/>
                <w:bCs/>
                <w:sz w:val="20"/>
                <w:szCs w:val="20"/>
              </w:rPr>
            </w:pPr>
            <w:r w:rsidRPr="00CD462D">
              <w:rPr>
                <w:rFonts w:ascii="GHEA Grapalat" w:hAnsi="GHEA Grapalat"/>
                <w:b/>
                <w:bCs/>
                <w:sz w:val="20"/>
                <w:szCs w:val="20"/>
              </w:rPr>
              <w:t>0</w:t>
            </w:r>
          </w:p>
        </w:tc>
        <w:tc>
          <w:tcPr>
            <w:tcW w:w="2968" w:type="dxa"/>
            <w:shd w:val="clear" w:color="auto" w:fill="auto"/>
          </w:tcPr>
          <w:p w14:paraId="7045EA3A"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5.037 </w:t>
            </w:r>
            <w:proofErr w:type="spellStart"/>
            <w:r w:rsidRPr="00CD462D">
              <w:rPr>
                <w:rFonts w:ascii="GHEA Grapalat" w:hAnsi="GHEA Grapalat" w:cs="Arial"/>
                <w:b/>
                <w:bCs/>
                <w:sz w:val="20"/>
                <w:szCs w:val="20"/>
              </w:rPr>
              <w:t>մլն</w:t>
            </w:r>
            <w:proofErr w:type="spellEnd"/>
          </w:p>
        </w:tc>
      </w:tr>
      <w:tr w:rsidR="00AF1EB0" w:rsidRPr="00CD462D" w14:paraId="79C6426D" w14:textId="77777777" w:rsidTr="00112914">
        <w:trPr>
          <w:trHeight w:val="745"/>
        </w:trPr>
        <w:tc>
          <w:tcPr>
            <w:tcW w:w="2514" w:type="dxa"/>
            <w:vMerge w:val="restart"/>
            <w:shd w:val="clear" w:color="auto" w:fill="auto"/>
          </w:tcPr>
          <w:p w14:paraId="05978E2A" w14:textId="77777777" w:rsidR="00AF1EB0" w:rsidRPr="00CD462D" w:rsidRDefault="00AF1EB0" w:rsidP="00F32EB4">
            <w:pPr>
              <w:rPr>
                <w:rFonts w:ascii="GHEA Grapalat" w:hAnsi="GHEA Grapalat"/>
                <w:b/>
                <w:bCs/>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#2: </w:t>
            </w:r>
            <w:proofErr w:type="spellStart"/>
            <w:r w:rsidRPr="00CD462D">
              <w:rPr>
                <w:rFonts w:ascii="GHEA Grapalat" w:hAnsi="GHEA Grapalat" w:cs="Arial"/>
                <w:sz w:val="20"/>
                <w:szCs w:val="20"/>
              </w:rPr>
              <w:t>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ընդհանուր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կարողության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ավելացում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ինչը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կմեծացնի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վերականգնվող</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թողունակությունը</w:t>
            </w:r>
            <w:proofErr w:type="spellEnd"/>
            <w:r w:rsidRPr="00CD462D">
              <w:rPr>
                <w:rFonts w:ascii="GHEA Grapalat" w:hAnsi="GHEA Grapalat"/>
                <w:sz w:val="20"/>
                <w:szCs w:val="20"/>
              </w:rPr>
              <w:t>:</w:t>
            </w:r>
            <w:r w:rsidRPr="00CD462D">
              <w:rPr>
                <w:rFonts w:ascii="GHEA Grapalat" w:hAnsi="GHEA Grapalat"/>
                <w:sz w:val="20"/>
                <w:szCs w:val="20"/>
              </w:rPr>
              <w:br/>
              <w:t>(</w:t>
            </w:r>
            <w:proofErr w:type="spellStart"/>
            <w:r w:rsidRPr="00CD462D">
              <w:rPr>
                <w:rFonts w:ascii="GHEA Grapalat" w:hAnsi="GHEA Grapalat" w:cs="Arial"/>
                <w:i/>
                <w:iCs/>
                <w:sz w:val="20"/>
                <w:szCs w:val="20"/>
              </w:rPr>
              <w:t>Շարունակական</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ՄԿՑ</w:t>
            </w:r>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i/>
                <w:iCs/>
                <w:sz w:val="20"/>
                <w:szCs w:val="20"/>
              </w:rPr>
              <w:t xml:space="preserve"> 12</w:t>
            </w:r>
            <w:r w:rsidRPr="00CD462D">
              <w:rPr>
                <w:rFonts w:ascii="GHEA Grapalat" w:hAnsi="GHEA Grapalat" w:cs="Arial"/>
                <w:i/>
                <w:iCs/>
                <w:sz w:val="20"/>
                <w:szCs w:val="20"/>
              </w:rPr>
              <w:t>մ</w:t>
            </w:r>
            <w:r w:rsidRPr="00CD462D">
              <w:rPr>
                <w:rFonts w:ascii="GHEA Grapalat" w:hAnsi="GHEA Grapalat"/>
                <w:sz w:val="20"/>
                <w:szCs w:val="20"/>
              </w:rPr>
              <w:t>)</w:t>
            </w:r>
          </w:p>
        </w:tc>
        <w:tc>
          <w:tcPr>
            <w:tcW w:w="11907" w:type="dxa"/>
            <w:gridSpan w:val="6"/>
            <w:shd w:val="clear" w:color="auto" w:fill="auto"/>
          </w:tcPr>
          <w:p w14:paraId="223581EE"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Բանաձև</w:t>
            </w:r>
            <w:proofErr w:type="spellEnd"/>
            <w:r w:rsidRPr="00CD462D">
              <w:rPr>
                <w:rFonts w:ascii="GHEA Grapalat" w:hAnsi="GHEA Grapalat" w:cs="Arial"/>
                <w:b/>
                <w:bCs/>
                <w:sz w:val="20"/>
                <w:szCs w:val="20"/>
              </w:rPr>
              <w:t>՝</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ելակետային</w:t>
            </w:r>
            <w:proofErr w:type="spellEnd"/>
            <w:r w:rsidRPr="00CD462D">
              <w:rPr>
                <w:rFonts w:ascii="GHEA Grapalat" w:hAnsi="GHEA Grapalat"/>
                <w:b/>
                <w:bCs/>
                <w:sz w:val="20"/>
                <w:szCs w:val="20"/>
              </w:rPr>
              <w:t xml:space="preserve"> 2,711 </w:t>
            </w:r>
            <w:r w:rsidRPr="00CD462D">
              <w:rPr>
                <w:rFonts w:ascii="GHEA Grapalat" w:hAnsi="GHEA Grapalat" w:cs="Arial"/>
                <w:b/>
                <w:bCs/>
                <w:sz w:val="20"/>
                <w:szCs w:val="20"/>
              </w:rPr>
              <w:t>ՄՎԱ</w:t>
            </w:r>
            <w:r w:rsidRPr="00CD462D">
              <w:rPr>
                <w:rFonts w:ascii="GHEA Grapalat" w:hAnsi="GHEA Grapalat"/>
                <w:b/>
                <w:bCs/>
                <w:sz w:val="20"/>
                <w:szCs w:val="20"/>
              </w:rPr>
              <w:t>-</w:t>
            </w:r>
            <w:proofErr w:type="spellStart"/>
            <w:r w:rsidRPr="00CD462D">
              <w:rPr>
                <w:rFonts w:ascii="GHEA Grapalat" w:hAnsi="GHEA Grapalat" w:cs="Arial"/>
                <w:b/>
                <w:bCs/>
                <w:sz w:val="20"/>
                <w:szCs w:val="20"/>
              </w:rPr>
              <w:t>ից</w:t>
            </w:r>
            <w:proofErr w:type="spellEnd"/>
            <w:r w:rsidRPr="00CD462D">
              <w:rPr>
                <w:rFonts w:ascii="GHEA Grapalat" w:hAnsi="GHEA Grapalat"/>
                <w:b/>
                <w:bCs/>
                <w:sz w:val="20"/>
                <w:szCs w:val="20"/>
              </w:rPr>
              <w:t xml:space="preserve"> 31 </w:t>
            </w:r>
            <w:proofErr w:type="spellStart"/>
            <w:r w:rsidRPr="00CD462D">
              <w:rPr>
                <w:rFonts w:ascii="GHEA Grapalat" w:hAnsi="GHEA Grapalat" w:cs="Arial"/>
                <w:b/>
                <w:bCs/>
                <w:sz w:val="20"/>
                <w:szCs w:val="20"/>
              </w:rPr>
              <w:t>հազար</w:t>
            </w:r>
            <w:proofErr w:type="spellEnd"/>
            <w:r w:rsidRPr="00CD462D">
              <w:rPr>
                <w:rFonts w:ascii="GHEA Grapalat" w:hAnsi="GHEA Grapalat"/>
                <w:b/>
                <w:bCs/>
                <w:sz w:val="20"/>
                <w:szCs w:val="20"/>
              </w:rPr>
              <w:t xml:space="preserve"> </w:t>
            </w: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Pr>
                <w:rFonts w:ascii="GHEA Grapalat" w:hAnsi="GHEA Grapalat" w:cs="Arial"/>
                <w:b/>
                <w:bCs/>
                <w:sz w:val="20"/>
                <w:szCs w:val="20"/>
              </w:rPr>
              <w:t xml:space="preserve"> </w:t>
            </w:r>
            <w:proofErr w:type="spellStart"/>
            <w:r w:rsidRPr="00CD462D">
              <w:rPr>
                <w:rFonts w:ascii="GHEA Grapalat" w:hAnsi="GHEA Grapalat"/>
                <w:b/>
                <w:bCs/>
                <w:sz w:val="20"/>
                <w:szCs w:val="20"/>
              </w:rPr>
              <w:t>կ</w:t>
            </w:r>
            <w:r w:rsidRPr="00CD462D">
              <w:rPr>
                <w:rFonts w:ascii="GHEA Grapalat" w:hAnsi="GHEA Grapalat" w:cs="Arial"/>
                <w:b/>
                <w:bCs/>
                <w:sz w:val="20"/>
                <w:szCs w:val="20"/>
              </w:rPr>
              <w:t>վճարվի</w:t>
            </w:r>
            <w:proofErr w:type="spellEnd"/>
            <w:r w:rsidRPr="00CD462D">
              <w:rPr>
                <w:rFonts w:ascii="GHEA Grapalat" w:hAnsi="GHEA Grapalat" w:cs="Arial"/>
                <w:b/>
                <w:bCs/>
                <w:sz w:val="20"/>
                <w:szCs w:val="20"/>
              </w:rPr>
              <w:t xml:space="preserve"> </w:t>
            </w:r>
            <w:proofErr w:type="spellStart"/>
            <w:r w:rsidRPr="00CD462D">
              <w:rPr>
                <w:rFonts w:ascii="GHEA Grapalat" w:hAnsi="GHEA Grapalat"/>
                <w:b/>
                <w:bCs/>
                <w:sz w:val="20"/>
                <w:szCs w:val="20"/>
              </w:rPr>
              <w:t>էլեկտրա</w:t>
            </w:r>
            <w:r w:rsidRPr="00CD462D">
              <w:rPr>
                <w:rFonts w:ascii="GHEA Grapalat" w:hAnsi="GHEA Grapalat" w:cs="Arial"/>
                <w:b/>
                <w:bCs/>
                <w:sz w:val="20"/>
                <w:szCs w:val="20"/>
              </w:rPr>
              <w:t>հաղորդման</w:t>
            </w:r>
            <w:proofErr w:type="spellEnd"/>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ենթակայանների</w:t>
            </w:r>
            <w:proofErr w:type="spellEnd"/>
            <w:r w:rsidRPr="00CD462D">
              <w:rPr>
                <w:rFonts w:ascii="GHEA Grapalat" w:hAnsi="GHEA Grapalat"/>
                <w:b/>
                <w:bCs/>
                <w:sz w:val="20"/>
                <w:szCs w:val="20"/>
              </w:rPr>
              <w:t xml:space="preserve"> </w:t>
            </w:r>
            <w:proofErr w:type="spellStart"/>
            <w:proofErr w:type="gramStart"/>
            <w:r w:rsidRPr="00CD462D">
              <w:rPr>
                <w:rFonts w:ascii="GHEA Grapalat" w:hAnsi="GHEA Grapalat" w:cs="Arial"/>
                <w:b/>
                <w:bCs/>
                <w:sz w:val="20"/>
                <w:szCs w:val="20"/>
              </w:rPr>
              <w:t>կարողության</w:t>
            </w:r>
            <w:proofErr w:type="spellEnd"/>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յուրաքանչյուր</w:t>
            </w:r>
            <w:proofErr w:type="spellEnd"/>
            <w:proofErr w:type="gramEnd"/>
            <w:r w:rsidRPr="00CD462D">
              <w:rPr>
                <w:rFonts w:ascii="GHEA Grapalat" w:hAnsi="GHEA Grapalat"/>
                <w:b/>
                <w:bCs/>
                <w:sz w:val="20"/>
                <w:szCs w:val="20"/>
              </w:rPr>
              <w:t xml:space="preserve"> </w:t>
            </w:r>
            <w:proofErr w:type="spellStart"/>
            <w:r>
              <w:rPr>
                <w:rFonts w:ascii="GHEA Grapalat" w:hAnsi="GHEA Grapalat"/>
                <w:b/>
                <w:bCs/>
                <w:sz w:val="20"/>
                <w:szCs w:val="20"/>
              </w:rPr>
              <w:t>ավելացող</w:t>
            </w:r>
            <w:proofErr w:type="spellEnd"/>
            <w:r>
              <w:rPr>
                <w:rFonts w:ascii="GHEA Grapalat" w:hAnsi="GHEA Grapalat"/>
                <w:b/>
                <w:bCs/>
                <w:sz w:val="20"/>
                <w:szCs w:val="20"/>
              </w:rPr>
              <w:t xml:space="preserve"> </w:t>
            </w:r>
            <w:r w:rsidRPr="00CD462D">
              <w:rPr>
                <w:rFonts w:ascii="GHEA Grapalat" w:hAnsi="GHEA Grapalat" w:cs="Arial"/>
                <w:b/>
                <w:bCs/>
                <w:sz w:val="20"/>
                <w:szCs w:val="20"/>
              </w:rPr>
              <w:t>ՄՎԱ</w:t>
            </w:r>
            <w:r w:rsidRPr="00CD462D">
              <w:rPr>
                <w:rFonts w:ascii="GHEA Grapalat" w:hAnsi="GHEA Grapalat"/>
                <w:b/>
                <w:bCs/>
                <w:sz w:val="20"/>
                <w:szCs w:val="20"/>
              </w:rPr>
              <w:t xml:space="preserve"> </w:t>
            </w:r>
            <w:proofErr w:type="spellStart"/>
            <w:r>
              <w:rPr>
                <w:rFonts w:ascii="GHEA Grapalat" w:hAnsi="GHEA Grapalat" w:cs="Arial"/>
                <w:b/>
                <w:bCs/>
                <w:sz w:val="20"/>
                <w:szCs w:val="20"/>
              </w:rPr>
              <w:t>հզորության</w:t>
            </w:r>
            <w:proofErr w:type="spellEnd"/>
            <w:r>
              <w:rPr>
                <w:rFonts w:ascii="GHEA Grapalat" w:hAnsi="GHEA Grapalat" w:cs="Arial"/>
                <w:b/>
                <w:bCs/>
                <w:sz w:val="20"/>
                <w:szCs w:val="20"/>
              </w:rPr>
              <w:t xml:space="preserve"> </w:t>
            </w:r>
            <w:proofErr w:type="spellStart"/>
            <w:r>
              <w:rPr>
                <w:rFonts w:ascii="GHEA Grapalat" w:hAnsi="GHEA Grapalat" w:cs="Arial"/>
                <w:b/>
                <w:bCs/>
                <w:sz w:val="20"/>
                <w:szCs w:val="20"/>
              </w:rPr>
              <w:t>համար</w:t>
            </w:r>
            <w:proofErr w:type="spellEnd"/>
            <w:r w:rsidRPr="00CD462D">
              <w:rPr>
                <w:rFonts w:ascii="GHEA Grapalat" w:hAnsi="GHEA Grapalat" w:cs="Arial"/>
                <w:b/>
                <w:bCs/>
                <w:sz w:val="20"/>
                <w:szCs w:val="20"/>
              </w:rPr>
              <w:t>՝</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մինչև</w:t>
            </w:r>
            <w:proofErr w:type="spellEnd"/>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հատկացված</w:t>
            </w:r>
            <w:proofErr w:type="spellEnd"/>
            <w:r w:rsidRPr="00CD462D">
              <w:rPr>
                <w:rFonts w:ascii="GHEA Grapalat" w:hAnsi="GHEA Grapalat"/>
                <w:b/>
                <w:bCs/>
                <w:sz w:val="20"/>
                <w:szCs w:val="20"/>
              </w:rPr>
              <w:t xml:space="preserve"> 12 </w:t>
            </w:r>
            <w:proofErr w:type="spellStart"/>
            <w:r w:rsidRPr="00CD462D">
              <w:rPr>
                <w:rFonts w:ascii="GHEA Grapalat" w:hAnsi="GHEA Grapalat" w:cs="Arial"/>
                <w:b/>
                <w:bCs/>
                <w:sz w:val="20"/>
                <w:szCs w:val="20"/>
              </w:rPr>
              <w:t>մլն</w:t>
            </w:r>
            <w:proofErr w:type="spellEnd"/>
            <w:r w:rsidRPr="00CD462D">
              <w:rPr>
                <w:rFonts w:ascii="GHEA Grapalat" w:hAnsi="GHEA Grapalat"/>
                <w:b/>
                <w:bCs/>
                <w:sz w:val="20"/>
                <w:szCs w:val="20"/>
              </w:rPr>
              <w:t xml:space="preserve"> </w:t>
            </w: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դոլարի</w:t>
            </w:r>
            <w:proofErr w:type="spellEnd"/>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սահմանաչափը</w:t>
            </w:r>
            <w:proofErr w:type="spellEnd"/>
            <w:r w:rsidRPr="00CD462D">
              <w:rPr>
                <w:rFonts w:ascii="GHEA Grapalat" w:hAnsi="GHEA Grapalat"/>
                <w:b/>
                <w:bCs/>
                <w:sz w:val="20"/>
                <w:szCs w:val="20"/>
              </w:rPr>
              <w:t>:</w:t>
            </w:r>
          </w:p>
        </w:tc>
      </w:tr>
      <w:tr w:rsidR="00AF1EB0" w:rsidRPr="00CD462D" w14:paraId="18B486F8" w14:textId="77777777" w:rsidTr="00112914">
        <w:trPr>
          <w:trHeight w:val="1985"/>
        </w:trPr>
        <w:tc>
          <w:tcPr>
            <w:tcW w:w="2514" w:type="dxa"/>
            <w:vMerge/>
            <w:shd w:val="clear" w:color="auto" w:fill="auto"/>
          </w:tcPr>
          <w:p w14:paraId="45EF4DED" w14:textId="77777777" w:rsidR="00AF1EB0" w:rsidRPr="00CD462D" w:rsidRDefault="00AF1EB0" w:rsidP="00F32EB4">
            <w:pPr>
              <w:rPr>
                <w:rFonts w:ascii="GHEA Grapalat" w:hAnsi="GHEA Grapalat"/>
                <w:sz w:val="20"/>
                <w:szCs w:val="20"/>
              </w:rPr>
            </w:pPr>
          </w:p>
        </w:tc>
        <w:tc>
          <w:tcPr>
            <w:tcW w:w="2126" w:type="dxa"/>
            <w:shd w:val="clear" w:color="auto" w:fill="auto"/>
          </w:tcPr>
          <w:p w14:paraId="088D6088"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#2</w:t>
            </w:r>
            <w:r w:rsidRPr="00CD462D">
              <w:rPr>
                <w:rFonts w:ascii="GHEA Grapalat" w:hAnsi="GHEA Grapalat"/>
                <w:b/>
                <w:sz w:val="20"/>
                <w:szCs w:val="20"/>
              </w:rPr>
              <w:t xml:space="preserve"> (2022)</w:t>
            </w:r>
            <w:r w:rsidRPr="00CD462D">
              <w:rPr>
                <w:rFonts w:ascii="GHEA Grapalat" w:hAnsi="GHEA Grapalat"/>
                <w:sz w:val="20"/>
                <w:szCs w:val="20"/>
              </w:rPr>
              <w:t xml:space="preserve"> 2,711 </w:t>
            </w:r>
            <w:r w:rsidRPr="00CD462D">
              <w:rPr>
                <w:rFonts w:ascii="GHEA Grapalat" w:hAnsi="GHEA Grapalat" w:cs="Arial"/>
                <w:sz w:val="20"/>
                <w:szCs w:val="20"/>
              </w:rPr>
              <w:t>ՄՎԱ</w:t>
            </w:r>
          </w:p>
          <w:p w14:paraId="32BCF64F" w14:textId="77777777" w:rsidR="00AF1EB0" w:rsidRPr="00CD462D" w:rsidRDefault="00AF1EB0" w:rsidP="00F32EB4">
            <w:pPr>
              <w:rPr>
                <w:rFonts w:ascii="GHEA Grapalat" w:hAnsi="GHEA Grapalat"/>
                <w:b/>
                <w:bCs/>
                <w:sz w:val="20"/>
                <w:szCs w:val="20"/>
              </w:rPr>
            </w:pPr>
          </w:p>
          <w:p w14:paraId="1641F152"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ՆԱ</w:t>
            </w:r>
            <w:r w:rsidRPr="00CD462D">
              <w:rPr>
                <w:rFonts w:ascii="GHEA Grapalat" w:hAnsi="GHEA Grapalat"/>
                <w:b/>
                <w:bCs/>
                <w:sz w:val="20"/>
                <w:szCs w:val="20"/>
              </w:rPr>
              <w:t xml:space="preserve"> #2: </w:t>
            </w:r>
            <w:r w:rsidRPr="00CD462D">
              <w:rPr>
                <w:rFonts w:ascii="GHEA Grapalat" w:hAnsi="GHEA Grapalat"/>
                <w:b/>
                <w:bCs/>
                <w:sz w:val="20"/>
                <w:szCs w:val="20"/>
              </w:rPr>
              <w:br/>
            </w:r>
            <w:r w:rsidRPr="00CD462D">
              <w:rPr>
                <w:rFonts w:ascii="GHEA Grapalat" w:hAnsi="GHEA Grapalat"/>
                <w:sz w:val="20"/>
                <w:szCs w:val="20"/>
              </w:rPr>
              <w:t xml:space="preserve">2,835 </w:t>
            </w:r>
            <w:r w:rsidRPr="00CD462D">
              <w:rPr>
                <w:rFonts w:ascii="GHEA Grapalat" w:hAnsi="GHEA Grapalat" w:cs="Arial"/>
                <w:sz w:val="20"/>
                <w:szCs w:val="20"/>
              </w:rPr>
              <w:t>ՄՎԱ</w:t>
            </w:r>
          </w:p>
        </w:tc>
        <w:tc>
          <w:tcPr>
            <w:tcW w:w="1559" w:type="dxa"/>
            <w:shd w:val="clear" w:color="auto" w:fill="auto"/>
          </w:tcPr>
          <w:p w14:paraId="7AD3883D"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#2.1: </w:t>
            </w:r>
            <w:r w:rsidRPr="00CD462D">
              <w:rPr>
                <w:rFonts w:ascii="GHEA Grapalat" w:hAnsi="GHEA Grapalat"/>
                <w:b/>
                <w:bCs/>
                <w:sz w:val="20"/>
                <w:szCs w:val="20"/>
              </w:rPr>
              <w:br/>
            </w:r>
            <w:r w:rsidRPr="00CD462D">
              <w:rPr>
                <w:rFonts w:ascii="GHEA Grapalat" w:hAnsi="GHEA Grapalat"/>
                <w:sz w:val="20"/>
                <w:szCs w:val="20"/>
              </w:rPr>
              <w:t xml:space="preserve">2,960 </w:t>
            </w:r>
            <w:r w:rsidRPr="00CD462D">
              <w:rPr>
                <w:rFonts w:ascii="GHEA Grapalat" w:hAnsi="GHEA Grapalat" w:cs="Arial"/>
                <w:sz w:val="20"/>
                <w:szCs w:val="20"/>
              </w:rPr>
              <w:t>ՄՎԱ</w:t>
            </w:r>
          </w:p>
        </w:tc>
        <w:tc>
          <w:tcPr>
            <w:tcW w:w="1834" w:type="dxa"/>
            <w:shd w:val="clear" w:color="auto" w:fill="auto"/>
          </w:tcPr>
          <w:p w14:paraId="201E87DE"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#2.2: </w:t>
            </w:r>
            <w:r w:rsidRPr="00CD462D">
              <w:rPr>
                <w:rFonts w:ascii="GHEA Grapalat" w:hAnsi="GHEA Grapalat"/>
                <w:b/>
                <w:bCs/>
                <w:sz w:val="20"/>
                <w:szCs w:val="20"/>
              </w:rPr>
              <w:br/>
            </w:r>
            <w:r w:rsidRPr="00CD462D">
              <w:rPr>
                <w:rFonts w:ascii="GHEA Grapalat" w:hAnsi="GHEA Grapalat"/>
                <w:sz w:val="20"/>
                <w:szCs w:val="20"/>
              </w:rPr>
              <w:t xml:space="preserve">3,084 </w:t>
            </w:r>
            <w:r w:rsidRPr="00CD462D">
              <w:rPr>
                <w:rFonts w:ascii="GHEA Grapalat" w:hAnsi="GHEA Grapalat" w:cs="Arial"/>
                <w:sz w:val="20"/>
                <w:szCs w:val="20"/>
              </w:rPr>
              <w:t>ՄՎԱ</w:t>
            </w:r>
          </w:p>
        </w:tc>
        <w:tc>
          <w:tcPr>
            <w:tcW w:w="1620" w:type="dxa"/>
            <w:shd w:val="clear" w:color="auto" w:fill="auto"/>
          </w:tcPr>
          <w:p w14:paraId="4E4F254A"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#2.3: </w:t>
            </w:r>
            <w:r w:rsidRPr="00CD462D">
              <w:rPr>
                <w:rFonts w:ascii="GHEA Grapalat" w:hAnsi="GHEA Grapalat"/>
                <w:b/>
                <w:bCs/>
                <w:sz w:val="20"/>
                <w:szCs w:val="20"/>
              </w:rPr>
              <w:br/>
            </w:r>
            <w:r w:rsidRPr="00CD462D">
              <w:rPr>
                <w:rFonts w:ascii="GHEA Grapalat" w:hAnsi="GHEA Grapalat"/>
                <w:sz w:val="20"/>
                <w:szCs w:val="20"/>
              </w:rPr>
              <w:t xml:space="preserve">3,109 </w:t>
            </w:r>
            <w:r w:rsidRPr="00CD462D">
              <w:rPr>
                <w:rFonts w:ascii="GHEA Grapalat" w:hAnsi="GHEA Grapalat" w:cs="Arial"/>
                <w:sz w:val="20"/>
                <w:szCs w:val="20"/>
              </w:rPr>
              <w:t>ՄՎԱ</w:t>
            </w:r>
          </w:p>
        </w:tc>
        <w:tc>
          <w:tcPr>
            <w:tcW w:w="1800" w:type="dxa"/>
            <w:shd w:val="clear" w:color="auto" w:fill="auto"/>
          </w:tcPr>
          <w:p w14:paraId="4D567953" w14:textId="77777777" w:rsidR="00AF1EB0" w:rsidRPr="005447C9" w:rsidRDefault="00AF1EB0" w:rsidP="00F32EB4">
            <w:pPr>
              <w:rPr>
                <w:rFonts w:ascii="GHEA Grapalat" w:hAnsi="GHEA Grapalat" w:cs="Arial"/>
                <w:sz w:val="20"/>
                <w:szCs w:val="20"/>
              </w:rPr>
            </w:pPr>
          </w:p>
          <w:p w14:paraId="09793F25" w14:textId="77777777" w:rsidR="00AF1EB0" w:rsidRPr="005447C9" w:rsidRDefault="00AF1EB0" w:rsidP="00F32EB4">
            <w:pPr>
              <w:rPr>
                <w:rFonts w:ascii="GHEA Grapalat" w:hAnsi="GHEA Grapalat"/>
                <w:sz w:val="20"/>
                <w:szCs w:val="20"/>
                <w:lang w:val="hy-AM"/>
              </w:rPr>
            </w:pPr>
            <w:proofErr w:type="spellStart"/>
            <w:r w:rsidRPr="00CD462D">
              <w:rPr>
                <w:rFonts w:ascii="GHEA Grapalat" w:hAnsi="GHEA Grapalat" w:cs="Arial"/>
                <w:sz w:val="20"/>
                <w:szCs w:val="20"/>
              </w:rPr>
              <w:t>Կիրառելի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p>
        </w:tc>
        <w:tc>
          <w:tcPr>
            <w:tcW w:w="2968" w:type="dxa"/>
            <w:shd w:val="clear" w:color="auto" w:fill="auto"/>
          </w:tcPr>
          <w:p w14:paraId="0B7827B1" w14:textId="77777777" w:rsidR="00AF1EB0" w:rsidRPr="005447C9" w:rsidRDefault="00AF1EB0" w:rsidP="00F32EB4">
            <w:pPr>
              <w:rPr>
                <w:rFonts w:ascii="GHEA Grapalat" w:hAnsi="GHEA Grapalat" w:cs="Arial"/>
                <w:sz w:val="20"/>
                <w:szCs w:val="20"/>
              </w:rPr>
            </w:pPr>
          </w:p>
          <w:p w14:paraId="1B975C16"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sz w:val="20"/>
                <w:szCs w:val="20"/>
              </w:rPr>
              <w:t>Կիրառելի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p>
        </w:tc>
      </w:tr>
      <w:tr w:rsidR="00AF1EB0" w:rsidRPr="00CD462D" w14:paraId="04150AB3" w14:textId="77777777" w:rsidTr="00112914">
        <w:trPr>
          <w:trHeight w:val="269"/>
        </w:trPr>
        <w:tc>
          <w:tcPr>
            <w:tcW w:w="2514" w:type="dxa"/>
            <w:vMerge/>
            <w:shd w:val="clear" w:color="auto" w:fill="auto"/>
          </w:tcPr>
          <w:p w14:paraId="60AA9CCD" w14:textId="77777777" w:rsidR="00AF1EB0" w:rsidRPr="00CD462D" w:rsidRDefault="00AF1EB0" w:rsidP="00F32EB4">
            <w:pPr>
              <w:rPr>
                <w:rFonts w:ascii="GHEA Grapalat" w:hAnsi="GHEA Grapalat"/>
                <w:sz w:val="20"/>
                <w:szCs w:val="20"/>
              </w:rPr>
            </w:pPr>
          </w:p>
        </w:tc>
        <w:tc>
          <w:tcPr>
            <w:tcW w:w="2126" w:type="dxa"/>
            <w:shd w:val="clear" w:color="auto" w:fill="auto"/>
          </w:tcPr>
          <w:p w14:paraId="0C4E53F8"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3.844</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1559" w:type="dxa"/>
            <w:shd w:val="clear" w:color="auto" w:fill="auto"/>
          </w:tcPr>
          <w:p w14:paraId="33F80F5C"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3.875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1834" w:type="dxa"/>
            <w:shd w:val="clear" w:color="auto" w:fill="auto"/>
          </w:tcPr>
          <w:p w14:paraId="4E721416"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3.844 </w:t>
            </w:r>
            <w:proofErr w:type="spellStart"/>
            <w:r w:rsidRPr="00CD462D">
              <w:rPr>
                <w:rFonts w:ascii="GHEA Grapalat" w:hAnsi="GHEA Grapalat" w:cs="Arial"/>
                <w:b/>
                <w:bCs/>
                <w:sz w:val="20"/>
                <w:szCs w:val="20"/>
              </w:rPr>
              <w:t>մլն</w:t>
            </w:r>
            <w:proofErr w:type="spellEnd"/>
          </w:p>
        </w:tc>
        <w:tc>
          <w:tcPr>
            <w:tcW w:w="1620" w:type="dxa"/>
            <w:shd w:val="clear" w:color="auto" w:fill="auto"/>
          </w:tcPr>
          <w:p w14:paraId="09797DC4"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0.437 </w:t>
            </w:r>
            <w:proofErr w:type="spellStart"/>
            <w:r w:rsidRPr="00CD462D">
              <w:rPr>
                <w:rFonts w:ascii="GHEA Grapalat" w:hAnsi="GHEA Grapalat" w:cs="Arial"/>
                <w:b/>
                <w:bCs/>
                <w:sz w:val="20"/>
                <w:szCs w:val="20"/>
              </w:rPr>
              <w:t>մլն</w:t>
            </w:r>
            <w:proofErr w:type="spellEnd"/>
          </w:p>
        </w:tc>
        <w:tc>
          <w:tcPr>
            <w:tcW w:w="1800" w:type="dxa"/>
            <w:shd w:val="clear" w:color="auto" w:fill="auto"/>
          </w:tcPr>
          <w:p w14:paraId="14DA7FA7"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2968" w:type="dxa"/>
            <w:shd w:val="clear" w:color="auto" w:fill="auto"/>
          </w:tcPr>
          <w:p w14:paraId="1D5FED08"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r>
      <w:tr w:rsidR="00AF1EB0" w:rsidRPr="00CD462D" w14:paraId="3C979C88" w14:textId="77777777" w:rsidTr="00112914">
        <w:trPr>
          <w:trHeight w:val="1462"/>
        </w:trPr>
        <w:tc>
          <w:tcPr>
            <w:tcW w:w="2514" w:type="dxa"/>
            <w:vMerge w:val="restart"/>
            <w:shd w:val="clear" w:color="auto" w:fill="auto"/>
          </w:tcPr>
          <w:p w14:paraId="364830BF"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#3: </w:t>
            </w:r>
            <w:proofErr w:type="spellStart"/>
            <w:r w:rsidRPr="00CD462D">
              <w:rPr>
                <w:rFonts w:ascii="GHEA Grapalat" w:hAnsi="GHEA Grapalat" w:cs="Arial"/>
                <w:sz w:val="20"/>
                <w:szCs w:val="20"/>
              </w:rPr>
              <w:t>Էներգահամակարգի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պլանավորման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շահագործման</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կարգավորման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բարելավում</w:t>
            </w:r>
            <w:proofErr w:type="spellEnd"/>
            <w:r w:rsidRPr="00CD462D">
              <w:rPr>
                <w:rFonts w:ascii="GHEA Grapalat" w:hAnsi="GHEA Grapalat" w:cs="Arial"/>
                <w:sz w:val="20"/>
                <w:szCs w:val="20"/>
              </w:rPr>
              <w:t>:</w:t>
            </w:r>
            <w:r w:rsidRPr="00CD462D">
              <w:rPr>
                <w:rFonts w:ascii="GHEA Grapalat" w:hAnsi="GHEA Grapalat"/>
                <w:sz w:val="20"/>
                <w:szCs w:val="20"/>
              </w:rPr>
              <w:br/>
              <w:t>(</w:t>
            </w:r>
            <w:proofErr w:type="spellStart"/>
            <w:r w:rsidRPr="00CD462D">
              <w:rPr>
                <w:rFonts w:ascii="GHEA Grapalat" w:hAnsi="GHEA Grapalat" w:cs="Arial"/>
                <w:i/>
                <w:iCs/>
                <w:sz w:val="20"/>
                <w:szCs w:val="20"/>
              </w:rPr>
              <w:t>Դիսկրետ</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ՄԿՑ</w:t>
            </w:r>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i/>
                <w:iCs/>
                <w:sz w:val="20"/>
                <w:szCs w:val="20"/>
                <w:lang w:val="hy-AM"/>
              </w:rPr>
              <w:t xml:space="preserve"> </w:t>
            </w:r>
            <w:r w:rsidRPr="00CD462D">
              <w:rPr>
                <w:rFonts w:ascii="GHEA Grapalat" w:hAnsi="GHEA Grapalat"/>
                <w:i/>
                <w:iCs/>
                <w:sz w:val="20"/>
                <w:szCs w:val="20"/>
              </w:rPr>
              <w:t>2</w:t>
            </w:r>
            <w:r w:rsidRPr="00CD462D">
              <w:rPr>
                <w:rFonts w:ascii="GHEA Grapalat" w:hAnsi="GHEA Grapalat" w:cs="Arial"/>
                <w:i/>
                <w:iCs/>
                <w:sz w:val="20"/>
                <w:szCs w:val="20"/>
                <w:lang w:val="hy-AM"/>
              </w:rPr>
              <w:t>մ</w:t>
            </w:r>
            <w:r w:rsidRPr="00CD462D">
              <w:rPr>
                <w:rFonts w:ascii="GHEA Grapalat" w:hAnsi="GHEA Grapalat"/>
                <w:sz w:val="20"/>
                <w:szCs w:val="20"/>
              </w:rPr>
              <w:t>)</w:t>
            </w:r>
          </w:p>
        </w:tc>
        <w:tc>
          <w:tcPr>
            <w:tcW w:w="2126" w:type="dxa"/>
            <w:shd w:val="clear" w:color="auto" w:fill="auto"/>
          </w:tcPr>
          <w:p w14:paraId="0A82E050"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#3 (2022): </w:t>
            </w:r>
            <w:r w:rsidRPr="00CD462D">
              <w:rPr>
                <w:rFonts w:ascii="GHEA Grapalat" w:hAnsi="GHEA Grapalat" w:cs="Arial"/>
                <w:sz w:val="20"/>
                <w:szCs w:val="20"/>
              </w:rPr>
              <w:t>ԷՀՀՕ</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ԷլեկտրաԷներգետիկական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Համակարգի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Օպերատոր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հրապարակել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զարգացման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տասնամյա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առաջին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թարմացումը</w:t>
            </w:r>
            <w:proofErr w:type="spellEnd"/>
            <w:r w:rsidRPr="00CD462D">
              <w:rPr>
                <w:rFonts w:ascii="GHEA Grapalat" w:hAnsi="GHEA Grapalat"/>
                <w:sz w:val="20"/>
                <w:szCs w:val="20"/>
              </w:rPr>
              <w:t>:</w:t>
            </w:r>
          </w:p>
        </w:tc>
        <w:tc>
          <w:tcPr>
            <w:tcW w:w="1559" w:type="dxa"/>
            <w:shd w:val="clear" w:color="auto" w:fill="auto"/>
          </w:tcPr>
          <w:p w14:paraId="59E41721"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#3.1: </w:t>
            </w:r>
            <w:r w:rsidRPr="00CD462D">
              <w:rPr>
                <w:rFonts w:ascii="GHEA Grapalat" w:hAnsi="GHEA Grapalat" w:cs="Arial"/>
                <w:sz w:val="20"/>
                <w:szCs w:val="20"/>
              </w:rPr>
              <w:t>ԷՀՀՕ</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հրապարակել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զարգացման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տասնամյա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երկրորդ</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թարմացումը</w:t>
            </w:r>
            <w:proofErr w:type="spellEnd"/>
            <w:r w:rsidRPr="00CD462D">
              <w:rPr>
                <w:rFonts w:ascii="GHEA Grapalat" w:hAnsi="GHEA Grapalat"/>
                <w:sz w:val="20"/>
                <w:szCs w:val="20"/>
              </w:rPr>
              <w:t>:</w:t>
            </w:r>
          </w:p>
        </w:tc>
        <w:tc>
          <w:tcPr>
            <w:tcW w:w="1834" w:type="dxa"/>
            <w:shd w:val="clear" w:color="auto" w:fill="auto"/>
          </w:tcPr>
          <w:p w14:paraId="1E58446D"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sz w:val="20"/>
                <w:szCs w:val="20"/>
              </w:rPr>
              <w:lastRenderedPageBreak/>
              <w:t>Կիրառելի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p>
        </w:tc>
        <w:tc>
          <w:tcPr>
            <w:tcW w:w="1620" w:type="dxa"/>
            <w:shd w:val="clear" w:color="auto" w:fill="auto"/>
          </w:tcPr>
          <w:p w14:paraId="3B45D19B"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#3.</w:t>
            </w:r>
            <w:r w:rsidRPr="00CD462D" w:rsidDel="00D44071">
              <w:rPr>
                <w:rFonts w:ascii="GHEA Grapalat" w:hAnsi="GHEA Grapalat"/>
                <w:b/>
                <w:bCs/>
                <w:sz w:val="20"/>
                <w:szCs w:val="20"/>
              </w:rPr>
              <w:t xml:space="preserve"> </w:t>
            </w:r>
            <w:r w:rsidRPr="00CD462D">
              <w:rPr>
                <w:rFonts w:ascii="GHEA Grapalat" w:hAnsi="GHEA Grapalat"/>
                <w:b/>
                <w:bCs/>
                <w:sz w:val="20"/>
                <w:szCs w:val="20"/>
              </w:rPr>
              <w:t xml:space="preserve">2: </w:t>
            </w:r>
            <w:r w:rsidRPr="00CD462D">
              <w:rPr>
                <w:rFonts w:ascii="GHEA Grapalat" w:hAnsi="GHEA Grapalat" w:cs="Arial"/>
                <w:sz w:val="20"/>
                <w:szCs w:val="20"/>
              </w:rPr>
              <w:t>ԷՀՀՕ</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հրապարակել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զարգացման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տասնամյա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երրորդ</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թարմացումը</w:t>
            </w:r>
            <w:proofErr w:type="spellEnd"/>
            <w:r w:rsidRPr="00CD462D">
              <w:rPr>
                <w:rFonts w:ascii="GHEA Grapalat" w:hAnsi="GHEA Grapalat"/>
                <w:sz w:val="20"/>
                <w:szCs w:val="20"/>
              </w:rPr>
              <w:t xml:space="preserve">: </w:t>
            </w:r>
          </w:p>
        </w:tc>
        <w:tc>
          <w:tcPr>
            <w:tcW w:w="1800" w:type="dxa"/>
            <w:shd w:val="clear" w:color="auto" w:fill="auto"/>
          </w:tcPr>
          <w:p w14:paraId="0086F025"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#3.3. </w:t>
            </w:r>
            <w:proofErr w:type="spellStart"/>
            <w:r w:rsidRPr="00CD462D">
              <w:rPr>
                <w:rFonts w:ascii="GHEA Grapalat" w:hAnsi="GHEA Grapalat" w:cs="Arial"/>
                <w:sz w:val="20"/>
                <w:szCs w:val="20"/>
              </w:rPr>
              <w:t>Ազգային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ժողով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ներկայացվել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էներգաարդյունավետության</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վերականգնվող</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էներգետիկայի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մասին</w:t>
            </w:r>
            <w:proofErr w:type="spellEnd"/>
            <w:r w:rsidRPr="00CD462D">
              <w:rPr>
                <w:rFonts w:ascii="GHEA Grapalat" w:hAnsi="GHEA Grapalat"/>
                <w:sz w:val="20"/>
                <w:szCs w:val="20"/>
              </w:rPr>
              <w:t xml:space="preserve"> </w:t>
            </w:r>
            <w:r w:rsidRPr="00CD462D">
              <w:rPr>
                <w:rFonts w:ascii="GHEA Grapalat" w:hAnsi="GHEA Grapalat"/>
                <w:sz w:val="20"/>
                <w:szCs w:val="20"/>
                <w:lang w:val="hy-AM"/>
              </w:rPr>
              <w:t>ՀԸԳՀ</w:t>
            </w:r>
            <w:r w:rsidRPr="00CD462D" w:rsidDel="00D44071">
              <w:rPr>
                <w:rFonts w:ascii="GHEA Grapalat" w:hAnsi="GHEA Grapalat"/>
                <w:sz w:val="20"/>
                <w:szCs w:val="20"/>
              </w:rPr>
              <w:t xml:space="preserve"> </w:t>
            </w:r>
            <w:proofErr w:type="spellStart"/>
            <w:r w:rsidRPr="00CD462D">
              <w:rPr>
                <w:rFonts w:ascii="GHEA Grapalat" w:hAnsi="GHEA Grapalat"/>
                <w:sz w:val="20"/>
                <w:szCs w:val="20"/>
              </w:rPr>
              <w:t>համաձայնագրին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համապատասխանեցված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օրենքների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նախագծերը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որոնցով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սահմանվում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w:t>
            </w:r>
            <w:r w:rsidRPr="00CD462D">
              <w:rPr>
                <w:rFonts w:ascii="GHEA Grapalat" w:hAnsi="GHEA Grapalat" w:cs="Arial"/>
                <w:sz w:val="20"/>
                <w:szCs w:val="20"/>
              </w:rPr>
              <w:t>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օպերատորի</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պահուստավորման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ներդրումային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գործոընթացները</w:t>
            </w:r>
            <w:proofErr w:type="spellEnd"/>
            <w:r w:rsidRPr="00CD462D">
              <w:rPr>
                <w:rFonts w:ascii="GHEA Grapalat" w:hAnsi="GHEA Grapalat" w:cs="Arial"/>
                <w:sz w:val="20"/>
                <w:szCs w:val="20"/>
              </w:rPr>
              <w:t>՝</w:t>
            </w:r>
            <w:r w:rsidRPr="00CD462D">
              <w:rPr>
                <w:rFonts w:ascii="GHEA Grapalat" w:hAnsi="GHEA Grapalat"/>
                <w:sz w:val="20"/>
                <w:szCs w:val="20"/>
              </w:rPr>
              <w:t xml:space="preserve"> </w:t>
            </w:r>
            <w:r w:rsidRPr="00CD462D">
              <w:rPr>
                <w:rFonts w:ascii="GHEA Grapalat" w:hAnsi="GHEA Grapalat" w:cs="Arial"/>
                <w:sz w:val="20"/>
                <w:szCs w:val="20"/>
              </w:rPr>
              <w:t>ԵՄ</w:t>
            </w:r>
            <w:r w:rsidRPr="00CD462D">
              <w:rPr>
                <w:rFonts w:ascii="GHEA Grapalat" w:hAnsi="GHEA Grapalat"/>
                <w:sz w:val="20"/>
                <w:szCs w:val="20"/>
              </w:rPr>
              <w:t xml:space="preserve"> </w:t>
            </w:r>
            <w:proofErr w:type="spellStart"/>
            <w:r w:rsidRPr="00CD462D">
              <w:rPr>
                <w:rFonts w:ascii="GHEA Grapalat" w:hAnsi="GHEA Grapalat" w:cs="Arial"/>
                <w:sz w:val="20"/>
                <w:szCs w:val="20"/>
              </w:rPr>
              <w:t>չափանիշներին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w:t>
            </w:r>
            <w:proofErr w:type="spellEnd"/>
            <w:r w:rsidRPr="00CD462D">
              <w:rPr>
                <w:rFonts w:ascii="GHEA Grapalat" w:hAnsi="GHEA Grapalat"/>
                <w:sz w:val="20"/>
                <w:szCs w:val="20"/>
              </w:rPr>
              <w:t>:</w:t>
            </w:r>
          </w:p>
        </w:tc>
        <w:tc>
          <w:tcPr>
            <w:tcW w:w="2968" w:type="dxa"/>
            <w:shd w:val="clear" w:color="auto" w:fill="auto"/>
          </w:tcPr>
          <w:p w14:paraId="53B75DD5"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#3.4: </w:t>
            </w:r>
            <w:r w:rsidRPr="00CD462D">
              <w:rPr>
                <w:rFonts w:ascii="GHEA Grapalat" w:hAnsi="GHEA Grapalat" w:cs="Arial"/>
                <w:sz w:val="20"/>
                <w:szCs w:val="20"/>
                <w:lang w:val="hy-AM"/>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lang w:val="hy-AM"/>
              </w:rPr>
              <w:t xml:space="preserve"> (</w:t>
            </w:r>
            <w:r w:rsidRPr="00CD462D">
              <w:rPr>
                <w:rFonts w:ascii="GHEA Grapalat" w:hAnsi="GHEA Grapalat" w:cs="Arial"/>
                <w:sz w:val="20"/>
                <w:szCs w:val="20"/>
                <w:lang w:val="hy-AM"/>
              </w:rPr>
              <w:t>Հանրային</w:t>
            </w:r>
            <w:r w:rsidRPr="00CD462D">
              <w:rPr>
                <w:rFonts w:ascii="GHEA Grapalat" w:hAnsi="GHEA Grapalat"/>
                <w:sz w:val="20"/>
                <w:szCs w:val="20"/>
                <w:lang w:val="hy-AM"/>
              </w:rPr>
              <w:t xml:space="preserve"> </w:t>
            </w:r>
            <w:r w:rsidRPr="00CD462D">
              <w:rPr>
                <w:rFonts w:ascii="GHEA Grapalat" w:hAnsi="GHEA Grapalat" w:cs="Arial"/>
                <w:sz w:val="20"/>
                <w:szCs w:val="20"/>
                <w:lang w:val="hy-AM"/>
              </w:rPr>
              <w:t>ծառայությունները</w:t>
            </w:r>
            <w:r w:rsidRPr="00CD462D">
              <w:rPr>
                <w:rFonts w:ascii="GHEA Grapalat" w:hAnsi="GHEA Grapalat"/>
                <w:sz w:val="20"/>
                <w:szCs w:val="20"/>
                <w:lang w:val="hy-AM"/>
              </w:rPr>
              <w:t xml:space="preserve"> </w:t>
            </w:r>
            <w:r w:rsidRPr="00CD462D">
              <w:rPr>
                <w:rFonts w:ascii="GHEA Grapalat" w:hAnsi="GHEA Grapalat" w:cs="Arial"/>
                <w:sz w:val="20"/>
                <w:szCs w:val="20"/>
                <w:lang w:val="hy-AM"/>
              </w:rPr>
              <w:t>կարգավորող հանձնաժողով</w:t>
            </w:r>
            <w:r w:rsidRPr="00CD462D">
              <w:rPr>
                <w:rFonts w:ascii="GHEA Grapalat" w:hAnsi="GHEA Grapalat"/>
                <w:sz w:val="20"/>
                <w:szCs w:val="20"/>
                <w:lang w:val="hy-AM"/>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t>ունի</w:t>
            </w:r>
            <w:proofErr w:type="spellEnd"/>
            <w:r w:rsidRPr="00CD462D">
              <w:rPr>
                <w:rFonts w:ascii="GHEA Grapalat" w:hAnsi="GHEA Grapalat"/>
                <w:sz w:val="20"/>
                <w:szCs w:val="20"/>
              </w:rPr>
              <w:t>. (</w:t>
            </w:r>
            <w:proofErr w:type="spellStart"/>
            <w:r w:rsidRPr="00CD462D">
              <w:rPr>
                <w:rFonts w:ascii="GHEA Grapalat" w:hAnsi="GHEA Grapalat"/>
                <w:sz w:val="20"/>
                <w:szCs w:val="20"/>
              </w:rPr>
              <w:t>i</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հաստատված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նվազագույն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շահագործման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կանոններ</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պարտավորություններ</w:t>
            </w:r>
            <w:proofErr w:type="spellEnd"/>
            <w:r w:rsidRPr="00CD462D">
              <w:rPr>
                <w:rFonts w:ascii="GHEA Grapalat" w:hAnsi="GHEA Grapalat" w:cs="Arial"/>
                <w:sz w:val="20"/>
                <w:szCs w:val="20"/>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ցանցի</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անվտանգության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վերաբերյալ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որոնք</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w:t>
            </w:r>
            <w:proofErr w:type="spellEnd"/>
            <w:r w:rsidRPr="00CD462D">
              <w:rPr>
                <w:rFonts w:ascii="GHEA Grapalat" w:hAnsi="GHEA Grapalat"/>
                <w:sz w:val="20"/>
                <w:szCs w:val="20"/>
              </w:rPr>
              <w:t xml:space="preserve"> 2005/89/EC </w:t>
            </w:r>
            <w:proofErr w:type="spellStart"/>
            <w:r w:rsidRPr="00CD462D">
              <w:rPr>
                <w:rFonts w:ascii="GHEA Grapalat" w:hAnsi="GHEA Grapalat" w:cs="Arial"/>
                <w:sz w:val="20"/>
                <w:szCs w:val="20"/>
              </w:rPr>
              <w:t>Դիրեկտիվին</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(ii) </w:t>
            </w:r>
            <w:proofErr w:type="spellStart"/>
            <w:r w:rsidRPr="00CD462D">
              <w:rPr>
                <w:rFonts w:ascii="GHEA Grapalat" w:hAnsi="GHEA Grapalat" w:cs="Arial"/>
                <w:sz w:val="20"/>
                <w:szCs w:val="20"/>
              </w:rPr>
              <w:t>հրապարակել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արտակարգ</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իրավիճակներում</w:t>
            </w:r>
            <w:proofErr w:type="spellEnd"/>
            <w:r w:rsidRPr="00CD462D">
              <w:rPr>
                <w:rFonts w:ascii="GHEA Grapalat" w:hAnsi="GHEA Grapalat"/>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կողմից</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անհամաչափությունների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հետ</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կապված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չափանիշները</w:t>
            </w:r>
            <w:proofErr w:type="spellEnd"/>
            <w:r w:rsidRPr="00CD462D">
              <w:rPr>
                <w:rFonts w:ascii="GHEA Grapalat" w:hAnsi="GHEA Grapalat"/>
                <w:sz w:val="20"/>
                <w:szCs w:val="20"/>
              </w:rPr>
              <w:t>:</w:t>
            </w:r>
          </w:p>
        </w:tc>
      </w:tr>
      <w:tr w:rsidR="00AF1EB0" w:rsidRPr="00CD462D" w14:paraId="2C804244" w14:textId="77777777" w:rsidTr="00112914">
        <w:trPr>
          <w:trHeight w:val="343"/>
        </w:trPr>
        <w:tc>
          <w:tcPr>
            <w:tcW w:w="2514" w:type="dxa"/>
            <w:vMerge/>
            <w:shd w:val="clear" w:color="auto" w:fill="auto"/>
          </w:tcPr>
          <w:p w14:paraId="1F5CDEC8" w14:textId="77777777" w:rsidR="00AF1EB0" w:rsidRPr="00CD462D" w:rsidRDefault="00AF1EB0" w:rsidP="00F32EB4">
            <w:pPr>
              <w:rPr>
                <w:rFonts w:ascii="GHEA Grapalat" w:hAnsi="GHEA Grapalat"/>
                <w:sz w:val="20"/>
                <w:szCs w:val="20"/>
              </w:rPr>
            </w:pPr>
          </w:p>
        </w:tc>
        <w:tc>
          <w:tcPr>
            <w:tcW w:w="2126" w:type="dxa"/>
            <w:shd w:val="clear" w:color="auto" w:fill="auto"/>
          </w:tcPr>
          <w:p w14:paraId="48DB5C2C" w14:textId="77777777" w:rsidR="00AF1EB0" w:rsidRPr="00CD462D" w:rsidRDefault="00AF1EB0" w:rsidP="00F32EB4">
            <w:pPr>
              <w:jc w:val="center"/>
              <w:rPr>
                <w:rFonts w:ascii="GHEA Grapalat" w:hAnsi="GHEA Grapalat"/>
                <w:b/>
                <w:bCs/>
                <w:sz w:val="20"/>
                <w:szCs w:val="20"/>
              </w:rPr>
            </w:pPr>
            <w:r w:rsidRPr="00CD462D">
              <w:rPr>
                <w:rFonts w:ascii="GHEA Grapalat" w:hAnsi="GHEA Grapalat"/>
                <w:b/>
                <w:bCs/>
                <w:sz w:val="20"/>
                <w:szCs w:val="20"/>
              </w:rPr>
              <w:t>0</w:t>
            </w:r>
          </w:p>
        </w:tc>
        <w:tc>
          <w:tcPr>
            <w:tcW w:w="1559" w:type="dxa"/>
            <w:shd w:val="clear" w:color="auto" w:fill="auto"/>
          </w:tcPr>
          <w:p w14:paraId="226BE2B2"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0.3</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1834" w:type="dxa"/>
            <w:shd w:val="clear" w:color="auto" w:fill="auto"/>
          </w:tcPr>
          <w:p w14:paraId="1FE490EC" w14:textId="77777777" w:rsidR="00AF1EB0" w:rsidRPr="00CD462D" w:rsidRDefault="00AF1EB0" w:rsidP="00F32EB4">
            <w:pPr>
              <w:jc w:val="center"/>
              <w:rPr>
                <w:rFonts w:ascii="GHEA Grapalat" w:hAnsi="GHEA Grapalat"/>
                <w:b/>
                <w:bCs/>
                <w:sz w:val="20"/>
                <w:szCs w:val="20"/>
              </w:rPr>
            </w:pPr>
            <w:r w:rsidRPr="00CD462D">
              <w:rPr>
                <w:rFonts w:ascii="GHEA Grapalat" w:hAnsi="GHEA Grapalat"/>
                <w:b/>
                <w:bCs/>
                <w:sz w:val="20"/>
                <w:szCs w:val="20"/>
              </w:rPr>
              <w:t>0</w:t>
            </w:r>
          </w:p>
        </w:tc>
        <w:tc>
          <w:tcPr>
            <w:tcW w:w="1620" w:type="dxa"/>
            <w:shd w:val="clear" w:color="auto" w:fill="auto"/>
          </w:tcPr>
          <w:p w14:paraId="1E986170"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0.3</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1800" w:type="dxa"/>
            <w:shd w:val="clear" w:color="auto" w:fill="auto"/>
          </w:tcPr>
          <w:p w14:paraId="56DEC5E6"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0.9</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2968" w:type="dxa"/>
            <w:shd w:val="clear" w:color="auto" w:fill="auto"/>
          </w:tcPr>
          <w:p w14:paraId="3B5AFBF2"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r>
      <w:tr w:rsidR="00AF1EB0" w:rsidRPr="00CD462D" w14:paraId="56CE6BB9" w14:textId="77777777" w:rsidTr="00112914">
        <w:trPr>
          <w:trHeight w:val="506"/>
        </w:trPr>
        <w:tc>
          <w:tcPr>
            <w:tcW w:w="2514" w:type="dxa"/>
            <w:vMerge w:val="restart"/>
            <w:shd w:val="clear" w:color="auto" w:fill="auto"/>
          </w:tcPr>
          <w:p w14:paraId="4F7AEBE4"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#4: </w:t>
            </w:r>
            <w:r w:rsidRPr="00CD462D">
              <w:rPr>
                <w:rFonts w:ascii="GHEA Grapalat" w:hAnsi="GHEA Grapalat" w:cs="Arial"/>
                <w:b/>
                <w:bCs/>
                <w:sz w:val="20"/>
                <w:szCs w:val="20"/>
                <w:lang w:val="hy-AM"/>
              </w:rPr>
              <w:t>Է</w:t>
            </w:r>
            <w:proofErr w:type="spellStart"/>
            <w:r w:rsidRPr="00CD462D">
              <w:rPr>
                <w:rFonts w:ascii="GHEA Grapalat" w:hAnsi="GHEA Grapalat" w:cs="Arial"/>
                <w:sz w:val="20"/>
                <w:szCs w:val="20"/>
              </w:rPr>
              <w:t>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ազատականացմ</w:t>
            </w:r>
            <w:proofErr w:type="spellEnd"/>
            <w:r w:rsidRPr="00CD462D">
              <w:rPr>
                <w:rFonts w:ascii="GHEA Grapalat" w:hAnsi="GHEA Grapalat" w:cs="Arial"/>
                <w:sz w:val="20"/>
                <w:szCs w:val="20"/>
                <w:lang w:val="hy-AM"/>
              </w:rPr>
              <w:t>ան</w:t>
            </w:r>
            <w:r w:rsidRPr="00CD462D">
              <w:rPr>
                <w:rFonts w:ascii="GHEA Grapalat" w:hAnsi="GHEA Grapalat"/>
                <w:sz w:val="20"/>
                <w:szCs w:val="20"/>
              </w:rPr>
              <w:t xml:space="preserve"> </w:t>
            </w:r>
            <w:r w:rsidRPr="00CD462D">
              <w:rPr>
                <w:rFonts w:ascii="GHEA Grapalat" w:hAnsi="GHEA Grapalat" w:cs="Arial"/>
                <w:sz w:val="20"/>
                <w:szCs w:val="20"/>
                <w:lang w:val="hy-AM"/>
              </w:rPr>
              <w:t>ա</w:t>
            </w:r>
            <w:proofErr w:type="spellStart"/>
            <w:r w:rsidRPr="00CD462D">
              <w:rPr>
                <w:rFonts w:ascii="GHEA Grapalat" w:hAnsi="GHEA Grapalat" w:cs="Arial"/>
                <w:sz w:val="20"/>
                <w:szCs w:val="20"/>
              </w:rPr>
              <w:t>ռաջընթաց</w:t>
            </w:r>
            <w:proofErr w:type="spellEnd"/>
            <w:r w:rsidRPr="00CD462D">
              <w:rPr>
                <w:rFonts w:ascii="GHEA Grapalat" w:hAnsi="GHEA Grapalat" w:cs="Arial"/>
                <w:sz w:val="20"/>
                <w:szCs w:val="20"/>
              </w:rPr>
              <w:t>՝</w:t>
            </w:r>
            <w:r w:rsidRPr="00CD462D">
              <w:rPr>
                <w:rFonts w:ascii="GHEA Grapalat" w:hAnsi="GHEA Grapalat"/>
                <w:sz w:val="20"/>
                <w:szCs w:val="20"/>
              </w:rPr>
              <w:t xml:space="preserve"> </w:t>
            </w:r>
            <w:r w:rsidRPr="00CD462D">
              <w:rPr>
                <w:rFonts w:ascii="GHEA Grapalat" w:hAnsi="GHEA Grapalat"/>
                <w:sz w:val="20"/>
                <w:szCs w:val="20"/>
              </w:rPr>
              <w:br/>
              <w:t>(</w:t>
            </w:r>
            <w:proofErr w:type="spellStart"/>
            <w:r w:rsidRPr="00CD462D">
              <w:rPr>
                <w:rFonts w:ascii="GHEA Grapalat" w:hAnsi="GHEA Grapalat" w:cs="Arial"/>
                <w:i/>
                <w:iCs/>
                <w:sz w:val="20"/>
                <w:szCs w:val="20"/>
              </w:rPr>
              <w:t>ԴիսկրետՄԿՑ</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i/>
                <w:iCs/>
                <w:sz w:val="20"/>
                <w:szCs w:val="20"/>
              </w:rPr>
              <w:t xml:space="preserve"> 3 </w:t>
            </w:r>
            <w:proofErr w:type="spellStart"/>
            <w:r w:rsidRPr="00CD462D">
              <w:rPr>
                <w:rFonts w:ascii="GHEA Grapalat" w:hAnsi="GHEA Grapalat" w:cs="Arial"/>
                <w:i/>
                <w:iCs/>
                <w:sz w:val="20"/>
                <w:szCs w:val="20"/>
              </w:rPr>
              <w:t>մլն</w:t>
            </w:r>
            <w:proofErr w:type="spellEnd"/>
            <w:r w:rsidRPr="00CD462D">
              <w:rPr>
                <w:rFonts w:ascii="GHEA Grapalat" w:hAnsi="GHEA Grapalat"/>
                <w:sz w:val="20"/>
                <w:szCs w:val="20"/>
              </w:rPr>
              <w:t>)</w:t>
            </w:r>
          </w:p>
        </w:tc>
        <w:tc>
          <w:tcPr>
            <w:tcW w:w="2126" w:type="dxa"/>
            <w:shd w:val="clear" w:color="auto" w:fill="auto"/>
          </w:tcPr>
          <w:p w14:paraId="39B864B8"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#4 (</w:t>
            </w:r>
            <w:proofErr w:type="spellStart"/>
            <w:r w:rsidRPr="00CD462D">
              <w:rPr>
                <w:rFonts w:ascii="GHEA Grapalat" w:hAnsi="GHEA Grapalat" w:cs="Arial"/>
                <w:b/>
                <w:bCs/>
                <w:sz w:val="20"/>
                <w:szCs w:val="20"/>
              </w:rPr>
              <w:t>փետրվարի</w:t>
            </w:r>
            <w:proofErr w:type="spellEnd"/>
            <w:r w:rsidRPr="00CD462D">
              <w:rPr>
                <w:rFonts w:ascii="GHEA Grapalat" w:hAnsi="GHEA Grapalat"/>
                <w:b/>
                <w:bCs/>
                <w:sz w:val="20"/>
                <w:szCs w:val="20"/>
              </w:rPr>
              <w:t xml:space="preserve"> 1, 2021</w:t>
            </w:r>
            <w:r w:rsidRPr="00CD462D">
              <w:rPr>
                <w:rFonts w:ascii="GHEA Grapalat" w:hAnsi="GHEA Grapalat" w:cs="Arial"/>
                <w:b/>
                <w:bCs/>
                <w:sz w:val="20"/>
                <w:szCs w:val="20"/>
              </w:rPr>
              <w:t>թ</w:t>
            </w:r>
            <w:r w:rsidRPr="00CD462D">
              <w:rPr>
                <w:rFonts w:ascii="GHEA Grapalat" w:hAnsi="GHEA Grapalat"/>
                <w:b/>
                <w:bCs/>
                <w:sz w:val="20"/>
                <w:szCs w:val="20"/>
              </w:rPr>
              <w:t xml:space="preserve">.): </w:t>
            </w:r>
            <w:r w:rsidRPr="00CD462D">
              <w:rPr>
                <w:rFonts w:ascii="GHEA Grapalat" w:hAnsi="GHEA Grapalat" w:cs="Arial"/>
                <w:sz w:val="20"/>
                <w:szCs w:val="20"/>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որ</w:t>
            </w:r>
            <w:proofErr w:type="spellEnd"/>
            <w:r w:rsidRPr="00CD462D">
              <w:rPr>
                <w:rFonts w:ascii="GHEA Grapalat" w:hAnsi="GHEA Grapalat"/>
                <w:sz w:val="20"/>
                <w:szCs w:val="20"/>
              </w:rPr>
              <w:t xml:space="preserve"> 110 </w:t>
            </w:r>
            <w:proofErr w:type="spellStart"/>
            <w:r w:rsidRPr="00CD462D">
              <w:rPr>
                <w:rFonts w:ascii="GHEA Grapalat" w:hAnsi="GHEA Grapalat" w:cs="Arial"/>
                <w:sz w:val="20"/>
                <w:szCs w:val="20"/>
              </w:rPr>
              <w:t>կՎ</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ավելի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բարձր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միացված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խոշոր</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սպառողները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դառնան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որակավորված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ազատականացված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մեծածախ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cs="Arial"/>
                <w:sz w:val="20"/>
                <w:szCs w:val="20"/>
              </w:rPr>
              <w:t xml:space="preserve"> է</w:t>
            </w:r>
            <w:r w:rsidRPr="00CD462D">
              <w:rPr>
                <w:rFonts w:ascii="GHEA Grapalat" w:hAnsi="GHEA Grapalat"/>
                <w:sz w:val="20"/>
                <w:szCs w:val="20"/>
              </w:rPr>
              <w:t xml:space="preserve"> </w:t>
            </w:r>
            <w:proofErr w:type="spellStart"/>
            <w:r w:rsidRPr="00CD462D">
              <w:rPr>
                <w:rFonts w:ascii="GHEA Grapalat" w:hAnsi="GHEA Grapalat" w:cs="Arial"/>
                <w:sz w:val="20"/>
                <w:szCs w:val="20"/>
              </w:rPr>
              <w:t>ընտրեն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մատակարար</w:t>
            </w:r>
            <w:proofErr w:type="spellEnd"/>
            <w:r w:rsidRPr="00CD462D">
              <w:rPr>
                <w:rFonts w:ascii="GHEA Grapalat" w:hAnsi="GHEA Grapalat"/>
                <w:sz w:val="20"/>
                <w:szCs w:val="20"/>
              </w:rPr>
              <w:t xml:space="preserve">: </w:t>
            </w:r>
          </w:p>
        </w:tc>
        <w:tc>
          <w:tcPr>
            <w:tcW w:w="1559" w:type="dxa"/>
            <w:shd w:val="clear" w:color="auto" w:fill="auto"/>
          </w:tcPr>
          <w:p w14:paraId="71FCA6FB"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#4.1: </w:t>
            </w:r>
            <w:r w:rsidRPr="00CD462D">
              <w:rPr>
                <w:rFonts w:ascii="GHEA Grapalat" w:hAnsi="GHEA Grapalat" w:cs="Arial"/>
                <w:sz w:val="20"/>
                <w:szCs w:val="20"/>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որ</w:t>
            </w:r>
            <w:proofErr w:type="spellEnd"/>
            <w:r w:rsidRPr="00CD462D">
              <w:rPr>
                <w:rFonts w:ascii="GHEA Grapalat" w:hAnsi="GHEA Grapalat"/>
                <w:sz w:val="20"/>
                <w:szCs w:val="20"/>
              </w:rPr>
              <w:t xml:space="preserve"> 35 </w:t>
            </w:r>
            <w:proofErr w:type="spellStart"/>
            <w:r w:rsidRPr="00CD462D">
              <w:rPr>
                <w:rFonts w:ascii="GHEA Grapalat" w:hAnsi="GHEA Grapalat" w:cs="Arial"/>
                <w:sz w:val="20"/>
                <w:szCs w:val="20"/>
              </w:rPr>
              <w:t>կՎ</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ավելի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բարձր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խոշոր</w:t>
            </w:r>
            <w:proofErr w:type="spellEnd"/>
            <w:r w:rsidRPr="00CD462D">
              <w:rPr>
                <w:rStyle w:val="aff6"/>
                <w:rFonts w:ascii="GHEA Grapalat" w:hAnsi="GHEA Grapalat"/>
                <w:sz w:val="20"/>
                <w:szCs w:val="20"/>
              </w:rPr>
              <w:footnoteReference w:id="1"/>
            </w:r>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ազատականացված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մեծածախ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դառնան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որակավորվա</w:t>
            </w:r>
            <w:r w:rsidRPr="00CD462D">
              <w:rPr>
                <w:rFonts w:ascii="GHEA Grapalat" w:hAnsi="GHEA Grapalat" w:cs="Arial"/>
                <w:sz w:val="20"/>
                <w:szCs w:val="20"/>
              </w:rPr>
              <w:lastRenderedPageBreak/>
              <w:t>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ընտրեն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մատակարար</w:t>
            </w:r>
            <w:proofErr w:type="spellEnd"/>
            <w:r w:rsidRPr="00CD462D">
              <w:rPr>
                <w:rFonts w:ascii="GHEA Grapalat" w:hAnsi="GHEA Grapalat"/>
                <w:sz w:val="20"/>
                <w:szCs w:val="20"/>
              </w:rPr>
              <w:t>:</w:t>
            </w:r>
          </w:p>
        </w:tc>
        <w:tc>
          <w:tcPr>
            <w:tcW w:w="1834" w:type="dxa"/>
            <w:shd w:val="clear" w:color="auto" w:fill="auto"/>
          </w:tcPr>
          <w:p w14:paraId="049ED79C"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#4.2: </w:t>
            </w:r>
            <w:r w:rsidRPr="00CD462D">
              <w:rPr>
                <w:rFonts w:ascii="GHEA Grapalat" w:hAnsi="GHEA Grapalat"/>
                <w:sz w:val="20"/>
                <w:szCs w:val="20"/>
              </w:rPr>
              <w:t>(</w:t>
            </w:r>
            <w:proofErr w:type="spellStart"/>
            <w:r w:rsidRPr="00CD462D">
              <w:rPr>
                <w:rFonts w:ascii="GHEA Grapalat" w:hAnsi="GHEA Grapalat"/>
                <w:sz w:val="20"/>
                <w:szCs w:val="20"/>
              </w:rPr>
              <w:t>i</w:t>
            </w:r>
            <w:proofErr w:type="spellEnd"/>
            <w:r w:rsidRPr="00CD462D">
              <w:rPr>
                <w:rFonts w:ascii="GHEA Grapalat" w:hAnsi="GHEA Grapalat"/>
                <w:sz w:val="20"/>
                <w:szCs w:val="20"/>
              </w:rPr>
              <w:t xml:space="preserve">) </w:t>
            </w:r>
            <w:r w:rsidRPr="00CD462D">
              <w:rPr>
                <w:rFonts w:ascii="GHEA Grapalat" w:hAnsi="GHEA Grapalat" w:cs="Arial"/>
                <w:sz w:val="20"/>
                <w:szCs w:val="20"/>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որ</w:t>
            </w:r>
            <w:proofErr w:type="spellEnd"/>
            <w:r w:rsidRPr="00CD462D">
              <w:rPr>
                <w:rFonts w:ascii="GHEA Grapalat" w:hAnsi="GHEA Grapalat"/>
                <w:sz w:val="20"/>
                <w:szCs w:val="20"/>
              </w:rPr>
              <w:t xml:space="preserve"> 6/10</w:t>
            </w:r>
            <w:r w:rsidRPr="00CD462D">
              <w:rPr>
                <w:rFonts w:ascii="GHEA Grapalat" w:hAnsi="GHEA Grapalat" w:cs="Arial"/>
                <w:sz w:val="20"/>
                <w:szCs w:val="20"/>
              </w:rPr>
              <w:t>կՎ</w:t>
            </w:r>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ավելի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բարձր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խոշոր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ազատականացված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մեծածախ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դառնան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որակավորված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ընտրեն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մատակարար</w:t>
            </w:r>
            <w:proofErr w:type="spellEnd"/>
            <w:r w:rsidRPr="00CD462D">
              <w:rPr>
                <w:rFonts w:ascii="GHEA Grapalat" w:hAnsi="GHEA Grapalat"/>
                <w:sz w:val="20"/>
                <w:szCs w:val="20"/>
              </w:rPr>
              <w:t>:</w:t>
            </w:r>
          </w:p>
          <w:p w14:paraId="5CC228DA" w14:textId="77777777" w:rsidR="00AF1EB0" w:rsidRPr="00CD462D" w:rsidRDefault="00AF1EB0" w:rsidP="00F32EB4">
            <w:pPr>
              <w:rPr>
                <w:rFonts w:ascii="GHEA Grapalat" w:hAnsi="GHEA Grapalat"/>
                <w:sz w:val="20"/>
                <w:szCs w:val="20"/>
              </w:rPr>
            </w:pPr>
            <w:r w:rsidRPr="00CD462D">
              <w:rPr>
                <w:rFonts w:ascii="GHEA Grapalat" w:hAnsi="GHEA Grapalat"/>
                <w:sz w:val="20"/>
                <w:szCs w:val="20"/>
              </w:rPr>
              <w:t xml:space="preserve">(ii) </w:t>
            </w:r>
            <w:r w:rsidRPr="00CD462D">
              <w:rPr>
                <w:rFonts w:ascii="GHEA Grapalat" w:hAnsi="GHEA Grapalat" w:cs="Arial"/>
                <w:sz w:val="20"/>
                <w:szCs w:val="20"/>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ունի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բավարար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անձնակազմ</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լիովին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գործող</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մոնիթորինգի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գործառույթ</w:t>
            </w:r>
            <w:proofErr w:type="spellEnd"/>
            <w:r w:rsidRPr="00CD462D">
              <w:rPr>
                <w:rFonts w:ascii="GHEA Grapalat" w:hAnsi="GHEA Grapalat"/>
                <w:sz w:val="20"/>
                <w:szCs w:val="20"/>
              </w:rPr>
              <w:t>:</w:t>
            </w:r>
          </w:p>
        </w:tc>
        <w:tc>
          <w:tcPr>
            <w:tcW w:w="1620" w:type="dxa"/>
            <w:shd w:val="clear" w:color="auto" w:fill="auto"/>
          </w:tcPr>
          <w:p w14:paraId="1FA62158"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#4.3: </w:t>
            </w:r>
            <w:r w:rsidRPr="00CD462D">
              <w:rPr>
                <w:rFonts w:ascii="GHEA Grapalat" w:hAnsi="GHEA Grapalat" w:cs="Arial"/>
                <w:sz w:val="20"/>
                <w:szCs w:val="20"/>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r w:rsidRPr="00CD462D">
              <w:rPr>
                <w:rFonts w:ascii="GHEA Grapalat" w:hAnsi="GHEA Grapalat" w:cs="Arial"/>
                <w:sz w:val="20"/>
                <w:szCs w:val="20"/>
                <w:lang w:val="hy-AM"/>
              </w:rPr>
              <w:t>բոլոր</w:t>
            </w:r>
            <w:r w:rsidRPr="00CD462D">
              <w:rPr>
                <w:rFonts w:ascii="GHEA Grapalat" w:hAnsi="GHEA Grapalat"/>
                <w:sz w:val="20"/>
                <w:szCs w:val="20"/>
                <w:lang w:val="hy-AM"/>
              </w:rPr>
              <w:t xml:space="preserve"> </w:t>
            </w:r>
            <w:proofErr w:type="spellStart"/>
            <w:r w:rsidRPr="00CD462D">
              <w:rPr>
                <w:rFonts w:ascii="GHEA Grapalat" w:hAnsi="GHEA Grapalat" w:cs="Arial"/>
                <w:sz w:val="20"/>
                <w:szCs w:val="20"/>
              </w:rPr>
              <w:t>խոշոր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ազատականացված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մեծածախ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դառնան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որակավորված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ընտրեն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մատակարար</w:t>
            </w:r>
            <w:proofErr w:type="spellEnd"/>
            <w:r w:rsidRPr="00CD462D">
              <w:rPr>
                <w:rFonts w:ascii="GHEA Grapalat" w:hAnsi="GHEA Grapalat" w:cs="Arial"/>
                <w:sz w:val="20"/>
                <w:szCs w:val="20"/>
                <w:lang w:val="hy-AM"/>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մակարդակից</w:t>
            </w:r>
            <w:proofErr w:type="spellEnd"/>
            <w:r w:rsidRPr="00CD462D">
              <w:rPr>
                <w:rFonts w:ascii="GHEA Grapalat" w:hAnsi="GHEA Grapalat"/>
                <w:sz w:val="20"/>
                <w:szCs w:val="20"/>
              </w:rPr>
              <w:t>:</w:t>
            </w:r>
          </w:p>
        </w:tc>
        <w:tc>
          <w:tcPr>
            <w:tcW w:w="1800" w:type="dxa"/>
            <w:shd w:val="clear" w:color="auto" w:fill="auto"/>
          </w:tcPr>
          <w:p w14:paraId="4359E0E5"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#4.4: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թարմացրել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sz w:val="20"/>
                <w:szCs w:val="20"/>
              </w:rPr>
              <w:t>էլեկտրա</w:t>
            </w:r>
            <w:r w:rsidRPr="00CD462D">
              <w:rPr>
                <w:rFonts w:ascii="GHEA Grapalat" w:hAnsi="GHEA Grapalat" w:cs="Arial"/>
                <w:sz w:val="20"/>
                <w:szCs w:val="20"/>
              </w:rPr>
              <w:t>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r w:rsidRPr="00CD462D">
              <w:rPr>
                <w:rFonts w:ascii="GHEA Grapalat" w:hAnsi="GHEA Grapalat" w:cs="Arial"/>
                <w:sz w:val="20"/>
                <w:szCs w:val="20"/>
                <w:lang w:val="hy-AM"/>
              </w:rPr>
              <w:t>կուրուստների</w:t>
            </w:r>
            <w:r w:rsidRPr="00CD462D">
              <w:rPr>
                <w:rFonts w:ascii="GHEA Grapalat" w:hAnsi="GHEA Grapalat"/>
                <w:sz w:val="20"/>
                <w:szCs w:val="20"/>
                <w:lang w:val="hy-AM"/>
              </w:rPr>
              <w:t xml:space="preserve"> </w:t>
            </w:r>
            <w:proofErr w:type="spellStart"/>
            <w:r w:rsidRPr="00CD462D">
              <w:rPr>
                <w:rFonts w:ascii="GHEA Grapalat" w:hAnsi="GHEA Grapalat" w:cs="Arial"/>
                <w:sz w:val="20"/>
                <w:szCs w:val="20"/>
              </w:rPr>
              <w:t>չափման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ենթակառուցվածքը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որպեսզի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թույլ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բոլոր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կորուստների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ճշգրիտ</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հաշվառում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ժամային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կտրվածքով</w:t>
            </w:r>
            <w:proofErr w:type="spellEnd"/>
            <w:r w:rsidRPr="00CD462D">
              <w:rPr>
                <w:rFonts w:ascii="GHEA Grapalat" w:hAnsi="GHEA Grapalat"/>
                <w:sz w:val="20"/>
                <w:szCs w:val="20"/>
              </w:rPr>
              <w:t>:</w:t>
            </w:r>
          </w:p>
        </w:tc>
        <w:tc>
          <w:tcPr>
            <w:tcW w:w="2968" w:type="dxa"/>
            <w:shd w:val="clear" w:color="auto" w:fill="auto"/>
          </w:tcPr>
          <w:p w14:paraId="6A15864F"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#4.5: </w:t>
            </w:r>
            <w:r w:rsidRPr="00CD462D">
              <w:rPr>
                <w:rFonts w:ascii="GHEA Grapalat" w:hAnsi="GHEA Grapalat" w:cs="Arial"/>
                <w:sz w:val="20"/>
                <w:szCs w:val="20"/>
              </w:rPr>
              <w:t>ՀԿԾՀ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էականորեն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կրճատել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շեմը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որից</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բարձր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մեծածախ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սպառողները</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դառնան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որակավորված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ընտրեն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մատակարար</w:t>
            </w:r>
            <w:proofErr w:type="spellEnd"/>
            <w:r w:rsidRPr="00CD462D">
              <w:rPr>
                <w:rFonts w:ascii="GHEA Grapalat" w:hAnsi="GHEA Grapalat" w:cs="Arial"/>
                <w:sz w:val="20"/>
                <w:szCs w:val="20"/>
              </w:rPr>
              <w:t>:</w:t>
            </w:r>
          </w:p>
        </w:tc>
      </w:tr>
      <w:tr w:rsidR="00AF1EB0" w:rsidRPr="00CD462D" w14:paraId="7970A5A1" w14:textId="77777777" w:rsidTr="00112914">
        <w:trPr>
          <w:trHeight w:val="149"/>
        </w:trPr>
        <w:tc>
          <w:tcPr>
            <w:tcW w:w="2514" w:type="dxa"/>
            <w:vMerge/>
            <w:shd w:val="clear" w:color="auto" w:fill="auto"/>
          </w:tcPr>
          <w:p w14:paraId="48078F0B" w14:textId="77777777" w:rsidR="00AF1EB0" w:rsidRPr="00CD462D" w:rsidRDefault="00AF1EB0" w:rsidP="00F32EB4">
            <w:pPr>
              <w:rPr>
                <w:rFonts w:ascii="GHEA Grapalat" w:hAnsi="GHEA Grapalat"/>
                <w:sz w:val="20"/>
                <w:szCs w:val="20"/>
              </w:rPr>
            </w:pPr>
          </w:p>
        </w:tc>
        <w:tc>
          <w:tcPr>
            <w:tcW w:w="2126" w:type="dxa"/>
            <w:shd w:val="clear" w:color="auto" w:fill="auto"/>
          </w:tcPr>
          <w:p w14:paraId="650775FB" w14:textId="77777777" w:rsidR="00AF1EB0" w:rsidRPr="00CD462D" w:rsidRDefault="00AF1EB0" w:rsidP="00F32EB4">
            <w:pPr>
              <w:jc w:val="center"/>
              <w:rPr>
                <w:rFonts w:ascii="GHEA Grapalat" w:hAnsi="GHEA Grapalat"/>
                <w:b/>
                <w:bCs/>
                <w:sz w:val="20"/>
                <w:szCs w:val="20"/>
              </w:rPr>
            </w:pPr>
            <w:r w:rsidRPr="00CD462D">
              <w:rPr>
                <w:rFonts w:ascii="GHEA Grapalat" w:hAnsi="GHEA Grapalat"/>
                <w:b/>
                <w:bCs/>
                <w:sz w:val="20"/>
                <w:szCs w:val="20"/>
              </w:rPr>
              <w:t>0</w:t>
            </w:r>
          </w:p>
        </w:tc>
        <w:tc>
          <w:tcPr>
            <w:tcW w:w="1559" w:type="dxa"/>
            <w:shd w:val="clear" w:color="auto" w:fill="auto"/>
          </w:tcPr>
          <w:p w14:paraId="6A4607FB"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834" w:type="dxa"/>
            <w:shd w:val="clear" w:color="auto" w:fill="auto"/>
          </w:tcPr>
          <w:p w14:paraId="1BAD144F"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r w:rsidRPr="00CD462D">
              <w:rPr>
                <w:rFonts w:ascii="GHEA Grapalat" w:hAnsi="GHEA Grapalat" w:cs="Arial"/>
                <w:b/>
                <w:bCs/>
                <w:sz w:val="20"/>
                <w:szCs w:val="20"/>
              </w:rPr>
              <w:t>ԴՈԼԱՐ</w:t>
            </w:r>
            <w:r w:rsidRPr="00CD462D">
              <w:rPr>
                <w:rFonts w:ascii="GHEA Grapalat" w:hAnsi="GHEA Grapalat"/>
                <w:b/>
                <w:bCs/>
                <w:sz w:val="20"/>
                <w:szCs w:val="20"/>
              </w:rPr>
              <w:t xml:space="preserve"> 1.0</w:t>
            </w:r>
            <w:r>
              <w:rPr>
                <w:rFonts w:ascii="GHEA Grapalat" w:hAnsi="GHEA Grapalat"/>
                <w:b/>
                <w:bCs/>
                <w:sz w:val="20"/>
                <w:szCs w:val="20"/>
              </w:rPr>
              <w:t xml:space="preserve"> </w:t>
            </w:r>
            <w:proofErr w:type="spellStart"/>
            <w:r>
              <w:rPr>
                <w:rFonts w:ascii="GHEA Grapalat" w:hAnsi="GHEA Grapalat"/>
                <w:b/>
                <w:bCs/>
                <w:sz w:val="20"/>
                <w:szCs w:val="20"/>
              </w:rPr>
              <w:t>մլն</w:t>
            </w:r>
            <w:proofErr w:type="spellEnd"/>
          </w:p>
        </w:tc>
        <w:tc>
          <w:tcPr>
            <w:tcW w:w="1620" w:type="dxa"/>
            <w:shd w:val="clear" w:color="auto" w:fill="auto"/>
          </w:tcPr>
          <w:p w14:paraId="59F0D24B" w14:textId="77777777" w:rsidR="00AF1EB0" w:rsidRPr="005447C9"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800" w:type="dxa"/>
            <w:shd w:val="clear" w:color="auto" w:fill="auto"/>
          </w:tcPr>
          <w:p w14:paraId="06C07EE9" w14:textId="77777777" w:rsidR="00AF1EB0" w:rsidRPr="005447C9"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2968" w:type="dxa"/>
            <w:shd w:val="clear" w:color="auto" w:fill="auto"/>
          </w:tcPr>
          <w:p w14:paraId="21D16732"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r>
      <w:tr w:rsidR="00AF1EB0" w:rsidRPr="00CD462D" w14:paraId="4D272285" w14:textId="77777777" w:rsidTr="00112914">
        <w:trPr>
          <w:trHeight w:val="149"/>
        </w:trPr>
        <w:tc>
          <w:tcPr>
            <w:tcW w:w="2514" w:type="dxa"/>
            <w:vMerge w:val="restart"/>
            <w:shd w:val="clear" w:color="auto" w:fill="auto"/>
          </w:tcPr>
          <w:p w14:paraId="718F01BA"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#5: </w:t>
            </w:r>
            <w:proofErr w:type="spellStart"/>
            <w:r w:rsidRPr="00CD462D">
              <w:rPr>
                <w:rFonts w:ascii="GHEA Grapalat" w:hAnsi="GHEA Grapalat" w:cs="Arial"/>
                <w:sz w:val="20"/>
                <w:szCs w:val="20"/>
              </w:rPr>
              <w:t>Էլեկտրահաղորդման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ենթակառուցվածքների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առևտրային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կապիտալի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մոբիլիզացման</w:t>
            </w:r>
            <w:proofErr w:type="spellEnd"/>
            <w:r w:rsidRPr="00CD462D">
              <w:rPr>
                <w:rFonts w:ascii="GHEA Grapalat" w:hAnsi="GHEA Grapalat" w:cs="Arial"/>
                <w:sz w:val="20"/>
                <w:szCs w:val="20"/>
              </w:rPr>
              <w:t xml:space="preserve"> </w:t>
            </w:r>
            <w:r w:rsidRPr="00CD462D">
              <w:rPr>
                <w:rFonts w:ascii="GHEA Grapalat" w:hAnsi="GHEA Grapalat" w:cs="Arial"/>
                <w:sz w:val="20"/>
                <w:szCs w:val="20"/>
                <w:lang w:val="hy-AM"/>
              </w:rPr>
              <w:t>ավելացում</w:t>
            </w:r>
            <w:r w:rsidRPr="00CD462D">
              <w:rPr>
                <w:rFonts w:ascii="GHEA Grapalat" w:hAnsi="GHEA Grapalat"/>
                <w:sz w:val="20"/>
                <w:szCs w:val="20"/>
              </w:rPr>
              <w:t xml:space="preserve">, </w:t>
            </w:r>
            <w:proofErr w:type="spellStart"/>
            <w:r w:rsidRPr="00CD462D">
              <w:rPr>
                <w:rFonts w:ascii="GHEA Grapalat" w:hAnsi="GHEA Grapalat" w:cs="Arial"/>
                <w:sz w:val="20"/>
                <w:szCs w:val="20"/>
              </w:rPr>
              <w:t>ինչը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հնարավորություն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կտա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ավելացնել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վերականգնվող</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կարողությունները</w:t>
            </w:r>
            <w:proofErr w:type="spellEnd"/>
            <w:r w:rsidRPr="00CD462D">
              <w:rPr>
                <w:rFonts w:ascii="GHEA Grapalat" w:hAnsi="GHEA Grapalat"/>
                <w:sz w:val="20"/>
                <w:szCs w:val="20"/>
              </w:rPr>
              <w:t>:</w:t>
            </w:r>
            <w:r w:rsidRPr="00CD462D">
              <w:rPr>
                <w:rFonts w:ascii="GHEA Grapalat" w:hAnsi="GHEA Grapalat"/>
                <w:sz w:val="20"/>
                <w:szCs w:val="20"/>
              </w:rPr>
              <w:br/>
              <w:t>(</w:t>
            </w:r>
            <w:proofErr w:type="spellStart"/>
            <w:r w:rsidRPr="00CD462D">
              <w:rPr>
                <w:rFonts w:ascii="GHEA Grapalat" w:hAnsi="GHEA Grapalat" w:cs="Arial"/>
                <w:i/>
                <w:iCs/>
                <w:sz w:val="20"/>
                <w:szCs w:val="20"/>
              </w:rPr>
              <w:t>Դիսկրետ</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ՄԿՑ</w:t>
            </w:r>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i/>
                <w:iCs/>
                <w:sz w:val="20"/>
                <w:szCs w:val="20"/>
              </w:rPr>
              <w:t xml:space="preserve"> 5 </w:t>
            </w:r>
            <w:proofErr w:type="spellStart"/>
            <w:r w:rsidRPr="00CD462D">
              <w:rPr>
                <w:rFonts w:ascii="GHEA Grapalat" w:hAnsi="GHEA Grapalat" w:cs="Arial"/>
                <w:i/>
                <w:iCs/>
                <w:sz w:val="20"/>
                <w:szCs w:val="20"/>
              </w:rPr>
              <w:t>մլն</w:t>
            </w:r>
            <w:proofErr w:type="spellEnd"/>
            <w:r w:rsidRPr="00CD462D">
              <w:rPr>
                <w:rFonts w:ascii="GHEA Grapalat" w:hAnsi="GHEA Grapalat"/>
                <w:sz w:val="20"/>
                <w:szCs w:val="20"/>
              </w:rPr>
              <w:t>.)</w:t>
            </w:r>
          </w:p>
        </w:tc>
        <w:tc>
          <w:tcPr>
            <w:tcW w:w="2126" w:type="dxa"/>
            <w:shd w:val="clear" w:color="auto" w:fill="auto"/>
          </w:tcPr>
          <w:p w14:paraId="164240AC"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#5 (</w:t>
            </w:r>
            <w:proofErr w:type="gramStart"/>
            <w:r w:rsidRPr="00CD462D">
              <w:rPr>
                <w:rFonts w:ascii="GHEA Grapalat" w:hAnsi="GHEA Grapalat"/>
                <w:b/>
                <w:bCs/>
                <w:sz w:val="20"/>
                <w:szCs w:val="20"/>
              </w:rPr>
              <w:t>2022)</w:t>
            </w:r>
            <w:r w:rsidRPr="00CD462D">
              <w:rPr>
                <w:rFonts w:ascii="GHEA Grapalat" w:hAnsi="GHEA Grapalat" w:cs="Arial"/>
                <w:b/>
                <w:bCs/>
                <w:sz w:val="20"/>
                <w:szCs w:val="20"/>
              </w:rPr>
              <w:t>։</w:t>
            </w:r>
            <w:proofErr w:type="gramEnd"/>
            <w:r w:rsidRPr="00CD462D">
              <w:rPr>
                <w:rFonts w:ascii="GHEA Grapalat" w:hAnsi="GHEA Grapalat"/>
                <w:b/>
                <w:bCs/>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ներդրումային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ծրագիրն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ամբողջությամբ</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ֆինանսավորվում</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պետական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երաշխավորված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պետական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փոխառություններից</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իսկ</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սակագների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մեթոդաբանությունը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նախատեսում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արտարժույթով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առևտրային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փոխառության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ռիսկեր</w:t>
            </w:r>
            <w:proofErr w:type="spellEnd"/>
            <w:r w:rsidRPr="00CD462D">
              <w:rPr>
                <w:rFonts w:ascii="GHEA Grapalat" w:hAnsi="GHEA Grapalat" w:cs="Arial"/>
                <w:sz w:val="20"/>
                <w:szCs w:val="20"/>
                <w:lang w:val="hy-AM"/>
              </w:rPr>
              <w:t>ի</w:t>
            </w:r>
            <w:r w:rsidRPr="00CD462D">
              <w:rPr>
                <w:rFonts w:ascii="GHEA Grapalat" w:hAnsi="GHEA Grapalat"/>
                <w:sz w:val="20"/>
                <w:szCs w:val="20"/>
                <w:lang w:val="hy-AM"/>
              </w:rPr>
              <w:t xml:space="preserve"> </w:t>
            </w:r>
            <w:r w:rsidRPr="00CD462D">
              <w:rPr>
                <w:rFonts w:ascii="GHEA Grapalat" w:hAnsi="GHEA Grapalat" w:cs="Arial"/>
                <w:sz w:val="20"/>
                <w:szCs w:val="20"/>
                <w:lang w:val="hy-AM"/>
              </w:rPr>
              <w:t>ստանձնում</w:t>
            </w:r>
            <w:r w:rsidRPr="00CD462D">
              <w:rPr>
                <w:rFonts w:ascii="GHEA Grapalat" w:hAnsi="GHEA Grapalat" w:cs="Arial"/>
                <w:sz w:val="20"/>
                <w:szCs w:val="20"/>
              </w:rPr>
              <w:t>։</w:t>
            </w:r>
          </w:p>
        </w:tc>
        <w:tc>
          <w:tcPr>
            <w:tcW w:w="1559" w:type="dxa"/>
            <w:shd w:val="clear" w:color="auto" w:fill="auto"/>
          </w:tcPr>
          <w:p w14:paraId="06B7C2F5"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#5.1: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խորհուրդը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հաստատել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2024-2030 </w:t>
            </w:r>
            <w:proofErr w:type="spellStart"/>
            <w:r w:rsidRPr="00CD462D">
              <w:rPr>
                <w:rFonts w:ascii="GHEA Grapalat" w:hAnsi="GHEA Grapalat" w:cs="Arial"/>
                <w:sz w:val="20"/>
                <w:szCs w:val="20"/>
              </w:rPr>
              <w:t>թվականների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ֆինանսավորման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ռազմավարությունը</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ճանապարհային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քարտեզը</w:t>
            </w:r>
            <w:proofErr w:type="spellEnd"/>
            <w:r w:rsidRPr="00CD462D">
              <w:rPr>
                <w:rFonts w:ascii="GHEA Grapalat" w:hAnsi="GHEA Grapalat"/>
                <w:sz w:val="20"/>
                <w:szCs w:val="20"/>
              </w:rPr>
              <w:t>:</w:t>
            </w:r>
          </w:p>
        </w:tc>
        <w:tc>
          <w:tcPr>
            <w:tcW w:w="1834" w:type="dxa"/>
            <w:shd w:val="clear" w:color="auto" w:fill="auto"/>
          </w:tcPr>
          <w:p w14:paraId="52BED485"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sz w:val="20"/>
                <w:szCs w:val="20"/>
              </w:rPr>
              <w:t>Կիրառելի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p>
        </w:tc>
        <w:tc>
          <w:tcPr>
            <w:tcW w:w="1620" w:type="dxa"/>
            <w:shd w:val="clear" w:color="auto" w:fill="auto"/>
          </w:tcPr>
          <w:p w14:paraId="7DEBCFE6"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#5.2: </w:t>
            </w:r>
            <w:r w:rsidRPr="00CD462D">
              <w:rPr>
                <w:rFonts w:ascii="GHEA Grapalat" w:hAnsi="GHEA Grapalat"/>
                <w:sz w:val="20"/>
                <w:szCs w:val="20"/>
              </w:rPr>
              <w:t>(</w:t>
            </w:r>
            <w:proofErr w:type="spellStart"/>
            <w:r w:rsidRPr="00CD462D">
              <w:rPr>
                <w:rFonts w:ascii="GHEA Grapalat" w:hAnsi="GHEA Grapalat"/>
                <w:sz w:val="20"/>
                <w:szCs w:val="20"/>
              </w:rPr>
              <w:t>i</w:t>
            </w:r>
            <w:proofErr w:type="spellEnd"/>
            <w:r w:rsidRPr="00CD462D">
              <w:rPr>
                <w:rFonts w:ascii="GHEA Grapalat" w:hAnsi="GHEA Grapalat"/>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սակագնի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հայտ</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ներկայացրել</w:t>
            </w:r>
            <w:proofErr w:type="spellEnd"/>
            <w:r w:rsidRPr="00CD462D">
              <w:rPr>
                <w:rFonts w:ascii="GHEA Grapalat" w:hAnsi="GHEA Grapalat" w:cs="Arial"/>
                <w:sz w:val="20"/>
                <w:szCs w:val="20"/>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t>համաձայն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վերանայված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մեթոդաբանության</w:t>
            </w:r>
            <w:proofErr w:type="spellEnd"/>
            <w:r w:rsidRPr="00CD462D">
              <w:rPr>
                <w:rFonts w:ascii="GHEA Grapalat" w:hAnsi="GHEA Grapalat"/>
                <w:sz w:val="20"/>
                <w:szCs w:val="20"/>
              </w:rPr>
              <w:t>,</w:t>
            </w:r>
            <w:r w:rsidRPr="00CD462D">
              <w:rPr>
                <w:rStyle w:val="aff6"/>
                <w:rFonts w:ascii="GHEA Grapalat" w:hAnsi="GHEA Grapalat"/>
                <w:sz w:val="20"/>
                <w:szCs w:val="20"/>
              </w:rPr>
              <w:footnoteReference w:id="2"/>
            </w:r>
            <w:r w:rsidRPr="00CD462D">
              <w:rPr>
                <w:rFonts w:ascii="GHEA Grapalat" w:hAnsi="GHEA Grapalat"/>
                <w:sz w:val="20"/>
                <w:szCs w:val="20"/>
              </w:rPr>
              <w:t xml:space="preserve"> </w:t>
            </w:r>
            <w:proofErr w:type="spellStart"/>
            <w:r w:rsidRPr="00CD462D">
              <w:rPr>
                <w:rFonts w:ascii="GHEA Grapalat" w:hAnsi="GHEA Grapalat" w:cs="Arial"/>
                <w:sz w:val="20"/>
                <w:szCs w:val="20"/>
              </w:rPr>
              <w:t>որը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նաև</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արտացոլում</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կադրային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ապահովում</w:t>
            </w:r>
            <w:proofErr w:type="spellEnd"/>
            <w:r w:rsidRPr="00CD462D">
              <w:rPr>
                <w:rFonts w:ascii="GHEA Grapalat" w:hAnsi="GHEA Grapalat" w:cs="Arial"/>
                <w:sz w:val="20"/>
                <w:szCs w:val="20"/>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t>ներառյալ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տեխնիկական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ֆիդուցիար</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շրջակա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միջավայրի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ու</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սոցիալական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գործառույթները</w:t>
            </w:r>
            <w:proofErr w:type="spellEnd"/>
            <w:r w:rsidRPr="00CD462D">
              <w:rPr>
                <w:rFonts w:ascii="GHEA Grapalat" w:hAnsi="GHEA Grapalat"/>
                <w:sz w:val="20"/>
                <w:szCs w:val="20"/>
                <w:lang w:val="hy-AM"/>
              </w:rPr>
              <w:t>,</w:t>
            </w:r>
            <w:r w:rsidRPr="00CD462D">
              <w:rPr>
                <w:rFonts w:ascii="GHEA Grapalat" w:hAnsi="GHEA Grapalat"/>
                <w:sz w:val="20"/>
                <w:szCs w:val="20"/>
              </w:rPr>
              <w:t xml:space="preserve"> (ii) </w:t>
            </w:r>
            <w:r w:rsidRPr="00CD462D">
              <w:rPr>
                <w:rFonts w:ascii="GHEA Grapalat" w:hAnsi="GHEA Grapalat" w:cs="Arial"/>
                <w:sz w:val="20"/>
                <w:szCs w:val="20"/>
              </w:rPr>
              <w:t>ՀԿԾՀ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ընդունել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սակագինը</w:t>
            </w:r>
            <w:proofErr w:type="spellEnd"/>
            <w:r w:rsidRPr="00CD462D">
              <w:rPr>
                <w:rFonts w:ascii="GHEA Grapalat" w:hAnsi="GHEA Grapalat" w:cs="Arial"/>
                <w:sz w:val="20"/>
                <w:szCs w:val="20"/>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համաձայն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վերանայված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մեթոդաբանության</w:t>
            </w:r>
            <w:proofErr w:type="spellEnd"/>
            <w:r w:rsidRPr="00CD462D">
              <w:rPr>
                <w:rFonts w:ascii="GHEA Grapalat" w:hAnsi="GHEA Grapalat"/>
                <w:sz w:val="20"/>
                <w:szCs w:val="20"/>
              </w:rPr>
              <w:t>:</w:t>
            </w:r>
          </w:p>
        </w:tc>
        <w:tc>
          <w:tcPr>
            <w:tcW w:w="1800" w:type="dxa"/>
            <w:shd w:val="clear" w:color="auto" w:fill="auto"/>
          </w:tcPr>
          <w:p w14:paraId="5A93A5BC"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#5.</w:t>
            </w:r>
            <w:r w:rsidRPr="00CD462D" w:rsidDel="004E23C8">
              <w:rPr>
                <w:rFonts w:ascii="GHEA Grapalat" w:hAnsi="GHEA Grapalat"/>
                <w:b/>
                <w:bCs/>
                <w:sz w:val="20"/>
                <w:szCs w:val="20"/>
              </w:rPr>
              <w:t xml:space="preserve"> </w:t>
            </w:r>
            <w:r w:rsidRPr="00CD462D">
              <w:rPr>
                <w:rFonts w:ascii="GHEA Grapalat" w:hAnsi="GHEA Grapalat"/>
                <w:b/>
                <w:bCs/>
                <w:sz w:val="20"/>
                <w:szCs w:val="20"/>
              </w:rPr>
              <w:t xml:space="preserve">3: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կորպորատիվ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կանոնակարգը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թարմացվել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որպեսզի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հնարավորություն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տրվի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պարտատոմս</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թողարկել</w:t>
            </w:r>
            <w:proofErr w:type="spellEnd"/>
            <w:r w:rsidRPr="00CD462D">
              <w:rPr>
                <w:rFonts w:ascii="GHEA Grapalat" w:hAnsi="GHEA Grapalat" w:cs="Arial"/>
                <w:sz w:val="20"/>
                <w:szCs w:val="20"/>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t>վարկունակության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բարելավմամբ</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sz w:val="20"/>
                <w:szCs w:val="20"/>
              </w:rPr>
              <w:t>վարկունակության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վարկանիշ</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բերել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ընկերության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որոշակի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աերաշխավորված</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պարտատոմսերի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թողարկման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համար</w:t>
            </w:r>
            <w:proofErr w:type="spellEnd"/>
            <w:r w:rsidRPr="00CD462D">
              <w:rPr>
                <w:rFonts w:ascii="GHEA Grapalat" w:hAnsi="GHEA Grapalat" w:cs="Arial"/>
                <w:sz w:val="20"/>
                <w:szCs w:val="20"/>
              </w:rPr>
              <w:t>։</w:t>
            </w:r>
          </w:p>
        </w:tc>
        <w:tc>
          <w:tcPr>
            <w:tcW w:w="2968" w:type="dxa"/>
            <w:shd w:val="clear" w:color="auto" w:fill="auto"/>
          </w:tcPr>
          <w:p w14:paraId="6D4A0ED0"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#5.4: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մեկնարկել</w:t>
            </w:r>
            <w:proofErr w:type="spellEnd"/>
            <w:r w:rsidRPr="00CD462D">
              <w:rPr>
                <w:rFonts w:ascii="GHEA Grapalat" w:hAnsi="GHEA Grapalat" w:cs="Arial"/>
                <w:sz w:val="20"/>
                <w:szCs w:val="20"/>
              </w:rPr>
              <w:t xml:space="preserve"> է</w:t>
            </w:r>
            <w:r w:rsidRPr="00CD462D">
              <w:rPr>
                <w:rFonts w:ascii="GHEA Grapalat" w:hAnsi="GHEA Grapalat"/>
                <w:sz w:val="20"/>
                <w:szCs w:val="20"/>
              </w:rPr>
              <w:t xml:space="preserve"> </w:t>
            </w:r>
            <w:proofErr w:type="spellStart"/>
            <w:r w:rsidRPr="00CD462D">
              <w:rPr>
                <w:rFonts w:ascii="GHEA Grapalat" w:hAnsi="GHEA Grapalat" w:cs="Arial"/>
                <w:sz w:val="20"/>
                <w:szCs w:val="20"/>
              </w:rPr>
              <w:t>առաջին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առևտրային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ֆինանսավորման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գործարքը</w:t>
            </w:r>
            <w:proofErr w:type="spellEnd"/>
            <w:r w:rsidRPr="00CD462D">
              <w:rPr>
                <w:rFonts w:ascii="GHEA Grapalat" w:hAnsi="GHEA Grapalat"/>
                <w:sz w:val="20"/>
                <w:szCs w:val="20"/>
              </w:rPr>
              <w:t>:</w:t>
            </w:r>
          </w:p>
        </w:tc>
      </w:tr>
      <w:tr w:rsidR="00AF1EB0" w:rsidRPr="00CD462D" w14:paraId="23F60EA8" w14:textId="77777777" w:rsidTr="00112914">
        <w:trPr>
          <w:trHeight w:val="149"/>
        </w:trPr>
        <w:tc>
          <w:tcPr>
            <w:tcW w:w="2514" w:type="dxa"/>
            <w:vMerge/>
            <w:shd w:val="clear" w:color="auto" w:fill="auto"/>
          </w:tcPr>
          <w:p w14:paraId="716423F3" w14:textId="77777777" w:rsidR="00AF1EB0" w:rsidRPr="00CD462D" w:rsidRDefault="00AF1EB0" w:rsidP="00F32EB4">
            <w:pPr>
              <w:rPr>
                <w:rFonts w:ascii="GHEA Grapalat" w:hAnsi="GHEA Grapalat"/>
                <w:sz w:val="20"/>
                <w:szCs w:val="20"/>
              </w:rPr>
            </w:pPr>
          </w:p>
        </w:tc>
        <w:tc>
          <w:tcPr>
            <w:tcW w:w="2126" w:type="dxa"/>
            <w:shd w:val="clear" w:color="auto" w:fill="auto"/>
          </w:tcPr>
          <w:p w14:paraId="29C4271A"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1559" w:type="dxa"/>
            <w:shd w:val="clear" w:color="auto" w:fill="auto"/>
          </w:tcPr>
          <w:p w14:paraId="651CD3CE"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1 </w:t>
            </w:r>
            <w:proofErr w:type="spellStart"/>
            <w:r w:rsidRPr="00CD462D">
              <w:rPr>
                <w:rFonts w:ascii="GHEA Grapalat" w:hAnsi="GHEA Grapalat" w:cs="Arial"/>
                <w:b/>
                <w:bCs/>
                <w:sz w:val="20"/>
                <w:szCs w:val="20"/>
              </w:rPr>
              <w:t>մլն</w:t>
            </w:r>
            <w:proofErr w:type="spellEnd"/>
          </w:p>
        </w:tc>
        <w:tc>
          <w:tcPr>
            <w:tcW w:w="1834" w:type="dxa"/>
            <w:shd w:val="clear" w:color="auto" w:fill="auto"/>
          </w:tcPr>
          <w:p w14:paraId="1DF66AFE"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1620" w:type="dxa"/>
            <w:shd w:val="clear" w:color="auto" w:fill="auto"/>
          </w:tcPr>
          <w:p w14:paraId="11734DFF"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Pr>
                <w:rFonts w:ascii="GHEA Grapalat" w:hAnsi="GHEA Grapalat" w:cs="Arial"/>
                <w:b/>
                <w:bCs/>
                <w:sz w:val="20"/>
                <w:szCs w:val="20"/>
              </w:rPr>
              <w:t>դոլար</w:t>
            </w:r>
            <w:proofErr w:type="spellEnd"/>
            <w:r w:rsidRPr="00CD462D">
              <w:rPr>
                <w:rFonts w:ascii="GHEA Grapalat" w:hAnsi="GHEA Grapalat"/>
                <w:b/>
                <w:bCs/>
                <w:sz w:val="20"/>
                <w:szCs w:val="20"/>
              </w:rPr>
              <w:t xml:space="preserve"> 2 </w:t>
            </w:r>
            <w:proofErr w:type="spellStart"/>
            <w:r w:rsidRPr="00CD462D">
              <w:rPr>
                <w:rFonts w:ascii="GHEA Grapalat" w:hAnsi="GHEA Grapalat"/>
                <w:b/>
                <w:bCs/>
                <w:sz w:val="20"/>
                <w:szCs w:val="20"/>
              </w:rPr>
              <w:t>մլն</w:t>
            </w:r>
            <w:proofErr w:type="spellEnd"/>
          </w:p>
        </w:tc>
        <w:tc>
          <w:tcPr>
            <w:tcW w:w="1800" w:type="dxa"/>
            <w:shd w:val="clear" w:color="auto" w:fill="auto"/>
          </w:tcPr>
          <w:p w14:paraId="0F83DA33"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1 </w:t>
            </w:r>
            <w:proofErr w:type="spellStart"/>
            <w:r w:rsidRPr="00CD462D">
              <w:rPr>
                <w:rFonts w:ascii="GHEA Grapalat" w:hAnsi="GHEA Grapalat" w:cs="Arial"/>
                <w:b/>
                <w:bCs/>
                <w:sz w:val="20"/>
                <w:szCs w:val="20"/>
              </w:rPr>
              <w:t>մլն</w:t>
            </w:r>
            <w:proofErr w:type="spellEnd"/>
          </w:p>
        </w:tc>
        <w:tc>
          <w:tcPr>
            <w:tcW w:w="2968" w:type="dxa"/>
            <w:shd w:val="clear" w:color="auto" w:fill="auto"/>
          </w:tcPr>
          <w:p w14:paraId="50569099"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1 </w:t>
            </w:r>
            <w:proofErr w:type="spellStart"/>
            <w:r w:rsidRPr="00CD462D">
              <w:rPr>
                <w:rFonts w:ascii="GHEA Grapalat" w:hAnsi="GHEA Grapalat" w:cs="Arial"/>
                <w:b/>
                <w:bCs/>
                <w:sz w:val="20"/>
                <w:szCs w:val="20"/>
              </w:rPr>
              <w:t>մլն</w:t>
            </w:r>
            <w:proofErr w:type="spellEnd"/>
          </w:p>
        </w:tc>
      </w:tr>
      <w:tr w:rsidR="00AF1EB0" w:rsidRPr="00CD462D" w14:paraId="4C4A705E" w14:textId="77777777" w:rsidTr="00112914">
        <w:trPr>
          <w:trHeight w:val="149"/>
        </w:trPr>
        <w:tc>
          <w:tcPr>
            <w:tcW w:w="2514" w:type="dxa"/>
            <w:vMerge w:val="restart"/>
            <w:shd w:val="clear" w:color="auto" w:fill="auto"/>
          </w:tcPr>
          <w:p w14:paraId="319D0B0A" w14:textId="77777777" w:rsidR="00AF1EB0" w:rsidRPr="00CD462D" w:rsidRDefault="00AF1EB0" w:rsidP="00F32EB4">
            <w:pPr>
              <w:rPr>
                <w:rFonts w:ascii="GHEA Grapalat" w:hAnsi="GHEA Grapalat"/>
                <w:i/>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#6: </w:t>
            </w:r>
            <w:proofErr w:type="spellStart"/>
            <w:r w:rsidRPr="00CD462D">
              <w:rPr>
                <w:rFonts w:ascii="GHEA Grapalat" w:hAnsi="GHEA Grapalat" w:cs="Arial"/>
                <w:sz w:val="20"/>
                <w:szCs w:val="20"/>
              </w:rPr>
              <w:t>Առաջընթաց</w:t>
            </w:r>
            <w:proofErr w:type="spellEnd"/>
            <w:r w:rsidRPr="00CD462D">
              <w:rPr>
                <w:rFonts w:ascii="GHEA Grapalat" w:hAnsi="GHEA Grapalat"/>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կորպորատիվ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համակարգերի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արդիականացման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ուղղությամբ</w:t>
            </w:r>
            <w:proofErr w:type="spellEnd"/>
            <w:r w:rsidRPr="00CD462D">
              <w:rPr>
                <w:rFonts w:ascii="GHEA Grapalat" w:hAnsi="GHEA Grapalat"/>
                <w:sz w:val="20"/>
                <w:szCs w:val="20"/>
              </w:rPr>
              <w:t>:</w:t>
            </w:r>
            <w:r w:rsidRPr="00CD462D">
              <w:rPr>
                <w:rFonts w:ascii="GHEA Grapalat" w:hAnsi="GHEA Grapalat"/>
                <w:sz w:val="20"/>
                <w:szCs w:val="20"/>
              </w:rPr>
              <w:br/>
              <w:t>(</w:t>
            </w:r>
            <w:proofErr w:type="spellStart"/>
            <w:r w:rsidRPr="00CD462D">
              <w:rPr>
                <w:rFonts w:ascii="GHEA Grapalat" w:hAnsi="GHEA Grapalat" w:cs="Arial"/>
                <w:i/>
                <w:iCs/>
                <w:sz w:val="20"/>
                <w:szCs w:val="20"/>
              </w:rPr>
              <w:t>Դիսկրետ</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ՄԿԱ</w:t>
            </w:r>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r w:rsidRPr="00CD462D">
              <w:rPr>
                <w:rFonts w:ascii="GHEA Grapalat" w:hAnsi="GHEA Grapalat" w:cs="Arial"/>
                <w:i/>
                <w:iCs/>
                <w:sz w:val="20"/>
                <w:szCs w:val="20"/>
              </w:rPr>
              <w:t>ԴՈԼԱՐ</w:t>
            </w:r>
            <w:r w:rsidRPr="00CD462D">
              <w:rPr>
                <w:rFonts w:ascii="GHEA Grapalat" w:hAnsi="GHEA Grapalat"/>
                <w:i/>
                <w:iCs/>
                <w:sz w:val="20"/>
                <w:szCs w:val="20"/>
              </w:rPr>
              <w:t>2</w:t>
            </w:r>
            <w:r w:rsidRPr="00CD462D">
              <w:rPr>
                <w:rFonts w:ascii="GHEA Grapalat" w:hAnsi="GHEA Grapalat" w:cs="Arial"/>
                <w:i/>
                <w:iCs/>
                <w:sz w:val="20"/>
                <w:szCs w:val="20"/>
              </w:rPr>
              <w:t>մ</w:t>
            </w:r>
            <w:r w:rsidRPr="00CD462D">
              <w:rPr>
                <w:rFonts w:ascii="GHEA Grapalat" w:hAnsi="GHEA Grapalat"/>
                <w:i/>
                <w:iCs/>
                <w:sz w:val="20"/>
                <w:szCs w:val="20"/>
              </w:rPr>
              <w:t>)</w:t>
            </w:r>
          </w:p>
        </w:tc>
        <w:tc>
          <w:tcPr>
            <w:tcW w:w="2126" w:type="dxa"/>
            <w:shd w:val="clear" w:color="auto" w:fill="auto"/>
          </w:tcPr>
          <w:p w14:paraId="70BD4776"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#6 (2023):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իրականացրել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Էներգետիկ</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բնագավառի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ռազմավարական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ծրագրով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մինչև</w:t>
            </w:r>
            <w:proofErr w:type="spellEnd"/>
            <w:r w:rsidRPr="00CD462D">
              <w:rPr>
                <w:rFonts w:ascii="GHEA Grapalat" w:hAnsi="GHEA Grapalat"/>
                <w:sz w:val="20"/>
                <w:szCs w:val="20"/>
              </w:rPr>
              <w:t xml:space="preserve"> 2040 </w:t>
            </w:r>
            <w:proofErr w:type="spellStart"/>
            <w:r w:rsidRPr="00CD462D">
              <w:rPr>
                <w:rFonts w:ascii="GHEA Grapalat" w:hAnsi="GHEA Grapalat" w:cs="Arial"/>
                <w:sz w:val="20"/>
                <w:szCs w:val="20"/>
              </w:rPr>
              <w:t>թվականը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նախատեսված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արդիականացման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նպատակներից</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որևէ</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մեկը</w:t>
            </w:r>
            <w:proofErr w:type="spellEnd"/>
            <w:r w:rsidRPr="00CD462D">
              <w:rPr>
                <w:rFonts w:ascii="GHEA Grapalat" w:hAnsi="GHEA Grapalat"/>
                <w:sz w:val="20"/>
                <w:szCs w:val="20"/>
              </w:rPr>
              <w:t>:</w:t>
            </w:r>
          </w:p>
        </w:tc>
        <w:tc>
          <w:tcPr>
            <w:tcW w:w="1559" w:type="dxa"/>
            <w:shd w:val="clear" w:color="auto" w:fill="auto"/>
          </w:tcPr>
          <w:p w14:paraId="286B68FD"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sz w:val="20"/>
                <w:szCs w:val="20"/>
              </w:rPr>
              <w:t>Կիրառելի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p>
        </w:tc>
        <w:tc>
          <w:tcPr>
            <w:tcW w:w="1834" w:type="dxa"/>
            <w:shd w:val="clear" w:color="auto" w:fill="auto"/>
          </w:tcPr>
          <w:p w14:paraId="3BA773C6"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#6.1: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ձեռք</w:t>
            </w:r>
            <w:proofErr w:type="spellEnd"/>
            <w:r w:rsidRPr="00CD462D">
              <w:rPr>
                <w:rFonts w:ascii="GHEA Grapalat" w:hAnsi="GHEA Grapalat"/>
                <w:sz w:val="20"/>
                <w:szCs w:val="20"/>
              </w:rPr>
              <w:t xml:space="preserve"> </w:t>
            </w:r>
            <w:r w:rsidRPr="00CD462D">
              <w:rPr>
                <w:rFonts w:ascii="GHEA Grapalat" w:hAnsi="GHEA Grapalat" w:cs="Arial"/>
                <w:sz w:val="20"/>
                <w:szCs w:val="20"/>
                <w:lang w:val="hy-AM"/>
              </w:rPr>
              <w:t>է</w:t>
            </w:r>
            <w:r w:rsidRPr="00CD462D">
              <w:rPr>
                <w:rFonts w:ascii="GHEA Grapalat" w:hAnsi="GHEA Grapalat"/>
                <w:sz w:val="20"/>
                <w:szCs w:val="20"/>
              </w:rPr>
              <w:t xml:space="preserve"> </w:t>
            </w:r>
            <w:proofErr w:type="spellStart"/>
            <w:r w:rsidRPr="00CD462D">
              <w:rPr>
                <w:rFonts w:ascii="GHEA Grapalat" w:hAnsi="GHEA Grapalat"/>
                <w:sz w:val="20"/>
                <w:szCs w:val="20"/>
              </w:rPr>
              <w:t>բերել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համապատասխանության</w:t>
            </w:r>
            <w:proofErr w:type="spellEnd"/>
            <w:r w:rsidRPr="00CD462D">
              <w:rPr>
                <w:rFonts w:ascii="GHEA Grapalat" w:hAnsi="GHEA Grapalat"/>
                <w:sz w:val="20"/>
                <w:szCs w:val="20"/>
              </w:rPr>
              <w:t xml:space="preserve"> ISO 9001: 2015 </w:t>
            </w:r>
            <w:proofErr w:type="spellStart"/>
            <w:r w:rsidRPr="00CD462D">
              <w:rPr>
                <w:rFonts w:ascii="GHEA Grapalat" w:hAnsi="GHEA Grapalat" w:cs="Arial"/>
                <w:sz w:val="20"/>
                <w:szCs w:val="20"/>
              </w:rPr>
              <w:t>սերտիֆիկատ</w:t>
            </w:r>
            <w:proofErr w:type="spellEnd"/>
            <w:r w:rsidRPr="00CD462D">
              <w:rPr>
                <w:rFonts w:ascii="GHEA Grapalat" w:hAnsi="GHEA Grapalat" w:cs="Arial"/>
                <w:sz w:val="20"/>
                <w:szCs w:val="20"/>
              </w:rPr>
              <w:t>։</w:t>
            </w:r>
          </w:p>
        </w:tc>
        <w:tc>
          <w:tcPr>
            <w:tcW w:w="1620" w:type="dxa"/>
            <w:shd w:val="clear" w:color="auto" w:fill="auto"/>
          </w:tcPr>
          <w:p w14:paraId="22113FCF"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#6.2: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ձեռք</w:t>
            </w:r>
            <w:proofErr w:type="spellEnd"/>
            <w:r w:rsidRPr="00CD462D">
              <w:rPr>
                <w:rFonts w:ascii="GHEA Grapalat" w:hAnsi="GHEA Grapalat" w:cs="Arial"/>
                <w:sz w:val="20"/>
                <w:szCs w:val="20"/>
              </w:rPr>
              <w:t xml:space="preserve"> է </w:t>
            </w:r>
            <w:proofErr w:type="spellStart"/>
            <w:r w:rsidRPr="00CD462D">
              <w:rPr>
                <w:rFonts w:ascii="GHEA Grapalat" w:hAnsi="GHEA Grapalat" w:cs="Arial"/>
                <w:sz w:val="20"/>
                <w:szCs w:val="20"/>
              </w:rPr>
              <w:t>բերել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Հակակոռուպցիոն</w:t>
            </w:r>
            <w:proofErr w:type="spellEnd"/>
            <w:r w:rsidRPr="00CD462D">
              <w:rPr>
                <w:rFonts w:ascii="GHEA Grapalat" w:hAnsi="GHEA Grapalat"/>
                <w:sz w:val="20"/>
                <w:szCs w:val="20"/>
              </w:rPr>
              <w:t xml:space="preserve"> </w:t>
            </w:r>
            <w:r w:rsidRPr="00CD462D">
              <w:rPr>
                <w:rFonts w:ascii="GHEA Grapalat" w:hAnsi="GHEA Grapalat" w:cs="Arial"/>
                <w:sz w:val="20"/>
                <w:szCs w:val="20"/>
              </w:rPr>
              <w:t xml:space="preserve">Կառավարման </w:t>
            </w:r>
            <w:proofErr w:type="spellStart"/>
            <w:r w:rsidRPr="00CD462D">
              <w:rPr>
                <w:rFonts w:ascii="GHEA Grapalat" w:hAnsi="GHEA Grapalat" w:cs="Arial"/>
                <w:sz w:val="20"/>
                <w:szCs w:val="20"/>
              </w:rPr>
              <w:t>համակարգերի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համապատասխանության</w:t>
            </w:r>
            <w:proofErr w:type="spellEnd"/>
            <w:r w:rsidRPr="00CD462D">
              <w:rPr>
                <w:rFonts w:ascii="GHEA Grapalat" w:hAnsi="GHEA Grapalat"/>
                <w:sz w:val="20"/>
                <w:szCs w:val="20"/>
              </w:rPr>
              <w:t xml:space="preserve"> ISO 37001 </w:t>
            </w:r>
            <w:proofErr w:type="spellStart"/>
            <w:r w:rsidRPr="00CD462D">
              <w:rPr>
                <w:rFonts w:ascii="GHEA Grapalat" w:hAnsi="GHEA Grapalat"/>
                <w:sz w:val="20"/>
                <w:szCs w:val="20"/>
              </w:rPr>
              <w:t>սերտիֆիկատ</w:t>
            </w:r>
            <w:proofErr w:type="spellEnd"/>
            <w:r w:rsidRPr="00CD462D">
              <w:rPr>
                <w:rFonts w:ascii="GHEA Grapalat" w:hAnsi="GHEA Grapalat"/>
                <w:sz w:val="20"/>
                <w:szCs w:val="20"/>
              </w:rPr>
              <w:t>:</w:t>
            </w:r>
          </w:p>
        </w:tc>
        <w:tc>
          <w:tcPr>
            <w:tcW w:w="1800" w:type="dxa"/>
            <w:shd w:val="clear" w:color="auto" w:fill="auto"/>
          </w:tcPr>
          <w:p w14:paraId="0AC9A99D"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#6.3: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ձեռք</w:t>
            </w:r>
            <w:proofErr w:type="spellEnd"/>
            <w:r w:rsidRPr="00CD462D">
              <w:rPr>
                <w:rFonts w:ascii="GHEA Grapalat" w:hAnsi="GHEA Grapalat" w:cs="Arial"/>
                <w:sz w:val="20"/>
                <w:szCs w:val="20"/>
              </w:rPr>
              <w:t xml:space="preserve"> է </w:t>
            </w:r>
            <w:proofErr w:type="spellStart"/>
            <w:r w:rsidRPr="00CD462D">
              <w:rPr>
                <w:rFonts w:ascii="GHEA Grapalat" w:hAnsi="GHEA Grapalat" w:cs="Arial"/>
                <w:sz w:val="20"/>
                <w:szCs w:val="20"/>
              </w:rPr>
              <w:t>բերել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Տեղեկատվական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անվտանգության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համակարգերի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համապատասխանության</w:t>
            </w:r>
            <w:proofErr w:type="spellEnd"/>
            <w:r w:rsidRPr="00CD462D">
              <w:rPr>
                <w:rFonts w:ascii="GHEA Grapalat" w:hAnsi="GHEA Grapalat"/>
                <w:sz w:val="20"/>
                <w:szCs w:val="20"/>
              </w:rPr>
              <w:t xml:space="preserve"> ISO 27001</w:t>
            </w:r>
            <w:r>
              <w:rPr>
                <w:rFonts w:ascii="GHEA Grapalat" w:hAnsi="GHEA Grapalat"/>
                <w:sz w:val="20"/>
                <w:szCs w:val="20"/>
              </w:rPr>
              <w:t xml:space="preserve"> </w:t>
            </w:r>
            <w:proofErr w:type="spellStart"/>
            <w:r w:rsidRPr="00CD462D">
              <w:rPr>
                <w:rFonts w:ascii="GHEA Grapalat" w:hAnsi="GHEA Grapalat" w:cs="Arial"/>
                <w:sz w:val="20"/>
                <w:szCs w:val="20"/>
              </w:rPr>
              <w:t>սերտիֆիկտ</w:t>
            </w:r>
            <w:proofErr w:type="spellEnd"/>
            <w:r w:rsidRPr="00CD462D">
              <w:rPr>
                <w:rFonts w:ascii="GHEA Grapalat" w:hAnsi="GHEA Grapalat" w:cs="Arial"/>
                <w:sz w:val="20"/>
                <w:szCs w:val="20"/>
              </w:rPr>
              <w:t xml:space="preserve"> </w:t>
            </w:r>
          </w:p>
        </w:tc>
        <w:tc>
          <w:tcPr>
            <w:tcW w:w="2968" w:type="dxa"/>
            <w:shd w:val="clear" w:color="auto" w:fill="auto"/>
          </w:tcPr>
          <w:p w14:paraId="757CB576"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#6.4: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ստացել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Բնապահպանական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համակարգերի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համապատասխանության</w:t>
            </w:r>
            <w:proofErr w:type="spellEnd"/>
            <w:r w:rsidRPr="00CD462D">
              <w:rPr>
                <w:rFonts w:ascii="GHEA Grapalat" w:hAnsi="GHEA Grapalat"/>
                <w:sz w:val="20"/>
                <w:szCs w:val="20"/>
              </w:rPr>
              <w:t xml:space="preserve"> ISO 14001: 2015 </w:t>
            </w:r>
            <w:proofErr w:type="spellStart"/>
            <w:r w:rsidRPr="00CD462D">
              <w:rPr>
                <w:rFonts w:ascii="GHEA Grapalat" w:hAnsi="GHEA Grapalat" w:cs="Arial"/>
                <w:sz w:val="20"/>
                <w:szCs w:val="20"/>
              </w:rPr>
              <w:t>սերտիֆիկա</w:t>
            </w:r>
            <w:r>
              <w:rPr>
                <w:rFonts w:ascii="GHEA Grapalat" w:hAnsi="GHEA Grapalat" w:cs="Arial"/>
                <w:sz w:val="20"/>
                <w:szCs w:val="20"/>
              </w:rPr>
              <w:t>տ</w:t>
            </w:r>
            <w:proofErr w:type="spellEnd"/>
            <w:r w:rsidRPr="00CD462D">
              <w:rPr>
                <w:rFonts w:ascii="GHEA Grapalat" w:hAnsi="GHEA Grapalat"/>
                <w:sz w:val="20"/>
                <w:szCs w:val="20"/>
              </w:rPr>
              <w:t>:</w:t>
            </w:r>
          </w:p>
        </w:tc>
      </w:tr>
      <w:tr w:rsidR="00AF1EB0" w:rsidRPr="00CD462D" w14:paraId="082FB3DD" w14:textId="77777777" w:rsidTr="00112914">
        <w:trPr>
          <w:trHeight w:val="149"/>
        </w:trPr>
        <w:tc>
          <w:tcPr>
            <w:tcW w:w="2514" w:type="dxa"/>
            <w:vMerge/>
            <w:shd w:val="clear" w:color="auto" w:fill="auto"/>
          </w:tcPr>
          <w:p w14:paraId="5EC5B3C4" w14:textId="77777777" w:rsidR="00AF1EB0" w:rsidRPr="00CD462D" w:rsidRDefault="00AF1EB0" w:rsidP="00F32EB4">
            <w:pPr>
              <w:rPr>
                <w:rFonts w:ascii="GHEA Grapalat" w:hAnsi="GHEA Grapalat"/>
                <w:sz w:val="20"/>
                <w:szCs w:val="20"/>
              </w:rPr>
            </w:pPr>
          </w:p>
        </w:tc>
        <w:tc>
          <w:tcPr>
            <w:tcW w:w="2126" w:type="dxa"/>
            <w:shd w:val="clear" w:color="auto" w:fill="auto"/>
          </w:tcPr>
          <w:p w14:paraId="618E5C70"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1559" w:type="dxa"/>
            <w:shd w:val="clear" w:color="auto" w:fill="auto"/>
          </w:tcPr>
          <w:p w14:paraId="2D7D26A8"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1834" w:type="dxa"/>
            <w:shd w:val="clear" w:color="auto" w:fill="auto"/>
          </w:tcPr>
          <w:p w14:paraId="3540B913"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1620" w:type="dxa"/>
            <w:shd w:val="clear" w:color="auto" w:fill="auto"/>
          </w:tcPr>
          <w:p w14:paraId="0F08D0AB"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800" w:type="dxa"/>
            <w:shd w:val="clear" w:color="auto" w:fill="auto"/>
          </w:tcPr>
          <w:p w14:paraId="6039DD87"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2968" w:type="dxa"/>
            <w:shd w:val="clear" w:color="auto" w:fill="auto"/>
          </w:tcPr>
          <w:p w14:paraId="26F460BB"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r>
      <w:tr w:rsidR="00AF1EB0" w:rsidRPr="00CD462D" w14:paraId="00C9D778" w14:textId="77777777" w:rsidTr="00112914">
        <w:trPr>
          <w:trHeight w:val="2265"/>
        </w:trPr>
        <w:tc>
          <w:tcPr>
            <w:tcW w:w="2514" w:type="dxa"/>
            <w:vMerge w:val="restart"/>
            <w:shd w:val="clear" w:color="auto" w:fill="auto"/>
          </w:tcPr>
          <w:p w14:paraId="2913D52B"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#7: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կորպորատիվ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արդիականացման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առաջընթաց</w:t>
            </w:r>
            <w:proofErr w:type="spellEnd"/>
            <w:r w:rsidRPr="00CD462D">
              <w:rPr>
                <w:rFonts w:ascii="GHEA Grapalat" w:hAnsi="GHEA Grapalat"/>
                <w:sz w:val="20"/>
                <w:szCs w:val="20"/>
              </w:rPr>
              <w:t>:</w:t>
            </w:r>
            <w:r w:rsidRPr="00CD462D">
              <w:rPr>
                <w:rFonts w:ascii="GHEA Grapalat" w:hAnsi="GHEA Grapalat"/>
                <w:sz w:val="20"/>
                <w:szCs w:val="20"/>
              </w:rPr>
              <w:br/>
              <w:t>(</w:t>
            </w:r>
            <w:proofErr w:type="spellStart"/>
            <w:r w:rsidRPr="00CD462D">
              <w:rPr>
                <w:rFonts w:ascii="GHEA Grapalat" w:hAnsi="GHEA Grapalat" w:cs="Arial"/>
                <w:i/>
                <w:iCs/>
                <w:sz w:val="20"/>
                <w:szCs w:val="20"/>
              </w:rPr>
              <w:t>Դիսկրետ</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ՄԿՑ</w:t>
            </w:r>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i/>
                <w:iCs/>
                <w:sz w:val="20"/>
                <w:szCs w:val="20"/>
              </w:rPr>
              <w:t xml:space="preserve"> 4 </w:t>
            </w:r>
            <w:proofErr w:type="spellStart"/>
            <w:r w:rsidRPr="00CD462D">
              <w:rPr>
                <w:rFonts w:ascii="GHEA Grapalat" w:hAnsi="GHEA Grapalat" w:cs="Arial"/>
                <w:i/>
                <w:iCs/>
                <w:sz w:val="20"/>
                <w:szCs w:val="20"/>
              </w:rPr>
              <w:t>մլն</w:t>
            </w:r>
            <w:proofErr w:type="spellEnd"/>
            <w:r w:rsidRPr="00CD462D">
              <w:rPr>
                <w:rFonts w:ascii="GHEA Grapalat" w:hAnsi="GHEA Grapalat"/>
                <w:sz w:val="20"/>
                <w:szCs w:val="20"/>
              </w:rPr>
              <w:t>)</w:t>
            </w:r>
          </w:p>
        </w:tc>
        <w:tc>
          <w:tcPr>
            <w:tcW w:w="2126" w:type="dxa"/>
            <w:shd w:val="clear" w:color="auto" w:fill="auto"/>
          </w:tcPr>
          <w:p w14:paraId="78E588B7"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#7 (</w:t>
            </w:r>
            <w:proofErr w:type="gramStart"/>
            <w:r w:rsidRPr="00CD462D">
              <w:rPr>
                <w:rFonts w:ascii="GHEA Grapalat" w:hAnsi="GHEA Grapalat"/>
                <w:b/>
                <w:bCs/>
                <w:sz w:val="20"/>
                <w:szCs w:val="20"/>
              </w:rPr>
              <w:t>2023)</w:t>
            </w:r>
            <w:r w:rsidRPr="00CD462D">
              <w:rPr>
                <w:rFonts w:ascii="GHEA Grapalat" w:hAnsi="GHEA Grapalat" w:cs="Arial"/>
                <w:b/>
                <w:bCs/>
                <w:sz w:val="20"/>
                <w:szCs w:val="20"/>
              </w:rPr>
              <w:t>։</w:t>
            </w:r>
            <w:proofErr w:type="gramEnd"/>
            <w:r w:rsidRPr="00CD462D">
              <w:rPr>
                <w:rFonts w:ascii="GHEA Grapalat" w:hAnsi="GHEA Grapalat"/>
                <w:b/>
                <w:bCs/>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դերը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հստակ</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բավարար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չափով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համալրված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հանձնաժողովներ</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չկան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իգական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սեռի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ինչպես</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նաև</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անդամներ</w:t>
            </w:r>
            <w:proofErr w:type="spellEnd"/>
            <w:r w:rsidRPr="00CD462D">
              <w:rPr>
                <w:rFonts w:ascii="GHEA Grapalat" w:hAnsi="GHEA Grapalat" w:cs="Arial"/>
                <w:sz w:val="20"/>
                <w:szCs w:val="20"/>
              </w:rPr>
              <w:t xml:space="preserve">։ </w:t>
            </w:r>
          </w:p>
        </w:tc>
        <w:tc>
          <w:tcPr>
            <w:tcW w:w="1559" w:type="dxa"/>
            <w:shd w:val="clear" w:color="auto" w:fill="auto"/>
          </w:tcPr>
          <w:p w14:paraId="18BADA3B" w14:textId="77777777" w:rsidR="00AF1EB0" w:rsidRPr="00CD462D" w:rsidRDefault="00AF1EB0" w:rsidP="00F32EB4">
            <w:pPr>
              <w:rPr>
                <w:rFonts w:ascii="GHEA Grapalat" w:hAnsi="GHEA Grapalat" w:cs="Arial"/>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#7.1. </w:t>
            </w:r>
            <w:proofErr w:type="spellStart"/>
            <w:r w:rsidRPr="00CD462D">
              <w:rPr>
                <w:rFonts w:ascii="GHEA Grapalat" w:hAnsi="GHEA Grapalat" w:cs="Arial"/>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դերը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ռազմավարության</w:t>
            </w:r>
            <w:proofErr w:type="spellEnd"/>
            <w:r w:rsidRPr="00CD462D">
              <w:rPr>
                <w:rFonts w:ascii="GHEA Grapalat" w:hAnsi="GHEA Grapalat"/>
                <w:sz w:val="20"/>
                <w:szCs w:val="20"/>
              </w:rPr>
              <w:t xml:space="preserve"> </w:t>
            </w:r>
          </w:p>
          <w:p w14:paraId="5352C5C0" w14:textId="77777777" w:rsidR="00AF1EB0" w:rsidRPr="00CD462D" w:rsidRDefault="00AF1EB0" w:rsidP="00F32EB4">
            <w:pPr>
              <w:rPr>
                <w:rFonts w:ascii="GHEA Grapalat" w:hAnsi="GHEA Grapalat" w:cs="Arial"/>
                <w:sz w:val="20"/>
                <w:szCs w:val="20"/>
              </w:rPr>
            </w:pPr>
            <w:proofErr w:type="spellStart"/>
            <w:r w:rsidRPr="00CD462D">
              <w:rPr>
                <w:rFonts w:ascii="GHEA Grapalat" w:hAnsi="GHEA Grapalat" w:cs="Arial"/>
                <w:sz w:val="20"/>
                <w:szCs w:val="20"/>
              </w:rPr>
              <w:t>սահմանման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կատարողականի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նպատակների</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մոնիթորինգի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cs="Arial"/>
                <w:sz w:val="20"/>
                <w:szCs w:val="20"/>
              </w:rPr>
              <w:t xml:space="preserve"> և </w:t>
            </w:r>
            <w:proofErr w:type="spellStart"/>
            <w:r w:rsidRPr="00CD462D">
              <w:rPr>
                <w:rFonts w:ascii="GHEA Grapalat" w:hAnsi="GHEA Grapalat"/>
                <w:sz w:val="20"/>
                <w:szCs w:val="20"/>
              </w:rPr>
              <w:t>վերա</w:t>
            </w:r>
            <w:r w:rsidRPr="00CD462D">
              <w:rPr>
                <w:rFonts w:ascii="GHEA Grapalat" w:hAnsi="GHEA Grapalat" w:cs="Arial"/>
                <w:sz w:val="20"/>
                <w:szCs w:val="20"/>
              </w:rPr>
              <w:t>հսկման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գործում</w:t>
            </w:r>
            <w:proofErr w:type="spellEnd"/>
            <w:r w:rsidRPr="00CD462D">
              <w:rPr>
                <w:rFonts w:ascii="GHEA Grapalat" w:hAnsi="GHEA Grapalat" w:cs="Arial"/>
                <w:sz w:val="20"/>
                <w:szCs w:val="20"/>
              </w:rPr>
              <w:t xml:space="preserve">՝ ԲԷՑ-ի </w:t>
            </w:r>
            <w:proofErr w:type="spellStart"/>
            <w:r w:rsidRPr="00CD462D">
              <w:rPr>
                <w:rFonts w:ascii="GHEA Grapalat" w:hAnsi="GHEA Grapalat" w:cs="Arial"/>
                <w:sz w:val="20"/>
                <w:szCs w:val="20"/>
              </w:rPr>
              <w:t>Հուշագրում</w:t>
            </w:r>
            <w:proofErr w:type="spellEnd"/>
            <w:r w:rsidRPr="00CD462D">
              <w:rPr>
                <w:rFonts w:ascii="GHEA Grapalat" w:hAnsi="GHEA Grapalat" w:cs="Arial"/>
                <w:sz w:val="20"/>
                <w:szCs w:val="20"/>
              </w:rPr>
              <w:t xml:space="preserve"> և </w:t>
            </w:r>
            <w:proofErr w:type="spellStart"/>
            <w:r w:rsidRPr="00CD462D">
              <w:rPr>
                <w:rFonts w:ascii="GHEA Grapalat" w:hAnsi="GHEA Grapalat" w:cs="Arial"/>
                <w:sz w:val="20"/>
                <w:szCs w:val="20"/>
              </w:rPr>
              <w:t>կանոնադրությունում</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համապատասխանում</w:t>
            </w:r>
            <w:proofErr w:type="spellEnd"/>
            <w:r w:rsidRPr="00CD462D">
              <w:rPr>
                <w:rFonts w:ascii="GHEA Grapalat" w:hAnsi="GHEA Grapalat" w:cs="Arial"/>
                <w:sz w:val="20"/>
                <w:szCs w:val="20"/>
              </w:rPr>
              <w:t xml:space="preserve"> է </w:t>
            </w:r>
            <w:r w:rsidRPr="00283A7A">
              <w:rPr>
                <w:rFonts w:ascii="GHEA Grapalat" w:hAnsi="GHEA Grapalat" w:cs="Arial"/>
                <w:sz w:val="20"/>
                <w:szCs w:val="20"/>
              </w:rPr>
              <w:lastRenderedPageBreak/>
              <w:t>ՎԶ</w:t>
            </w:r>
            <w:r>
              <w:rPr>
                <w:rFonts w:ascii="GHEA Grapalat" w:hAnsi="GHEA Grapalat" w:cs="Arial"/>
                <w:sz w:val="20"/>
                <w:szCs w:val="20"/>
              </w:rPr>
              <w:t>Մ</w:t>
            </w:r>
            <w:r w:rsidRPr="00283A7A">
              <w:rPr>
                <w:rFonts w:ascii="GHEA Grapalat" w:hAnsi="GHEA Grapalat" w:cs="Arial"/>
                <w:sz w:val="20"/>
                <w:szCs w:val="20"/>
              </w:rPr>
              <w:t xml:space="preserve">Բ-ի </w:t>
            </w:r>
            <w:proofErr w:type="spellStart"/>
            <w:r w:rsidRPr="00283A7A">
              <w:rPr>
                <w:rFonts w:ascii="GHEA Grapalat" w:hAnsi="GHEA Grapalat" w:cs="Arial"/>
                <w:sz w:val="20"/>
                <w:szCs w:val="20"/>
              </w:rPr>
              <w:t>համար</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ընդունելի</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Կորպորատիվ</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կառավարման</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կանոններին</w:t>
            </w:r>
            <w:proofErr w:type="spellEnd"/>
            <w:r w:rsidRPr="00CD462D">
              <w:rPr>
                <w:rFonts w:ascii="GHEA Grapalat" w:hAnsi="GHEA Grapalat" w:cs="Arial"/>
                <w:sz w:val="20"/>
                <w:szCs w:val="20"/>
              </w:rPr>
              <w:t>:</w:t>
            </w:r>
          </w:p>
          <w:p w14:paraId="2979390F" w14:textId="77777777" w:rsidR="00AF1EB0" w:rsidRPr="00CD462D" w:rsidRDefault="00AF1EB0" w:rsidP="00F32EB4">
            <w:pPr>
              <w:rPr>
                <w:rFonts w:ascii="GHEA Grapalat" w:hAnsi="GHEA Grapalat"/>
                <w:sz w:val="20"/>
                <w:szCs w:val="20"/>
              </w:rPr>
            </w:pPr>
          </w:p>
        </w:tc>
        <w:tc>
          <w:tcPr>
            <w:tcW w:w="1834" w:type="dxa"/>
            <w:shd w:val="clear" w:color="auto" w:fill="auto"/>
          </w:tcPr>
          <w:p w14:paraId="2A8EB3EA"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#7.2. </w:t>
            </w:r>
          </w:p>
          <w:p w14:paraId="3F98EC14"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աուդիտի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հանձնաժողովը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աուդիտի</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ռիսկերի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համակցված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կոմիտեն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ստեղծվել</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համալրված</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համապատասխան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հմտություններով</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փորձով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ինչպես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նաև</w:t>
            </w:r>
            <w:proofErr w:type="spellEnd"/>
            <w:r w:rsidRPr="00CD462D">
              <w:rPr>
                <w:rFonts w:ascii="GHEA Grapalat" w:hAnsi="GHEA Grapalat"/>
                <w:sz w:val="20"/>
                <w:szCs w:val="20"/>
              </w:rPr>
              <w:t xml:space="preserve"> </w:t>
            </w:r>
            <w:r w:rsidRPr="00FF6838">
              <w:rPr>
                <w:rFonts w:ascii="GHEA Grapalat" w:hAnsi="GHEA Grapalat"/>
                <w:sz w:val="20"/>
                <w:szCs w:val="20"/>
              </w:rPr>
              <w:t>ՎԶ</w:t>
            </w:r>
            <w:r>
              <w:rPr>
                <w:rFonts w:ascii="GHEA Grapalat" w:hAnsi="GHEA Grapalat"/>
                <w:sz w:val="20"/>
                <w:szCs w:val="20"/>
              </w:rPr>
              <w:t>Մ</w:t>
            </w:r>
            <w:r w:rsidRPr="00FF6838">
              <w:rPr>
                <w:rFonts w:ascii="GHEA Grapalat" w:hAnsi="GHEA Grapalat"/>
                <w:sz w:val="20"/>
                <w:szCs w:val="20"/>
              </w:rPr>
              <w:t xml:space="preserve">Բ-ի </w:t>
            </w:r>
            <w:proofErr w:type="spellStart"/>
            <w:r w:rsidRPr="00FF6838">
              <w:rPr>
                <w:rFonts w:ascii="GHEA Grapalat" w:hAnsi="GHEA Grapalat"/>
                <w:sz w:val="20"/>
                <w:szCs w:val="20"/>
              </w:rPr>
              <w:t>համար</w:t>
            </w:r>
            <w:proofErr w:type="spellEnd"/>
            <w:r w:rsidRPr="00FF6838">
              <w:rPr>
                <w:rFonts w:ascii="GHEA Grapalat" w:hAnsi="GHEA Grapalat"/>
                <w:sz w:val="20"/>
                <w:szCs w:val="20"/>
              </w:rPr>
              <w:t xml:space="preserve"> </w:t>
            </w:r>
            <w:proofErr w:type="spellStart"/>
            <w:r w:rsidRPr="00FF6838">
              <w:rPr>
                <w:rFonts w:ascii="GHEA Grapalat" w:hAnsi="GHEA Grapalat"/>
                <w:sz w:val="20"/>
                <w:szCs w:val="20"/>
              </w:rPr>
              <w:t>ընդունելի</w:t>
            </w:r>
            <w:proofErr w:type="spellEnd"/>
            <w:r w:rsidRPr="00FF6838">
              <w:rPr>
                <w:rFonts w:ascii="GHEA Grapalat" w:hAnsi="GHEA Grapalat"/>
                <w:sz w:val="20"/>
                <w:szCs w:val="20"/>
              </w:rPr>
              <w:t xml:space="preserve"> </w:t>
            </w:r>
            <w:proofErr w:type="spellStart"/>
            <w:r w:rsidRPr="00FF6838">
              <w:rPr>
                <w:rFonts w:ascii="GHEA Grapalat" w:hAnsi="GHEA Grapalat"/>
                <w:sz w:val="20"/>
                <w:szCs w:val="20"/>
              </w:rPr>
              <w:t>Կորպորատիվ</w:t>
            </w:r>
            <w:proofErr w:type="spellEnd"/>
            <w:r w:rsidRPr="00FF6838">
              <w:rPr>
                <w:rFonts w:ascii="GHEA Grapalat" w:hAnsi="GHEA Grapalat"/>
                <w:sz w:val="20"/>
                <w:szCs w:val="20"/>
              </w:rPr>
              <w:t xml:space="preserve"> </w:t>
            </w:r>
            <w:proofErr w:type="spellStart"/>
            <w:r w:rsidRPr="00FF6838">
              <w:rPr>
                <w:rFonts w:ascii="GHEA Grapalat" w:hAnsi="GHEA Grapalat"/>
                <w:sz w:val="20"/>
                <w:szCs w:val="20"/>
              </w:rPr>
              <w:t>կառավարման</w:t>
            </w:r>
            <w:proofErr w:type="spellEnd"/>
            <w:r w:rsidRPr="00FF6838">
              <w:rPr>
                <w:rFonts w:ascii="GHEA Grapalat" w:hAnsi="GHEA Grapalat"/>
                <w:sz w:val="20"/>
                <w:szCs w:val="20"/>
              </w:rPr>
              <w:t xml:space="preserve"> </w:t>
            </w:r>
            <w:proofErr w:type="spellStart"/>
            <w:r w:rsidRPr="00FF6838">
              <w:rPr>
                <w:rFonts w:ascii="GHEA Grapalat" w:hAnsi="GHEA Grapalat"/>
                <w:sz w:val="20"/>
                <w:szCs w:val="20"/>
              </w:rPr>
              <w:t>կանոններին</w:t>
            </w:r>
            <w:proofErr w:type="spellEnd"/>
            <w:r w:rsidRPr="00FF6838">
              <w:rPr>
                <w:rFonts w:ascii="GHEA Grapalat" w:hAnsi="GHEA Grapalat"/>
                <w:sz w:val="20"/>
                <w:szCs w:val="20"/>
              </w:rPr>
              <w:t xml:space="preserve"> </w:t>
            </w:r>
            <w:proofErr w:type="spellStart"/>
            <w:r w:rsidRPr="00CD462D">
              <w:rPr>
                <w:rFonts w:ascii="GHEA Grapalat" w:hAnsi="GHEA Grapalat"/>
                <w:sz w:val="20"/>
                <w:szCs w:val="20"/>
              </w:rPr>
              <w:t>համապատասխ</w:t>
            </w:r>
            <w:r w:rsidRPr="00CD462D">
              <w:rPr>
                <w:rFonts w:ascii="GHEA Grapalat" w:hAnsi="GHEA Grapalat"/>
                <w:sz w:val="20"/>
                <w:szCs w:val="20"/>
              </w:rPr>
              <w:lastRenderedPageBreak/>
              <w:t>անող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անդամներով</w:t>
            </w:r>
            <w:proofErr w:type="spellEnd"/>
            <w:r w:rsidRPr="00CD462D">
              <w:rPr>
                <w:rFonts w:ascii="GHEA Grapalat" w:hAnsi="GHEA Grapalat"/>
                <w:sz w:val="20"/>
                <w:szCs w:val="20"/>
              </w:rPr>
              <w:t>:</w:t>
            </w:r>
          </w:p>
        </w:tc>
        <w:tc>
          <w:tcPr>
            <w:tcW w:w="1620" w:type="dxa"/>
            <w:shd w:val="clear" w:color="auto" w:fill="auto"/>
          </w:tcPr>
          <w:p w14:paraId="68A58D76"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#7.3. </w:t>
            </w:r>
            <w:proofErr w:type="spellStart"/>
            <w:r w:rsidRPr="00CD462D">
              <w:rPr>
                <w:rFonts w:ascii="GHEA Grapalat" w:hAnsi="GHEA Grapalat" w:cs="Arial"/>
                <w:sz w:val="20"/>
                <w:szCs w:val="20"/>
              </w:rPr>
              <w:t>Ստեղծվել</w:t>
            </w:r>
            <w:proofErr w:type="spellEnd"/>
            <w:r w:rsidRPr="00CD462D">
              <w:rPr>
                <w:rFonts w:ascii="GHEA Grapalat" w:hAnsi="GHEA Grapalat" w:cs="Arial"/>
                <w:sz w:val="20"/>
                <w:szCs w:val="20"/>
              </w:rPr>
              <w:t xml:space="preserve"> է </w:t>
            </w:r>
            <w:proofErr w:type="spellStart"/>
            <w:r w:rsidRPr="00CD462D">
              <w:rPr>
                <w:rFonts w:ascii="GHEA Grapalat" w:hAnsi="GHEA Grapalat" w:cs="Arial"/>
                <w:sz w:val="20"/>
                <w:szCs w:val="20"/>
              </w:rPr>
              <w:t>Խորհրդի</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առաջադրման</w:t>
            </w:r>
            <w:proofErr w:type="spellEnd"/>
            <w:r w:rsidRPr="00CD462D">
              <w:rPr>
                <w:rFonts w:ascii="GHEA Grapalat" w:hAnsi="GHEA Grapalat" w:cs="Arial"/>
                <w:sz w:val="20"/>
                <w:szCs w:val="20"/>
              </w:rPr>
              <w:t xml:space="preserve"> և </w:t>
            </w:r>
            <w:proofErr w:type="spellStart"/>
            <w:r w:rsidRPr="00CD462D">
              <w:rPr>
                <w:rFonts w:ascii="GHEA Grapalat" w:hAnsi="GHEA Grapalat" w:cs="Arial"/>
                <w:sz w:val="20"/>
                <w:szCs w:val="20"/>
              </w:rPr>
              <w:t>վարձատրության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հանձնաժողով</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որը</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համալրված</w:t>
            </w:r>
            <w:proofErr w:type="spellEnd"/>
            <w:r w:rsidRPr="00CD462D">
              <w:rPr>
                <w:rFonts w:ascii="GHEA Grapalat" w:hAnsi="GHEA Grapalat" w:cs="Arial"/>
                <w:sz w:val="20"/>
                <w:szCs w:val="20"/>
              </w:rPr>
              <w:t xml:space="preserve"> է </w:t>
            </w:r>
            <w:proofErr w:type="spellStart"/>
            <w:r w:rsidRPr="00CD462D">
              <w:rPr>
                <w:rFonts w:ascii="GHEA Grapalat" w:hAnsi="GHEA Grapalat" w:cs="Arial"/>
                <w:sz w:val="20"/>
                <w:szCs w:val="20"/>
              </w:rPr>
              <w:t>համապատասխան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հմտություններով</w:t>
            </w:r>
            <w:proofErr w:type="spellEnd"/>
            <w:r w:rsidRPr="00CD462D">
              <w:rPr>
                <w:rFonts w:ascii="GHEA Grapalat" w:hAnsi="GHEA Grapalat" w:cs="Arial"/>
                <w:sz w:val="20"/>
                <w:szCs w:val="20"/>
              </w:rPr>
              <w:t xml:space="preserve"> և </w:t>
            </w:r>
            <w:proofErr w:type="spellStart"/>
            <w:r w:rsidRPr="00CD462D">
              <w:rPr>
                <w:rFonts w:ascii="GHEA Grapalat" w:hAnsi="GHEA Grapalat" w:cs="Arial"/>
                <w:sz w:val="20"/>
                <w:szCs w:val="20"/>
              </w:rPr>
              <w:t>փորձով</w:t>
            </w:r>
            <w:proofErr w:type="spellEnd"/>
            <w:r w:rsidRPr="00CD462D">
              <w:rPr>
                <w:rFonts w:ascii="GHEA Grapalat" w:hAnsi="GHEA Grapalat" w:cs="Arial"/>
                <w:sz w:val="20"/>
                <w:szCs w:val="20"/>
              </w:rPr>
              <w:t xml:space="preserve"> և </w:t>
            </w:r>
            <w:r w:rsidRPr="00283A7A">
              <w:rPr>
                <w:rFonts w:ascii="GHEA Grapalat" w:hAnsi="GHEA Grapalat" w:cs="Arial"/>
                <w:sz w:val="20"/>
                <w:szCs w:val="20"/>
              </w:rPr>
              <w:t>ՎԶ</w:t>
            </w:r>
            <w:r>
              <w:rPr>
                <w:rFonts w:ascii="GHEA Grapalat" w:hAnsi="GHEA Grapalat" w:cs="Arial"/>
                <w:sz w:val="20"/>
                <w:szCs w:val="20"/>
              </w:rPr>
              <w:t>Մ</w:t>
            </w:r>
            <w:r w:rsidRPr="00283A7A">
              <w:rPr>
                <w:rFonts w:ascii="GHEA Grapalat" w:hAnsi="GHEA Grapalat" w:cs="Arial"/>
                <w:sz w:val="20"/>
                <w:szCs w:val="20"/>
              </w:rPr>
              <w:t xml:space="preserve">Բ-ի </w:t>
            </w:r>
            <w:proofErr w:type="spellStart"/>
            <w:r w:rsidRPr="00283A7A">
              <w:rPr>
                <w:rFonts w:ascii="GHEA Grapalat" w:hAnsi="GHEA Grapalat" w:cs="Arial"/>
                <w:sz w:val="20"/>
                <w:szCs w:val="20"/>
              </w:rPr>
              <w:t>համար</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ընդունելի</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Կորպորատիվ</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կառավարման</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կանոններ</w:t>
            </w:r>
            <w:r>
              <w:rPr>
                <w:rFonts w:ascii="GHEA Grapalat" w:hAnsi="GHEA Grapalat" w:cs="Arial"/>
                <w:sz w:val="20"/>
                <w:szCs w:val="20"/>
              </w:rPr>
              <w:t>ով</w:t>
            </w:r>
            <w:proofErr w:type="spellEnd"/>
            <w:r w:rsidRPr="00283A7A">
              <w:rPr>
                <w:rFonts w:ascii="GHEA Grapalat" w:hAnsi="GHEA Grapalat" w:cs="Arial"/>
                <w:sz w:val="20"/>
                <w:szCs w:val="20"/>
              </w:rPr>
              <w:t xml:space="preserve"> </w:t>
            </w:r>
            <w:proofErr w:type="spellStart"/>
            <w:r w:rsidRPr="00CD462D">
              <w:rPr>
                <w:rFonts w:ascii="GHEA Grapalat" w:hAnsi="GHEA Grapalat" w:cs="Arial"/>
                <w:sz w:val="20"/>
                <w:szCs w:val="20"/>
              </w:rPr>
              <w:t>սահմանված</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lastRenderedPageBreak/>
              <w:t>լիազորություններով</w:t>
            </w:r>
            <w:proofErr w:type="spellEnd"/>
            <w:r w:rsidRPr="00CD462D">
              <w:rPr>
                <w:rFonts w:ascii="GHEA Grapalat" w:hAnsi="GHEA Grapalat" w:cs="Arial"/>
                <w:sz w:val="20"/>
                <w:szCs w:val="20"/>
              </w:rPr>
              <w:t>:</w:t>
            </w:r>
          </w:p>
        </w:tc>
        <w:tc>
          <w:tcPr>
            <w:tcW w:w="1800" w:type="dxa"/>
            <w:shd w:val="clear" w:color="auto" w:fill="auto"/>
          </w:tcPr>
          <w:p w14:paraId="3230CBAC" w14:textId="77777777" w:rsidR="00AF1EB0" w:rsidRDefault="00AF1EB0" w:rsidP="00F32EB4">
            <w:pPr>
              <w:rPr>
                <w:rFonts w:ascii="GHEA Grapalat" w:hAnsi="GHEA Grapalat" w:cs="Arial"/>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#7.4. </w:t>
            </w:r>
            <w:proofErr w:type="spellStart"/>
            <w:r w:rsidRPr="00CD462D">
              <w:rPr>
                <w:rFonts w:ascii="GHEA Grapalat" w:hAnsi="GHEA Grapalat" w:cs="Arial"/>
                <w:sz w:val="20"/>
                <w:szCs w:val="20"/>
              </w:rPr>
              <w:t>Խորհրդի</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ներդրումային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կոմիտեն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ստեղծվել</w:t>
            </w:r>
            <w:proofErr w:type="spellEnd"/>
            <w:r w:rsidRPr="00CD462D">
              <w:rPr>
                <w:rFonts w:ascii="GHEA Grapalat" w:hAnsi="GHEA Grapalat" w:cs="Arial"/>
                <w:sz w:val="20"/>
                <w:szCs w:val="20"/>
              </w:rPr>
              <w:t xml:space="preserve"> և </w:t>
            </w:r>
            <w:proofErr w:type="spellStart"/>
            <w:r w:rsidRPr="00CD462D">
              <w:rPr>
                <w:rFonts w:ascii="GHEA Grapalat" w:hAnsi="GHEA Grapalat" w:cs="Arial"/>
                <w:sz w:val="20"/>
                <w:szCs w:val="20"/>
              </w:rPr>
              <w:t>համալրված</w:t>
            </w:r>
            <w:proofErr w:type="spellEnd"/>
            <w:r w:rsidRPr="00CD462D">
              <w:rPr>
                <w:rFonts w:ascii="GHEA Grapalat" w:hAnsi="GHEA Grapalat" w:cs="Arial"/>
                <w:sz w:val="20"/>
                <w:szCs w:val="20"/>
              </w:rPr>
              <w:t xml:space="preserve"> է </w:t>
            </w:r>
            <w:proofErr w:type="spellStart"/>
            <w:r w:rsidRPr="00CD462D">
              <w:rPr>
                <w:rFonts w:ascii="GHEA Grapalat" w:hAnsi="GHEA Grapalat" w:cs="Arial"/>
                <w:sz w:val="20"/>
                <w:szCs w:val="20"/>
              </w:rPr>
              <w:t>համապատասխան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հմտություններով</w:t>
            </w:r>
            <w:proofErr w:type="spellEnd"/>
            <w:r w:rsidRPr="00CD462D">
              <w:rPr>
                <w:rFonts w:ascii="GHEA Grapalat" w:hAnsi="GHEA Grapalat" w:cs="Arial"/>
                <w:sz w:val="20"/>
                <w:szCs w:val="20"/>
              </w:rPr>
              <w:t xml:space="preserve"> և </w:t>
            </w:r>
            <w:proofErr w:type="spellStart"/>
            <w:r w:rsidRPr="00CD462D">
              <w:rPr>
                <w:rFonts w:ascii="GHEA Grapalat" w:hAnsi="GHEA Grapalat" w:cs="Arial"/>
                <w:sz w:val="20"/>
                <w:szCs w:val="20"/>
              </w:rPr>
              <w:t>փորձով</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օժտված</w:t>
            </w:r>
            <w:proofErr w:type="spellEnd"/>
            <w:r w:rsidRPr="00CD462D">
              <w:rPr>
                <w:rFonts w:ascii="GHEA Grapalat" w:hAnsi="GHEA Grapalat" w:cs="Arial"/>
                <w:sz w:val="20"/>
                <w:szCs w:val="20"/>
              </w:rPr>
              <w:t xml:space="preserve"> և </w:t>
            </w:r>
            <w:r w:rsidRPr="006855D6">
              <w:rPr>
                <w:rFonts w:ascii="GHEA Grapalat" w:hAnsi="GHEA Grapalat" w:cs="Arial"/>
                <w:sz w:val="20"/>
                <w:szCs w:val="20"/>
              </w:rPr>
              <w:t>ՎԶ</w:t>
            </w:r>
            <w:r>
              <w:rPr>
                <w:rFonts w:ascii="GHEA Grapalat" w:hAnsi="GHEA Grapalat" w:cs="Arial"/>
                <w:sz w:val="20"/>
                <w:szCs w:val="20"/>
              </w:rPr>
              <w:t>Մ</w:t>
            </w:r>
            <w:r w:rsidRPr="006855D6">
              <w:rPr>
                <w:rFonts w:ascii="GHEA Grapalat" w:hAnsi="GHEA Grapalat" w:cs="Arial"/>
                <w:sz w:val="20"/>
                <w:szCs w:val="20"/>
              </w:rPr>
              <w:t xml:space="preserve">Բ-ի </w:t>
            </w:r>
            <w:proofErr w:type="spellStart"/>
            <w:r w:rsidRPr="006855D6">
              <w:rPr>
                <w:rFonts w:ascii="GHEA Grapalat" w:hAnsi="GHEA Grapalat" w:cs="Arial"/>
                <w:sz w:val="20"/>
                <w:szCs w:val="20"/>
              </w:rPr>
              <w:t>համար</w:t>
            </w:r>
            <w:proofErr w:type="spellEnd"/>
            <w:r w:rsidRPr="006855D6">
              <w:rPr>
                <w:rFonts w:ascii="GHEA Grapalat" w:hAnsi="GHEA Grapalat" w:cs="Arial"/>
                <w:sz w:val="20"/>
                <w:szCs w:val="20"/>
              </w:rPr>
              <w:t xml:space="preserve"> </w:t>
            </w:r>
            <w:proofErr w:type="spellStart"/>
            <w:r w:rsidRPr="006855D6">
              <w:rPr>
                <w:rFonts w:ascii="GHEA Grapalat" w:hAnsi="GHEA Grapalat" w:cs="Arial"/>
                <w:sz w:val="20"/>
                <w:szCs w:val="20"/>
              </w:rPr>
              <w:t>ընդունելի</w:t>
            </w:r>
            <w:proofErr w:type="spellEnd"/>
            <w:r w:rsidRPr="006855D6">
              <w:rPr>
                <w:rFonts w:ascii="GHEA Grapalat" w:hAnsi="GHEA Grapalat" w:cs="Arial"/>
                <w:sz w:val="20"/>
                <w:szCs w:val="20"/>
              </w:rPr>
              <w:t xml:space="preserve"> </w:t>
            </w:r>
            <w:proofErr w:type="spellStart"/>
            <w:r w:rsidRPr="006855D6">
              <w:rPr>
                <w:rFonts w:ascii="GHEA Grapalat" w:hAnsi="GHEA Grapalat" w:cs="Arial"/>
                <w:sz w:val="20"/>
                <w:szCs w:val="20"/>
              </w:rPr>
              <w:t>Կորպորատիվ</w:t>
            </w:r>
            <w:proofErr w:type="spellEnd"/>
            <w:r w:rsidRPr="006855D6">
              <w:rPr>
                <w:rFonts w:ascii="GHEA Grapalat" w:hAnsi="GHEA Grapalat" w:cs="Arial"/>
                <w:sz w:val="20"/>
                <w:szCs w:val="20"/>
              </w:rPr>
              <w:t xml:space="preserve"> </w:t>
            </w:r>
            <w:proofErr w:type="spellStart"/>
            <w:r w:rsidRPr="006855D6">
              <w:rPr>
                <w:rFonts w:ascii="GHEA Grapalat" w:hAnsi="GHEA Grapalat" w:cs="Arial"/>
                <w:sz w:val="20"/>
                <w:szCs w:val="20"/>
              </w:rPr>
              <w:t>կառավարման</w:t>
            </w:r>
            <w:proofErr w:type="spellEnd"/>
            <w:r w:rsidRPr="006855D6">
              <w:rPr>
                <w:rFonts w:ascii="GHEA Grapalat" w:hAnsi="GHEA Grapalat" w:cs="Arial"/>
                <w:sz w:val="20"/>
                <w:szCs w:val="20"/>
              </w:rPr>
              <w:t xml:space="preserve"> </w:t>
            </w:r>
            <w:proofErr w:type="spellStart"/>
            <w:r w:rsidRPr="006855D6">
              <w:rPr>
                <w:rFonts w:ascii="GHEA Grapalat" w:hAnsi="GHEA Grapalat" w:cs="Arial"/>
                <w:sz w:val="20"/>
                <w:szCs w:val="20"/>
              </w:rPr>
              <w:t>կանոններին</w:t>
            </w:r>
            <w:proofErr w:type="spellEnd"/>
            <w:r w:rsidRPr="006855D6">
              <w:rPr>
                <w:rFonts w:ascii="GHEA Grapalat" w:hAnsi="GHEA Grapalat" w:cs="Arial"/>
                <w:sz w:val="20"/>
                <w:szCs w:val="20"/>
              </w:rPr>
              <w:t xml:space="preserve"> </w:t>
            </w:r>
          </w:p>
          <w:p w14:paraId="15025D3A"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sz w:val="20"/>
                <w:szCs w:val="20"/>
              </w:rPr>
              <w:t>համապատասխան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լիազորություններով</w:t>
            </w:r>
            <w:proofErr w:type="spellEnd"/>
            <w:r w:rsidRPr="00CD462D">
              <w:rPr>
                <w:rFonts w:ascii="GHEA Grapalat" w:hAnsi="GHEA Grapalat" w:cs="Arial"/>
                <w:sz w:val="20"/>
                <w:szCs w:val="20"/>
              </w:rPr>
              <w:t>:</w:t>
            </w:r>
          </w:p>
        </w:tc>
        <w:tc>
          <w:tcPr>
            <w:tcW w:w="2968" w:type="dxa"/>
            <w:shd w:val="clear" w:color="auto" w:fill="auto"/>
          </w:tcPr>
          <w:p w14:paraId="16BF4873" w14:textId="77777777" w:rsidR="00AF1EB0" w:rsidRPr="00CD462D" w:rsidRDefault="00AF1EB0" w:rsidP="00F32EB4">
            <w:pPr>
              <w:rPr>
                <w:rFonts w:ascii="GHEA Grapalat" w:hAnsi="GHEA Grapalat"/>
                <w:b/>
                <w:bCs/>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#7.5: </w:t>
            </w:r>
          </w:p>
          <w:p w14:paraId="434B171A" w14:textId="77777777" w:rsidR="00AF1EB0" w:rsidRPr="00CD462D" w:rsidRDefault="00AF1EB0" w:rsidP="00F32EB4">
            <w:pPr>
              <w:rPr>
                <w:rFonts w:ascii="GHEA Grapalat" w:hAnsi="GHEA Grapalat"/>
                <w:b/>
                <w:bCs/>
                <w:sz w:val="20"/>
                <w:szCs w:val="20"/>
              </w:rPr>
            </w:pPr>
            <w:r w:rsidRPr="00CD462D">
              <w:rPr>
                <w:rFonts w:ascii="GHEA Grapalat" w:hAnsi="GHEA Grapalat"/>
                <w:sz w:val="20"/>
                <w:szCs w:val="20"/>
              </w:rPr>
              <w:t xml:space="preserve">ԲԷՑ-ի </w:t>
            </w:r>
            <w:proofErr w:type="spellStart"/>
            <w:r w:rsidRPr="00CD462D">
              <w:rPr>
                <w:rFonts w:ascii="GHEA Grapalat" w:hAnsi="GHEA Grapalat"/>
                <w:sz w:val="20"/>
                <w:szCs w:val="20"/>
              </w:rPr>
              <w:t>Խորհրդում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առնվազն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երկու</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պաշտոն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համալրված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անդամներով</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անդամների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առնվազն</w:t>
            </w:r>
            <w:proofErr w:type="spellEnd"/>
            <w:r w:rsidRPr="00CD462D">
              <w:rPr>
                <w:rFonts w:ascii="GHEA Grapalat" w:hAnsi="GHEA Grapalat"/>
                <w:sz w:val="20"/>
                <w:szCs w:val="20"/>
              </w:rPr>
              <w:t xml:space="preserve"> 30 </w:t>
            </w:r>
            <w:proofErr w:type="spellStart"/>
            <w:r w:rsidRPr="00CD462D">
              <w:rPr>
                <w:rFonts w:ascii="GHEA Grapalat" w:hAnsi="GHEA Grapalat"/>
                <w:sz w:val="20"/>
                <w:szCs w:val="20"/>
              </w:rPr>
              <w:t>տոկոսը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կանայք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w:t>
            </w:r>
          </w:p>
          <w:p w14:paraId="32C22A8B" w14:textId="77777777" w:rsidR="00AF1EB0" w:rsidRPr="00CD462D" w:rsidRDefault="00AF1EB0" w:rsidP="00F32EB4">
            <w:pPr>
              <w:rPr>
                <w:rFonts w:ascii="GHEA Grapalat" w:hAnsi="GHEA Grapalat"/>
                <w:b/>
                <w:bCs/>
                <w:sz w:val="20"/>
                <w:szCs w:val="20"/>
              </w:rPr>
            </w:pPr>
          </w:p>
          <w:p w14:paraId="5DE6F820" w14:textId="77777777" w:rsidR="00AF1EB0" w:rsidRPr="00CD462D" w:rsidRDefault="00AF1EB0" w:rsidP="00F32EB4">
            <w:pPr>
              <w:rPr>
                <w:rFonts w:ascii="GHEA Grapalat" w:hAnsi="GHEA Grapalat"/>
                <w:sz w:val="20"/>
                <w:szCs w:val="20"/>
              </w:rPr>
            </w:pPr>
          </w:p>
        </w:tc>
      </w:tr>
      <w:tr w:rsidR="00AF1EB0" w:rsidRPr="00CD462D" w14:paraId="3957B3F7" w14:textId="77777777" w:rsidTr="00112914">
        <w:trPr>
          <w:trHeight w:val="832"/>
        </w:trPr>
        <w:tc>
          <w:tcPr>
            <w:tcW w:w="2514" w:type="dxa"/>
            <w:vMerge/>
            <w:shd w:val="clear" w:color="auto" w:fill="auto"/>
          </w:tcPr>
          <w:p w14:paraId="5A5BC306" w14:textId="77777777" w:rsidR="00AF1EB0" w:rsidRPr="00CD462D" w:rsidRDefault="00AF1EB0" w:rsidP="00F32EB4">
            <w:pPr>
              <w:rPr>
                <w:rFonts w:ascii="GHEA Grapalat" w:hAnsi="GHEA Grapalat"/>
                <w:sz w:val="20"/>
                <w:szCs w:val="20"/>
              </w:rPr>
            </w:pPr>
          </w:p>
        </w:tc>
        <w:tc>
          <w:tcPr>
            <w:tcW w:w="2126" w:type="dxa"/>
            <w:shd w:val="clear" w:color="auto" w:fill="auto"/>
          </w:tcPr>
          <w:p w14:paraId="0D55B25F"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1559" w:type="dxa"/>
            <w:shd w:val="clear" w:color="auto" w:fill="auto"/>
          </w:tcPr>
          <w:p w14:paraId="2BA8A8C0"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834" w:type="dxa"/>
            <w:shd w:val="clear" w:color="auto" w:fill="auto"/>
          </w:tcPr>
          <w:p w14:paraId="005E971C"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620" w:type="dxa"/>
            <w:shd w:val="clear" w:color="auto" w:fill="auto"/>
          </w:tcPr>
          <w:p w14:paraId="47D7B9FB"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800" w:type="dxa"/>
            <w:shd w:val="clear" w:color="auto" w:fill="auto"/>
          </w:tcPr>
          <w:p w14:paraId="3A069D7D"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2968" w:type="dxa"/>
            <w:shd w:val="clear" w:color="auto" w:fill="auto"/>
          </w:tcPr>
          <w:p w14:paraId="2AD49B54"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2 </w:t>
            </w:r>
            <w:proofErr w:type="spellStart"/>
            <w:r w:rsidRPr="00CD462D">
              <w:rPr>
                <w:rFonts w:ascii="GHEA Grapalat" w:hAnsi="GHEA Grapalat"/>
                <w:b/>
                <w:bCs/>
                <w:sz w:val="20"/>
                <w:szCs w:val="20"/>
              </w:rPr>
              <w:t>մլն</w:t>
            </w:r>
            <w:proofErr w:type="spellEnd"/>
          </w:p>
        </w:tc>
      </w:tr>
    </w:tbl>
    <w:p w14:paraId="24371BD0" w14:textId="77777777" w:rsidR="00AF1EB0" w:rsidRDefault="00AF1EB0" w:rsidP="00AF1EB0">
      <w:pPr>
        <w:pStyle w:val="Normal1"/>
        <w:shd w:val="clear" w:color="auto" w:fill="B7D4EF"/>
        <w:tabs>
          <w:tab w:val="left" w:pos="284"/>
        </w:tabs>
        <w:spacing w:before="480" w:beforeAutospacing="0" w:after="0"/>
        <w:ind w:right="968"/>
        <w:rPr>
          <w:rFonts w:ascii="GHEA Grapalat" w:hAnsi="GHEA Grapalat"/>
          <w:b/>
          <w:bCs/>
          <w:noProof/>
          <w:sz w:val="20"/>
          <w:szCs w:val="20"/>
          <w:lang w:val="hy-AM"/>
        </w:rPr>
      </w:pPr>
    </w:p>
    <w:p w14:paraId="749FEB63" w14:textId="77777777" w:rsidR="00112914" w:rsidRPr="00112914" w:rsidRDefault="00112914" w:rsidP="00112914">
      <w:pPr>
        <w:rPr>
          <w:lang w:val="hy-AM"/>
        </w:rPr>
        <w:sectPr w:rsidR="00112914" w:rsidRPr="00112914" w:rsidSect="00AF1EB0">
          <w:pgSz w:w="15840" w:h="12240" w:orient="landscape"/>
          <w:pgMar w:top="432" w:right="1282" w:bottom="475" w:left="533" w:header="720" w:footer="720" w:gutter="0"/>
          <w:cols w:space="720"/>
          <w:docGrid w:linePitch="381"/>
        </w:sectPr>
      </w:pPr>
    </w:p>
    <w:p w14:paraId="36161AF1" w14:textId="77777777" w:rsidR="00AF1EB0" w:rsidRPr="00CD462D" w:rsidRDefault="00AF1EB0" w:rsidP="00AF1EB0">
      <w:pPr>
        <w:pStyle w:val="Normal1"/>
        <w:numPr>
          <w:ilvl w:val="0"/>
          <w:numId w:val="2"/>
        </w:numPr>
        <w:shd w:val="clear" w:color="auto" w:fill="B7D4EF"/>
        <w:tabs>
          <w:tab w:val="left" w:pos="284"/>
        </w:tabs>
        <w:spacing w:before="480" w:beforeAutospacing="0" w:after="0"/>
        <w:ind w:left="360" w:right="968"/>
        <w:rPr>
          <w:rFonts w:ascii="GHEA Grapalat" w:hAnsi="GHEA Grapalat"/>
          <w:b/>
          <w:bCs/>
          <w:noProof/>
          <w:sz w:val="20"/>
          <w:szCs w:val="20"/>
          <w:lang w:val="hy-AM"/>
        </w:rPr>
      </w:pPr>
      <w:r w:rsidRPr="00CD462D">
        <w:rPr>
          <w:rFonts w:ascii="GHEA Grapalat" w:hAnsi="GHEA Grapalat"/>
          <w:b/>
          <w:bCs/>
          <w:noProof/>
          <w:sz w:val="20"/>
          <w:szCs w:val="20"/>
          <w:lang w:val="hy-AM"/>
        </w:rPr>
        <w:lastRenderedPageBreak/>
        <w:t>ԱՌԱՋԱԴՐԱՆՔԻ ՆՊԱՏԱԿԸ ԵՎ ՇՐՋԱՆԱԿԸ</w:t>
      </w:r>
    </w:p>
    <w:p w14:paraId="091471A3" w14:textId="77777777" w:rsidR="00AF1EB0" w:rsidRPr="00CD462D" w:rsidRDefault="00AF1EB0" w:rsidP="00AF1EB0">
      <w:pPr>
        <w:rPr>
          <w:rFonts w:ascii="GHEA Grapalat" w:hAnsi="GHEA Grapalat"/>
          <w:sz w:val="20"/>
          <w:szCs w:val="20"/>
        </w:rPr>
      </w:pPr>
    </w:p>
    <w:tbl>
      <w:tblPr>
        <w:tblpPr w:leftFromText="180" w:rightFromText="180" w:vertAnchor="text" w:tblpX="-388" w:tblpY="192"/>
        <w:tblW w:w="110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052"/>
      </w:tblGrid>
      <w:tr w:rsidR="00112914" w:rsidRPr="00CD462D" w14:paraId="42FCD3E7" w14:textId="77777777" w:rsidTr="00112914">
        <w:trPr>
          <w:trHeight w:val="489"/>
        </w:trPr>
        <w:tc>
          <w:tcPr>
            <w:tcW w:w="11052" w:type="dxa"/>
            <w:shd w:val="clear" w:color="auto" w:fill="auto"/>
          </w:tcPr>
          <w:p w14:paraId="705824C6" w14:textId="77777777" w:rsidR="00AF1EB0" w:rsidRPr="00112914" w:rsidRDefault="00AF1EB0" w:rsidP="00112914">
            <w:pPr>
              <w:pStyle w:val="2"/>
              <w:spacing w:line="276" w:lineRule="auto"/>
              <w:rPr>
                <w:rFonts w:ascii="GHEA Grapalat" w:hAnsi="GHEA Grapalat"/>
                <w:bCs/>
                <w:sz w:val="16"/>
                <w:szCs w:val="16"/>
                <w:lang w:val="ru-RU"/>
              </w:rPr>
            </w:pPr>
            <w:r w:rsidRPr="00112914">
              <w:rPr>
                <w:rFonts w:ascii="GHEA Grapalat" w:hAnsi="GHEA Grapalat"/>
                <w:bCs/>
                <w:sz w:val="16"/>
                <w:szCs w:val="16"/>
                <w:lang w:val="x-none"/>
              </w:rPr>
              <w:t xml:space="preserve">ԱՌԱՋԱԴՐԱՆՔԻ ՆՊԱՏԱԿԸ </w:t>
            </w:r>
          </w:p>
          <w:p w14:paraId="0087A05E" w14:textId="77777777" w:rsidR="00AF1EB0" w:rsidRPr="00112914" w:rsidRDefault="00AF1EB0" w:rsidP="00112914">
            <w:pPr>
              <w:pStyle w:val="aff"/>
              <w:numPr>
                <w:ilvl w:val="0"/>
                <w:numId w:val="5"/>
              </w:numPr>
              <w:spacing w:before="240" w:after="240" w:line="276" w:lineRule="auto"/>
              <w:ind w:right="-110"/>
              <w:contextualSpacing/>
              <w:jc w:val="both"/>
              <w:rPr>
                <w:rFonts w:ascii="GHEA Grapalat" w:hAnsi="GHEA Grapalat"/>
                <w:sz w:val="16"/>
                <w:szCs w:val="16"/>
              </w:rPr>
            </w:pPr>
            <w:r w:rsidRPr="00112914">
              <w:rPr>
                <w:rFonts w:ascii="GHEA Grapalat" w:hAnsi="GHEA Grapalat"/>
                <w:sz w:val="16"/>
                <w:szCs w:val="16"/>
                <w:lang w:val="en-US"/>
              </w:rPr>
              <w:t>ՀՀ</w:t>
            </w:r>
            <w:r w:rsidRPr="00112914">
              <w:rPr>
                <w:rFonts w:ascii="GHEA Grapalat" w:hAnsi="GHEA Grapalat"/>
                <w:sz w:val="16"/>
                <w:szCs w:val="16"/>
              </w:rPr>
              <w:t xml:space="preserve"> </w:t>
            </w:r>
            <w:proofErr w:type="spellStart"/>
            <w:r w:rsidRPr="00112914">
              <w:rPr>
                <w:rFonts w:ascii="GHEA Grapalat" w:hAnsi="GHEA Grapalat"/>
                <w:b/>
                <w:bCs/>
                <w:sz w:val="16"/>
                <w:szCs w:val="16"/>
                <w:lang w:val="en-US"/>
              </w:rPr>
              <w:t>Տարածքային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կառավարման</w:t>
            </w:r>
            <w:proofErr w:type="spellEnd"/>
            <w:r w:rsidRPr="00112914">
              <w:rPr>
                <w:rFonts w:ascii="GHEA Grapalat" w:hAnsi="GHEA Grapalat"/>
                <w:b/>
                <w:bCs/>
                <w:sz w:val="16"/>
                <w:szCs w:val="16"/>
              </w:rPr>
              <w:t xml:space="preserve"> </w:t>
            </w:r>
            <w:r w:rsidRPr="00112914">
              <w:rPr>
                <w:rFonts w:ascii="GHEA Grapalat" w:hAnsi="GHEA Grapalat"/>
                <w:b/>
                <w:bCs/>
                <w:sz w:val="16"/>
                <w:szCs w:val="16"/>
                <w:lang w:val="en-US"/>
              </w:rPr>
              <w:t>և</w:t>
            </w:r>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ենթակառուցվածքների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նախարարությունը</w:t>
            </w:r>
            <w:proofErr w:type="spellEnd"/>
            <w:r w:rsidRPr="00112914">
              <w:rPr>
                <w:rFonts w:ascii="GHEA Grapalat" w:hAnsi="GHEA Grapalat"/>
                <w:sz w:val="16"/>
                <w:szCs w:val="16"/>
              </w:rPr>
              <w:t xml:space="preserve"> (</w:t>
            </w:r>
            <w:r w:rsidRPr="00112914">
              <w:rPr>
                <w:rFonts w:ascii="GHEA Grapalat" w:hAnsi="GHEA Grapalat"/>
                <w:sz w:val="16"/>
                <w:szCs w:val="16"/>
                <w:lang w:val="en-US"/>
              </w:rPr>
              <w:t>ՏԿԵՆ</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պատասխանատու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կլինի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ընդհանուր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համակարգման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համար</w:t>
            </w:r>
            <w:proofErr w:type="spellEnd"/>
            <w:r w:rsidRPr="00112914">
              <w:rPr>
                <w:rFonts w:ascii="GHEA Grapalat" w:hAnsi="GHEA Grapalat"/>
                <w:sz w:val="16"/>
                <w:szCs w:val="16"/>
              </w:rPr>
              <w:t xml:space="preserve"> </w:t>
            </w:r>
            <w:r w:rsidRPr="00112914">
              <w:rPr>
                <w:rFonts w:ascii="GHEA Grapalat" w:hAnsi="GHEA Grapalat"/>
                <w:sz w:val="16"/>
                <w:szCs w:val="16"/>
                <w:lang w:val="en-US"/>
              </w:rPr>
              <w:t>և</w:t>
            </w:r>
            <w:r w:rsidRPr="00112914">
              <w:rPr>
                <w:rFonts w:ascii="GHEA Grapalat" w:hAnsi="GHEA Grapalat"/>
                <w:sz w:val="16"/>
                <w:szCs w:val="16"/>
              </w:rPr>
              <w:t xml:space="preserve"> </w:t>
            </w:r>
            <w:proofErr w:type="spellStart"/>
            <w:r w:rsidRPr="00112914">
              <w:rPr>
                <w:rFonts w:ascii="GHEA Grapalat" w:hAnsi="GHEA Grapalat"/>
                <w:b/>
                <w:bCs/>
                <w:sz w:val="16"/>
                <w:szCs w:val="16"/>
                <w:lang w:val="en-US"/>
              </w:rPr>
              <w:t>Հանրային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ծառայությունները</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կարգավորող</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հանձնաժողովի</w:t>
            </w:r>
            <w:proofErr w:type="spellEnd"/>
            <w:r w:rsidRPr="00112914">
              <w:rPr>
                <w:rFonts w:ascii="GHEA Grapalat" w:hAnsi="GHEA Grapalat"/>
                <w:sz w:val="16"/>
                <w:szCs w:val="16"/>
              </w:rPr>
              <w:t xml:space="preserve"> (</w:t>
            </w:r>
            <w:r w:rsidRPr="00112914">
              <w:rPr>
                <w:rFonts w:ascii="GHEA Grapalat" w:hAnsi="GHEA Grapalat"/>
                <w:sz w:val="16"/>
                <w:szCs w:val="16"/>
                <w:lang w:val="en-US"/>
              </w:rPr>
              <w:t>ՀԾԿՀ</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միասին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կզբաղվի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Մասհանումների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կապված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ցուցանիշներում</w:t>
            </w:r>
            <w:proofErr w:type="spellEnd"/>
            <w:r w:rsidRPr="00112914">
              <w:rPr>
                <w:rFonts w:ascii="GHEA Grapalat" w:hAnsi="GHEA Grapalat"/>
                <w:sz w:val="16"/>
                <w:szCs w:val="16"/>
              </w:rPr>
              <w:t xml:space="preserve"> (</w:t>
            </w:r>
            <w:r w:rsidRPr="00112914">
              <w:rPr>
                <w:rFonts w:ascii="GHEA Grapalat" w:hAnsi="GHEA Grapalat"/>
                <w:sz w:val="16"/>
                <w:szCs w:val="16"/>
                <w:lang w:val="en-US"/>
              </w:rPr>
              <w:t>ՄԿՑ</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ներառված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որոշ</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կարգավորող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որոշումների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ընդունմամբ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օրինակ</w:t>
            </w:r>
            <w:proofErr w:type="spellEnd"/>
            <w:r w:rsidRPr="00112914">
              <w:rPr>
                <w:rFonts w:ascii="GHEA Grapalat" w:hAnsi="GHEA Grapalat"/>
                <w:sz w:val="16"/>
                <w:szCs w:val="16"/>
                <w:lang w:val="en-US"/>
              </w:rPr>
              <w:t>՝</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սակագների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կառուցվածքի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բարեփոխում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ծախսերի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հաշվետվությունների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կառավարման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բարեփոխումներ</w:t>
            </w:r>
            <w:proofErr w:type="spellEnd"/>
            <w:r w:rsidRPr="00112914">
              <w:rPr>
                <w:rFonts w:ascii="GHEA Grapalat" w:hAnsi="GHEA Grapalat"/>
                <w:sz w:val="16"/>
                <w:szCs w:val="16"/>
              </w:rPr>
              <w:t xml:space="preserve">): </w:t>
            </w:r>
            <w:r w:rsidRPr="00112914">
              <w:rPr>
                <w:rFonts w:ascii="GHEA Grapalat" w:hAnsi="GHEA Grapalat"/>
                <w:sz w:val="16"/>
                <w:szCs w:val="16"/>
                <w:lang w:val="en-US"/>
              </w:rPr>
              <w:t>ՏԿԵՆ</w:t>
            </w:r>
            <w:r w:rsidRPr="00112914">
              <w:rPr>
                <w:rFonts w:ascii="GHEA Grapalat" w:hAnsi="GHEA Grapalat"/>
                <w:sz w:val="16"/>
                <w:szCs w:val="16"/>
              </w:rPr>
              <w:t>-</w:t>
            </w:r>
            <w:r w:rsidRPr="00112914">
              <w:rPr>
                <w:rFonts w:ascii="GHEA Grapalat" w:hAnsi="GHEA Grapalat"/>
                <w:sz w:val="16"/>
                <w:szCs w:val="16"/>
                <w:lang w:val="en-US"/>
              </w:rPr>
              <w:t>ի</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ղեկավարությամբ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ստեղծվել</w:t>
            </w:r>
            <w:proofErr w:type="spellEnd"/>
            <w:r w:rsidRPr="00112914">
              <w:rPr>
                <w:rFonts w:ascii="GHEA Grapalat" w:hAnsi="GHEA Grapalat"/>
                <w:sz w:val="16"/>
                <w:szCs w:val="16"/>
              </w:rPr>
              <w:t xml:space="preserve"> </w:t>
            </w:r>
            <w:r w:rsidRPr="00112914">
              <w:rPr>
                <w:rFonts w:ascii="GHEA Grapalat" w:hAnsi="GHEA Grapalat"/>
                <w:sz w:val="16"/>
                <w:szCs w:val="16"/>
                <w:lang w:val="en-US"/>
              </w:rPr>
              <w:t>է</w:t>
            </w:r>
            <w:r w:rsidRPr="00112914">
              <w:rPr>
                <w:rFonts w:ascii="GHEA Grapalat" w:hAnsi="GHEA Grapalat"/>
                <w:sz w:val="16"/>
                <w:szCs w:val="16"/>
              </w:rPr>
              <w:t xml:space="preserve"> </w:t>
            </w:r>
            <w:proofErr w:type="spellStart"/>
            <w:r w:rsidRPr="00112914">
              <w:rPr>
                <w:rFonts w:ascii="GHEA Grapalat" w:hAnsi="GHEA Grapalat"/>
                <w:b/>
                <w:bCs/>
                <w:sz w:val="16"/>
                <w:szCs w:val="16"/>
                <w:lang w:val="en-US"/>
              </w:rPr>
              <w:t>Տեխնիկական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աշխատանքային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խումբ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որը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ներառում</w:t>
            </w:r>
            <w:proofErr w:type="spellEnd"/>
            <w:r w:rsidRPr="00112914">
              <w:rPr>
                <w:rFonts w:ascii="GHEA Grapalat" w:hAnsi="GHEA Grapalat"/>
                <w:sz w:val="16"/>
                <w:szCs w:val="16"/>
              </w:rPr>
              <w:t xml:space="preserve"> </w:t>
            </w:r>
            <w:r w:rsidRPr="00112914">
              <w:rPr>
                <w:rFonts w:ascii="GHEA Grapalat" w:hAnsi="GHEA Grapalat"/>
                <w:sz w:val="16"/>
                <w:szCs w:val="16"/>
                <w:lang w:val="en-US"/>
              </w:rPr>
              <w:t>է</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բոլոր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շահագրգիռ</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կողմերին</w:t>
            </w:r>
            <w:proofErr w:type="spellEnd"/>
            <w:r w:rsidRPr="00112914">
              <w:rPr>
                <w:rFonts w:ascii="GHEA Grapalat" w:hAnsi="GHEA Grapalat"/>
                <w:sz w:val="16"/>
                <w:szCs w:val="16"/>
              </w:rPr>
              <w:t xml:space="preserve"> </w:t>
            </w:r>
            <w:r w:rsidRPr="00112914">
              <w:rPr>
                <w:rFonts w:ascii="GHEA Grapalat" w:hAnsi="GHEA Grapalat"/>
                <w:sz w:val="16"/>
                <w:szCs w:val="16"/>
                <w:lang w:val="en-US"/>
              </w:rPr>
              <w:t>և</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նպաստում</w:t>
            </w:r>
            <w:proofErr w:type="spellEnd"/>
            <w:r w:rsidRPr="00112914">
              <w:rPr>
                <w:rFonts w:ascii="GHEA Grapalat" w:hAnsi="GHEA Grapalat"/>
                <w:sz w:val="16"/>
                <w:szCs w:val="16"/>
              </w:rPr>
              <w:t xml:space="preserve"> </w:t>
            </w:r>
            <w:r w:rsidRPr="00112914">
              <w:rPr>
                <w:rFonts w:ascii="GHEA Grapalat" w:hAnsi="GHEA Grapalat"/>
                <w:sz w:val="16"/>
                <w:szCs w:val="16"/>
                <w:lang w:val="en-US"/>
              </w:rPr>
              <w:t>է</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համակարգմանը</w:t>
            </w:r>
            <w:proofErr w:type="spellEnd"/>
            <w:r w:rsidRPr="00112914">
              <w:rPr>
                <w:rFonts w:ascii="GHEA Grapalat" w:hAnsi="GHEA Grapalat"/>
                <w:sz w:val="16"/>
                <w:szCs w:val="16"/>
              </w:rPr>
              <w:t xml:space="preserve"> </w:t>
            </w:r>
            <w:r w:rsidRPr="00112914">
              <w:rPr>
                <w:rFonts w:ascii="GHEA Grapalat" w:hAnsi="GHEA Grapalat"/>
                <w:sz w:val="16"/>
                <w:szCs w:val="16"/>
                <w:lang w:val="en-US"/>
              </w:rPr>
              <w:t>և</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իրականացմանը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բանկը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կհիմնվի</w:t>
            </w:r>
            <w:proofErr w:type="spellEnd"/>
            <w:r w:rsidRPr="00112914">
              <w:rPr>
                <w:rFonts w:ascii="GHEA Grapalat" w:hAnsi="GHEA Grapalat"/>
                <w:sz w:val="16"/>
                <w:szCs w:val="16"/>
              </w:rPr>
              <w:t xml:space="preserve"> </w:t>
            </w:r>
            <w:r w:rsidRPr="00112914">
              <w:rPr>
                <w:rFonts w:ascii="GHEA Grapalat" w:hAnsi="GHEA Grapalat"/>
                <w:sz w:val="16"/>
                <w:szCs w:val="16"/>
                <w:lang w:val="en-US"/>
              </w:rPr>
              <w:t>ՏԿԵՆ</w:t>
            </w:r>
            <w:r w:rsidRPr="00112914">
              <w:rPr>
                <w:rFonts w:ascii="GHEA Grapalat" w:hAnsi="GHEA Grapalat"/>
                <w:sz w:val="16"/>
                <w:szCs w:val="16"/>
              </w:rPr>
              <w:t>-</w:t>
            </w:r>
            <w:r w:rsidRPr="00112914">
              <w:rPr>
                <w:rFonts w:ascii="GHEA Grapalat" w:hAnsi="GHEA Grapalat"/>
                <w:sz w:val="16"/>
                <w:szCs w:val="16"/>
                <w:lang w:val="en-US"/>
              </w:rPr>
              <w:t>ի</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աջակցության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վրա</w:t>
            </w:r>
            <w:proofErr w:type="spellEnd"/>
            <w:r w:rsidRPr="00112914">
              <w:rPr>
                <w:rFonts w:ascii="GHEA Grapalat" w:hAnsi="GHEA Grapalat"/>
                <w:sz w:val="16"/>
                <w:szCs w:val="16"/>
                <w:lang w:val="en-US"/>
              </w:rPr>
              <w:t>՝</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իրականացումն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ապահովելու</w:t>
            </w:r>
            <w:proofErr w:type="spellEnd"/>
            <w:r w:rsidRPr="00112914">
              <w:rPr>
                <w:rFonts w:ascii="GHEA Grapalat" w:hAnsi="GHEA Grapalat"/>
                <w:sz w:val="16"/>
                <w:szCs w:val="16"/>
              </w:rPr>
              <w:t xml:space="preserve"> </w:t>
            </w:r>
            <w:r w:rsidRPr="00112914">
              <w:rPr>
                <w:rFonts w:ascii="GHEA Grapalat" w:hAnsi="GHEA Grapalat"/>
                <w:sz w:val="16"/>
                <w:szCs w:val="16"/>
                <w:lang w:val="en-US"/>
              </w:rPr>
              <w:t>և</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այլ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իրականացման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գործակալություններին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վերագրված</w:t>
            </w:r>
            <w:proofErr w:type="spellEnd"/>
            <w:r w:rsidRPr="00112914">
              <w:rPr>
                <w:rFonts w:ascii="GHEA Grapalat" w:hAnsi="GHEA Grapalat"/>
                <w:sz w:val="16"/>
                <w:szCs w:val="16"/>
              </w:rPr>
              <w:t xml:space="preserve"> </w:t>
            </w:r>
            <w:r w:rsidRPr="00112914">
              <w:rPr>
                <w:rFonts w:ascii="GHEA Grapalat" w:hAnsi="GHEA Grapalat"/>
                <w:sz w:val="16"/>
                <w:szCs w:val="16"/>
                <w:lang w:val="hy-AM"/>
              </w:rPr>
              <w:t xml:space="preserve"> ՄՏՑ - ների ձեռքբերման</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համար</w:t>
            </w:r>
            <w:proofErr w:type="spellEnd"/>
            <w:r w:rsidRPr="00112914">
              <w:rPr>
                <w:rFonts w:ascii="GHEA Grapalat" w:hAnsi="GHEA Grapalat"/>
                <w:sz w:val="16"/>
                <w:szCs w:val="16"/>
              </w:rPr>
              <w:t>:</w:t>
            </w:r>
          </w:p>
          <w:p w14:paraId="6E1FE0EE" w14:textId="77777777" w:rsidR="00AF1EB0" w:rsidRPr="00112914" w:rsidRDefault="00AF1EB0" w:rsidP="00112914">
            <w:pPr>
              <w:pStyle w:val="aff"/>
              <w:numPr>
                <w:ilvl w:val="0"/>
                <w:numId w:val="5"/>
              </w:numPr>
              <w:spacing w:before="240" w:after="240" w:line="276" w:lineRule="auto"/>
              <w:contextualSpacing/>
              <w:jc w:val="both"/>
              <w:rPr>
                <w:rFonts w:ascii="GHEA Grapalat" w:hAnsi="GHEA Grapalat"/>
                <w:sz w:val="16"/>
                <w:szCs w:val="16"/>
              </w:rPr>
            </w:pPr>
            <w:r w:rsidRPr="00112914">
              <w:rPr>
                <w:rFonts w:ascii="GHEA Grapalat" w:hAnsi="GHEA Grapalat"/>
                <w:sz w:val="16"/>
                <w:szCs w:val="16"/>
                <w:lang w:val="en-US"/>
              </w:rPr>
              <w:t>ԲԷՑ</w:t>
            </w:r>
            <w:r w:rsidRPr="00112914">
              <w:rPr>
                <w:rFonts w:ascii="GHEA Grapalat" w:hAnsi="GHEA Grapalat"/>
                <w:sz w:val="16"/>
                <w:szCs w:val="16"/>
              </w:rPr>
              <w:t>-</w:t>
            </w:r>
            <w:r w:rsidRPr="00112914">
              <w:rPr>
                <w:rFonts w:ascii="GHEA Grapalat" w:hAnsi="GHEA Grapalat"/>
                <w:sz w:val="16"/>
                <w:szCs w:val="16"/>
                <w:lang w:val="hy-AM"/>
              </w:rPr>
              <w:t>ը</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կհանդիսանա</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ծրագիր</w:t>
            </w:r>
            <w:proofErr w:type="spellEnd"/>
            <w:r w:rsidRPr="00112914">
              <w:rPr>
                <w:rFonts w:ascii="GHEA Grapalat" w:hAnsi="GHEA Grapalat"/>
                <w:sz w:val="16"/>
                <w:szCs w:val="16"/>
              </w:rPr>
              <w:t xml:space="preserve"> </w:t>
            </w:r>
            <w:r w:rsidRPr="00112914">
              <w:rPr>
                <w:rFonts w:ascii="GHEA Grapalat" w:hAnsi="GHEA Grapalat"/>
                <w:sz w:val="16"/>
                <w:szCs w:val="16"/>
                <w:lang w:val="hy-AM"/>
              </w:rPr>
              <w:t xml:space="preserve">իրականացնող </w:t>
            </w:r>
            <w:proofErr w:type="spellStart"/>
            <w:r w:rsidRPr="00112914">
              <w:rPr>
                <w:rFonts w:ascii="GHEA Grapalat" w:hAnsi="GHEA Grapalat"/>
                <w:sz w:val="16"/>
                <w:szCs w:val="16"/>
                <w:lang w:val="en-US"/>
              </w:rPr>
              <w:t>հիմնական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գործակալությունը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Մյուս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իրականացնող</w:t>
            </w:r>
            <w:proofErr w:type="spellEnd"/>
            <w:r w:rsidRPr="00112914">
              <w:rPr>
                <w:rFonts w:ascii="GHEA Grapalat" w:hAnsi="GHEA Grapalat"/>
                <w:sz w:val="16"/>
                <w:szCs w:val="16"/>
              </w:rPr>
              <w:t xml:space="preserve"> </w:t>
            </w:r>
            <w:r w:rsidRPr="00112914">
              <w:rPr>
                <w:rFonts w:ascii="GHEA Grapalat" w:hAnsi="GHEA Grapalat"/>
                <w:sz w:val="16"/>
                <w:szCs w:val="16"/>
                <w:lang w:val="hy-AM"/>
              </w:rPr>
              <w:t xml:space="preserve">գործակալություններն </w:t>
            </w:r>
            <w:proofErr w:type="spellStart"/>
            <w:r w:rsidRPr="00112914">
              <w:rPr>
                <w:rFonts w:ascii="GHEA Grapalat" w:hAnsi="GHEA Grapalat"/>
                <w:sz w:val="16"/>
                <w:szCs w:val="16"/>
                <w:lang w:val="en-US"/>
              </w:rPr>
              <w:t>են</w:t>
            </w:r>
            <w:proofErr w:type="spellEnd"/>
            <w:r w:rsidRPr="00112914">
              <w:rPr>
                <w:rFonts w:ascii="GHEA Grapalat" w:hAnsi="GHEA Grapalat"/>
                <w:sz w:val="16"/>
                <w:szCs w:val="16"/>
                <w:lang w:val="en-US"/>
              </w:rPr>
              <w:t>՝</w:t>
            </w:r>
            <w:r w:rsidRPr="00112914">
              <w:rPr>
                <w:rFonts w:ascii="GHEA Grapalat" w:hAnsi="GHEA Grapalat"/>
                <w:sz w:val="16"/>
                <w:szCs w:val="16"/>
              </w:rPr>
              <w:t xml:space="preserve"> </w:t>
            </w:r>
            <w:r w:rsidRPr="00112914">
              <w:rPr>
                <w:rFonts w:ascii="GHEA Grapalat" w:hAnsi="GHEA Grapalat"/>
                <w:b/>
                <w:bCs/>
                <w:sz w:val="16"/>
                <w:szCs w:val="16"/>
                <w:lang w:val="en-US"/>
              </w:rPr>
              <w:t>ՀԾԿՀ</w:t>
            </w:r>
            <w:r w:rsidRPr="00112914">
              <w:rPr>
                <w:rFonts w:ascii="GHEA Grapalat" w:hAnsi="GHEA Grapalat"/>
                <w:sz w:val="16"/>
                <w:szCs w:val="16"/>
              </w:rPr>
              <w:t xml:space="preserve">, </w:t>
            </w:r>
            <w:r w:rsidRPr="00112914">
              <w:rPr>
                <w:rFonts w:ascii="GHEA Grapalat" w:hAnsi="GHEA Grapalat"/>
                <w:b/>
                <w:bCs/>
                <w:sz w:val="16"/>
                <w:szCs w:val="16"/>
                <w:lang w:val="en-US"/>
              </w:rPr>
              <w:t>ՏԿԵՆ</w:t>
            </w:r>
            <w:r w:rsidRPr="00112914">
              <w:rPr>
                <w:rFonts w:ascii="GHEA Grapalat" w:hAnsi="GHEA Grapalat"/>
                <w:sz w:val="16"/>
                <w:szCs w:val="16"/>
              </w:rPr>
              <w:t xml:space="preserve"> </w:t>
            </w:r>
            <w:r w:rsidRPr="00112914">
              <w:rPr>
                <w:rFonts w:ascii="GHEA Grapalat" w:hAnsi="GHEA Grapalat"/>
                <w:sz w:val="16"/>
                <w:szCs w:val="16"/>
                <w:lang w:val="en-US"/>
              </w:rPr>
              <w:t>և</w:t>
            </w:r>
            <w:r w:rsidRPr="00112914">
              <w:rPr>
                <w:rFonts w:ascii="GHEA Grapalat" w:hAnsi="GHEA Grapalat"/>
                <w:sz w:val="16"/>
                <w:szCs w:val="16"/>
              </w:rPr>
              <w:t xml:space="preserve"> </w:t>
            </w:r>
            <w:proofErr w:type="spellStart"/>
            <w:r w:rsidRPr="00112914">
              <w:rPr>
                <w:rFonts w:ascii="GHEA Grapalat" w:hAnsi="GHEA Grapalat"/>
                <w:b/>
                <w:bCs/>
                <w:sz w:val="16"/>
                <w:szCs w:val="16"/>
                <w:lang w:val="en-US"/>
              </w:rPr>
              <w:t>Էլեկտրաէներգետիկական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համակարգի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օպերատոր</w:t>
            </w:r>
            <w:proofErr w:type="spellEnd"/>
            <w:r w:rsidRPr="00112914">
              <w:rPr>
                <w:rFonts w:ascii="GHEA Grapalat" w:hAnsi="GHEA Grapalat"/>
                <w:sz w:val="16"/>
                <w:szCs w:val="16"/>
              </w:rPr>
              <w:t xml:space="preserve"> (</w:t>
            </w:r>
            <w:r w:rsidRPr="00112914">
              <w:rPr>
                <w:rFonts w:ascii="GHEA Grapalat" w:hAnsi="GHEA Grapalat"/>
                <w:sz w:val="16"/>
                <w:szCs w:val="16"/>
                <w:lang w:val="en-US"/>
              </w:rPr>
              <w:t>ԷԷՀՕ</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Այս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գործակալությունները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շրջանակում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իրավասու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ծախսեր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չեն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ունենալու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սակայն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առանցքային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դեր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կունենան</w:t>
            </w:r>
            <w:proofErr w:type="spellEnd"/>
            <w:r w:rsidRPr="00112914">
              <w:rPr>
                <w:rFonts w:ascii="GHEA Grapalat" w:hAnsi="GHEA Grapalat"/>
                <w:sz w:val="16"/>
                <w:szCs w:val="16"/>
              </w:rPr>
              <w:t xml:space="preserve"> </w:t>
            </w:r>
            <w:r w:rsidRPr="00112914">
              <w:rPr>
                <w:rFonts w:ascii="GHEA Grapalat" w:hAnsi="GHEA Grapalat"/>
                <w:sz w:val="16"/>
                <w:szCs w:val="16"/>
                <w:lang w:val="en-US"/>
              </w:rPr>
              <w:t>ՄԿՑ</w:t>
            </w:r>
            <w:r w:rsidRPr="00112914">
              <w:rPr>
                <w:rFonts w:ascii="GHEA Grapalat" w:hAnsi="GHEA Grapalat"/>
                <w:sz w:val="16"/>
                <w:szCs w:val="16"/>
              </w:rPr>
              <w:t xml:space="preserve"> - </w:t>
            </w:r>
            <w:r w:rsidRPr="00112914">
              <w:rPr>
                <w:rFonts w:ascii="GHEA Grapalat" w:hAnsi="GHEA Grapalat"/>
                <w:sz w:val="16"/>
                <w:szCs w:val="16"/>
                <w:lang w:val="hy-AM"/>
              </w:rPr>
              <w:t>ն</w:t>
            </w:r>
            <w:proofErr w:type="spellStart"/>
            <w:r w:rsidRPr="00112914">
              <w:rPr>
                <w:rFonts w:ascii="GHEA Grapalat" w:hAnsi="GHEA Grapalat"/>
                <w:sz w:val="16"/>
                <w:szCs w:val="16"/>
                <w:lang w:val="en-US"/>
              </w:rPr>
              <w:t>երի</w:t>
            </w:r>
            <w:proofErr w:type="spellEnd"/>
            <w:r w:rsidRPr="00112914">
              <w:rPr>
                <w:rFonts w:ascii="GHEA Grapalat" w:hAnsi="GHEA Grapalat"/>
                <w:sz w:val="16"/>
                <w:szCs w:val="16"/>
              </w:rPr>
              <w:t xml:space="preserve"> </w:t>
            </w:r>
            <w:r w:rsidRPr="00112914">
              <w:rPr>
                <w:rFonts w:ascii="GHEA Grapalat" w:hAnsi="GHEA Grapalat"/>
                <w:sz w:val="16"/>
                <w:szCs w:val="16"/>
                <w:lang w:val="hy-AM"/>
              </w:rPr>
              <w:t>աղյուսակում</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ներառված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գործողությունների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իրականացման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հարցում</w:t>
            </w:r>
            <w:proofErr w:type="spellEnd"/>
            <w:r w:rsidRPr="00112914">
              <w:rPr>
                <w:rFonts w:ascii="GHEA Grapalat" w:hAnsi="GHEA Grapalat"/>
                <w:sz w:val="16"/>
                <w:szCs w:val="16"/>
              </w:rPr>
              <w:t xml:space="preserve">: </w:t>
            </w:r>
            <w:r w:rsidRPr="00112914">
              <w:rPr>
                <w:rFonts w:ascii="GHEA Grapalat" w:hAnsi="GHEA Grapalat"/>
                <w:sz w:val="16"/>
                <w:szCs w:val="16"/>
                <w:lang w:val="hy-AM"/>
              </w:rPr>
              <w:t xml:space="preserve">ՄԿՑ-ների </w:t>
            </w:r>
            <w:proofErr w:type="spellStart"/>
            <w:r w:rsidRPr="00112914">
              <w:rPr>
                <w:rFonts w:ascii="GHEA Grapalat" w:hAnsi="GHEA Grapalat"/>
                <w:sz w:val="16"/>
                <w:szCs w:val="16"/>
                <w:lang w:val="en-US"/>
              </w:rPr>
              <w:t>համապատասխան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բաշխումը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ներկայացված</w:t>
            </w:r>
            <w:proofErr w:type="spellEnd"/>
            <w:r w:rsidRPr="00112914">
              <w:rPr>
                <w:rFonts w:ascii="GHEA Grapalat" w:hAnsi="GHEA Grapalat"/>
                <w:sz w:val="16"/>
                <w:szCs w:val="16"/>
              </w:rPr>
              <w:t xml:space="preserve"> </w:t>
            </w:r>
            <w:r w:rsidRPr="00112914">
              <w:rPr>
                <w:rFonts w:ascii="GHEA Grapalat" w:hAnsi="GHEA Grapalat"/>
                <w:sz w:val="16"/>
                <w:szCs w:val="16"/>
                <w:lang w:val="en-US"/>
              </w:rPr>
              <w:t>է</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Աղյուսակ</w:t>
            </w:r>
            <w:proofErr w:type="spellEnd"/>
            <w:r w:rsidRPr="00112914">
              <w:rPr>
                <w:rFonts w:ascii="GHEA Grapalat" w:hAnsi="GHEA Grapalat"/>
                <w:sz w:val="16"/>
                <w:szCs w:val="16"/>
              </w:rPr>
              <w:t xml:space="preserve"> 2-</w:t>
            </w:r>
            <w:r w:rsidRPr="00112914">
              <w:rPr>
                <w:rFonts w:ascii="GHEA Grapalat" w:hAnsi="GHEA Grapalat"/>
                <w:sz w:val="16"/>
                <w:szCs w:val="16"/>
                <w:lang w:val="en-US"/>
              </w:rPr>
              <w:t>ում</w:t>
            </w:r>
            <w:r w:rsidRPr="00112914">
              <w:rPr>
                <w:rFonts w:ascii="GHEA Grapalat" w:hAnsi="GHEA Grapalat"/>
                <w:sz w:val="16"/>
                <w:szCs w:val="16"/>
              </w:rPr>
              <w:t>:</w:t>
            </w:r>
          </w:p>
          <w:p w14:paraId="5804FFCC" w14:textId="77777777" w:rsidR="00AF1EB0" w:rsidRPr="00112914" w:rsidRDefault="00AF1EB0" w:rsidP="00112914">
            <w:pPr>
              <w:pStyle w:val="aff"/>
              <w:numPr>
                <w:ilvl w:val="0"/>
                <w:numId w:val="5"/>
              </w:numPr>
              <w:spacing w:before="240" w:after="240" w:line="276" w:lineRule="auto"/>
              <w:contextualSpacing/>
              <w:jc w:val="both"/>
              <w:rPr>
                <w:rFonts w:ascii="GHEA Grapalat" w:hAnsi="GHEA Grapalat"/>
                <w:sz w:val="16"/>
                <w:szCs w:val="16"/>
              </w:rPr>
            </w:pPr>
            <w:proofErr w:type="spellStart"/>
            <w:r w:rsidRPr="00112914">
              <w:rPr>
                <w:rFonts w:ascii="GHEA Grapalat" w:hAnsi="GHEA Grapalat"/>
                <w:b/>
                <w:bCs/>
                <w:sz w:val="16"/>
                <w:szCs w:val="16"/>
                <w:lang w:val="en-US"/>
              </w:rPr>
              <w:t>Աղյուսակ</w:t>
            </w:r>
            <w:proofErr w:type="spellEnd"/>
            <w:r w:rsidRPr="00112914">
              <w:rPr>
                <w:rFonts w:ascii="GHEA Grapalat" w:hAnsi="GHEA Grapalat"/>
                <w:b/>
                <w:bCs/>
                <w:sz w:val="16"/>
                <w:szCs w:val="16"/>
              </w:rPr>
              <w:t xml:space="preserve"> 2</w:t>
            </w:r>
            <w:r w:rsidRPr="00112914">
              <w:rPr>
                <w:rFonts w:ascii="Cambria Math" w:hAnsi="Cambria Math" w:cs="Cambria Math"/>
                <w:b/>
                <w:bCs/>
                <w:sz w:val="16"/>
                <w:szCs w:val="16"/>
              </w:rPr>
              <w:t>․</w:t>
            </w:r>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Իրականացման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կարգավորումներ</w:t>
            </w:r>
            <w:proofErr w:type="spellEnd"/>
            <w:r w:rsidRPr="00112914">
              <w:rPr>
                <w:rFonts w:ascii="GHEA Grapalat" w:hAnsi="GHEA Grapalat"/>
                <w:b/>
                <w:bCs/>
                <w:sz w:val="16"/>
                <w:szCs w:val="16"/>
              </w:rPr>
              <w:t xml:space="preserve"> </w:t>
            </w:r>
            <w:r w:rsidRPr="00112914">
              <w:rPr>
                <w:rFonts w:ascii="GHEA Grapalat" w:hAnsi="GHEA Grapalat"/>
                <w:b/>
                <w:bCs/>
                <w:sz w:val="16"/>
                <w:szCs w:val="16"/>
                <w:lang w:val="en-US"/>
              </w:rPr>
              <w:t>ՄԿՑ</w:t>
            </w:r>
            <w:r w:rsidRPr="00112914">
              <w:rPr>
                <w:rFonts w:ascii="GHEA Grapalat" w:hAnsi="GHEA Grapalat"/>
                <w:b/>
                <w:bCs/>
                <w:sz w:val="16"/>
                <w:szCs w:val="16"/>
              </w:rPr>
              <w:t>-</w:t>
            </w:r>
            <w:proofErr w:type="spellStart"/>
            <w:r w:rsidRPr="00112914">
              <w:rPr>
                <w:rFonts w:ascii="GHEA Grapalat" w:hAnsi="GHEA Grapalat"/>
                <w:b/>
                <w:bCs/>
                <w:sz w:val="16"/>
                <w:szCs w:val="16"/>
                <w:lang w:val="en-US"/>
              </w:rPr>
              <w:t>ով</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31"/>
              <w:gridCol w:w="1133"/>
              <w:gridCol w:w="1149"/>
              <w:gridCol w:w="1154"/>
              <w:gridCol w:w="1258"/>
            </w:tblGrid>
            <w:tr w:rsidR="00AF1EB0" w:rsidRPr="00112914" w14:paraId="38DB86AF" w14:textId="77777777" w:rsidTr="00112914">
              <w:trPr>
                <w:trHeight w:val="267"/>
              </w:trPr>
              <w:tc>
                <w:tcPr>
                  <w:tcW w:w="4731" w:type="dxa"/>
                  <w:vMerge w:val="restart"/>
                  <w:shd w:val="clear" w:color="auto" w:fill="BFBFBF"/>
                </w:tcPr>
                <w:p w14:paraId="52D62BB8" w14:textId="77777777" w:rsidR="00AF1EB0" w:rsidRPr="00112914" w:rsidRDefault="00AF1EB0" w:rsidP="00FC5593">
                  <w:pPr>
                    <w:pStyle w:val="Numberedparagraph"/>
                    <w:framePr w:hSpace="180" w:wrap="around" w:vAnchor="text" w:hAnchor="text" w:x="-388" w:y="192"/>
                    <w:numPr>
                      <w:ilvl w:val="0"/>
                      <w:numId w:val="0"/>
                    </w:numPr>
                    <w:rPr>
                      <w:rFonts w:ascii="GHEA Grapalat" w:hAnsi="GHEA Grapalat"/>
                      <w:sz w:val="16"/>
                      <w:szCs w:val="16"/>
                    </w:rPr>
                  </w:pPr>
                  <w:proofErr w:type="spellStart"/>
                  <w:r w:rsidRPr="00112914">
                    <w:rPr>
                      <w:rFonts w:ascii="GHEA Grapalat" w:hAnsi="GHEA Grapalat"/>
                      <w:sz w:val="16"/>
                      <w:szCs w:val="16"/>
                    </w:rPr>
                    <w:t>Մասհանումների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կապված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ցուցանիշներ</w:t>
                  </w:r>
                  <w:proofErr w:type="spellEnd"/>
                  <w:r w:rsidRPr="00112914">
                    <w:rPr>
                      <w:rFonts w:ascii="GHEA Grapalat" w:hAnsi="GHEA Grapalat"/>
                      <w:sz w:val="16"/>
                      <w:szCs w:val="16"/>
                    </w:rPr>
                    <w:t xml:space="preserve"> </w:t>
                  </w:r>
                </w:p>
              </w:tc>
              <w:tc>
                <w:tcPr>
                  <w:tcW w:w="4694" w:type="dxa"/>
                  <w:gridSpan w:val="4"/>
                  <w:shd w:val="clear" w:color="auto" w:fill="BFBFBF"/>
                </w:tcPr>
                <w:p w14:paraId="7D582049"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lang w:val="hy-AM"/>
                    </w:rPr>
                  </w:pPr>
                  <w:r w:rsidRPr="00112914">
                    <w:rPr>
                      <w:rFonts w:ascii="GHEA Grapalat" w:hAnsi="GHEA Grapalat"/>
                      <w:sz w:val="16"/>
                      <w:szCs w:val="16"/>
                      <w:lang w:val="hy-AM"/>
                    </w:rPr>
                    <w:t>Իրականացնող գործակալություն</w:t>
                  </w:r>
                </w:p>
              </w:tc>
            </w:tr>
            <w:tr w:rsidR="00AF1EB0" w:rsidRPr="00112914" w14:paraId="04C7926A" w14:textId="77777777" w:rsidTr="00112914">
              <w:trPr>
                <w:trHeight w:val="267"/>
              </w:trPr>
              <w:tc>
                <w:tcPr>
                  <w:tcW w:w="4731" w:type="dxa"/>
                  <w:vMerge/>
                  <w:shd w:val="clear" w:color="auto" w:fill="auto"/>
                </w:tcPr>
                <w:p w14:paraId="58CAAC48" w14:textId="77777777" w:rsidR="00AF1EB0" w:rsidRPr="00112914" w:rsidRDefault="00AF1EB0" w:rsidP="00FC5593">
                  <w:pPr>
                    <w:pStyle w:val="Numberedparagraph"/>
                    <w:framePr w:hSpace="180" w:wrap="around" w:vAnchor="text" w:hAnchor="text" w:x="-388" w:y="192"/>
                    <w:tabs>
                      <w:tab w:val="clear" w:pos="360"/>
                    </w:tabs>
                    <w:spacing w:line="240" w:lineRule="auto"/>
                    <w:ind w:left="0" w:firstLine="0"/>
                    <w:rPr>
                      <w:rFonts w:ascii="GHEA Grapalat" w:hAnsi="GHEA Grapalat"/>
                      <w:sz w:val="16"/>
                      <w:szCs w:val="16"/>
                    </w:rPr>
                  </w:pPr>
                </w:p>
              </w:tc>
              <w:tc>
                <w:tcPr>
                  <w:tcW w:w="1133" w:type="dxa"/>
                  <w:shd w:val="clear" w:color="auto" w:fill="F2F2F2"/>
                </w:tcPr>
                <w:p w14:paraId="724035A6"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ԲԷՑ</w:t>
                  </w:r>
                </w:p>
              </w:tc>
              <w:tc>
                <w:tcPr>
                  <w:tcW w:w="1149" w:type="dxa"/>
                  <w:shd w:val="clear" w:color="auto" w:fill="F2F2F2"/>
                </w:tcPr>
                <w:p w14:paraId="245705EF"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ՀԾԿՀ</w:t>
                  </w:r>
                </w:p>
              </w:tc>
              <w:tc>
                <w:tcPr>
                  <w:tcW w:w="1154" w:type="dxa"/>
                  <w:shd w:val="clear" w:color="auto" w:fill="F2F2F2"/>
                </w:tcPr>
                <w:p w14:paraId="398B7991"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ՏԿԵՆ</w:t>
                  </w:r>
                </w:p>
              </w:tc>
              <w:tc>
                <w:tcPr>
                  <w:tcW w:w="1257" w:type="dxa"/>
                  <w:shd w:val="clear" w:color="auto" w:fill="F2F2F2"/>
                </w:tcPr>
                <w:p w14:paraId="36C37E0D"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ԷԷՀՕ</w:t>
                  </w:r>
                </w:p>
              </w:tc>
            </w:tr>
            <w:tr w:rsidR="00AF1EB0" w:rsidRPr="00112914" w14:paraId="4EF3E84C"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3A9E1C28" w14:textId="77777777" w:rsidTr="00112914">
                    <w:trPr>
                      <w:trHeight w:val="267"/>
                      <w:tblCellSpacing w:w="15" w:type="dxa"/>
                    </w:trPr>
                    <w:tc>
                      <w:tcPr>
                        <w:tcW w:w="4462" w:type="dxa"/>
                        <w:vAlign w:val="center"/>
                        <w:hideMark/>
                      </w:tcPr>
                      <w:p w14:paraId="7748B03D" w14:textId="77777777" w:rsidR="00AF1EB0" w:rsidRPr="00112914" w:rsidRDefault="00AF1EB0" w:rsidP="00FC5593">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ՄԿՑ #1</w:t>
                        </w:r>
                        <w:r w:rsidRPr="00112914">
                          <w:rPr>
                            <w:rStyle w:val="af4"/>
                            <w:sz w:val="16"/>
                            <w:szCs w:val="16"/>
                          </w:rPr>
                          <w:t>:</w:t>
                        </w:r>
                        <w:r w:rsidRPr="00112914">
                          <w:rPr>
                            <w:rFonts w:ascii="GHEA Grapalat" w:hAnsi="GHEA Grapalat"/>
                            <w:sz w:val="16"/>
                            <w:szCs w:val="16"/>
                          </w:rPr>
                          <w:t xml:space="preserve"> </w:t>
                        </w:r>
                        <w:r w:rsidRPr="00112914">
                          <w:rPr>
                            <w:rFonts w:ascii="GHEA Grapalat" w:hAnsi="GHEA Grapalat" w:cs="Arial"/>
                            <w:sz w:val="16"/>
                            <w:szCs w:val="16"/>
                          </w:rPr>
                          <w:t xml:space="preserve"> </w:t>
                        </w:r>
                        <w:proofErr w:type="spellStart"/>
                        <w:r w:rsidRPr="00112914">
                          <w:rPr>
                            <w:rFonts w:ascii="GHEA Grapalat" w:hAnsi="GHEA Grapalat" w:cs="Arial"/>
                            <w:sz w:val="16"/>
                            <w:szCs w:val="16"/>
                          </w:rPr>
                          <w:t>Ավտոմատ</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կառավարման</w:t>
                        </w:r>
                        <w:proofErr w:type="spellEnd"/>
                        <w:r w:rsidRPr="00112914">
                          <w:rPr>
                            <w:rFonts w:ascii="GHEA Grapalat" w:hAnsi="GHEA Grapalat"/>
                            <w:sz w:val="16"/>
                            <w:szCs w:val="16"/>
                          </w:rPr>
                          <w:t xml:space="preserve"> </w:t>
                        </w:r>
                        <w:r w:rsidRPr="00112914">
                          <w:rPr>
                            <w:rFonts w:ascii="GHEA Grapalat" w:hAnsi="GHEA Grapalat" w:cs="Arial"/>
                            <w:sz w:val="16"/>
                            <w:szCs w:val="16"/>
                          </w:rPr>
                          <w:t>և</w:t>
                        </w:r>
                        <w:r w:rsidRPr="00112914">
                          <w:rPr>
                            <w:rFonts w:ascii="GHEA Grapalat" w:hAnsi="GHEA Grapalat"/>
                            <w:sz w:val="16"/>
                            <w:szCs w:val="16"/>
                          </w:rPr>
                          <w:t xml:space="preserve"> </w:t>
                        </w:r>
                        <w:proofErr w:type="spellStart"/>
                        <w:r w:rsidRPr="00112914">
                          <w:rPr>
                            <w:rFonts w:ascii="GHEA Grapalat" w:hAnsi="GHEA Grapalat" w:cs="Arial"/>
                            <w:sz w:val="16"/>
                            <w:szCs w:val="16"/>
                          </w:rPr>
                          <w:t>թվային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պաշտպանության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համակարգերով</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հագեցած</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Էլեկտրահաղորդման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ենթակայաններում</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հզորությունների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տոկոսային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աճ</w:t>
                        </w:r>
                        <w:proofErr w:type="spellEnd"/>
                      </w:p>
                    </w:tc>
                  </w:tr>
                </w:tbl>
                <w:p w14:paraId="5EAAF815" w14:textId="77777777" w:rsidR="00AF1EB0" w:rsidRPr="00112914" w:rsidRDefault="00AF1EB0" w:rsidP="00FC5593">
                  <w:pPr>
                    <w:framePr w:hSpace="180" w:wrap="around" w:vAnchor="text" w:hAnchor="text" w:x="-388" w:y="192"/>
                    <w:rPr>
                      <w:rFonts w:ascii="GHEA Grapalat" w:hAnsi="GHEA Grapalat"/>
                      <w:sz w:val="16"/>
                      <w:szCs w:val="16"/>
                    </w:rPr>
                  </w:pPr>
                </w:p>
              </w:tc>
              <w:tc>
                <w:tcPr>
                  <w:tcW w:w="1133" w:type="dxa"/>
                  <w:shd w:val="clear" w:color="auto" w:fill="auto"/>
                  <w:vAlign w:val="center"/>
                </w:tcPr>
                <w:p w14:paraId="5FFC1764"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651A4865"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c>
                <w:tcPr>
                  <w:tcW w:w="1154" w:type="dxa"/>
                  <w:shd w:val="clear" w:color="auto" w:fill="auto"/>
                  <w:vAlign w:val="center"/>
                </w:tcPr>
                <w:p w14:paraId="3C582834"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c>
                <w:tcPr>
                  <w:tcW w:w="1257" w:type="dxa"/>
                  <w:shd w:val="clear" w:color="auto" w:fill="auto"/>
                  <w:vAlign w:val="center"/>
                </w:tcPr>
                <w:p w14:paraId="1D0B20BE"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r>
            <w:tr w:rsidR="00AF1EB0" w:rsidRPr="00112914" w14:paraId="310B67EC"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34C612D0" w14:textId="77777777" w:rsidTr="00112914">
                    <w:trPr>
                      <w:trHeight w:val="267"/>
                      <w:tblCellSpacing w:w="15" w:type="dxa"/>
                    </w:trPr>
                    <w:tc>
                      <w:tcPr>
                        <w:tcW w:w="4462" w:type="dxa"/>
                        <w:vAlign w:val="center"/>
                        <w:hideMark/>
                      </w:tcPr>
                      <w:p w14:paraId="7E238C30" w14:textId="77777777" w:rsidR="00AF1EB0" w:rsidRPr="00112914" w:rsidRDefault="00AF1EB0" w:rsidP="00FC5593">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ՄԿՑ #2</w:t>
                        </w:r>
                        <w:r w:rsidRPr="00112914">
                          <w:rPr>
                            <w:rFonts w:ascii="GHEA Grapalat" w:hAnsi="GHEA Grapalat"/>
                            <w:sz w:val="16"/>
                            <w:szCs w:val="16"/>
                          </w:rPr>
                          <w:t xml:space="preserve">: </w:t>
                        </w:r>
                        <w:proofErr w:type="spellStart"/>
                        <w:r w:rsidRPr="00112914">
                          <w:rPr>
                            <w:rFonts w:ascii="GHEA Grapalat" w:hAnsi="GHEA Grapalat" w:cs="Arial"/>
                            <w:sz w:val="16"/>
                            <w:szCs w:val="16"/>
                          </w:rPr>
                          <w:t>Էլեկտրահաղորդման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ենթակայանների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ընդհանուր</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հզորության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ավելացում</w:t>
                        </w:r>
                        <w:proofErr w:type="spellEnd"/>
                      </w:p>
                    </w:tc>
                  </w:tr>
                </w:tbl>
                <w:p w14:paraId="2DCC7554" w14:textId="77777777" w:rsidR="00AF1EB0" w:rsidRPr="00112914" w:rsidRDefault="00AF1EB0" w:rsidP="00FC5593">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17BDE119"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6A713DCB"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c>
                <w:tcPr>
                  <w:tcW w:w="1154" w:type="dxa"/>
                  <w:shd w:val="clear" w:color="auto" w:fill="auto"/>
                  <w:vAlign w:val="center"/>
                </w:tcPr>
                <w:p w14:paraId="155C7A0D"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c>
                <w:tcPr>
                  <w:tcW w:w="1257" w:type="dxa"/>
                  <w:shd w:val="clear" w:color="auto" w:fill="auto"/>
                  <w:vAlign w:val="center"/>
                </w:tcPr>
                <w:p w14:paraId="17C30E61"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r>
            <w:tr w:rsidR="00AF1EB0" w:rsidRPr="00112914" w14:paraId="2D453A4D"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6529A89D" w14:textId="77777777" w:rsidTr="00112914">
                    <w:trPr>
                      <w:trHeight w:val="267"/>
                      <w:tblCellSpacing w:w="15" w:type="dxa"/>
                    </w:trPr>
                    <w:tc>
                      <w:tcPr>
                        <w:tcW w:w="4462" w:type="dxa"/>
                        <w:vAlign w:val="center"/>
                        <w:hideMark/>
                      </w:tcPr>
                      <w:p w14:paraId="1D9E838E" w14:textId="77777777" w:rsidR="00AF1EB0" w:rsidRPr="00112914" w:rsidRDefault="00AF1EB0" w:rsidP="00FC5593">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 xml:space="preserve">  ՄԿՑ #3</w:t>
                        </w:r>
                        <w:r w:rsidRPr="00112914">
                          <w:rPr>
                            <w:rFonts w:ascii="GHEA Grapalat" w:hAnsi="GHEA Grapalat"/>
                            <w:sz w:val="16"/>
                            <w:szCs w:val="16"/>
                          </w:rPr>
                          <w:t xml:space="preserve">: </w:t>
                        </w:r>
                        <w:proofErr w:type="spellStart"/>
                        <w:r w:rsidRPr="00112914">
                          <w:rPr>
                            <w:rFonts w:ascii="GHEA Grapalat" w:hAnsi="GHEA Grapalat" w:cs="Arial"/>
                            <w:sz w:val="16"/>
                            <w:szCs w:val="16"/>
                          </w:rPr>
                          <w:t>Էներգահամակարգի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պլանավորման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շահագործման</w:t>
                        </w:r>
                        <w:proofErr w:type="spellEnd"/>
                        <w:r w:rsidRPr="00112914">
                          <w:rPr>
                            <w:rFonts w:ascii="GHEA Grapalat" w:hAnsi="GHEA Grapalat" w:cs="Arial"/>
                            <w:sz w:val="16"/>
                            <w:szCs w:val="16"/>
                          </w:rPr>
                          <w:t xml:space="preserve"> և</w:t>
                        </w:r>
                        <w:r w:rsidRPr="00112914">
                          <w:rPr>
                            <w:rFonts w:ascii="GHEA Grapalat" w:hAnsi="GHEA Grapalat"/>
                            <w:sz w:val="16"/>
                            <w:szCs w:val="16"/>
                          </w:rPr>
                          <w:t xml:space="preserve"> </w:t>
                        </w:r>
                        <w:proofErr w:type="spellStart"/>
                        <w:r w:rsidRPr="00112914">
                          <w:rPr>
                            <w:rFonts w:ascii="GHEA Grapalat" w:hAnsi="GHEA Grapalat" w:cs="Arial"/>
                            <w:sz w:val="16"/>
                            <w:szCs w:val="16"/>
                          </w:rPr>
                          <w:t>կարգավորման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արդիականացման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առաջընթաց</w:t>
                        </w:r>
                        <w:proofErr w:type="spellEnd"/>
                      </w:p>
                    </w:tc>
                  </w:tr>
                </w:tbl>
                <w:p w14:paraId="0A367A90" w14:textId="77777777" w:rsidR="00AF1EB0" w:rsidRPr="00112914" w:rsidRDefault="00AF1EB0" w:rsidP="00FC5593">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67088C86"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c>
                <w:tcPr>
                  <w:tcW w:w="1149" w:type="dxa"/>
                  <w:shd w:val="clear" w:color="auto" w:fill="auto"/>
                  <w:vAlign w:val="center"/>
                </w:tcPr>
                <w:p w14:paraId="4E03E2F2"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54" w:type="dxa"/>
                  <w:shd w:val="clear" w:color="auto" w:fill="auto"/>
                  <w:vAlign w:val="center"/>
                </w:tcPr>
                <w:p w14:paraId="062637D5"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257" w:type="dxa"/>
                  <w:shd w:val="clear" w:color="auto" w:fill="auto"/>
                  <w:vAlign w:val="center"/>
                </w:tcPr>
                <w:p w14:paraId="033898A9"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r>
            <w:tr w:rsidR="00AF1EB0" w:rsidRPr="00112914" w14:paraId="092BD32A"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7D3768A2" w14:textId="77777777" w:rsidTr="00112914">
                    <w:trPr>
                      <w:trHeight w:val="267"/>
                      <w:tblCellSpacing w:w="15" w:type="dxa"/>
                    </w:trPr>
                    <w:tc>
                      <w:tcPr>
                        <w:tcW w:w="4462" w:type="dxa"/>
                        <w:vAlign w:val="center"/>
                        <w:hideMark/>
                      </w:tcPr>
                      <w:p w14:paraId="53DA6A93" w14:textId="77777777" w:rsidR="00AF1EB0" w:rsidRPr="00112914" w:rsidRDefault="00AF1EB0" w:rsidP="00FC5593">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ՄԿՑ #4</w:t>
                        </w:r>
                        <w:r w:rsidRPr="00112914">
                          <w:rPr>
                            <w:rFonts w:ascii="GHEA Grapalat" w:hAnsi="GHEA Grapalat"/>
                            <w:sz w:val="16"/>
                            <w:szCs w:val="16"/>
                          </w:rPr>
                          <w:t xml:space="preserve">: </w:t>
                        </w:r>
                        <w:proofErr w:type="spellStart"/>
                        <w:r w:rsidRPr="00112914">
                          <w:rPr>
                            <w:rFonts w:ascii="GHEA Grapalat" w:hAnsi="GHEA Grapalat" w:cs="Arial"/>
                            <w:sz w:val="16"/>
                            <w:szCs w:val="16"/>
                          </w:rPr>
                          <w:t>Էլեկտրաէներգիայի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շուկայի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ազատականացման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առաջընթաց</w:t>
                        </w:r>
                        <w:proofErr w:type="spellEnd"/>
                      </w:p>
                    </w:tc>
                  </w:tr>
                </w:tbl>
                <w:p w14:paraId="51B609E2" w14:textId="77777777" w:rsidR="00AF1EB0" w:rsidRPr="00112914" w:rsidRDefault="00AF1EB0" w:rsidP="00FC5593">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4FA606D5"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2F60EA27"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54" w:type="dxa"/>
                  <w:shd w:val="clear" w:color="auto" w:fill="auto"/>
                  <w:vAlign w:val="center"/>
                </w:tcPr>
                <w:p w14:paraId="3403ACAA"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c>
                <w:tcPr>
                  <w:tcW w:w="1257" w:type="dxa"/>
                  <w:shd w:val="clear" w:color="auto" w:fill="auto"/>
                  <w:vAlign w:val="center"/>
                </w:tcPr>
                <w:p w14:paraId="0C03CF13"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r>
            <w:tr w:rsidR="00AF1EB0" w:rsidRPr="00112914" w14:paraId="4BF435F6"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3C74A02B" w14:textId="77777777" w:rsidTr="00112914">
                    <w:trPr>
                      <w:trHeight w:val="267"/>
                      <w:tblCellSpacing w:w="15" w:type="dxa"/>
                    </w:trPr>
                    <w:tc>
                      <w:tcPr>
                        <w:tcW w:w="4462" w:type="dxa"/>
                        <w:vAlign w:val="center"/>
                        <w:hideMark/>
                      </w:tcPr>
                      <w:p w14:paraId="71509BC4" w14:textId="77777777" w:rsidR="00AF1EB0" w:rsidRPr="00112914" w:rsidRDefault="00AF1EB0" w:rsidP="00FC5593">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 xml:space="preserve">  ՄԿՑ #5</w:t>
                        </w:r>
                        <w:r w:rsidRPr="00112914">
                          <w:rPr>
                            <w:rFonts w:ascii="GHEA Grapalat" w:hAnsi="GHEA Grapalat"/>
                            <w:sz w:val="16"/>
                            <w:szCs w:val="16"/>
                          </w:rPr>
                          <w:t xml:space="preserve">: </w:t>
                        </w:r>
                        <w:proofErr w:type="spellStart"/>
                        <w:r w:rsidRPr="00112914">
                          <w:rPr>
                            <w:rFonts w:ascii="GHEA Grapalat" w:hAnsi="GHEA Grapalat" w:cs="Arial"/>
                            <w:sz w:val="16"/>
                            <w:szCs w:val="16"/>
                          </w:rPr>
                          <w:t>Էլեկտրահաղորդման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ցանցի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զարգացման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համար</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առևտրային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կապիտալի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ներգրավման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աճ</w:t>
                        </w:r>
                        <w:proofErr w:type="spellEnd"/>
                      </w:p>
                    </w:tc>
                  </w:tr>
                </w:tbl>
                <w:p w14:paraId="61317619" w14:textId="77777777" w:rsidR="00AF1EB0" w:rsidRPr="00112914" w:rsidRDefault="00AF1EB0" w:rsidP="00FC5593">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418C8D2D"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4810C6FF"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54" w:type="dxa"/>
                  <w:shd w:val="clear" w:color="auto" w:fill="auto"/>
                  <w:vAlign w:val="center"/>
                </w:tcPr>
                <w:p w14:paraId="46AF01B3"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c>
                <w:tcPr>
                  <w:tcW w:w="1257" w:type="dxa"/>
                  <w:shd w:val="clear" w:color="auto" w:fill="auto"/>
                  <w:vAlign w:val="center"/>
                </w:tcPr>
                <w:p w14:paraId="42E0FA6E"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r>
            <w:tr w:rsidR="00AF1EB0" w:rsidRPr="00112914" w14:paraId="6AD3F1F3"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56D9532A" w14:textId="77777777" w:rsidTr="00112914">
                    <w:trPr>
                      <w:trHeight w:val="267"/>
                      <w:tblCellSpacing w:w="15" w:type="dxa"/>
                    </w:trPr>
                    <w:tc>
                      <w:tcPr>
                        <w:tcW w:w="4462" w:type="dxa"/>
                        <w:vAlign w:val="center"/>
                        <w:hideMark/>
                      </w:tcPr>
                      <w:p w14:paraId="72C6FCB3" w14:textId="77777777" w:rsidR="00AF1EB0" w:rsidRPr="00112914" w:rsidRDefault="00AF1EB0" w:rsidP="00FC5593">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ՄԿՑ #6</w:t>
                        </w:r>
                        <w:r w:rsidRPr="00112914">
                          <w:rPr>
                            <w:rFonts w:ascii="GHEA Grapalat" w:hAnsi="GHEA Grapalat"/>
                            <w:sz w:val="16"/>
                            <w:szCs w:val="16"/>
                          </w:rPr>
                          <w:t xml:space="preserve">: </w:t>
                        </w:r>
                        <w:r w:rsidRPr="00112914">
                          <w:rPr>
                            <w:rFonts w:ascii="GHEA Grapalat" w:hAnsi="GHEA Grapalat" w:cs="Arial"/>
                            <w:sz w:val="16"/>
                            <w:szCs w:val="16"/>
                          </w:rPr>
                          <w:t>ԲԷՑ</w:t>
                        </w:r>
                        <w:r w:rsidRPr="00112914">
                          <w:rPr>
                            <w:rFonts w:ascii="GHEA Grapalat" w:hAnsi="GHEA Grapalat"/>
                            <w:sz w:val="16"/>
                            <w:szCs w:val="16"/>
                          </w:rPr>
                          <w:t>-</w:t>
                        </w:r>
                        <w:r w:rsidRPr="00112914">
                          <w:rPr>
                            <w:rFonts w:ascii="GHEA Grapalat" w:hAnsi="GHEA Grapalat" w:cs="Arial"/>
                            <w:sz w:val="16"/>
                            <w:szCs w:val="16"/>
                          </w:rPr>
                          <w:t>ի</w:t>
                        </w:r>
                        <w:r w:rsidRPr="00112914">
                          <w:rPr>
                            <w:rFonts w:ascii="GHEA Grapalat" w:hAnsi="GHEA Grapalat"/>
                            <w:sz w:val="16"/>
                            <w:szCs w:val="16"/>
                          </w:rPr>
                          <w:t xml:space="preserve"> </w:t>
                        </w:r>
                        <w:proofErr w:type="spellStart"/>
                        <w:r w:rsidRPr="00112914">
                          <w:rPr>
                            <w:rFonts w:ascii="GHEA Grapalat" w:hAnsi="GHEA Grapalat"/>
                            <w:sz w:val="16"/>
                            <w:szCs w:val="16"/>
                          </w:rPr>
                          <w:t>կորպորատիվ</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կառավարման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համակարգի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արդիականացման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առաջընթաց</w:t>
                        </w:r>
                        <w:proofErr w:type="spellEnd"/>
                      </w:p>
                    </w:tc>
                  </w:tr>
                </w:tbl>
                <w:p w14:paraId="6A586113" w14:textId="77777777" w:rsidR="00AF1EB0" w:rsidRPr="00112914" w:rsidRDefault="00AF1EB0" w:rsidP="00FC5593">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5B91088B"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660192E3"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c>
                <w:tcPr>
                  <w:tcW w:w="1154" w:type="dxa"/>
                  <w:shd w:val="clear" w:color="auto" w:fill="auto"/>
                  <w:vAlign w:val="center"/>
                </w:tcPr>
                <w:p w14:paraId="656CF8DC"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c>
                <w:tcPr>
                  <w:tcW w:w="1257" w:type="dxa"/>
                  <w:shd w:val="clear" w:color="auto" w:fill="auto"/>
                  <w:vAlign w:val="center"/>
                </w:tcPr>
                <w:p w14:paraId="20940D6E"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r>
            <w:tr w:rsidR="00AF1EB0" w:rsidRPr="00112914" w14:paraId="06244809"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427"/>
                    <w:gridCol w:w="95"/>
                  </w:tblGrid>
                  <w:tr w:rsidR="00AF1EB0" w:rsidRPr="00112914" w14:paraId="7116EF68" w14:textId="77777777" w:rsidTr="00112914">
                    <w:trPr>
                      <w:trHeight w:val="267"/>
                      <w:tblCellSpacing w:w="15" w:type="dxa"/>
                    </w:trPr>
                    <w:tc>
                      <w:tcPr>
                        <w:tcW w:w="4396" w:type="dxa"/>
                        <w:vAlign w:val="center"/>
                        <w:hideMark/>
                      </w:tcPr>
                      <w:p w14:paraId="5FF5F1EF" w14:textId="77777777" w:rsidR="00AF1EB0" w:rsidRPr="00112914" w:rsidRDefault="00AF1EB0" w:rsidP="00FC5593">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lastRenderedPageBreak/>
                          <w:t xml:space="preserve">  ՄԿՑ #7</w:t>
                        </w:r>
                        <w:r w:rsidRPr="00112914">
                          <w:rPr>
                            <w:rFonts w:ascii="GHEA Grapalat" w:hAnsi="GHEA Grapalat"/>
                            <w:sz w:val="16"/>
                            <w:szCs w:val="16"/>
                          </w:rPr>
                          <w:t xml:space="preserve">: </w:t>
                        </w:r>
                        <w:r w:rsidRPr="00112914">
                          <w:rPr>
                            <w:rFonts w:ascii="GHEA Grapalat" w:hAnsi="GHEA Grapalat" w:cs="Arial"/>
                            <w:sz w:val="16"/>
                            <w:szCs w:val="16"/>
                          </w:rPr>
                          <w:t>ԲԷՑ</w:t>
                        </w:r>
                        <w:r w:rsidRPr="00112914">
                          <w:rPr>
                            <w:rFonts w:ascii="GHEA Grapalat" w:hAnsi="GHEA Grapalat"/>
                            <w:sz w:val="16"/>
                            <w:szCs w:val="16"/>
                          </w:rPr>
                          <w:t>-</w:t>
                        </w:r>
                        <w:r w:rsidRPr="00112914">
                          <w:rPr>
                            <w:rFonts w:ascii="GHEA Grapalat" w:hAnsi="GHEA Grapalat" w:cs="Arial"/>
                            <w:sz w:val="16"/>
                            <w:szCs w:val="16"/>
                          </w:rPr>
                          <w:t>ի</w:t>
                        </w:r>
                        <w:r w:rsidRPr="00112914">
                          <w:rPr>
                            <w:rFonts w:ascii="GHEA Grapalat" w:hAnsi="GHEA Grapalat"/>
                            <w:sz w:val="16"/>
                            <w:szCs w:val="16"/>
                          </w:rPr>
                          <w:t xml:space="preserve"> </w:t>
                        </w:r>
                        <w:proofErr w:type="spellStart"/>
                        <w:r w:rsidRPr="00112914">
                          <w:rPr>
                            <w:rFonts w:ascii="GHEA Grapalat" w:hAnsi="GHEA Grapalat" w:cs="Arial"/>
                            <w:sz w:val="16"/>
                            <w:szCs w:val="16"/>
                          </w:rPr>
                          <w:t>կորպորատիվ</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կառավարման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արդիականացման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առաջընթաց</w:t>
                        </w:r>
                        <w:proofErr w:type="spellEnd"/>
                      </w:p>
                    </w:tc>
                    <w:tc>
                      <w:tcPr>
                        <w:tcW w:w="36" w:type="dxa"/>
                        <w:vAlign w:val="center"/>
                        <w:hideMark/>
                      </w:tcPr>
                      <w:p w14:paraId="794F44FF" w14:textId="77777777" w:rsidR="00AF1EB0" w:rsidRPr="00112914" w:rsidRDefault="00AF1EB0" w:rsidP="00FC5593">
                        <w:pPr>
                          <w:framePr w:hSpace="180" w:wrap="around" w:vAnchor="text" w:hAnchor="text" w:x="-388" w:y="192"/>
                          <w:rPr>
                            <w:rFonts w:ascii="GHEA Grapalat" w:hAnsi="GHEA Grapalat"/>
                            <w:sz w:val="16"/>
                            <w:szCs w:val="16"/>
                          </w:rPr>
                        </w:pPr>
                      </w:p>
                    </w:tc>
                  </w:tr>
                </w:tbl>
                <w:p w14:paraId="17EB63E4" w14:textId="77777777" w:rsidR="00AF1EB0" w:rsidRPr="00112914" w:rsidRDefault="00AF1EB0" w:rsidP="00FC5593">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3C63E617"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5F7EC60A"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c>
                <w:tcPr>
                  <w:tcW w:w="1154" w:type="dxa"/>
                  <w:shd w:val="clear" w:color="auto" w:fill="auto"/>
                  <w:vAlign w:val="center"/>
                </w:tcPr>
                <w:p w14:paraId="1D8044A1"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257" w:type="dxa"/>
                  <w:shd w:val="clear" w:color="auto" w:fill="auto"/>
                  <w:vAlign w:val="center"/>
                </w:tcPr>
                <w:p w14:paraId="5CD5838B" w14:textId="77777777" w:rsidR="00AF1EB0" w:rsidRPr="00112914" w:rsidRDefault="00AF1EB0" w:rsidP="00FC5593">
                  <w:pPr>
                    <w:pStyle w:val="Numberedparagraph"/>
                    <w:framePr w:hSpace="180" w:wrap="around" w:vAnchor="text" w:hAnchor="text" w:x="-388" w:y="192"/>
                    <w:numPr>
                      <w:ilvl w:val="0"/>
                      <w:numId w:val="0"/>
                    </w:numPr>
                    <w:jc w:val="center"/>
                    <w:rPr>
                      <w:rFonts w:ascii="GHEA Grapalat" w:hAnsi="GHEA Grapalat"/>
                      <w:sz w:val="16"/>
                      <w:szCs w:val="16"/>
                    </w:rPr>
                  </w:pPr>
                </w:p>
              </w:tc>
            </w:tr>
          </w:tbl>
          <w:p w14:paraId="38EC4142" w14:textId="77777777" w:rsidR="00AF1EB0" w:rsidRPr="00112914" w:rsidRDefault="00AF1EB0" w:rsidP="00112914">
            <w:pPr>
              <w:pStyle w:val="aff"/>
              <w:numPr>
                <w:ilvl w:val="0"/>
                <w:numId w:val="5"/>
              </w:numPr>
              <w:spacing w:before="240" w:after="240" w:line="276" w:lineRule="auto"/>
              <w:contextualSpacing/>
              <w:jc w:val="both"/>
              <w:rPr>
                <w:rFonts w:ascii="GHEA Grapalat" w:hAnsi="GHEA Grapalat"/>
                <w:sz w:val="16"/>
                <w:szCs w:val="16"/>
                <w:lang w:val="en-US"/>
              </w:rPr>
            </w:pPr>
            <w:proofErr w:type="spellStart"/>
            <w:r w:rsidRPr="00112914">
              <w:rPr>
                <w:rFonts w:ascii="GHEA Grapalat" w:hAnsi="GHEA Grapalat"/>
                <w:sz w:val="16"/>
                <w:szCs w:val="16"/>
                <w:lang w:val="en-US"/>
              </w:rPr>
              <w:t>Յուրաքանչյուր</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Մասհանումների</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հետ</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կապված</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ցուցանիշ</w:t>
            </w:r>
            <w:proofErr w:type="spellEnd"/>
            <w:r w:rsidRPr="00112914">
              <w:rPr>
                <w:rFonts w:ascii="GHEA Grapalat" w:hAnsi="GHEA Grapalat"/>
                <w:sz w:val="16"/>
                <w:szCs w:val="16"/>
                <w:lang w:val="en-US"/>
              </w:rPr>
              <w:t xml:space="preserve"> (ՄԿՑ), </w:t>
            </w:r>
            <w:proofErr w:type="spellStart"/>
            <w:r w:rsidRPr="00112914">
              <w:rPr>
                <w:rFonts w:ascii="GHEA Grapalat" w:hAnsi="GHEA Grapalat"/>
                <w:sz w:val="16"/>
                <w:szCs w:val="16"/>
                <w:lang w:val="en-US"/>
              </w:rPr>
              <w:t>որը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նշված</w:t>
            </w:r>
            <w:proofErr w:type="spellEnd"/>
            <w:r w:rsidRPr="00112914">
              <w:rPr>
                <w:rFonts w:ascii="GHEA Grapalat" w:hAnsi="GHEA Grapalat"/>
                <w:sz w:val="16"/>
                <w:szCs w:val="16"/>
                <w:lang w:val="en-US"/>
              </w:rPr>
              <w:t xml:space="preserve"> է </w:t>
            </w:r>
            <w:proofErr w:type="spellStart"/>
            <w:r w:rsidRPr="00112914">
              <w:rPr>
                <w:rFonts w:ascii="GHEA Grapalat" w:hAnsi="GHEA Grapalat"/>
                <w:sz w:val="16"/>
                <w:szCs w:val="16"/>
                <w:lang w:val="en-US"/>
              </w:rPr>
              <w:t>վերևում</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ունի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լրացուցիչ</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մանրամասներ</w:t>
            </w:r>
            <w:proofErr w:type="spellEnd"/>
            <w:r w:rsidRPr="00112914">
              <w:rPr>
                <w:rFonts w:ascii="GHEA Grapalat" w:hAnsi="GHEA Grapalat"/>
                <w:sz w:val="16"/>
                <w:szCs w:val="16"/>
                <w:lang w:val="en-US"/>
              </w:rPr>
              <w:t xml:space="preserve"> և </w:t>
            </w:r>
            <w:proofErr w:type="spellStart"/>
            <w:r w:rsidRPr="00112914">
              <w:rPr>
                <w:rFonts w:ascii="GHEA Grapalat" w:hAnsi="GHEA Grapalat"/>
                <w:sz w:val="16"/>
                <w:szCs w:val="16"/>
                <w:lang w:val="en-US"/>
              </w:rPr>
              <w:t>պահանջներ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որոնք</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սահմանված</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են</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Վարկային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համաձայնագրում</w:t>
            </w:r>
            <w:proofErr w:type="spellEnd"/>
            <w:r w:rsidRPr="00112914">
              <w:rPr>
                <w:rFonts w:ascii="GHEA Grapalat" w:hAnsi="GHEA Grapalat"/>
                <w:sz w:val="16"/>
                <w:szCs w:val="16"/>
                <w:lang w:val="en-US"/>
              </w:rPr>
              <w:t xml:space="preserve"> (ՎՀ), </w:t>
            </w:r>
            <w:proofErr w:type="spellStart"/>
            <w:r w:rsidRPr="00112914">
              <w:rPr>
                <w:rFonts w:ascii="GHEA Grapalat" w:hAnsi="GHEA Grapalat"/>
                <w:b/>
                <w:bCs/>
                <w:sz w:val="16"/>
                <w:szCs w:val="16"/>
                <w:lang w:val="en-US"/>
              </w:rPr>
              <w:t>Ծրագրի</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գնահատման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փաստաթղթում</w:t>
            </w:r>
            <w:proofErr w:type="spellEnd"/>
            <w:r w:rsidRPr="00112914">
              <w:rPr>
                <w:rFonts w:ascii="GHEA Grapalat" w:hAnsi="GHEA Grapalat"/>
                <w:sz w:val="16"/>
                <w:szCs w:val="16"/>
                <w:lang w:val="en-US"/>
              </w:rPr>
              <w:t xml:space="preserve"> (ԾԳՓ) և </w:t>
            </w:r>
            <w:proofErr w:type="spellStart"/>
            <w:r w:rsidRPr="00112914">
              <w:rPr>
                <w:rFonts w:ascii="GHEA Grapalat" w:hAnsi="GHEA Grapalat"/>
                <w:b/>
                <w:bCs/>
                <w:sz w:val="16"/>
                <w:szCs w:val="16"/>
                <w:lang w:val="en-US"/>
              </w:rPr>
              <w:t>Ծրագրի</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շահագործման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ձեռնարկում</w:t>
            </w:r>
            <w:proofErr w:type="spellEnd"/>
            <w:r w:rsidRPr="00112914">
              <w:rPr>
                <w:rFonts w:ascii="GHEA Grapalat" w:hAnsi="GHEA Grapalat"/>
                <w:sz w:val="16"/>
                <w:szCs w:val="16"/>
                <w:lang w:val="en-US"/>
              </w:rPr>
              <w:t xml:space="preserve"> (ԾՇՁ): </w:t>
            </w:r>
            <w:proofErr w:type="spellStart"/>
            <w:r w:rsidRPr="00112914">
              <w:rPr>
                <w:rFonts w:ascii="GHEA Grapalat" w:hAnsi="GHEA Grapalat"/>
                <w:sz w:val="16"/>
                <w:szCs w:val="16"/>
                <w:lang w:val="en-US"/>
              </w:rPr>
              <w:t>Այս</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փաստաթղթերը</w:t>
            </w:r>
            <w:proofErr w:type="spellEnd"/>
            <w:r w:rsidRPr="00112914">
              <w:rPr>
                <w:rFonts w:ascii="GHEA Grapalat" w:hAnsi="GHEA Grapalat"/>
                <w:sz w:val="16"/>
                <w:szCs w:val="16"/>
                <w:lang w:val="en-US"/>
              </w:rPr>
              <w:t xml:space="preserve"> ԲԷՑ-ի </w:t>
            </w:r>
            <w:proofErr w:type="spellStart"/>
            <w:r w:rsidRPr="00112914">
              <w:rPr>
                <w:rFonts w:ascii="GHEA Grapalat" w:hAnsi="GHEA Grapalat"/>
                <w:sz w:val="16"/>
                <w:szCs w:val="16"/>
                <w:lang w:val="en-US"/>
              </w:rPr>
              <w:t>կողմից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կտրամադրվեն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ընտրված</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Անկախ</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վավերացման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գործակալությանը</w:t>
            </w:r>
            <w:proofErr w:type="spellEnd"/>
            <w:r w:rsidRPr="00112914">
              <w:rPr>
                <w:rFonts w:ascii="GHEA Grapalat" w:hAnsi="GHEA Grapalat"/>
                <w:sz w:val="16"/>
                <w:szCs w:val="16"/>
                <w:lang w:val="en-US"/>
              </w:rPr>
              <w:t xml:space="preserve"> (ԱՎԳ):</w:t>
            </w:r>
          </w:p>
          <w:p w14:paraId="5A905F76" w14:textId="77777777" w:rsidR="00AF1EB0" w:rsidRPr="00112914" w:rsidRDefault="00AF1EB0" w:rsidP="00112914">
            <w:pPr>
              <w:pStyle w:val="aff"/>
              <w:numPr>
                <w:ilvl w:val="0"/>
                <w:numId w:val="5"/>
              </w:numPr>
              <w:spacing w:before="240" w:after="240" w:line="276" w:lineRule="auto"/>
              <w:contextualSpacing/>
              <w:jc w:val="both"/>
              <w:rPr>
                <w:rFonts w:ascii="GHEA Grapalat" w:hAnsi="GHEA Grapalat"/>
                <w:sz w:val="16"/>
                <w:szCs w:val="16"/>
                <w:lang w:val="en-US"/>
              </w:rPr>
            </w:pPr>
            <w:r w:rsidRPr="00112914">
              <w:rPr>
                <w:rFonts w:ascii="GHEA Grapalat" w:hAnsi="GHEA Grapalat"/>
                <w:b/>
                <w:bCs/>
                <w:sz w:val="16"/>
                <w:szCs w:val="16"/>
                <w:lang w:val="en-US"/>
              </w:rPr>
              <w:t>ՄԿՑ-</w:t>
            </w:r>
            <w:proofErr w:type="spellStart"/>
            <w:r w:rsidRPr="00112914">
              <w:rPr>
                <w:rFonts w:ascii="GHEA Grapalat" w:hAnsi="GHEA Grapalat"/>
                <w:b/>
                <w:bCs/>
                <w:sz w:val="16"/>
                <w:szCs w:val="16"/>
                <w:lang w:val="en-US"/>
              </w:rPr>
              <w:t>ների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դիմաց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մասհանումները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կիրականացվեն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Համաշխարհային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բանկի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կողմից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համապատասխան</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Մասհանումների</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հետ</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կապված</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արդյունքների</w:t>
            </w:r>
            <w:proofErr w:type="spellEnd"/>
            <w:r w:rsidRPr="00112914">
              <w:rPr>
                <w:rFonts w:ascii="GHEA Grapalat" w:hAnsi="GHEA Grapalat"/>
                <w:sz w:val="16"/>
                <w:szCs w:val="16"/>
                <w:lang w:val="en-US"/>
              </w:rPr>
              <w:t xml:space="preserve"> (ՄԿԱ) </w:t>
            </w:r>
            <w:proofErr w:type="spellStart"/>
            <w:r w:rsidRPr="00112914">
              <w:rPr>
                <w:rFonts w:ascii="GHEA Grapalat" w:hAnsi="GHEA Grapalat"/>
                <w:sz w:val="16"/>
                <w:szCs w:val="16"/>
                <w:lang w:val="en-US"/>
              </w:rPr>
              <w:t>ձեռքբերման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հիման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վրա</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որը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վավերացվել</w:t>
            </w:r>
            <w:proofErr w:type="spellEnd"/>
            <w:r w:rsidRPr="00112914">
              <w:rPr>
                <w:rFonts w:ascii="GHEA Grapalat" w:hAnsi="GHEA Grapalat"/>
                <w:sz w:val="16"/>
                <w:szCs w:val="16"/>
                <w:lang w:val="en-US"/>
              </w:rPr>
              <w:t xml:space="preserve"> է ԱՎԳ-ի </w:t>
            </w:r>
            <w:proofErr w:type="spellStart"/>
            <w:r w:rsidRPr="00112914">
              <w:rPr>
                <w:rFonts w:ascii="GHEA Grapalat" w:hAnsi="GHEA Grapalat"/>
                <w:sz w:val="16"/>
                <w:szCs w:val="16"/>
                <w:lang w:val="en-US"/>
              </w:rPr>
              <w:t>կողմից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խստորեն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հետևելով</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Համաշխարհային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բանկի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կողմից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հաստատված</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Վավերացման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արձանագրություններին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Այս</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արձանագրությունները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ներկայացված</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են</w:t>
            </w:r>
            <w:proofErr w:type="spellEnd"/>
            <w:r w:rsidRPr="00112914">
              <w:rPr>
                <w:rFonts w:ascii="GHEA Grapalat" w:hAnsi="GHEA Grapalat"/>
                <w:sz w:val="16"/>
                <w:szCs w:val="16"/>
                <w:lang w:val="en-US"/>
              </w:rPr>
              <w:t xml:space="preserve"> ԾԳՓ-</w:t>
            </w:r>
            <w:proofErr w:type="spellStart"/>
            <w:r w:rsidRPr="00112914">
              <w:rPr>
                <w:rFonts w:ascii="GHEA Grapalat" w:hAnsi="GHEA Grapalat"/>
                <w:sz w:val="16"/>
                <w:szCs w:val="16"/>
                <w:lang w:val="en-US"/>
              </w:rPr>
              <w:t>ում</w:t>
            </w:r>
            <w:proofErr w:type="spellEnd"/>
            <w:r w:rsidRPr="00112914">
              <w:rPr>
                <w:rFonts w:ascii="GHEA Grapalat" w:hAnsi="GHEA Grapalat"/>
                <w:sz w:val="16"/>
                <w:szCs w:val="16"/>
                <w:lang w:val="en-US"/>
              </w:rPr>
              <w:t>: ԱՎԳ-</w:t>
            </w:r>
            <w:proofErr w:type="spellStart"/>
            <w:r w:rsidRPr="00112914">
              <w:rPr>
                <w:rFonts w:ascii="GHEA Grapalat" w:hAnsi="GHEA Grapalat"/>
                <w:sz w:val="16"/>
                <w:szCs w:val="16"/>
                <w:lang w:val="en-US"/>
              </w:rPr>
              <w:t>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խորհուրդ</w:t>
            </w:r>
            <w:proofErr w:type="spellEnd"/>
            <w:r w:rsidRPr="00112914">
              <w:rPr>
                <w:rFonts w:ascii="GHEA Grapalat" w:hAnsi="GHEA Grapalat"/>
                <w:sz w:val="16"/>
                <w:szCs w:val="16"/>
                <w:lang w:val="en-US"/>
              </w:rPr>
              <w:t xml:space="preserve"> է </w:t>
            </w:r>
            <w:proofErr w:type="spellStart"/>
            <w:r w:rsidRPr="00112914">
              <w:rPr>
                <w:rFonts w:ascii="GHEA Grapalat" w:hAnsi="GHEA Grapalat"/>
                <w:sz w:val="16"/>
                <w:szCs w:val="16"/>
                <w:lang w:val="en-US"/>
              </w:rPr>
              <w:t>տրվում</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նախապես</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գրավոր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ձևով</w:t>
            </w:r>
            <w:proofErr w:type="spellEnd"/>
            <w:r w:rsidRPr="00112914">
              <w:rPr>
                <w:rFonts w:ascii="GHEA Grapalat" w:hAnsi="GHEA Grapalat"/>
                <w:sz w:val="16"/>
                <w:szCs w:val="16"/>
                <w:lang w:val="en-US"/>
              </w:rPr>
              <w:t xml:space="preserve"> ԲԷՑ-</w:t>
            </w:r>
            <w:proofErr w:type="spellStart"/>
            <w:r w:rsidRPr="00112914">
              <w:rPr>
                <w:rFonts w:ascii="GHEA Grapalat" w:hAnsi="GHEA Grapalat"/>
                <w:sz w:val="16"/>
                <w:szCs w:val="16"/>
                <w:lang w:val="en-US"/>
              </w:rPr>
              <w:t>ից</w:t>
            </w:r>
            <w:proofErr w:type="spellEnd"/>
            <w:r w:rsidRPr="00112914">
              <w:rPr>
                <w:rFonts w:ascii="GHEA Grapalat" w:hAnsi="GHEA Grapalat"/>
                <w:sz w:val="16"/>
                <w:szCs w:val="16"/>
                <w:lang w:val="en-US"/>
              </w:rPr>
              <w:t xml:space="preserve"> և </w:t>
            </w:r>
            <w:proofErr w:type="spellStart"/>
            <w:r w:rsidRPr="00112914">
              <w:rPr>
                <w:rFonts w:ascii="GHEA Grapalat" w:hAnsi="GHEA Grapalat"/>
                <w:sz w:val="16"/>
                <w:szCs w:val="16"/>
                <w:lang w:val="en-US"/>
              </w:rPr>
              <w:t>Համաշխարհային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բանկից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պարզաբանում</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ստանալ</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վավերացման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գործընթացին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առնչվող</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ցանկացած</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հարցի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կամ</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խնդրի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վերաբերյալ</w:t>
            </w:r>
            <w:proofErr w:type="spellEnd"/>
            <w:r w:rsidRPr="00112914">
              <w:rPr>
                <w:rFonts w:ascii="GHEA Grapalat" w:hAnsi="GHEA Grapalat"/>
                <w:sz w:val="16"/>
                <w:szCs w:val="16"/>
                <w:lang w:val="en-US"/>
              </w:rPr>
              <w:t>:</w:t>
            </w:r>
          </w:p>
          <w:p w14:paraId="6FAB0D94" w14:textId="77777777" w:rsidR="00AF1EB0" w:rsidRPr="00112914" w:rsidRDefault="00AF1EB0" w:rsidP="00112914">
            <w:pPr>
              <w:pStyle w:val="aff"/>
              <w:numPr>
                <w:ilvl w:val="0"/>
                <w:numId w:val="5"/>
              </w:numPr>
              <w:spacing w:before="240" w:after="240" w:line="276" w:lineRule="auto"/>
              <w:jc w:val="both"/>
              <w:rPr>
                <w:rFonts w:ascii="GHEA Grapalat" w:hAnsi="GHEA Grapalat"/>
                <w:sz w:val="16"/>
                <w:szCs w:val="16"/>
                <w:lang w:val="hy-AM"/>
              </w:rPr>
            </w:pPr>
            <w:r w:rsidRPr="00112914">
              <w:rPr>
                <w:rFonts w:ascii="GHEA Grapalat" w:hAnsi="GHEA Grapalat"/>
                <w:sz w:val="16"/>
                <w:szCs w:val="16"/>
                <w:lang w:val="hy-AM"/>
              </w:rPr>
              <w:t>Այս առաջադրանքի շրջանակներում նախատեսվում է օգտագործել Համաշխարհային բանկի կողմից ֆինանսավորվող նմանատիպ ծրագրերի լավագույն փորձը և ուղեցույցները՝ ապահովելով, որ ենթակայանների վերակառուցումն իրականացվի արդյունավետ, կայուն և որակի ամենաբարձր չափանիշներով:</w:t>
            </w:r>
          </w:p>
          <w:p w14:paraId="1034CD32" w14:textId="77777777" w:rsidR="00AF1EB0" w:rsidRPr="00112914" w:rsidRDefault="00AF1EB0" w:rsidP="00112914">
            <w:pPr>
              <w:spacing w:before="100" w:beforeAutospacing="1" w:after="100" w:afterAutospacing="1" w:line="276" w:lineRule="auto"/>
              <w:jc w:val="both"/>
              <w:rPr>
                <w:rFonts w:ascii="GHEA Grapalat" w:hAnsi="GHEA Grapalat" w:cs="Arial"/>
                <w:b/>
                <w:bCs/>
                <w:sz w:val="16"/>
                <w:szCs w:val="16"/>
                <w:lang w:val="hy-AM"/>
              </w:rPr>
            </w:pPr>
            <w:r w:rsidRPr="00112914">
              <w:rPr>
                <w:rFonts w:ascii="GHEA Grapalat" w:hAnsi="GHEA Grapalat" w:cs="Arial"/>
                <w:b/>
                <w:bCs/>
                <w:sz w:val="16"/>
                <w:szCs w:val="16"/>
                <w:lang w:val="hy-AM"/>
              </w:rPr>
              <w:t>ԱՌԱՋԱԴՐԱՆՔԻ ՆՊԱՏԱԿԸ</w:t>
            </w:r>
          </w:p>
          <w:p w14:paraId="54B0B654" w14:textId="77777777" w:rsidR="00AF1EB0" w:rsidRPr="00112914" w:rsidRDefault="00AF1EB0" w:rsidP="00112914">
            <w:pPr>
              <w:spacing w:before="100" w:beforeAutospacing="1" w:after="100" w:afterAutospacing="1" w:line="276" w:lineRule="auto"/>
              <w:jc w:val="both"/>
              <w:rPr>
                <w:rFonts w:ascii="GHEA Grapalat" w:hAnsi="GHEA Grapalat"/>
                <w:sz w:val="16"/>
                <w:szCs w:val="16"/>
                <w:lang w:val="hy-AM"/>
              </w:rPr>
            </w:pPr>
            <w:r w:rsidRPr="00112914">
              <w:rPr>
                <w:rFonts w:ascii="GHEA Grapalat" w:hAnsi="GHEA Grapalat"/>
                <w:sz w:val="16"/>
                <w:szCs w:val="16"/>
                <w:lang w:val="hy-AM"/>
              </w:rPr>
              <w:br/>
              <w:t xml:space="preserve">Առաջադրանքի նպատակը Մասհանումների հետ կապված ցուցանիշների (ՄԿՑ-ների) ելակետային տվյալների և ձեռքբերումների աստիճանի վավերացումն է՝ խստորեն հետևելով Համաշխարհային բանկի կողմից հաստատված </w:t>
            </w:r>
            <w:r w:rsidRPr="00112914">
              <w:rPr>
                <w:rFonts w:ascii="GHEA Grapalat" w:hAnsi="GHEA Grapalat"/>
                <w:b/>
                <w:bCs/>
                <w:sz w:val="16"/>
                <w:szCs w:val="16"/>
                <w:lang w:val="hy-AM"/>
              </w:rPr>
              <w:t>Վավերացման արձանագրություններին</w:t>
            </w:r>
            <w:r w:rsidRPr="00112914">
              <w:rPr>
                <w:rFonts w:ascii="GHEA Grapalat" w:hAnsi="GHEA Grapalat"/>
                <w:sz w:val="16"/>
                <w:szCs w:val="16"/>
                <w:lang w:val="hy-AM"/>
              </w:rPr>
              <w:t>։</w:t>
            </w:r>
          </w:p>
          <w:p w14:paraId="1A4F9314" w14:textId="77777777" w:rsidR="00AF1EB0" w:rsidRPr="00112914" w:rsidRDefault="00AF1EB0" w:rsidP="00112914">
            <w:pPr>
              <w:spacing w:before="100" w:beforeAutospacing="1" w:after="100" w:afterAutospacing="1"/>
              <w:rPr>
                <w:rFonts w:ascii="GHEA Grapalat" w:hAnsi="GHEA Grapalat"/>
                <w:b/>
                <w:bCs/>
                <w:sz w:val="16"/>
                <w:szCs w:val="16"/>
                <w:lang w:val="hy-AM"/>
              </w:rPr>
            </w:pPr>
            <w:r w:rsidRPr="00112914">
              <w:rPr>
                <w:rFonts w:ascii="GHEA Grapalat" w:hAnsi="GHEA Grapalat"/>
                <w:b/>
                <w:bCs/>
                <w:sz w:val="16"/>
                <w:szCs w:val="16"/>
                <w:lang w:val="hy-AM"/>
              </w:rPr>
              <w:t>ԱՇԽԱՏԱՆՔՆԵՐԻ ԾԱՎԱԼԸ</w:t>
            </w:r>
          </w:p>
          <w:p w14:paraId="79CA2294" w14:textId="77777777" w:rsidR="00AF1EB0" w:rsidRPr="00112914" w:rsidRDefault="00AF1EB0" w:rsidP="00112914">
            <w:pPr>
              <w:spacing w:before="100" w:beforeAutospacing="1" w:after="100" w:afterAutospacing="1"/>
              <w:rPr>
                <w:rFonts w:ascii="GHEA Grapalat" w:hAnsi="GHEA Grapalat"/>
                <w:sz w:val="16"/>
                <w:szCs w:val="16"/>
                <w:lang w:val="hy-AM"/>
              </w:rPr>
            </w:pPr>
            <w:r w:rsidRPr="00112914">
              <w:rPr>
                <w:rFonts w:ascii="GHEA Grapalat" w:hAnsi="GHEA Grapalat"/>
                <w:sz w:val="16"/>
                <w:szCs w:val="16"/>
                <w:lang w:val="hy-AM"/>
              </w:rPr>
              <w:br/>
            </w:r>
            <w:r w:rsidRPr="00112914">
              <w:rPr>
                <w:rFonts w:ascii="GHEA Grapalat" w:hAnsi="GHEA Grapalat"/>
                <w:b/>
                <w:bCs/>
                <w:sz w:val="16"/>
                <w:szCs w:val="16"/>
                <w:lang w:val="hy-AM"/>
              </w:rPr>
              <w:t>Ա</w:t>
            </w:r>
            <w:r w:rsidRPr="00112914">
              <w:rPr>
                <w:rFonts w:ascii="Cambria Math" w:hAnsi="Cambria Math" w:cs="Cambria Math"/>
                <w:b/>
                <w:bCs/>
                <w:sz w:val="16"/>
                <w:szCs w:val="16"/>
                <w:lang w:val="hy-AM"/>
              </w:rPr>
              <w:t>․</w:t>
            </w:r>
            <w:r w:rsidRPr="00112914">
              <w:rPr>
                <w:rFonts w:ascii="GHEA Grapalat" w:hAnsi="GHEA Grapalat"/>
                <w:b/>
                <w:bCs/>
                <w:sz w:val="16"/>
                <w:szCs w:val="16"/>
                <w:lang w:val="hy-AM"/>
              </w:rPr>
              <w:t xml:space="preserve"> </w:t>
            </w:r>
            <w:r w:rsidRPr="00112914">
              <w:rPr>
                <w:rFonts w:ascii="GHEA Grapalat" w:hAnsi="GHEA Grapalat" w:cs="GHEA Grapalat"/>
                <w:b/>
                <w:bCs/>
                <w:sz w:val="16"/>
                <w:szCs w:val="16"/>
                <w:lang w:val="hy-AM"/>
              </w:rPr>
              <w:t>Առաջադրանքներ</w:t>
            </w:r>
            <w:r w:rsidRPr="00112914">
              <w:rPr>
                <w:rFonts w:ascii="GHEA Grapalat" w:hAnsi="GHEA Grapalat"/>
                <w:b/>
                <w:bCs/>
                <w:sz w:val="16"/>
                <w:szCs w:val="16"/>
                <w:lang w:val="hy-AM"/>
              </w:rPr>
              <w:t xml:space="preserve"> </w:t>
            </w:r>
            <w:r w:rsidRPr="00112914">
              <w:rPr>
                <w:rFonts w:ascii="GHEA Grapalat" w:hAnsi="GHEA Grapalat" w:cs="GHEA Grapalat"/>
                <w:b/>
                <w:bCs/>
                <w:sz w:val="16"/>
                <w:szCs w:val="16"/>
                <w:lang w:val="hy-AM"/>
              </w:rPr>
              <w:t>և</w:t>
            </w:r>
            <w:r w:rsidRPr="00112914">
              <w:rPr>
                <w:rFonts w:ascii="GHEA Grapalat" w:hAnsi="GHEA Grapalat"/>
                <w:b/>
                <w:bCs/>
                <w:sz w:val="16"/>
                <w:szCs w:val="16"/>
                <w:lang w:val="hy-AM"/>
              </w:rPr>
              <w:t xml:space="preserve"> </w:t>
            </w:r>
            <w:r w:rsidRPr="00112914">
              <w:rPr>
                <w:rFonts w:ascii="GHEA Grapalat" w:hAnsi="GHEA Grapalat" w:cs="GHEA Grapalat"/>
                <w:b/>
                <w:bCs/>
                <w:sz w:val="16"/>
                <w:szCs w:val="16"/>
                <w:lang w:val="hy-AM"/>
              </w:rPr>
              <w:t>պարտականություններ</w:t>
            </w:r>
          </w:p>
          <w:p w14:paraId="5A9D906F" w14:textId="77777777" w:rsidR="00AF1EB0" w:rsidRPr="00112914" w:rsidRDefault="00AF1EB0" w:rsidP="00112914">
            <w:pPr>
              <w:numPr>
                <w:ilvl w:val="0"/>
                <w:numId w:val="5"/>
              </w:numPr>
              <w:spacing w:before="100" w:beforeAutospacing="1" w:after="100" w:afterAutospacing="1" w:line="276" w:lineRule="auto"/>
              <w:rPr>
                <w:rFonts w:ascii="GHEA Grapalat" w:hAnsi="GHEA Grapalat"/>
                <w:sz w:val="16"/>
                <w:szCs w:val="16"/>
                <w:lang w:val="hy-AM"/>
              </w:rPr>
            </w:pPr>
            <w:r w:rsidRPr="00112914">
              <w:rPr>
                <w:rFonts w:ascii="GHEA Grapalat" w:hAnsi="GHEA Grapalat"/>
                <w:b/>
                <w:bCs/>
                <w:sz w:val="16"/>
                <w:szCs w:val="16"/>
                <w:lang w:val="hy-AM"/>
              </w:rPr>
              <w:t>ԱՎԳ-ն</w:t>
            </w:r>
            <w:r w:rsidRPr="00112914">
              <w:rPr>
                <w:rFonts w:ascii="GHEA Grapalat" w:hAnsi="GHEA Grapalat"/>
                <w:sz w:val="16"/>
                <w:szCs w:val="16"/>
                <w:lang w:val="hy-AM"/>
              </w:rPr>
              <w:t xml:space="preserve"> պարտավորվում է իրականացնել վավերացումը սահմանված ժամկետում՝ Համաշխարհային բանկի կողմից հաստատված վավերացման արձանագրության համաձայն։ Ցանկացած փոփոխություն կամ լրացում այդ արձանագրությունում պետք է նախապես և գրավոր կերպով հաստատվի Համաշխարհային բանկի կողմից։</w:t>
            </w:r>
          </w:p>
          <w:p w14:paraId="69BAD826" w14:textId="77777777" w:rsidR="00AF1EB0" w:rsidRPr="00112914" w:rsidRDefault="00AF1EB0" w:rsidP="00112914">
            <w:pPr>
              <w:numPr>
                <w:ilvl w:val="0"/>
                <w:numId w:val="5"/>
              </w:numPr>
              <w:spacing w:before="100" w:beforeAutospacing="1" w:after="100" w:afterAutospacing="1" w:line="276" w:lineRule="auto"/>
              <w:rPr>
                <w:rFonts w:ascii="GHEA Grapalat" w:hAnsi="GHEA Grapalat"/>
                <w:sz w:val="16"/>
                <w:szCs w:val="16"/>
                <w:lang w:val="hy-AM"/>
              </w:rPr>
            </w:pPr>
            <w:r w:rsidRPr="00112914">
              <w:rPr>
                <w:rFonts w:ascii="GHEA Grapalat" w:hAnsi="GHEA Grapalat"/>
                <w:sz w:val="16"/>
                <w:szCs w:val="16"/>
                <w:lang w:val="hy-AM"/>
              </w:rPr>
              <w:t xml:space="preserve">ԱՎԳ-ն պետք է պատրաստի մանրամասն մեթոդաբանություն՝ յուրաքանչյուր </w:t>
            </w:r>
            <w:r w:rsidRPr="00112914">
              <w:rPr>
                <w:rFonts w:ascii="GHEA Grapalat" w:hAnsi="GHEA Grapalat"/>
                <w:b/>
                <w:bCs/>
                <w:sz w:val="16"/>
                <w:szCs w:val="16"/>
                <w:lang w:val="hy-AM"/>
              </w:rPr>
              <w:t>ՄԿՑ-ի</w:t>
            </w:r>
            <w:r w:rsidRPr="00112914">
              <w:rPr>
                <w:rFonts w:ascii="GHEA Grapalat" w:hAnsi="GHEA Grapalat"/>
                <w:sz w:val="16"/>
                <w:szCs w:val="16"/>
                <w:lang w:val="hy-AM"/>
              </w:rPr>
              <w:t xml:space="preserve"> ելակետային տվյալների և արդյունքների գնահատման համար՝ հիմնվելով վավերացման արձանագրության և ծրագրի տրամաբանության վրա, ինչպես սահմանված է </w:t>
            </w:r>
            <w:r w:rsidRPr="00112914">
              <w:rPr>
                <w:rFonts w:ascii="GHEA Grapalat" w:hAnsi="GHEA Grapalat"/>
                <w:b/>
                <w:bCs/>
                <w:sz w:val="16"/>
                <w:szCs w:val="16"/>
                <w:lang w:val="hy-AM"/>
              </w:rPr>
              <w:t>ԾԳՓ-ում</w:t>
            </w:r>
            <w:r w:rsidRPr="00112914">
              <w:rPr>
                <w:rFonts w:ascii="GHEA Grapalat" w:hAnsi="GHEA Grapalat"/>
                <w:sz w:val="16"/>
                <w:szCs w:val="16"/>
                <w:lang w:val="hy-AM"/>
              </w:rPr>
              <w:t xml:space="preserve"> Մեթոդաբանությունը ենթակա է ԲԷՑ-ի հաստատմանը՝ Համաշխարհային բանկի նախնական գրավոր համաձայնությունը ստանալուց հետո։ ԱՎԳ-ն ԲԷՑ-ին և Համաշխարհային բանկին պետք է տրամադրի իր գնահատման ընթացակարգի, աշխատանքային հոսքերի և վերանայման ժամանակացույցների նախնական տարբերակները։</w:t>
            </w:r>
          </w:p>
          <w:p w14:paraId="4003243D"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lang w:val="hy-AM"/>
              </w:rPr>
            </w:pPr>
            <w:r w:rsidRPr="00112914">
              <w:rPr>
                <w:rFonts w:ascii="GHEA Grapalat" w:hAnsi="GHEA Grapalat"/>
                <w:sz w:val="16"/>
                <w:szCs w:val="16"/>
                <w:lang w:val="hy-AM"/>
              </w:rPr>
              <w:t>Վավերացումները կատարելու ընթացքում ԱՎԳ-ն անհրաժեշտության դեպքում պետք է իրականացն</w:t>
            </w:r>
            <w:del w:id="3" w:author="Arpine Asryan" w:date="2025-02-07T10:33:00Z">
              <w:r w:rsidRPr="00112914" w:rsidDel="005648D7">
                <w:rPr>
                  <w:rFonts w:ascii="GHEA Grapalat" w:hAnsi="GHEA Grapalat"/>
                  <w:sz w:val="16"/>
                  <w:szCs w:val="16"/>
                  <w:lang w:val="hy-AM"/>
                </w:rPr>
                <w:delText>ի</w:delText>
              </w:r>
            </w:del>
            <w:r w:rsidRPr="00112914">
              <w:rPr>
                <w:rFonts w:ascii="GHEA Grapalat" w:hAnsi="GHEA Grapalat"/>
                <w:sz w:val="16"/>
                <w:szCs w:val="16"/>
                <w:lang w:val="hy-AM"/>
              </w:rPr>
              <w:t>ի տեղանք այցելություններ՝ ԲԷՑ-ի հետ նախնական համաձայնությամբ և պահպանելով վավերացման և պատշաճ հսկողության բարձրագույն ստանդարտները։ Ըստ անհրաժեշտության, այդպիսի այցերը կհանդիսանան որպես լրացում այլ ֆիզիկական ստուգումների, ինչպիսիք են՝ տեղում ստուգումները, ԲԷՑ-ի աշխատակիցների հետ հարցազրույցները, փաստաթղթերի ուսումնասիրությունները և այլ մեթոդները։</w:t>
            </w:r>
          </w:p>
          <w:p w14:paraId="53920A5B" w14:textId="77777777" w:rsidR="00AF1EB0" w:rsidRPr="00112914" w:rsidRDefault="00AF1EB0" w:rsidP="00112914">
            <w:pPr>
              <w:numPr>
                <w:ilvl w:val="0"/>
                <w:numId w:val="5"/>
              </w:numPr>
              <w:spacing w:before="100" w:beforeAutospacing="1" w:after="100" w:afterAutospacing="1" w:line="276" w:lineRule="auto"/>
              <w:rPr>
                <w:rFonts w:ascii="GHEA Grapalat" w:hAnsi="GHEA Grapalat"/>
                <w:sz w:val="16"/>
                <w:szCs w:val="16"/>
                <w:lang w:val="hy-AM"/>
              </w:rPr>
            </w:pPr>
            <w:r w:rsidRPr="00112914">
              <w:rPr>
                <w:rFonts w:ascii="GHEA Grapalat" w:hAnsi="GHEA Grapalat"/>
                <w:sz w:val="16"/>
                <w:szCs w:val="16"/>
                <w:lang w:val="hy-AM"/>
              </w:rPr>
              <w:t xml:space="preserve">Պայմանագրի իրականացման ժամկետի ընթացքում ԱՎԳ-ն պետք է պատրաստի </w:t>
            </w:r>
            <w:r w:rsidRPr="00112914">
              <w:rPr>
                <w:rFonts w:ascii="GHEA Grapalat" w:hAnsi="GHEA Grapalat"/>
                <w:b/>
                <w:bCs/>
                <w:sz w:val="16"/>
                <w:szCs w:val="16"/>
                <w:lang w:val="hy-AM"/>
              </w:rPr>
              <w:t>ՄԿԱ</w:t>
            </w:r>
            <w:r w:rsidRPr="00112914">
              <w:rPr>
                <w:rFonts w:ascii="GHEA Grapalat" w:hAnsi="GHEA Grapalat"/>
                <w:sz w:val="16"/>
                <w:szCs w:val="16"/>
                <w:lang w:val="hy-AM"/>
              </w:rPr>
              <w:t>-ների ձեռքբերման վերաբերյալ հաշվետվություններ՝ ըստ պահանջի։</w:t>
            </w:r>
          </w:p>
          <w:p w14:paraId="24A428DD" w14:textId="77777777" w:rsidR="00AF1EB0" w:rsidRPr="00112914" w:rsidRDefault="00AF1EB0" w:rsidP="00112914">
            <w:pPr>
              <w:numPr>
                <w:ilvl w:val="0"/>
                <w:numId w:val="5"/>
              </w:numPr>
              <w:spacing w:before="100" w:beforeAutospacing="1" w:after="100" w:afterAutospacing="1" w:line="276" w:lineRule="auto"/>
              <w:rPr>
                <w:rFonts w:ascii="GHEA Grapalat" w:hAnsi="GHEA Grapalat"/>
                <w:sz w:val="16"/>
                <w:szCs w:val="16"/>
              </w:rPr>
            </w:pPr>
            <w:r w:rsidRPr="00112914">
              <w:rPr>
                <w:rFonts w:ascii="GHEA Grapalat" w:hAnsi="GHEA Grapalat"/>
                <w:sz w:val="16"/>
                <w:szCs w:val="16"/>
                <w:lang w:val="hy-AM"/>
              </w:rPr>
              <w:t xml:space="preserve">ԱՎԳ-ն պարտավոր է ԲԷՑ-ին ներկայացնել հաշվետվություններ՝ համաձայն վավերացման իրականացման պայմանավորվածությունների։ </w:t>
            </w:r>
            <w:proofErr w:type="spellStart"/>
            <w:r w:rsidRPr="00112914">
              <w:rPr>
                <w:rFonts w:ascii="GHEA Grapalat" w:hAnsi="GHEA Grapalat"/>
                <w:sz w:val="16"/>
                <w:szCs w:val="16"/>
              </w:rPr>
              <w:t>Հաշվետվությունը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ներառի</w:t>
            </w:r>
            <w:proofErr w:type="spellEnd"/>
            <w:r w:rsidRPr="00112914">
              <w:rPr>
                <w:rFonts w:ascii="Cambria Math" w:hAnsi="Cambria Math" w:cs="Cambria Math"/>
                <w:sz w:val="16"/>
                <w:szCs w:val="16"/>
              </w:rPr>
              <w:t>․</w:t>
            </w:r>
          </w:p>
          <w:p w14:paraId="48C07E07" w14:textId="77777777" w:rsidR="00AF1EB0" w:rsidRPr="00112914" w:rsidRDefault="00AF1EB0" w:rsidP="00112914">
            <w:pPr>
              <w:spacing w:before="100" w:beforeAutospacing="1" w:after="100" w:afterAutospacing="1" w:line="276" w:lineRule="auto"/>
              <w:ind w:left="284"/>
              <w:rPr>
                <w:rFonts w:ascii="GHEA Grapalat" w:hAnsi="GHEA Grapalat"/>
                <w:sz w:val="16"/>
                <w:szCs w:val="16"/>
              </w:rPr>
            </w:pPr>
            <w:r w:rsidRPr="00112914">
              <w:rPr>
                <w:rFonts w:ascii="GHEA Grapalat" w:hAnsi="GHEA Grapalat"/>
                <w:sz w:val="16"/>
                <w:szCs w:val="16"/>
              </w:rPr>
              <w:t xml:space="preserve">ա)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գործընթացների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համառոտ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նկարագրությունը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արդյունքների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ճշգրտությունը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ստուգելու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նպատակով</w:t>
            </w:r>
            <w:proofErr w:type="spellEnd"/>
            <w:r w:rsidRPr="00112914">
              <w:rPr>
                <w:rFonts w:ascii="GHEA Grapalat" w:hAnsi="GHEA Grapalat"/>
                <w:sz w:val="16"/>
                <w:szCs w:val="16"/>
              </w:rPr>
              <w:t>։</w:t>
            </w:r>
          </w:p>
          <w:p w14:paraId="1BAFA0EC" w14:textId="77777777" w:rsidR="00AF1EB0" w:rsidRPr="00112914" w:rsidRDefault="00AF1EB0" w:rsidP="00112914">
            <w:pPr>
              <w:spacing w:before="100" w:beforeAutospacing="1" w:after="100" w:afterAutospacing="1" w:line="276" w:lineRule="auto"/>
              <w:ind w:left="284"/>
              <w:rPr>
                <w:rFonts w:ascii="GHEA Grapalat" w:hAnsi="GHEA Grapalat"/>
                <w:sz w:val="16"/>
                <w:szCs w:val="16"/>
              </w:rPr>
            </w:pPr>
            <w:r w:rsidRPr="00112914">
              <w:rPr>
                <w:rFonts w:ascii="GHEA Grapalat" w:hAnsi="GHEA Grapalat"/>
                <w:sz w:val="16"/>
                <w:szCs w:val="16"/>
              </w:rPr>
              <w:t xml:space="preserve">բ) </w:t>
            </w:r>
            <w:proofErr w:type="spellStart"/>
            <w:r w:rsidRPr="00112914">
              <w:rPr>
                <w:rFonts w:ascii="GHEA Grapalat" w:hAnsi="GHEA Grapalat"/>
                <w:sz w:val="16"/>
                <w:szCs w:val="16"/>
              </w:rPr>
              <w:t>Անհրաժեշտության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դեպքում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օժանդակ</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փաստաթղթեր</w:t>
            </w:r>
            <w:proofErr w:type="spellEnd"/>
            <w:r w:rsidRPr="00112914">
              <w:rPr>
                <w:rFonts w:ascii="GHEA Grapalat" w:hAnsi="GHEA Grapalat"/>
                <w:sz w:val="16"/>
                <w:szCs w:val="16"/>
              </w:rPr>
              <w:t>։</w:t>
            </w:r>
          </w:p>
          <w:p w14:paraId="3BBD3110" w14:textId="77777777" w:rsidR="00AF1EB0" w:rsidRPr="00112914" w:rsidRDefault="00AF1EB0" w:rsidP="00112914">
            <w:pPr>
              <w:spacing w:before="100" w:beforeAutospacing="1" w:after="100" w:afterAutospacing="1" w:line="276" w:lineRule="auto"/>
              <w:ind w:left="284"/>
              <w:rPr>
                <w:rFonts w:ascii="GHEA Grapalat" w:hAnsi="GHEA Grapalat"/>
                <w:sz w:val="16"/>
                <w:szCs w:val="16"/>
              </w:rPr>
            </w:pPr>
            <w:r w:rsidRPr="00112914">
              <w:rPr>
                <w:rFonts w:ascii="GHEA Grapalat" w:hAnsi="GHEA Grapalat"/>
                <w:sz w:val="16"/>
                <w:szCs w:val="16"/>
              </w:rPr>
              <w:t xml:space="preserve">գ) </w:t>
            </w:r>
            <w:proofErr w:type="spellStart"/>
            <w:r w:rsidRPr="00112914">
              <w:rPr>
                <w:rFonts w:ascii="GHEA Grapalat" w:hAnsi="GHEA Grapalat"/>
                <w:sz w:val="16"/>
                <w:szCs w:val="16"/>
              </w:rPr>
              <w:t>Յուրաքանչյուր</w:t>
            </w:r>
            <w:proofErr w:type="spellEnd"/>
            <w:r w:rsidRPr="00112914">
              <w:rPr>
                <w:rFonts w:ascii="GHEA Grapalat" w:hAnsi="GHEA Grapalat"/>
                <w:sz w:val="16"/>
                <w:szCs w:val="16"/>
              </w:rPr>
              <w:t xml:space="preserve"> </w:t>
            </w:r>
            <w:r w:rsidRPr="00112914">
              <w:rPr>
                <w:rFonts w:ascii="GHEA Grapalat" w:hAnsi="GHEA Grapalat"/>
                <w:b/>
                <w:bCs/>
                <w:sz w:val="16"/>
                <w:szCs w:val="16"/>
              </w:rPr>
              <w:t>ՄԿՑ-ի</w:t>
            </w:r>
            <w:r w:rsidRPr="00112914">
              <w:rPr>
                <w:rFonts w:ascii="GHEA Grapalat" w:hAnsi="GHEA Grapalat"/>
                <w:sz w:val="16"/>
                <w:szCs w:val="16"/>
              </w:rPr>
              <w:t xml:space="preserve"> </w:t>
            </w:r>
            <w:proofErr w:type="spellStart"/>
            <w:r w:rsidRPr="00112914">
              <w:rPr>
                <w:rFonts w:ascii="GHEA Grapalat" w:hAnsi="GHEA Grapalat"/>
                <w:sz w:val="16"/>
                <w:szCs w:val="16"/>
              </w:rPr>
              <w:t>վավերացված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ելակետային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տվյալները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արդյունքները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ինչպես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նաև</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առաջարկվող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մասհանումների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մակարդակները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յուրաքանչյուր</w:t>
            </w:r>
            <w:proofErr w:type="spellEnd"/>
            <w:r w:rsidRPr="00112914">
              <w:rPr>
                <w:rFonts w:ascii="GHEA Grapalat" w:hAnsi="GHEA Grapalat"/>
                <w:sz w:val="16"/>
                <w:szCs w:val="16"/>
              </w:rPr>
              <w:t xml:space="preserve"> ՄԿՑ-ի </w:t>
            </w:r>
            <w:proofErr w:type="spellStart"/>
            <w:r w:rsidRPr="00112914">
              <w:rPr>
                <w:rFonts w:ascii="GHEA Grapalat" w:hAnsi="GHEA Grapalat"/>
                <w:sz w:val="16"/>
                <w:szCs w:val="16"/>
              </w:rPr>
              <w:t>համար</w:t>
            </w:r>
            <w:proofErr w:type="spellEnd"/>
            <w:r w:rsidRPr="00112914">
              <w:rPr>
                <w:rFonts w:ascii="GHEA Grapalat" w:hAnsi="GHEA Grapalat"/>
                <w:sz w:val="16"/>
                <w:szCs w:val="16"/>
              </w:rPr>
              <w:t>։</w:t>
            </w:r>
          </w:p>
          <w:p w14:paraId="640FF68C" w14:textId="77777777" w:rsidR="00AF1EB0" w:rsidRPr="00112914" w:rsidRDefault="00AF1EB0" w:rsidP="00112914">
            <w:pPr>
              <w:spacing w:before="100" w:beforeAutospacing="1" w:after="100" w:afterAutospacing="1" w:line="276" w:lineRule="auto"/>
              <w:ind w:left="284"/>
              <w:rPr>
                <w:rFonts w:ascii="GHEA Grapalat" w:hAnsi="GHEA Grapalat"/>
                <w:sz w:val="16"/>
                <w:szCs w:val="16"/>
              </w:rPr>
            </w:pPr>
            <w:r w:rsidRPr="00112914">
              <w:rPr>
                <w:rFonts w:ascii="GHEA Grapalat" w:hAnsi="GHEA Grapalat"/>
                <w:sz w:val="16"/>
                <w:szCs w:val="16"/>
              </w:rPr>
              <w:t xml:space="preserve">դ) </w:t>
            </w:r>
            <w:proofErr w:type="spellStart"/>
            <w:r w:rsidRPr="00112914">
              <w:rPr>
                <w:rFonts w:ascii="GHEA Grapalat" w:hAnsi="GHEA Grapalat"/>
                <w:sz w:val="16"/>
                <w:szCs w:val="16"/>
              </w:rPr>
              <w:t>Ընդհանուր</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ստուգված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արդյունքների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միջև</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հիմնական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անհամապատասխանությունների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ամփոփագրերը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նման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անհամապատասխանությունների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կարճ</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բացատրությունները</w:t>
            </w:r>
            <w:proofErr w:type="spellEnd"/>
            <w:r w:rsidRPr="00112914">
              <w:rPr>
                <w:rFonts w:ascii="GHEA Grapalat" w:hAnsi="GHEA Grapalat"/>
                <w:sz w:val="16"/>
                <w:szCs w:val="16"/>
              </w:rPr>
              <w:t xml:space="preserve">: </w:t>
            </w:r>
          </w:p>
          <w:p w14:paraId="53723A7D" w14:textId="77777777" w:rsidR="00AF1EB0" w:rsidRPr="00112914" w:rsidRDefault="00AF1EB0" w:rsidP="00112914">
            <w:pPr>
              <w:spacing w:before="100" w:beforeAutospacing="1" w:after="100" w:afterAutospacing="1" w:line="276" w:lineRule="auto"/>
              <w:ind w:left="284"/>
              <w:rPr>
                <w:rFonts w:ascii="GHEA Grapalat" w:hAnsi="GHEA Grapalat"/>
                <w:sz w:val="16"/>
                <w:szCs w:val="16"/>
              </w:rPr>
            </w:pPr>
            <w:r w:rsidRPr="00112914">
              <w:rPr>
                <w:rFonts w:ascii="GHEA Grapalat" w:hAnsi="GHEA Grapalat"/>
                <w:sz w:val="16"/>
                <w:szCs w:val="16"/>
              </w:rPr>
              <w:t xml:space="preserve">ե) </w:t>
            </w:r>
            <w:proofErr w:type="spellStart"/>
            <w:r w:rsidRPr="00112914">
              <w:rPr>
                <w:rFonts w:ascii="GHEA Grapalat" w:hAnsi="GHEA Grapalat"/>
                <w:sz w:val="16"/>
                <w:szCs w:val="16"/>
              </w:rPr>
              <w:t>Առաջարկներ</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կառուցողական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վերլուծություն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հիմնավորելով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թե</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ինչու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որոշ</w:t>
            </w:r>
            <w:proofErr w:type="spellEnd"/>
            <w:r w:rsidRPr="00112914">
              <w:rPr>
                <w:rFonts w:ascii="GHEA Grapalat" w:hAnsi="GHEA Grapalat"/>
                <w:sz w:val="16"/>
                <w:szCs w:val="16"/>
              </w:rPr>
              <w:t xml:space="preserve"> </w:t>
            </w:r>
            <w:r w:rsidRPr="00112914">
              <w:rPr>
                <w:rFonts w:ascii="GHEA Grapalat" w:hAnsi="GHEA Grapalat"/>
                <w:b/>
                <w:bCs/>
                <w:sz w:val="16"/>
                <w:szCs w:val="16"/>
              </w:rPr>
              <w:t>ՄԿՑ-</w:t>
            </w:r>
            <w:proofErr w:type="spellStart"/>
            <w:r w:rsidRPr="00112914">
              <w:rPr>
                <w:rFonts w:ascii="GHEA Grapalat" w:hAnsi="GHEA Grapalat"/>
                <w:b/>
                <w:bCs/>
                <w:sz w:val="16"/>
                <w:szCs w:val="16"/>
              </w:rPr>
              <w:t>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նախատեսվածից</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բարձր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ցածր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ձեռքբերվել</w:t>
            </w:r>
            <w:proofErr w:type="spellEnd"/>
            <w:r w:rsidRPr="00112914">
              <w:rPr>
                <w:rFonts w:ascii="GHEA Grapalat" w:hAnsi="GHEA Grapalat"/>
                <w:sz w:val="16"/>
                <w:szCs w:val="16"/>
              </w:rPr>
              <w:t>։</w:t>
            </w:r>
          </w:p>
          <w:p w14:paraId="603AC13F"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ԱՎԳ-ն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պարբերաբար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թարմացումներ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ներկայացնի</w:t>
            </w:r>
            <w:proofErr w:type="spellEnd"/>
            <w:r w:rsidRPr="00112914">
              <w:rPr>
                <w:rFonts w:ascii="GHEA Grapalat" w:hAnsi="GHEA Grapalat"/>
                <w:sz w:val="16"/>
                <w:szCs w:val="16"/>
              </w:rPr>
              <w:t xml:space="preserve"> ԲԷՑ-</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յուրաքանչյուր</w:t>
            </w:r>
            <w:proofErr w:type="spellEnd"/>
            <w:r w:rsidRPr="00112914">
              <w:rPr>
                <w:rFonts w:ascii="GHEA Grapalat" w:hAnsi="GHEA Grapalat"/>
                <w:sz w:val="16"/>
                <w:szCs w:val="16"/>
              </w:rPr>
              <w:t xml:space="preserve"> </w:t>
            </w:r>
            <w:r w:rsidRPr="00112914">
              <w:rPr>
                <w:rFonts w:ascii="GHEA Grapalat" w:hAnsi="GHEA Grapalat"/>
                <w:b/>
                <w:bCs/>
                <w:sz w:val="16"/>
                <w:szCs w:val="16"/>
              </w:rPr>
              <w:t>ՄԿՑ-ի</w:t>
            </w:r>
            <w:r w:rsidRPr="00112914">
              <w:rPr>
                <w:rFonts w:ascii="GHEA Grapalat" w:hAnsi="GHEA Grapalat"/>
                <w:sz w:val="16"/>
                <w:szCs w:val="16"/>
              </w:rPr>
              <w:t xml:space="preserve"> </w:t>
            </w:r>
            <w:proofErr w:type="spellStart"/>
            <w:r w:rsidRPr="00112914">
              <w:rPr>
                <w:rFonts w:ascii="GHEA Grapalat" w:hAnsi="GHEA Grapalat"/>
                <w:sz w:val="16"/>
                <w:szCs w:val="16"/>
              </w:rPr>
              <w:t>ելակետային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վերաբերյալ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տեխնիկական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գրառումները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վերջնականացնելու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նպատակով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Այնուհետև</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երբ</w:t>
            </w:r>
            <w:proofErr w:type="spellEnd"/>
            <w:r w:rsidRPr="00112914">
              <w:rPr>
                <w:rFonts w:ascii="GHEA Grapalat" w:hAnsi="GHEA Grapalat"/>
                <w:sz w:val="16"/>
                <w:szCs w:val="16"/>
              </w:rPr>
              <w:t xml:space="preserve"> ԲԷՑ-ը ԱՎԳ-</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տեղեկացնի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որոշակի</w:t>
            </w:r>
            <w:proofErr w:type="spellEnd"/>
            <w:r w:rsidRPr="00112914">
              <w:rPr>
                <w:rFonts w:ascii="GHEA Grapalat" w:hAnsi="GHEA Grapalat"/>
                <w:sz w:val="16"/>
                <w:szCs w:val="16"/>
              </w:rPr>
              <w:t xml:space="preserve"> </w:t>
            </w:r>
            <w:r w:rsidRPr="00112914">
              <w:rPr>
                <w:rFonts w:ascii="GHEA Grapalat" w:hAnsi="GHEA Grapalat"/>
                <w:b/>
                <w:bCs/>
                <w:sz w:val="16"/>
                <w:szCs w:val="16"/>
              </w:rPr>
              <w:t>ՄԿՑ-ի</w:t>
            </w:r>
            <w:r w:rsidRPr="00112914">
              <w:rPr>
                <w:rFonts w:ascii="GHEA Grapalat" w:hAnsi="GHEA Grapalat"/>
                <w:sz w:val="16"/>
                <w:szCs w:val="16"/>
              </w:rPr>
              <w:t xml:space="preserve"> </w:t>
            </w:r>
            <w:proofErr w:type="spellStart"/>
            <w:r w:rsidRPr="00112914">
              <w:rPr>
                <w:rFonts w:ascii="GHEA Grapalat" w:hAnsi="GHEA Grapalat"/>
                <w:sz w:val="16"/>
                <w:szCs w:val="16"/>
              </w:rPr>
              <w:lastRenderedPageBreak/>
              <w:t>ձեռքբերման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մասին</w:t>
            </w:r>
            <w:proofErr w:type="spellEnd"/>
            <w:r w:rsidRPr="00112914">
              <w:rPr>
                <w:rFonts w:ascii="GHEA Grapalat" w:hAnsi="GHEA Grapalat"/>
                <w:sz w:val="16"/>
                <w:szCs w:val="16"/>
              </w:rPr>
              <w:t xml:space="preserve">, ԱՎԳ-ն </w:t>
            </w:r>
            <w:proofErr w:type="spellStart"/>
            <w:r w:rsidRPr="00112914">
              <w:rPr>
                <w:rFonts w:ascii="GHEA Grapalat" w:hAnsi="GHEA Grapalat"/>
                <w:sz w:val="16"/>
                <w:szCs w:val="16"/>
              </w:rPr>
              <w:t>պարբերաբար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եռամսյակային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կտրվածքով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թարմացումներ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ներկայացնի</w:t>
            </w:r>
            <w:proofErr w:type="spellEnd"/>
            <w:r w:rsidRPr="00112914">
              <w:rPr>
                <w:rFonts w:ascii="GHEA Grapalat" w:hAnsi="GHEA Grapalat"/>
                <w:sz w:val="16"/>
                <w:szCs w:val="16"/>
              </w:rPr>
              <w:t xml:space="preserve"> ԲԷՑ-</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բանկին</w:t>
            </w:r>
            <w:proofErr w:type="spellEnd"/>
            <w:r w:rsidRPr="00112914">
              <w:rPr>
                <w:rFonts w:ascii="GHEA Grapalat" w:hAnsi="GHEA Grapalat"/>
                <w:sz w:val="16"/>
                <w:szCs w:val="16"/>
              </w:rPr>
              <w:t xml:space="preserve">՝ ԱՎԳ-ի </w:t>
            </w:r>
            <w:proofErr w:type="spellStart"/>
            <w:r w:rsidRPr="00112914">
              <w:rPr>
                <w:rFonts w:ascii="GHEA Grapalat" w:hAnsi="GHEA Grapalat"/>
                <w:sz w:val="16"/>
                <w:szCs w:val="16"/>
              </w:rPr>
              <w:t>կատարած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աշխատանքի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կարգավիճակի</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առաջընթացի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վերաբերյալ</w:t>
            </w:r>
            <w:proofErr w:type="spellEnd"/>
            <w:r w:rsidRPr="00112914">
              <w:rPr>
                <w:rFonts w:ascii="GHEA Grapalat" w:hAnsi="GHEA Grapalat"/>
                <w:sz w:val="16"/>
                <w:szCs w:val="16"/>
              </w:rPr>
              <w:t>։</w:t>
            </w:r>
          </w:p>
          <w:p w14:paraId="4914870C"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ԱՎԳ-ն </w:t>
            </w:r>
            <w:proofErr w:type="spellStart"/>
            <w:r w:rsidRPr="00112914">
              <w:rPr>
                <w:rFonts w:ascii="GHEA Grapalat" w:hAnsi="GHEA Grapalat"/>
                <w:sz w:val="16"/>
                <w:szCs w:val="16"/>
              </w:rPr>
              <w:t>պարտավոր</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պահպանել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կանոնավոր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հաղորդակցություն</w:t>
            </w:r>
            <w:proofErr w:type="spellEnd"/>
            <w:r w:rsidRPr="00112914">
              <w:rPr>
                <w:rFonts w:ascii="GHEA Grapalat" w:hAnsi="GHEA Grapalat"/>
                <w:sz w:val="16"/>
                <w:szCs w:val="16"/>
              </w:rPr>
              <w:t xml:space="preserve"> ԲԷՑ-ի </w:t>
            </w:r>
            <w:proofErr w:type="spellStart"/>
            <w:r w:rsidRPr="00112914">
              <w:rPr>
                <w:rFonts w:ascii="GHEA Grapalat" w:hAnsi="GHEA Grapalat"/>
                <w:sz w:val="16"/>
                <w:szCs w:val="16"/>
              </w:rPr>
              <w:t>թիմի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հանդիպումների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հեռախոսային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տեսակոնֆերանսների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ինչպես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նաև</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էլ</w:t>
            </w:r>
            <w:proofErr w:type="spellEnd"/>
            <w:r w:rsidRPr="00112914">
              <w:rPr>
                <w:rFonts w:ascii="Cambria Math" w:hAnsi="Cambria Math" w:cs="Cambria Math"/>
                <w:sz w:val="16"/>
                <w:szCs w:val="16"/>
              </w:rPr>
              <w:t>․</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փոստի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միջոցով</w:t>
            </w:r>
            <w:proofErr w:type="spellEnd"/>
            <w:r w:rsidRPr="00112914">
              <w:rPr>
                <w:rFonts w:ascii="GHEA Grapalat" w:hAnsi="GHEA Grapalat" w:cs="GHEA Grapalat"/>
                <w:sz w:val="16"/>
                <w:szCs w:val="16"/>
              </w:rPr>
              <w:t>՝</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գնահատման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ընթացակարգի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հավաքագրման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գնահատման</w:t>
            </w:r>
            <w:proofErr w:type="spellEnd"/>
            <w:r w:rsidRPr="00112914">
              <w:rPr>
                <w:rFonts w:ascii="GHEA Grapalat" w:hAnsi="GHEA Grapalat"/>
                <w:sz w:val="16"/>
                <w:szCs w:val="16"/>
              </w:rPr>
              <w:t xml:space="preserve"> </w:t>
            </w:r>
            <w:r w:rsidRPr="00112914">
              <w:rPr>
                <w:rFonts w:ascii="GHEA Grapalat" w:hAnsi="GHEA Grapalat" w:cs="GHEA Grapalat"/>
                <w:sz w:val="16"/>
                <w:szCs w:val="16"/>
              </w:rPr>
              <w:t>և</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հաշվետվությունների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շրջանակի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հետ</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կապված</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բոլոր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հարցերի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շուրջ</w:t>
            </w:r>
            <w:proofErr w:type="spellEnd"/>
            <w:r w:rsidRPr="00112914">
              <w:rPr>
                <w:rFonts w:ascii="GHEA Grapalat" w:hAnsi="GHEA Grapalat" w:cs="GHEA Grapalat"/>
                <w:sz w:val="16"/>
                <w:szCs w:val="16"/>
              </w:rPr>
              <w:t>։</w:t>
            </w:r>
          </w:p>
          <w:p w14:paraId="338DA62F"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ԱՎԳ-ն </w:t>
            </w:r>
            <w:proofErr w:type="spellStart"/>
            <w:r w:rsidRPr="00112914">
              <w:rPr>
                <w:rFonts w:ascii="GHEA Grapalat" w:hAnsi="GHEA Grapalat"/>
                <w:sz w:val="16"/>
                <w:szCs w:val="16"/>
              </w:rPr>
              <w:t>պարտավոր</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խստորեն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պահպանել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անկախության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գաղտնիության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մասնագիտական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բարեվարքության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ընդհանուր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կանոնները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անորոշությունների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դեպքում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դիմել</w:t>
            </w:r>
            <w:proofErr w:type="spellEnd"/>
            <w:r w:rsidRPr="00112914">
              <w:rPr>
                <w:rFonts w:ascii="GHEA Grapalat" w:hAnsi="GHEA Grapalat"/>
                <w:sz w:val="16"/>
                <w:szCs w:val="16"/>
              </w:rPr>
              <w:t xml:space="preserve"> ԲԷՑ-</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թիմին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պահանջների</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ակնկալիքների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վերաբերյալ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պարզաբանում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ստանալու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նպատակով</w:t>
            </w:r>
            <w:proofErr w:type="spellEnd"/>
            <w:r w:rsidRPr="00112914">
              <w:rPr>
                <w:rFonts w:ascii="GHEA Grapalat" w:hAnsi="GHEA Grapalat"/>
                <w:sz w:val="16"/>
                <w:szCs w:val="16"/>
              </w:rPr>
              <w:t>։</w:t>
            </w:r>
          </w:p>
          <w:p w14:paraId="5C2D3635" w14:textId="77777777" w:rsidR="00AF1EB0" w:rsidRPr="00112914" w:rsidRDefault="00AF1EB0" w:rsidP="00112914">
            <w:pPr>
              <w:spacing w:before="100" w:beforeAutospacing="1" w:after="100" w:afterAutospacing="1"/>
              <w:jc w:val="both"/>
              <w:rPr>
                <w:rFonts w:ascii="GHEA Grapalat" w:hAnsi="GHEA Grapalat"/>
                <w:sz w:val="16"/>
                <w:szCs w:val="16"/>
              </w:rPr>
            </w:pPr>
            <w:r w:rsidRPr="00112914">
              <w:rPr>
                <w:rFonts w:ascii="GHEA Grapalat" w:hAnsi="GHEA Grapalat" w:cs="Arial"/>
                <w:b/>
                <w:bCs/>
                <w:sz w:val="16"/>
                <w:szCs w:val="16"/>
              </w:rPr>
              <w:t>Ա</w:t>
            </w:r>
            <w:r w:rsidRPr="00112914">
              <w:rPr>
                <w:rFonts w:ascii="Cambria Math" w:hAnsi="Cambria Math" w:cs="Cambria Math"/>
                <w:b/>
                <w:bCs/>
                <w:sz w:val="16"/>
                <w:szCs w:val="16"/>
              </w:rPr>
              <w:t>․</w:t>
            </w:r>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Հայաստանի</w:t>
            </w:r>
            <w:proofErr w:type="spellEnd"/>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էներգետիկ</w:t>
            </w:r>
            <w:proofErr w:type="spellEnd"/>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անցումն</w:t>
            </w:r>
            <w:proofErr w:type="spellEnd"/>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ապահովող</w:t>
            </w:r>
            <w:proofErr w:type="spellEnd"/>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ծրագրի</w:t>
            </w:r>
            <w:proofErr w:type="spellEnd"/>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վավերացում</w:t>
            </w:r>
            <w:proofErr w:type="spellEnd"/>
            <w:r w:rsidRPr="00112914">
              <w:rPr>
                <w:rFonts w:ascii="GHEA Grapalat" w:hAnsi="GHEA Grapalat"/>
                <w:b/>
                <w:bCs/>
                <w:sz w:val="16"/>
                <w:szCs w:val="16"/>
              </w:rPr>
              <w:t xml:space="preserve"> </w:t>
            </w:r>
            <w:r w:rsidRPr="00112914">
              <w:rPr>
                <w:rFonts w:ascii="GHEA Grapalat" w:hAnsi="GHEA Grapalat" w:cs="Arial"/>
                <w:b/>
                <w:bCs/>
                <w:sz w:val="16"/>
                <w:szCs w:val="16"/>
              </w:rPr>
              <w:t>և</w:t>
            </w:r>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հաշվետվության</w:t>
            </w:r>
            <w:proofErr w:type="spellEnd"/>
            <w:r w:rsidRPr="00112914">
              <w:rPr>
                <w:rFonts w:ascii="GHEA Grapalat" w:hAnsi="GHEA Grapalat" w:cs="Arial"/>
                <w:b/>
                <w:bCs/>
                <w:sz w:val="16"/>
                <w:szCs w:val="16"/>
              </w:rPr>
              <w:t xml:space="preserve"> </w:t>
            </w:r>
            <w:proofErr w:type="spellStart"/>
            <w:r w:rsidRPr="00112914">
              <w:rPr>
                <w:rFonts w:ascii="GHEA Grapalat" w:hAnsi="GHEA Grapalat" w:cs="Arial"/>
                <w:b/>
                <w:bCs/>
                <w:sz w:val="16"/>
                <w:szCs w:val="16"/>
              </w:rPr>
              <w:t>ներկայացում</w:t>
            </w:r>
            <w:proofErr w:type="spellEnd"/>
          </w:p>
          <w:p w14:paraId="4D8586FD" w14:textId="77777777" w:rsidR="00AF1EB0" w:rsidRPr="00112914" w:rsidRDefault="00AF1EB0" w:rsidP="00112914">
            <w:pPr>
              <w:spacing w:before="100" w:beforeAutospacing="1" w:after="100" w:afterAutospacing="1" w:line="276" w:lineRule="auto"/>
              <w:jc w:val="both"/>
              <w:rPr>
                <w:rFonts w:ascii="GHEA Grapalat" w:hAnsi="GHEA Grapalat"/>
                <w:sz w:val="16"/>
                <w:szCs w:val="16"/>
              </w:rPr>
            </w:pPr>
            <w:r w:rsidRPr="00112914">
              <w:rPr>
                <w:rFonts w:ascii="GHEA Grapalat" w:hAnsi="GHEA Grapalat"/>
                <w:b/>
                <w:bCs/>
                <w:sz w:val="16"/>
                <w:szCs w:val="16"/>
              </w:rPr>
              <w:t xml:space="preserve">ԱՎԳ </w:t>
            </w:r>
            <w:proofErr w:type="spellStart"/>
            <w:r w:rsidRPr="00112914">
              <w:rPr>
                <w:rFonts w:ascii="GHEA Grapalat" w:hAnsi="GHEA Grapalat"/>
                <w:sz w:val="16"/>
                <w:szCs w:val="16"/>
              </w:rPr>
              <w:t>թիմի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ղեկավարը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հաշվետու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լինի</w:t>
            </w:r>
            <w:proofErr w:type="spellEnd"/>
            <w:r w:rsidRPr="00112914">
              <w:rPr>
                <w:rFonts w:ascii="GHEA Grapalat" w:hAnsi="GHEA Grapalat"/>
                <w:sz w:val="16"/>
                <w:szCs w:val="16"/>
              </w:rPr>
              <w:t xml:space="preserve"> ԲԷՑ-</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նշանակի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թիմ</w:t>
            </w:r>
            <w:proofErr w:type="spellEnd"/>
            <w:r w:rsidRPr="00112914">
              <w:rPr>
                <w:rFonts w:ascii="GHEA Grapalat" w:hAnsi="GHEA Grapalat"/>
                <w:sz w:val="16"/>
                <w:szCs w:val="16"/>
              </w:rPr>
              <w:t xml:space="preserve">՝ </w:t>
            </w:r>
            <w:proofErr w:type="spellStart"/>
            <w:r w:rsidRPr="00112914">
              <w:rPr>
                <w:rFonts w:ascii="GHEA Grapalat" w:hAnsi="GHEA Grapalat"/>
                <w:b/>
                <w:bCs/>
                <w:sz w:val="16"/>
                <w:szCs w:val="16"/>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ղեկավարի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գլխավորությամբ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կաջակցի</w:t>
            </w:r>
            <w:proofErr w:type="spellEnd"/>
            <w:r w:rsidRPr="00112914">
              <w:rPr>
                <w:rFonts w:ascii="GHEA Grapalat" w:hAnsi="GHEA Grapalat"/>
                <w:sz w:val="16"/>
                <w:szCs w:val="16"/>
              </w:rPr>
              <w:t xml:space="preserve"> ԱՎԳ-</w:t>
            </w:r>
            <w:proofErr w:type="spellStart"/>
            <w:r w:rsidRPr="00112914">
              <w:rPr>
                <w:rFonts w:ascii="GHEA Grapalat" w:hAnsi="GHEA Grapalat"/>
                <w:sz w:val="16"/>
                <w:szCs w:val="16"/>
              </w:rPr>
              <w:t>ին</w:t>
            </w:r>
            <w:proofErr w:type="spellEnd"/>
            <w:r w:rsidRPr="00112914">
              <w:rPr>
                <w:rFonts w:ascii="GHEA Grapalat" w:hAnsi="GHEA Grapalat"/>
                <w:sz w:val="16"/>
                <w:szCs w:val="16"/>
              </w:rPr>
              <w:t>.</w:t>
            </w:r>
          </w:p>
          <w:p w14:paraId="16987BCB" w14:textId="77777777" w:rsidR="00AF1EB0" w:rsidRPr="00112914" w:rsidRDefault="00AF1EB0" w:rsidP="00112914">
            <w:p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br/>
              <w:t>ա</w:t>
            </w:r>
            <w:r w:rsidRPr="00112914">
              <w:rPr>
                <w:rFonts w:ascii="Cambria Math" w:hAnsi="Cambria Math" w:cs="Cambria Math"/>
                <w:sz w:val="16"/>
                <w:szCs w:val="16"/>
              </w:rPr>
              <w:t>․</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կազմակերպել</w:t>
            </w:r>
            <w:proofErr w:type="spellEnd"/>
            <w:r w:rsidRPr="00112914">
              <w:rPr>
                <w:rFonts w:ascii="GHEA Grapalat" w:hAnsi="GHEA Grapalat" w:cs="GHEA Grapalat"/>
                <w:sz w:val="16"/>
                <w:szCs w:val="16"/>
              </w:rPr>
              <w:t xml:space="preserve"> </w:t>
            </w:r>
            <w:proofErr w:type="spellStart"/>
            <w:r w:rsidRPr="00112914">
              <w:rPr>
                <w:rFonts w:ascii="GHEA Grapalat" w:hAnsi="GHEA Grapalat" w:cs="GHEA Grapalat"/>
                <w:sz w:val="16"/>
                <w:szCs w:val="16"/>
              </w:rPr>
              <w:t>հանդիպումներ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ներառյալ</w:t>
            </w:r>
            <w:proofErr w:type="spellEnd"/>
            <w:r w:rsidRPr="00112914">
              <w:rPr>
                <w:rFonts w:ascii="GHEA Grapalat" w:hAnsi="GHEA Grapalat" w:cs="GHEA Grapalat"/>
                <w:sz w:val="16"/>
                <w:szCs w:val="16"/>
              </w:rPr>
              <w:t>՝</w:t>
            </w:r>
            <w:r w:rsidRPr="00112914">
              <w:rPr>
                <w:rFonts w:ascii="GHEA Grapalat" w:hAnsi="GHEA Grapalat"/>
                <w:sz w:val="16"/>
                <w:szCs w:val="16"/>
              </w:rPr>
              <w:t xml:space="preserve"> </w:t>
            </w:r>
            <w:r w:rsidRPr="00112914">
              <w:rPr>
                <w:rFonts w:ascii="GHEA Grapalat" w:hAnsi="GHEA Grapalat" w:cs="GHEA Grapalat"/>
                <w:sz w:val="16"/>
                <w:szCs w:val="16"/>
              </w:rPr>
              <w:t>ԲԷՑ</w:t>
            </w:r>
            <w:r w:rsidRPr="00112914">
              <w:rPr>
                <w:rFonts w:ascii="GHEA Grapalat" w:hAnsi="GHEA Grapalat"/>
                <w:sz w:val="16"/>
                <w:szCs w:val="16"/>
              </w:rPr>
              <w:t>-</w:t>
            </w:r>
            <w:r w:rsidRPr="00112914">
              <w:rPr>
                <w:rFonts w:ascii="GHEA Grapalat" w:hAnsi="GHEA Grapalat" w:cs="GHEA Grapalat"/>
                <w:sz w:val="16"/>
                <w:szCs w:val="16"/>
              </w:rPr>
              <w:t>ի</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ղեկավար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անձնակազմի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տեխնիկական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աշխատակազմի</w:t>
            </w:r>
            <w:proofErr w:type="spellEnd"/>
            <w:r w:rsidRPr="00112914">
              <w:rPr>
                <w:rFonts w:ascii="GHEA Grapalat" w:hAnsi="GHEA Grapalat"/>
                <w:sz w:val="16"/>
                <w:szCs w:val="16"/>
              </w:rPr>
              <w:t xml:space="preserve"> </w:t>
            </w:r>
            <w:r w:rsidRPr="00112914">
              <w:rPr>
                <w:rFonts w:ascii="GHEA Grapalat" w:hAnsi="GHEA Grapalat" w:cs="GHEA Grapalat"/>
                <w:sz w:val="16"/>
                <w:szCs w:val="16"/>
              </w:rPr>
              <w:t>և</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բանկի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հետ</w:t>
            </w:r>
            <w:proofErr w:type="spellEnd"/>
            <w:r w:rsidRPr="00112914">
              <w:rPr>
                <w:rFonts w:ascii="GHEA Grapalat" w:hAnsi="GHEA Grapalat"/>
                <w:sz w:val="16"/>
                <w:szCs w:val="16"/>
              </w:rPr>
              <w:t xml:space="preserve">) </w:t>
            </w:r>
            <w:r w:rsidRPr="00112914">
              <w:rPr>
                <w:rFonts w:ascii="GHEA Grapalat" w:hAnsi="GHEA Grapalat" w:cs="GHEA Grapalat"/>
                <w:sz w:val="16"/>
                <w:szCs w:val="16"/>
              </w:rPr>
              <w:t>և</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այցելություններ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տարածքներ</w:t>
            </w:r>
            <w:proofErr w:type="spellEnd"/>
            <w:r w:rsidRPr="00112914">
              <w:rPr>
                <w:rFonts w:ascii="GHEA Grapalat" w:hAnsi="GHEA Grapalat"/>
                <w:sz w:val="16"/>
                <w:szCs w:val="16"/>
              </w:rPr>
              <w:t>,</w:t>
            </w:r>
            <w:r w:rsidRPr="00112914">
              <w:rPr>
                <w:rFonts w:ascii="GHEA Grapalat" w:hAnsi="GHEA Grapalat"/>
                <w:sz w:val="16"/>
                <w:szCs w:val="16"/>
              </w:rPr>
              <w:br/>
            </w:r>
            <w:r w:rsidRPr="00112914">
              <w:rPr>
                <w:rFonts w:ascii="GHEA Grapalat" w:hAnsi="GHEA Grapalat" w:cs="GHEA Grapalat"/>
                <w:sz w:val="16"/>
                <w:szCs w:val="16"/>
              </w:rPr>
              <w:t>բ</w:t>
            </w:r>
            <w:r w:rsidRPr="00112914">
              <w:rPr>
                <w:rFonts w:ascii="Cambria Math" w:hAnsi="Cambria Math" w:cs="Cambria Math"/>
                <w:sz w:val="16"/>
                <w:szCs w:val="16"/>
              </w:rPr>
              <w:t>․</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տրամադրել</w:t>
            </w:r>
            <w:proofErr w:type="spellEnd"/>
            <w:r w:rsidRPr="00112914">
              <w:rPr>
                <w:rFonts w:ascii="GHEA Grapalat" w:hAnsi="GHEA Grapalat" w:cs="GHEA Grapalat"/>
                <w:sz w:val="16"/>
                <w:szCs w:val="16"/>
              </w:rPr>
              <w:t xml:space="preserve"> </w:t>
            </w:r>
            <w:proofErr w:type="spellStart"/>
            <w:r w:rsidRPr="00112914">
              <w:rPr>
                <w:rFonts w:ascii="GHEA Grapalat" w:hAnsi="GHEA Grapalat" w:cs="GHEA Grapalat"/>
                <w:sz w:val="16"/>
                <w:szCs w:val="16"/>
              </w:rPr>
              <w:t>տվյալներ</w:t>
            </w:r>
            <w:proofErr w:type="spellEnd"/>
            <w:r w:rsidRPr="00112914">
              <w:rPr>
                <w:rFonts w:ascii="GHEA Grapalat" w:hAnsi="GHEA Grapalat"/>
                <w:sz w:val="16"/>
                <w:szCs w:val="16"/>
              </w:rPr>
              <w:t>/</w:t>
            </w:r>
            <w:proofErr w:type="spellStart"/>
            <w:r w:rsidRPr="00112914">
              <w:rPr>
                <w:rFonts w:ascii="GHEA Grapalat" w:hAnsi="GHEA Grapalat" w:cs="GHEA Grapalat"/>
                <w:sz w:val="16"/>
                <w:szCs w:val="16"/>
              </w:rPr>
              <w:t>տեղեկություններ</w:t>
            </w:r>
            <w:proofErr w:type="spellEnd"/>
            <w:r w:rsidRPr="00112914">
              <w:rPr>
                <w:rFonts w:ascii="GHEA Grapalat" w:hAnsi="GHEA Grapalat"/>
                <w:sz w:val="16"/>
                <w:szCs w:val="16"/>
              </w:rPr>
              <w:t>/</w:t>
            </w:r>
            <w:proofErr w:type="spellStart"/>
            <w:r w:rsidRPr="00112914">
              <w:rPr>
                <w:rFonts w:ascii="GHEA Grapalat" w:hAnsi="GHEA Grapalat" w:cs="GHEA Grapalat"/>
                <w:sz w:val="16"/>
                <w:szCs w:val="16"/>
              </w:rPr>
              <w:t>գրառումներ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որոնք</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անհրաժեշտ</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կամ</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պահանջվում</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են</w:t>
            </w:r>
            <w:proofErr w:type="spellEnd"/>
            <w:r w:rsidRPr="00112914">
              <w:rPr>
                <w:rFonts w:ascii="GHEA Grapalat" w:hAnsi="GHEA Grapalat"/>
                <w:sz w:val="16"/>
                <w:szCs w:val="16"/>
              </w:rPr>
              <w:t xml:space="preserve"> </w:t>
            </w:r>
            <w:r w:rsidRPr="00112914">
              <w:rPr>
                <w:rFonts w:ascii="GHEA Grapalat" w:hAnsi="GHEA Grapalat" w:cs="GHEA Grapalat"/>
                <w:sz w:val="16"/>
                <w:szCs w:val="16"/>
              </w:rPr>
              <w:t>ԱՎԳ</w:t>
            </w:r>
            <w:r w:rsidRPr="00112914">
              <w:rPr>
                <w:rFonts w:ascii="GHEA Grapalat" w:hAnsi="GHEA Grapalat"/>
                <w:sz w:val="16"/>
                <w:szCs w:val="16"/>
              </w:rPr>
              <w:t>-</w:t>
            </w:r>
            <w:r w:rsidRPr="00112914">
              <w:rPr>
                <w:rFonts w:ascii="GHEA Grapalat" w:hAnsi="GHEA Grapalat" w:cs="GHEA Grapalat"/>
                <w:sz w:val="16"/>
                <w:szCs w:val="16"/>
              </w:rPr>
              <w:t>ի</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կողմից</w:t>
            </w:r>
            <w:proofErr w:type="spellEnd"/>
            <w:r w:rsidRPr="00112914">
              <w:rPr>
                <w:rFonts w:ascii="GHEA Grapalat" w:hAnsi="GHEA Grapalat"/>
                <w:sz w:val="16"/>
                <w:szCs w:val="16"/>
              </w:rPr>
              <w:t>,</w:t>
            </w:r>
            <w:r w:rsidRPr="00112914">
              <w:rPr>
                <w:rFonts w:ascii="GHEA Grapalat" w:hAnsi="GHEA Grapalat"/>
                <w:sz w:val="16"/>
                <w:szCs w:val="16"/>
              </w:rPr>
              <w:br/>
            </w:r>
            <w:r w:rsidRPr="00112914">
              <w:rPr>
                <w:rFonts w:ascii="GHEA Grapalat" w:hAnsi="GHEA Grapalat" w:cs="GHEA Grapalat"/>
                <w:sz w:val="16"/>
                <w:szCs w:val="16"/>
              </w:rPr>
              <w:t>գ</w:t>
            </w:r>
            <w:r w:rsidRPr="00112914">
              <w:rPr>
                <w:rFonts w:ascii="Cambria Math" w:hAnsi="Cambria Math" w:cs="Cambria Math"/>
                <w:sz w:val="16"/>
                <w:szCs w:val="16"/>
              </w:rPr>
              <w:t>․</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անհրաժեշտության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դեպքում</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տրամադրել</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ժամանակավոր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աշխատանքային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տարածք</w:t>
            </w:r>
            <w:proofErr w:type="spellEnd"/>
            <w:r w:rsidRPr="00112914">
              <w:rPr>
                <w:rFonts w:ascii="GHEA Grapalat" w:hAnsi="GHEA Grapalat"/>
                <w:sz w:val="16"/>
                <w:szCs w:val="16"/>
              </w:rPr>
              <w:t xml:space="preserve"> </w:t>
            </w:r>
            <w:r w:rsidRPr="00112914">
              <w:rPr>
                <w:rFonts w:ascii="GHEA Grapalat" w:hAnsi="GHEA Grapalat" w:cs="GHEA Grapalat"/>
                <w:sz w:val="16"/>
                <w:szCs w:val="16"/>
              </w:rPr>
              <w:t>ԲԷՑ</w:t>
            </w:r>
            <w:r w:rsidRPr="00112914">
              <w:rPr>
                <w:rFonts w:ascii="GHEA Grapalat" w:hAnsi="GHEA Grapalat"/>
                <w:sz w:val="16"/>
                <w:szCs w:val="16"/>
              </w:rPr>
              <w:t>-</w:t>
            </w:r>
            <w:r w:rsidRPr="00112914">
              <w:rPr>
                <w:rFonts w:ascii="GHEA Grapalat" w:hAnsi="GHEA Grapalat" w:cs="GHEA Grapalat"/>
                <w:sz w:val="16"/>
                <w:szCs w:val="16"/>
              </w:rPr>
              <w:t>ի</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գրասենյակում</w:t>
            </w:r>
            <w:proofErr w:type="spellEnd"/>
            <w:r w:rsidRPr="00112914">
              <w:rPr>
                <w:rFonts w:ascii="GHEA Grapalat" w:hAnsi="GHEA Grapalat" w:cs="GHEA Grapalat"/>
                <w:sz w:val="16"/>
                <w:szCs w:val="16"/>
              </w:rPr>
              <w:t>։</w:t>
            </w:r>
          </w:p>
          <w:p w14:paraId="72D1D317" w14:textId="77777777" w:rsidR="00AF1EB0" w:rsidRPr="00112914" w:rsidRDefault="00AF1EB0" w:rsidP="00112914">
            <w:p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ԱՎԳ-ն </w:t>
            </w:r>
            <w:proofErr w:type="spellStart"/>
            <w:r w:rsidRPr="00112914">
              <w:rPr>
                <w:rFonts w:ascii="GHEA Grapalat" w:hAnsi="GHEA Grapalat"/>
                <w:sz w:val="16"/>
                <w:szCs w:val="16"/>
              </w:rPr>
              <w:t>պարտավորվում</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պատրաստել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անգլերեն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լեզվով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համաձայն</w:t>
            </w:r>
            <w:proofErr w:type="spellEnd"/>
            <w:r w:rsidRPr="00112914">
              <w:rPr>
                <w:rFonts w:ascii="GHEA Grapalat" w:hAnsi="GHEA Grapalat"/>
                <w:sz w:val="16"/>
                <w:szCs w:val="16"/>
              </w:rPr>
              <w:t xml:space="preserve"> </w:t>
            </w:r>
            <w:proofErr w:type="spellStart"/>
            <w:r w:rsidRPr="00112914">
              <w:rPr>
                <w:rFonts w:ascii="GHEA Grapalat" w:hAnsi="GHEA Grapalat"/>
                <w:b/>
                <w:bCs/>
                <w:sz w:val="16"/>
                <w:szCs w:val="16"/>
              </w:rPr>
              <w:t>Վավերացման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արձանագրության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սահմանված</w:t>
            </w:r>
            <w:proofErr w:type="spellEnd"/>
            <w:r w:rsidRPr="00112914">
              <w:rPr>
                <w:rFonts w:ascii="GHEA Grapalat" w:hAnsi="GHEA Grapalat"/>
                <w:sz w:val="16"/>
                <w:szCs w:val="16"/>
              </w:rPr>
              <w:t xml:space="preserve"> է </w:t>
            </w:r>
            <w:proofErr w:type="spellStart"/>
            <w:r w:rsidRPr="00112914">
              <w:rPr>
                <w:rFonts w:ascii="GHEA Grapalat" w:hAnsi="GHEA Grapalat"/>
                <w:b/>
                <w:bCs/>
                <w:sz w:val="16"/>
                <w:szCs w:val="16"/>
              </w:rPr>
              <w:t>Ծրագրի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շահագործման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ձեռնարկում</w:t>
            </w:r>
            <w:proofErr w:type="spellEnd"/>
            <w:r w:rsidRPr="00112914">
              <w:rPr>
                <w:rFonts w:ascii="GHEA Grapalat" w:hAnsi="GHEA Grapalat"/>
                <w:sz w:val="16"/>
                <w:szCs w:val="16"/>
              </w:rPr>
              <w:t xml:space="preserve"> (ԾՇՁ) և </w:t>
            </w:r>
            <w:proofErr w:type="spellStart"/>
            <w:r w:rsidRPr="00112914">
              <w:rPr>
                <w:rFonts w:ascii="GHEA Grapalat" w:hAnsi="GHEA Grapalat"/>
                <w:b/>
                <w:bCs/>
                <w:sz w:val="16"/>
                <w:szCs w:val="16"/>
              </w:rPr>
              <w:t>Ծրագրի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գնահատման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փաստաթղթում</w:t>
            </w:r>
            <w:proofErr w:type="spellEnd"/>
            <w:r w:rsidRPr="00112914">
              <w:rPr>
                <w:rFonts w:ascii="GHEA Grapalat" w:hAnsi="GHEA Grapalat"/>
                <w:sz w:val="16"/>
                <w:szCs w:val="16"/>
              </w:rPr>
              <w:t xml:space="preserve"> (ԾԳՓ), </w:t>
            </w:r>
            <w:proofErr w:type="spellStart"/>
            <w:r w:rsidRPr="00112914">
              <w:rPr>
                <w:rFonts w:ascii="GHEA Grapalat" w:hAnsi="GHEA Grapalat"/>
                <w:sz w:val="16"/>
                <w:szCs w:val="16"/>
              </w:rPr>
              <w:t>ինչպես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նաև</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ցանկացած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այլ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լրացուցիչ</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գործընթացներ</w:t>
            </w:r>
            <w:proofErr w:type="spellEnd"/>
            <w:r w:rsidRPr="00112914">
              <w:rPr>
                <w:rFonts w:ascii="GHEA Grapalat" w:hAnsi="GHEA Grapalat"/>
                <w:sz w:val="16"/>
                <w:szCs w:val="16"/>
              </w:rPr>
              <w:t>/</w:t>
            </w:r>
            <w:proofErr w:type="spellStart"/>
            <w:r w:rsidRPr="00112914">
              <w:rPr>
                <w:rFonts w:ascii="GHEA Grapalat" w:hAnsi="GHEA Grapalat"/>
                <w:sz w:val="16"/>
                <w:szCs w:val="16"/>
              </w:rPr>
              <w:t>գործառույթներ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որոնք</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սահմանված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կլինեն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պայմանագրում</w:t>
            </w:r>
            <w:proofErr w:type="spellEnd"/>
            <w:r w:rsidRPr="00112914">
              <w:rPr>
                <w:rFonts w:ascii="GHEA Grapalat" w:hAnsi="GHEA Grapalat"/>
                <w:sz w:val="16"/>
                <w:szCs w:val="16"/>
              </w:rPr>
              <w:t>։</w:t>
            </w:r>
          </w:p>
          <w:p w14:paraId="769C09F8" w14:textId="77777777" w:rsidR="00AF1EB0" w:rsidRPr="00112914" w:rsidRDefault="00AF1EB0" w:rsidP="00112914">
            <w:p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ԱՎԳ-ի </w:t>
            </w:r>
            <w:proofErr w:type="spellStart"/>
            <w:r w:rsidRPr="00112914">
              <w:rPr>
                <w:rFonts w:ascii="GHEA Grapalat" w:hAnsi="GHEA Grapalat"/>
                <w:sz w:val="16"/>
                <w:szCs w:val="16"/>
              </w:rPr>
              <w:t>կողմից</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պատրաստված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կներկայացվեն</w:t>
            </w:r>
            <w:proofErr w:type="spellEnd"/>
            <w:r w:rsidRPr="00112914">
              <w:rPr>
                <w:rFonts w:ascii="GHEA Grapalat" w:hAnsi="GHEA Grapalat"/>
                <w:sz w:val="16"/>
                <w:szCs w:val="16"/>
              </w:rPr>
              <w:t xml:space="preserve"> </w:t>
            </w:r>
            <w:proofErr w:type="spellStart"/>
            <w:r w:rsidRPr="00112914">
              <w:rPr>
                <w:rFonts w:ascii="GHEA Grapalat" w:hAnsi="GHEA Grapalat"/>
                <w:b/>
                <w:bCs/>
                <w:sz w:val="16"/>
                <w:szCs w:val="16"/>
              </w:rPr>
              <w:t>Ծրագրի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ղեկավարին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դրանք</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կփոխանցի</w:t>
            </w:r>
            <w:proofErr w:type="spellEnd"/>
            <w:r w:rsidRPr="00112914">
              <w:rPr>
                <w:rFonts w:ascii="GHEA Grapalat" w:hAnsi="GHEA Grapalat"/>
                <w:sz w:val="16"/>
                <w:szCs w:val="16"/>
              </w:rPr>
              <w:t xml:space="preserve"> ԲԷՑ-</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բանկին</w:t>
            </w:r>
            <w:proofErr w:type="spellEnd"/>
            <w:r w:rsidRPr="00112914">
              <w:rPr>
                <w:rFonts w:ascii="GHEA Grapalat" w:hAnsi="GHEA Grapalat"/>
                <w:sz w:val="16"/>
                <w:szCs w:val="16"/>
              </w:rPr>
              <w:t xml:space="preserve"> և </w:t>
            </w:r>
            <w:proofErr w:type="spellStart"/>
            <w:r w:rsidRPr="00112914">
              <w:rPr>
                <w:rFonts w:ascii="GHEA Grapalat" w:hAnsi="GHEA Grapalat"/>
                <w:b/>
                <w:bCs/>
                <w:sz w:val="16"/>
                <w:szCs w:val="16"/>
              </w:rPr>
              <w:t>Տեխնիկական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աշխատանքային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խմբին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Հայաստանի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Հանրապետության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կառավարությունը</w:t>
            </w:r>
            <w:proofErr w:type="spellEnd"/>
            <w:r w:rsidRPr="00112914">
              <w:rPr>
                <w:rFonts w:ascii="GHEA Grapalat" w:hAnsi="GHEA Grapalat"/>
                <w:sz w:val="16"/>
                <w:szCs w:val="16"/>
              </w:rPr>
              <w:t xml:space="preserve"> (ՀՀ </w:t>
            </w:r>
            <w:proofErr w:type="spellStart"/>
            <w:r w:rsidRPr="00112914">
              <w:rPr>
                <w:rFonts w:ascii="GHEA Grapalat" w:hAnsi="GHEA Grapalat"/>
                <w:sz w:val="16"/>
                <w:szCs w:val="16"/>
              </w:rPr>
              <w:t>կառավարություն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կօգտագործեն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այս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որպես</w:t>
            </w:r>
            <w:proofErr w:type="spellEnd"/>
            <w:r w:rsidRPr="00112914">
              <w:rPr>
                <w:rFonts w:ascii="GHEA Grapalat" w:hAnsi="GHEA Grapalat"/>
                <w:sz w:val="16"/>
                <w:szCs w:val="16"/>
              </w:rPr>
              <w:t xml:space="preserve"> ՄԿՑ-</w:t>
            </w:r>
            <w:proofErr w:type="spellStart"/>
            <w:r w:rsidRPr="00112914">
              <w:rPr>
                <w:rFonts w:ascii="GHEA Grapalat" w:hAnsi="GHEA Grapalat"/>
                <w:sz w:val="16"/>
                <w:szCs w:val="16"/>
              </w:rPr>
              <w:t>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ձեռքբերման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հատկացումների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մասհանումների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ապացույց</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բանկը</w:t>
            </w:r>
            <w:proofErr w:type="spellEnd"/>
            <w:r w:rsidRPr="00112914">
              <w:rPr>
                <w:rFonts w:ascii="GHEA Grapalat" w:hAnsi="GHEA Grapalat"/>
                <w:sz w:val="16"/>
                <w:szCs w:val="16"/>
              </w:rPr>
              <w:t xml:space="preserve"> և ԲԷՑ-ը </w:t>
            </w:r>
            <w:proofErr w:type="spellStart"/>
            <w:r w:rsidRPr="00112914">
              <w:rPr>
                <w:rFonts w:ascii="GHEA Grapalat" w:hAnsi="GHEA Grapalat"/>
                <w:sz w:val="16"/>
                <w:szCs w:val="16"/>
              </w:rPr>
              <w:t>կարող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առաջարկել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փոփոխություններ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նախնական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առկա</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փաստացի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սխալների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այլ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թերությունների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հիմքով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Մասհանումներ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իրականացնելու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նպատակով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կվերանայի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կպահպանի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վերջնական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որոշում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կայացնելու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իրավունքը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արդյո՞ք</w:t>
            </w:r>
            <w:proofErr w:type="spellEnd"/>
            <w:r w:rsidRPr="00112914">
              <w:rPr>
                <w:rFonts w:ascii="GHEA Grapalat" w:hAnsi="GHEA Grapalat"/>
                <w:sz w:val="16"/>
                <w:szCs w:val="16"/>
              </w:rPr>
              <w:t xml:space="preserve"> </w:t>
            </w:r>
            <w:r w:rsidRPr="00112914">
              <w:rPr>
                <w:rFonts w:ascii="GHEA Grapalat" w:hAnsi="GHEA Grapalat"/>
                <w:b/>
                <w:bCs/>
                <w:sz w:val="16"/>
                <w:szCs w:val="16"/>
              </w:rPr>
              <w:t>ՄԿՑ-</w:t>
            </w:r>
            <w:proofErr w:type="spellStart"/>
            <w:r w:rsidRPr="00112914">
              <w:rPr>
                <w:rFonts w:ascii="GHEA Grapalat" w:hAnsi="GHEA Grapalat"/>
                <w:b/>
                <w:bCs/>
                <w:sz w:val="16"/>
                <w:szCs w:val="16"/>
              </w:rPr>
              <w:t>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ձեռք</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բերվել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թե</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ոչ</w:t>
            </w:r>
            <w:proofErr w:type="spellEnd"/>
            <w:r w:rsidRPr="00112914">
              <w:rPr>
                <w:rFonts w:ascii="GHEA Grapalat" w:hAnsi="GHEA Grapalat"/>
                <w:sz w:val="16"/>
                <w:szCs w:val="16"/>
              </w:rPr>
              <w:t>։</w:t>
            </w:r>
          </w:p>
          <w:p w14:paraId="5B376F98" w14:textId="77777777" w:rsidR="00AF1EB0" w:rsidRPr="00112914" w:rsidRDefault="00AF1EB0" w:rsidP="00112914">
            <w:pPr>
              <w:spacing w:before="100" w:beforeAutospacing="1" w:after="100" w:afterAutospacing="1"/>
              <w:rPr>
                <w:rFonts w:ascii="GHEA Grapalat" w:hAnsi="GHEA Grapalat"/>
                <w:sz w:val="16"/>
                <w:szCs w:val="16"/>
              </w:rPr>
            </w:pPr>
            <w:r w:rsidRPr="00112914">
              <w:rPr>
                <w:rFonts w:ascii="GHEA Grapalat" w:hAnsi="GHEA Grapalat"/>
                <w:b/>
                <w:bCs/>
                <w:sz w:val="16"/>
                <w:szCs w:val="16"/>
              </w:rPr>
              <w:t>Բ</w:t>
            </w:r>
            <w:r w:rsidRPr="00112914">
              <w:rPr>
                <w:rFonts w:ascii="Cambria Math" w:hAnsi="Cambria Math" w:cs="Cambria Math"/>
                <w:b/>
                <w:bCs/>
                <w:sz w:val="16"/>
                <w:szCs w:val="16"/>
              </w:rPr>
              <w:t>․</w:t>
            </w:r>
            <w:r w:rsidRPr="00112914">
              <w:rPr>
                <w:rFonts w:ascii="GHEA Grapalat" w:hAnsi="GHEA Grapalat"/>
                <w:b/>
                <w:bCs/>
                <w:sz w:val="16"/>
                <w:szCs w:val="16"/>
              </w:rPr>
              <w:t xml:space="preserve"> </w:t>
            </w:r>
            <w:r w:rsidRPr="00112914">
              <w:rPr>
                <w:rFonts w:ascii="GHEA Grapalat" w:hAnsi="GHEA Grapalat" w:cs="GHEA Grapalat"/>
                <w:b/>
                <w:bCs/>
                <w:sz w:val="16"/>
                <w:szCs w:val="16"/>
              </w:rPr>
              <w:t>ԲԷՑ</w:t>
            </w:r>
            <w:r w:rsidRPr="00112914">
              <w:rPr>
                <w:rFonts w:ascii="GHEA Grapalat" w:hAnsi="GHEA Grapalat"/>
                <w:b/>
                <w:bCs/>
                <w:sz w:val="16"/>
                <w:szCs w:val="16"/>
              </w:rPr>
              <w:t>-</w:t>
            </w:r>
            <w:r w:rsidRPr="00112914">
              <w:rPr>
                <w:rFonts w:ascii="GHEA Grapalat" w:hAnsi="GHEA Grapalat" w:cs="GHEA Grapalat"/>
                <w:b/>
                <w:bCs/>
                <w:sz w:val="16"/>
                <w:szCs w:val="16"/>
              </w:rPr>
              <w:t>ի</w:t>
            </w:r>
            <w:r w:rsidRPr="00112914">
              <w:rPr>
                <w:rFonts w:ascii="GHEA Grapalat" w:hAnsi="GHEA Grapalat"/>
                <w:b/>
                <w:bCs/>
                <w:sz w:val="16"/>
                <w:szCs w:val="16"/>
              </w:rPr>
              <w:t xml:space="preserve"> </w:t>
            </w:r>
            <w:proofErr w:type="spellStart"/>
            <w:r w:rsidRPr="00112914">
              <w:rPr>
                <w:rFonts w:ascii="GHEA Grapalat" w:hAnsi="GHEA Grapalat" w:cs="GHEA Grapalat"/>
                <w:b/>
                <w:bCs/>
                <w:sz w:val="16"/>
                <w:szCs w:val="16"/>
              </w:rPr>
              <w:t>Պարտականությունները</w:t>
            </w:r>
            <w:proofErr w:type="spellEnd"/>
          </w:p>
          <w:p w14:paraId="78C107D6"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proofErr w:type="spellStart"/>
            <w:r w:rsidRPr="00112914">
              <w:rPr>
                <w:rFonts w:ascii="GHEA Grapalat" w:hAnsi="GHEA Grapalat"/>
                <w:sz w:val="16"/>
                <w:szCs w:val="16"/>
              </w:rPr>
              <w:t>Համակարգել</w:t>
            </w:r>
            <w:proofErr w:type="spellEnd"/>
            <w:r w:rsidRPr="00112914">
              <w:rPr>
                <w:rFonts w:ascii="GHEA Grapalat" w:hAnsi="GHEA Grapalat"/>
                <w:sz w:val="16"/>
                <w:szCs w:val="16"/>
              </w:rPr>
              <w:t xml:space="preserve"> ԲԷՑ-ի </w:t>
            </w:r>
            <w:proofErr w:type="spellStart"/>
            <w:r w:rsidRPr="00112914">
              <w:rPr>
                <w:rFonts w:ascii="GHEA Grapalat" w:hAnsi="GHEA Grapalat"/>
                <w:sz w:val="16"/>
                <w:szCs w:val="16"/>
              </w:rPr>
              <w:t>բոլոր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նշանակված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աշխատակիցների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աշխատանքը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հավաքագրման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բոլոր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գործընթացների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համար</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աջակցել</w:t>
            </w:r>
            <w:proofErr w:type="spellEnd"/>
            <w:r w:rsidRPr="00112914">
              <w:rPr>
                <w:rFonts w:ascii="GHEA Grapalat" w:hAnsi="GHEA Grapalat"/>
                <w:sz w:val="16"/>
                <w:szCs w:val="16"/>
              </w:rPr>
              <w:t xml:space="preserve"> </w:t>
            </w:r>
            <w:r w:rsidRPr="00112914">
              <w:rPr>
                <w:rFonts w:ascii="GHEA Grapalat" w:hAnsi="GHEA Grapalat"/>
                <w:b/>
                <w:bCs/>
                <w:sz w:val="16"/>
                <w:szCs w:val="16"/>
              </w:rPr>
              <w:t>ՄԿՑ-</w:t>
            </w:r>
            <w:proofErr w:type="spellStart"/>
            <w:r w:rsidRPr="00112914">
              <w:rPr>
                <w:rFonts w:ascii="GHEA Grapalat" w:hAnsi="GHEA Grapalat"/>
                <w:b/>
                <w:bCs/>
                <w:sz w:val="16"/>
                <w:szCs w:val="16"/>
              </w:rPr>
              <w:t>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ձեռքբերման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կապված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մոնիթորինգի</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գնահատման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աշխատանքներին</w:t>
            </w:r>
            <w:proofErr w:type="spellEnd"/>
            <w:r w:rsidRPr="00112914">
              <w:rPr>
                <w:rFonts w:ascii="GHEA Grapalat" w:hAnsi="GHEA Grapalat"/>
                <w:sz w:val="16"/>
                <w:szCs w:val="16"/>
              </w:rPr>
              <w:t>։ ԱՎԳ-</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տրամադրել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նախնական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տեղեկատվություն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թարմացումներ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ըստ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առաջադրանքի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պահանջների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Տրամադրել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ամբողջական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նյութատեխնիկական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աջակցություն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հավաքագրման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նախնական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ընթացիկ</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փուլերում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ներառյալ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գործընթացը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կարգավորող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հիմնական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փաստաթղթերի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տրամադրումը</w:t>
            </w:r>
            <w:proofErr w:type="spellEnd"/>
            <w:r w:rsidRPr="00112914">
              <w:rPr>
                <w:rFonts w:ascii="GHEA Grapalat" w:hAnsi="GHEA Grapalat"/>
                <w:sz w:val="16"/>
                <w:szCs w:val="16"/>
              </w:rPr>
              <w:t>։</w:t>
            </w:r>
          </w:p>
          <w:p w14:paraId="205692FB"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proofErr w:type="spellStart"/>
            <w:r w:rsidRPr="00112914">
              <w:rPr>
                <w:rFonts w:ascii="GHEA Grapalat" w:hAnsi="GHEA Grapalat"/>
                <w:sz w:val="16"/>
                <w:szCs w:val="16"/>
              </w:rPr>
              <w:t>Համակարգել</w:t>
            </w:r>
            <w:proofErr w:type="spellEnd"/>
            <w:r w:rsidRPr="00112914">
              <w:rPr>
                <w:rFonts w:ascii="GHEA Grapalat" w:hAnsi="GHEA Grapalat"/>
                <w:sz w:val="16"/>
                <w:szCs w:val="16"/>
              </w:rPr>
              <w:t xml:space="preserve"> ԱՎԳ-ի </w:t>
            </w:r>
            <w:proofErr w:type="spellStart"/>
            <w:r w:rsidRPr="00112914">
              <w:rPr>
                <w:rFonts w:ascii="GHEA Grapalat" w:hAnsi="GHEA Grapalat"/>
                <w:sz w:val="16"/>
                <w:szCs w:val="16"/>
              </w:rPr>
              <w:t>աշխատանքը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համագործակցությունը</w:t>
            </w:r>
            <w:proofErr w:type="spellEnd"/>
            <w:r w:rsidRPr="00112914">
              <w:rPr>
                <w:rFonts w:ascii="GHEA Grapalat" w:hAnsi="GHEA Grapalat"/>
                <w:sz w:val="16"/>
                <w:szCs w:val="16"/>
              </w:rPr>
              <w:t xml:space="preserve"> </w:t>
            </w:r>
            <w:proofErr w:type="spellStart"/>
            <w:r w:rsidRPr="00112914">
              <w:rPr>
                <w:rFonts w:ascii="GHEA Grapalat" w:hAnsi="GHEA Grapalat"/>
                <w:b/>
                <w:bCs/>
                <w:sz w:val="16"/>
                <w:szCs w:val="16"/>
              </w:rPr>
              <w:t>Տեխնիկական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աշխատանքային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խմբի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հետ</w:t>
            </w:r>
            <w:proofErr w:type="spellEnd"/>
            <w:r w:rsidRPr="00112914">
              <w:rPr>
                <w:rFonts w:ascii="GHEA Grapalat" w:hAnsi="GHEA Grapalat"/>
                <w:sz w:val="16"/>
                <w:szCs w:val="16"/>
              </w:rPr>
              <w:t>։</w:t>
            </w:r>
          </w:p>
          <w:p w14:paraId="345172F0"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ԲԷՑ-ի </w:t>
            </w:r>
            <w:proofErr w:type="spellStart"/>
            <w:r w:rsidRPr="00112914">
              <w:rPr>
                <w:rFonts w:ascii="GHEA Grapalat" w:hAnsi="GHEA Grapalat"/>
                <w:b/>
                <w:bCs/>
                <w:sz w:val="16"/>
                <w:szCs w:val="16"/>
              </w:rPr>
              <w:t>Մոնիթորինգի</w:t>
            </w:r>
            <w:proofErr w:type="spellEnd"/>
            <w:r w:rsidRPr="00112914">
              <w:rPr>
                <w:rFonts w:ascii="GHEA Grapalat" w:hAnsi="GHEA Grapalat"/>
                <w:b/>
                <w:bCs/>
                <w:sz w:val="16"/>
                <w:szCs w:val="16"/>
              </w:rPr>
              <w:t xml:space="preserve"> և </w:t>
            </w:r>
            <w:proofErr w:type="spellStart"/>
            <w:r w:rsidRPr="00112914">
              <w:rPr>
                <w:rFonts w:ascii="GHEA Grapalat" w:hAnsi="GHEA Grapalat"/>
                <w:b/>
                <w:bCs/>
                <w:sz w:val="16"/>
                <w:szCs w:val="16"/>
              </w:rPr>
              <w:t>գնահատման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թիմը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նշանակված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աշխատակիցները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զբաղվեն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հավաքագրմամբ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որպեսզի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ապահովեն</w:t>
            </w:r>
            <w:proofErr w:type="spellEnd"/>
            <w:r w:rsidRPr="00112914">
              <w:rPr>
                <w:rFonts w:ascii="GHEA Grapalat" w:hAnsi="GHEA Grapalat"/>
                <w:sz w:val="16"/>
                <w:szCs w:val="16"/>
              </w:rPr>
              <w:t xml:space="preserve"> ԱՎԳ-ի </w:t>
            </w:r>
            <w:proofErr w:type="spellStart"/>
            <w:r w:rsidRPr="00112914">
              <w:rPr>
                <w:rFonts w:ascii="GHEA Grapalat" w:hAnsi="GHEA Grapalat"/>
                <w:sz w:val="16"/>
                <w:szCs w:val="16"/>
              </w:rPr>
              <w:t>հասանելիությունը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Ծրագրին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վերաբերող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փաստաթղթերին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այլ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անհրաժեշտ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տեղեկություններին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ապահովելով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պահանջվող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տեղեկատվության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ժամանակին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ներկայացումը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Սա</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հնարավորություն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կտա</w:t>
            </w:r>
            <w:proofErr w:type="spellEnd"/>
            <w:r w:rsidRPr="00112914">
              <w:rPr>
                <w:rFonts w:ascii="GHEA Grapalat" w:hAnsi="GHEA Grapalat"/>
                <w:sz w:val="16"/>
                <w:szCs w:val="16"/>
              </w:rPr>
              <w:t xml:space="preserve"> ԱՎԳ-</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պատշաճ</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կերպով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իրականացնել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գործընթացը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տարբեր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իրականացնող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գործակալություների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համագործակցությամբ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փաստաթղթերի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ուսումնասիրությունների</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տեղանք</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այցելությունների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միջոցով</w:t>
            </w:r>
            <w:proofErr w:type="spellEnd"/>
            <w:r w:rsidRPr="00112914">
              <w:rPr>
                <w:rFonts w:ascii="GHEA Grapalat" w:hAnsi="GHEA Grapalat"/>
                <w:sz w:val="16"/>
                <w:szCs w:val="16"/>
              </w:rPr>
              <w:t>։</w:t>
            </w:r>
          </w:p>
          <w:p w14:paraId="33B32D2A" w14:textId="77777777" w:rsidR="00AF1EB0" w:rsidRPr="00112914" w:rsidRDefault="00AF1EB0" w:rsidP="00112914">
            <w:pPr>
              <w:pStyle w:val="aff"/>
              <w:spacing w:before="240" w:after="240"/>
              <w:jc w:val="both"/>
              <w:rPr>
                <w:rFonts w:ascii="GHEA Grapalat" w:hAnsi="GHEA Grapalat"/>
                <w:sz w:val="16"/>
                <w:szCs w:val="16"/>
                <w:lang w:val="en-US"/>
              </w:rPr>
            </w:pPr>
            <w:r w:rsidRPr="00112914">
              <w:rPr>
                <w:rFonts w:ascii="GHEA Grapalat" w:hAnsi="GHEA Grapalat"/>
                <w:b/>
                <w:bCs/>
                <w:sz w:val="16"/>
                <w:szCs w:val="16"/>
                <w:lang w:val="en-US"/>
              </w:rPr>
              <w:t>Ա</w:t>
            </w:r>
            <w:r w:rsidRPr="00112914">
              <w:rPr>
                <w:rFonts w:ascii="Cambria Math" w:hAnsi="Cambria Math" w:cs="Cambria Math"/>
                <w:b/>
                <w:bCs/>
                <w:sz w:val="16"/>
                <w:szCs w:val="16"/>
                <w:lang w:val="en-US"/>
              </w:rPr>
              <w:t>․</w:t>
            </w:r>
            <w:r w:rsidRPr="00112914">
              <w:rPr>
                <w:rFonts w:ascii="GHEA Grapalat" w:hAnsi="GHEA Grapalat"/>
                <w:b/>
                <w:bCs/>
                <w:sz w:val="16"/>
                <w:szCs w:val="16"/>
                <w:lang w:val="en-US"/>
              </w:rPr>
              <w:t xml:space="preserve"> </w:t>
            </w:r>
            <w:r w:rsidRPr="00112914">
              <w:rPr>
                <w:rFonts w:ascii="GHEA Grapalat" w:hAnsi="GHEA Grapalat"/>
                <w:b/>
                <w:bCs/>
                <w:sz w:val="16"/>
                <w:szCs w:val="16"/>
                <w:lang w:val="hy-AM"/>
              </w:rPr>
              <w:t xml:space="preserve">Վերջնական </w:t>
            </w:r>
            <w:proofErr w:type="spellStart"/>
            <w:r w:rsidRPr="00112914">
              <w:rPr>
                <w:rFonts w:ascii="GHEA Grapalat" w:hAnsi="GHEA Grapalat"/>
                <w:b/>
                <w:bCs/>
                <w:sz w:val="16"/>
                <w:szCs w:val="16"/>
                <w:lang w:val="en-US"/>
              </w:rPr>
              <w:t>արդյունքներ</w:t>
            </w:r>
            <w:proofErr w:type="spellEnd"/>
            <w:r w:rsidRPr="00112914">
              <w:rPr>
                <w:rFonts w:ascii="GHEA Grapalat" w:hAnsi="GHEA Grapalat"/>
                <w:b/>
                <w:bCs/>
                <w:sz w:val="16"/>
                <w:szCs w:val="16"/>
                <w:lang w:val="en-US"/>
              </w:rPr>
              <w:t xml:space="preserve"> և </w:t>
            </w:r>
            <w:proofErr w:type="spellStart"/>
            <w:r w:rsidRPr="00112914">
              <w:rPr>
                <w:rFonts w:ascii="GHEA Grapalat" w:hAnsi="GHEA Grapalat"/>
                <w:b/>
                <w:bCs/>
                <w:sz w:val="16"/>
                <w:szCs w:val="16"/>
                <w:lang w:val="en-US"/>
              </w:rPr>
              <w:t>Ժամանակացույց</w:t>
            </w:r>
            <w:proofErr w:type="spellEnd"/>
          </w:p>
          <w:p w14:paraId="7BD88523" w14:textId="77777777" w:rsidR="00AF1EB0" w:rsidRPr="00112914" w:rsidRDefault="00AF1EB0" w:rsidP="00112914">
            <w:pPr>
              <w:pStyle w:val="aff"/>
              <w:spacing w:before="240" w:after="240"/>
              <w:ind w:left="284"/>
              <w:jc w:val="both"/>
              <w:rPr>
                <w:rFonts w:ascii="GHEA Grapalat" w:hAnsi="GHEA Grapalat"/>
                <w:sz w:val="16"/>
                <w:szCs w:val="16"/>
                <w:lang w:val="en-US"/>
              </w:rPr>
            </w:pPr>
            <w:proofErr w:type="spellStart"/>
            <w:r w:rsidRPr="00112914">
              <w:rPr>
                <w:rFonts w:ascii="GHEA Grapalat" w:hAnsi="GHEA Grapalat"/>
                <w:sz w:val="16"/>
                <w:szCs w:val="16"/>
                <w:lang w:val="en-US"/>
              </w:rPr>
              <w:t>Այս</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Տեխնիկական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առաջադրանքը</w:t>
            </w:r>
            <w:proofErr w:type="spellEnd"/>
            <w:r w:rsidRPr="00112914">
              <w:rPr>
                <w:rFonts w:ascii="GHEA Grapalat" w:hAnsi="GHEA Grapalat"/>
                <w:sz w:val="16"/>
                <w:szCs w:val="16"/>
                <w:lang w:val="en-US"/>
              </w:rPr>
              <w:t xml:space="preserve"> (ՏԱ) </w:t>
            </w:r>
            <w:proofErr w:type="spellStart"/>
            <w:r w:rsidRPr="00112914">
              <w:rPr>
                <w:rFonts w:ascii="GHEA Grapalat" w:hAnsi="GHEA Grapalat"/>
                <w:sz w:val="16"/>
                <w:szCs w:val="16"/>
                <w:lang w:val="en-US"/>
              </w:rPr>
              <w:t>ընդգրկում</w:t>
            </w:r>
            <w:proofErr w:type="spellEnd"/>
            <w:r w:rsidRPr="00112914">
              <w:rPr>
                <w:rFonts w:ascii="GHEA Grapalat" w:hAnsi="GHEA Grapalat"/>
                <w:sz w:val="16"/>
                <w:szCs w:val="16"/>
                <w:lang w:val="en-US"/>
              </w:rPr>
              <w:t xml:space="preserve"> է </w:t>
            </w:r>
            <w:proofErr w:type="spellStart"/>
            <w:r w:rsidRPr="00112914">
              <w:rPr>
                <w:rFonts w:ascii="GHEA Grapalat" w:hAnsi="GHEA Grapalat"/>
                <w:b/>
                <w:bCs/>
                <w:sz w:val="16"/>
                <w:szCs w:val="16"/>
                <w:lang w:val="en-US"/>
              </w:rPr>
              <w:t>Ծրագրի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իրականացման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ամբողջական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ժամանակահատվածը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մինչև</w:t>
            </w:r>
            <w:proofErr w:type="spellEnd"/>
            <w:r w:rsidRPr="00112914">
              <w:rPr>
                <w:rFonts w:ascii="GHEA Grapalat" w:hAnsi="GHEA Grapalat"/>
                <w:sz w:val="16"/>
                <w:szCs w:val="16"/>
                <w:lang w:val="en-US"/>
              </w:rPr>
              <w:t xml:space="preserve"> 2029 թ</w:t>
            </w:r>
            <w:r w:rsidRPr="00112914">
              <w:rPr>
                <w:rFonts w:ascii="Cambria Math" w:hAnsi="Cambria Math" w:cs="Cambria Math"/>
                <w:sz w:val="16"/>
                <w:szCs w:val="16"/>
                <w:lang w:val="en-US"/>
              </w:rPr>
              <w:t>․</w:t>
            </w:r>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հունիսի</w:t>
            </w:r>
            <w:proofErr w:type="spellEnd"/>
            <w:r w:rsidRPr="00112914">
              <w:rPr>
                <w:rFonts w:ascii="GHEA Grapalat" w:hAnsi="GHEA Grapalat"/>
                <w:sz w:val="16"/>
                <w:szCs w:val="16"/>
                <w:lang w:val="en-US"/>
              </w:rPr>
              <w:t xml:space="preserve"> 30-ը) ` </w:t>
            </w:r>
            <w:r w:rsidRPr="00112914">
              <w:rPr>
                <w:rFonts w:ascii="GHEA Grapalat" w:hAnsi="GHEA Grapalat"/>
                <w:b/>
                <w:bCs/>
                <w:sz w:val="16"/>
                <w:szCs w:val="16"/>
                <w:lang w:val="en-US"/>
              </w:rPr>
              <w:t>ՄԿԱ-</w:t>
            </w:r>
            <w:proofErr w:type="spellStart"/>
            <w:r w:rsidRPr="00112914">
              <w:rPr>
                <w:rFonts w:ascii="GHEA Grapalat" w:hAnsi="GHEA Grapalat"/>
                <w:b/>
                <w:bCs/>
                <w:sz w:val="16"/>
                <w:szCs w:val="16"/>
                <w:lang w:val="en-US"/>
              </w:rPr>
              <w:t>ների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վավերացման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բոլոր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արդյունքների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բավարար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իրականացման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պայմանով</w:t>
            </w:r>
            <w:proofErr w:type="spellEnd"/>
            <w:r w:rsidRPr="00112914">
              <w:rPr>
                <w:rFonts w:ascii="GHEA Grapalat" w:hAnsi="GHEA Grapalat"/>
                <w:sz w:val="16"/>
                <w:szCs w:val="16"/>
                <w:lang w:val="en-US"/>
              </w:rPr>
              <w:t xml:space="preserve">։ </w:t>
            </w:r>
            <w:r w:rsidRPr="00112914">
              <w:rPr>
                <w:rFonts w:ascii="GHEA Grapalat" w:hAnsi="GHEA Grapalat"/>
                <w:b/>
                <w:bCs/>
                <w:sz w:val="16"/>
                <w:szCs w:val="16"/>
                <w:lang w:val="en-US"/>
              </w:rPr>
              <w:t>ՄԿԱ-</w:t>
            </w:r>
            <w:proofErr w:type="spellStart"/>
            <w:r w:rsidRPr="00112914">
              <w:rPr>
                <w:rFonts w:ascii="GHEA Grapalat" w:hAnsi="GHEA Grapalat"/>
                <w:b/>
                <w:bCs/>
                <w:sz w:val="16"/>
                <w:szCs w:val="16"/>
                <w:lang w:val="en-US"/>
              </w:rPr>
              <w:t>ների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վավերացումները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պետք</w:t>
            </w:r>
            <w:proofErr w:type="spellEnd"/>
            <w:r w:rsidRPr="00112914">
              <w:rPr>
                <w:rFonts w:ascii="GHEA Grapalat" w:hAnsi="GHEA Grapalat"/>
                <w:sz w:val="16"/>
                <w:szCs w:val="16"/>
                <w:lang w:val="en-US"/>
              </w:rPr>
              <w:t xml:space="preserve"> է </w:t>
            </w:r>
            <w:proofErr w:type="spellStart"/>
            <w:r w:rsidRPr="00112914">
              <w:rPr>
                <w:rFonts w:ascii="GHEA Grapalat" w:hAnsi="GHEA Grapalat"/>
                <w:sz w:val="16"/>
                <w:szCs w:val="16"/>
                <w:lang w:val="en-US"/>
              </w:rPr>
              <w:t>կատարվեն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տարեկան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չորս</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անգամ</w:t>
            </w:r>
            <w:proofErr w:type="spellEnd"/>
            <w:r w:rsidRPr="00112914">
              <w:rPr>
                <w:rFonts w:ascii="GHEA Grapalat" w:hAnsi="GHEA Grapalat"/>
                <w:sz w:val="16"/>
                <w:szCs w:val="16"/>
                <w:lang w:val="en-US"/>
              </w:rPr>
              <w:t xml:space="preserve">, և </w:t>
            </w:r>
            <w:proofErr w:type="spellStart"/>
            <w:r w:rsidRPr="00112914">
              <w:rPr>
                <w:rFonts w:ascii="GHEA Grapalat" w:hAnsi="GHEA Grapalat"/>
                <w:sz w:val="16"/>
                <w:szCs w:val="16"/>
                <w:lang w:val="en-US"/>
              </w:rPr>
              <w:t>քանի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որ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որոշ</w:t>
            </w:r>
            <w:proofErr w:type="spellEnd"/>
            <w:r w:rsidRPr="00112914">
              <w:rPr>
                <w:rFonts w:ascii="GHEA Grapalat" w:hAnsi="GHEA Grapalat"/>
                <w:sz w:val="16"/>
                <w:szCs w:val="16"/>
                <w:lang w:val="en-US"/>
              </w:rPr>
              <w:t xml:space="preserve"> </w:t>
            </w:r>
            <w:r w:rsidRPr="00112914">
              <w:rPr>
                <w:rFonts w:ascii="GHEA Grapalat" w:hAnsi="GHEA Grapalat"/>
                <w:b/>
                <w:bCs/>
                <w:sz w:val="16"/>
                <w:szCs w:val="16"/>
                <w:lang w:val="en-US"/>
              </w:rPr>
              <w:t>ՄԿԱ-</w:t>
            </w:r>
            <w:proofErr w:type="spellStart"/>
            <w:r w:rsidRPr="00112914">
              <w:rPr>
                <w:rFonts w:ascii="GHEA Grapalat" w:hAnsi="GHEA Grapalat"/>
                <w:b/>
                <w:bCs/>
                <w:sz w:val="16"/>
                <w:szCs w:val="16"/>
                <w:lang w:val="en-US"/>
              </w:rPr>
              <w:t>ներ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փոփոխական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դրանք</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կարող</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մասամբ</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վավերացվել</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քանի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անգամ</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մինչև</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դրանց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ամբողջական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իրականացումը</w:t>
            </w:r>
            <w:proofErr w:type="spellEnd"/>
            <w:r w:rsidRPr="00112914">
              <w:rPr>
                <w:rFonts w:ascii="GHEA Grapalat" w:hAnsi="GHEA Grapalat"/>
                <w:sz w:val="16"/>
                <w:szCs w:val="16"/>
                <w:lang w:val="en-US"/>
              </w:rPr>
              <w:t>։</w:t>
            </w:r>
          </w:p>
          <w:p w14:paraId="3C788A99" w14:textId="77777777" w:rsidR="00AF1EB0" w:rsidRPr="00112914" w:rsidRDefault="00AF1EB0" w:rsidP="00112914">
            <w:pPr>
              <w:pStyle w:val="aff"/>
              <w:spacing w:before="240" w:after="240"/>
              <w:jc w:val="both"/>
              <w:rPr>
                <w:rFonts w:ascii="GHEA Grapalat" w:hAnsi="GHEA Grapalat"/>
                <w:sz w:val="16"/>
                <w:szCs w:val="16"/>
                <w:lang w:val="en-US"/>
              </w:rPr>
            </w:pPr>
          </w:p>
          <w:p w14:paraId="7769E539" w14:textId="77777777" w:rsidR="00AF1EB0" w:rsidRPr="00112914" w:rsidRDefault="00AF1EB0" w:rsidP="00112914">
            <w:pPr>
              <w:pStyle w:val="aff"/>
              <w:spacing w:before="240" w:after="240"/>
              <w:jc w:val="both"/>
              <w:rPr>
                <w:rFonts w:ascii="GHEA Grapalat" w:hAnsi="GHEA Grapalat"/>
                <w:sz w:val="16"/>
                <w:szCs w:val="16"/>
                <w:lang w:val="en-US"/>
              </w:rPr>
            </w:pPr>
            <w:proofErr w:type="spellStart"/>
            <w:r w:rsidRPr="00112914">
              <w:rPr>
                <w:rFonts w:ascii="GHEA Grapalat" w:hAnsi="GHEA Grapalat"/>
                <w:sz w:val="16"/>
                <w:szCs w:val="16"/>
                <w:lang w:val="en-US"/>
              </w:rPr>
              <w:t>Աղյուսակ</w:t>
            </w:r>
            <w:proofErr w:type="spellEnd"/>
            <w:r w:rsidRPr="00112914">
              <w:rPr>
                <w:rFonts w:ascii="GHEA Grapalat" w:hAnsi="GHEA Grapalat"/>
                <w:sz w:val="16"/>
                <w:szCs w:val="16"/>
                <w:lang w:val="en-US"/>
              </w:rPr>
              <w:t xml:space="preserve"> 3</w:t>
            </w:r>
            <w:r w:rsidRPr="00112914">
              <w:rPr>
                <w:rFonts w:ascii="Cambria Math" w:hAnsi="Cambria Math" w:cs="Cambria Math"/>
                <w:sz w:val="16"/>
                <w:szCs w:val="16"/>
                <w:lang w:val="en-US"/>
              </w:rPr>
              <w:t>․</w:t>
            </w:r>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Վերջնական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արդյունքներ</w:t>
            </w:r>
            <w:proofErr w:type="spellEnd"/>
            <w:r w:rsidRPr="00112914">
              <w:rPr>
                <w:rFonts w:ascii="GHEA Grapalat" w:hAnsi="GHEA Grapalat"/>
                <w:sz w:val="16"/>
                <w:szCs w:val="16"/>
                <w:lang w:val="en-US"/>
              </w:rPr>
              <w:t xml:space="preserve"> և </w:t>
            </w:r>
            <w:proofErr w:type="spellStart"/>
            <w:r w:rsidRPr="00112914">
              <w:rPr>
                <w:rFonts w:ascii="GHEA Grapalat" w:hAnsi="GHEA Grapalat"/>
                <w:sz w:val="16"/>
                <w:szCs w:val="16"/>
                <w:lang w:val="en-US"/>
              </w:rPr>
              <w:t>Ժամանակացույց</w:t>
            </w:r>
            <w:proofErr w:type="spellEnd"/>
          </w:p>
          <w:tbl>
            <w:tblPr>
              <w:tblW w:w="11192" w:type="dxa"/>
              <w:tblLayout w:type="fixed"/>
              <w:tblLook w:val="04A0" w:firstRow="1" w:lastRow="0" w:firstColumn="1" w:lastColumn="0" w:noHBand="0" w:noVBand="1"/>
            </w:tblPr>
            <w:tblGrid>
              <w:gridCol w:w="1388"/>
              <w:gridCol w:w="7532"/>
              <w:gridCol w:w="2272"/>
            </w:tblGrid>
            <w:tr w:rsidR="00AF1EB0" w:rsidRPr="00112914" w14:paraId="27940B24" w14:textId="77777777" w:rsidTr="00112914">
              <w:trPr>
                <w:trHeight w:val="782"/>
              </w:trPr>
              <w:tc>
                <w:tcPr>
                  <w:tcW w:w="1388" w:type="dxa"/>
                  <w:shd w:val="clear" w:color="auto" w:fill="auto"/>
                </w:tcPr>
                <w:p w14:paraId="348BAD26" w14:textId="77777777" w:rsidR="00AF1EB0" w:rsidRPr="00112914" w:rsidRDefault="00AF1EB0" w:rsidP="00FC5593">
                  <w:pPr>
                    <w:framePr w:hSpace="180" w:wrap="around" w:vAnchor="text" w:hAnchor="text" w:x="-388" w:y="192"/>
                    <w:rPr>
                      <w:rFonts w:ascii="GHEA Grapalat" w:hAnsi="GHEA Grapalat"/>
                      <w:b/>
                      <w:bCs/>
                      <w:sz w:val="16"/>
                      <w:szCs w:val="16"/>
                      <w:u w:val="single"/>
                      <w:lang w:val="hy-AM"/>
                    </w:rPr>
                  </w:pPr>
                  <w:r w:rsidRPr="00112914">
                    <w:rPr>
                      <w:rFonts w:ascii="GHEA Grapalat" w:hAnsi="GHEA Grapalat"/>
                      <w:b/>
                      <w:bCs/>
                      <w:sz w:val="16"/>
                      <w:szCs w:val="16"/>
                      <w:u w:val="single"/>
                      <w:lang w:val="hy-AM"/>
                    </w:rPr>
                    <w:t>Արդյունքներ</w:t>
                  </w:r>
                </w:p>
              </w:tc>
              <w:tc>
                <w:tcPr>
                  <w:tcW w:w="7532" w:type="dxa"/>
                  <w:shd w:val="clear" w:color="auto" w:fill="auto"/>
                </w:tcPr>
                <w:p w14:paraId="6D7E64F1" w14:textId="77777777" w:rsidR="00AF1EB0" w:rsidRPr="00112914" w:rsidRDefault="00AF1EB0" w:rsidP="00FC5593">
                  <w:pPr>
                    <w:framePr w:hSpace="180" w:wrap="around" w:vAnchor="text" w:hAnchor="text" w:x="-388" w:y="192"/>
                    <w:rPr>
                      <w:rFonts w:ascii="GHEA Grapalat" w:hAnsi="GHEA Grapalat"/>
                      <w:b/>
                      <w:bCs/>
                      <w:sz w:val="16"/>
                      <w:szCs w:val="16"/>
                      <w:u w:val="single"/>
                    </w:rPr>
                  </w:pPr>
                  <w:proofErr w:type="spellStart"/>
                  <w:r w:rsidRPr="00112914">
                    <w:rPr>
                      <w:rFonts w:ascii="GHEA Grapalat" w:hAnsi="GHEA Grapalat"/>
                      <w:b/>
                      <w:bCs/>
                      <w:sz w:val="16"/>
                      <w:szCs w:val="16"/>
                      <w:u w:val="single"/>
                    </w:rPr>
                    <w:t>Նկարագրություն</w:t>
                  </w:r>
                  <w:proofErr w:type="spellEnd"/>
                </w:p>
              </w:tc>
              <w:tc>
                <w:tcPr>
                  <w:tcW w:w="2272" w:type="dxa"/>
                  <w:shd w:val="clear" w:color="auto" w:fill="auto"/>
                </w:tcPr>
                <w:p w14:paraId="24F35F19" w14:textId="77777777" w:rsidR="00AF1EB0" w:rsidRPr="00112914" w:rsidRDefault="00AF1EB0" w:rsidP="00FC5593">
                  <w:pPr>
                    <w:framePr w:hSpace="180" w:wrap="around" w:vAnchor="text" w:hAnchor="text" w:x="-388" w:y="192"/>
                    <w:rPr>
                      <w:rFonts w:ascii="GHEA Grapalat" w:hAnsi="GHEA Grapalat"/>
                      <w:b/>
                      <w:bCs/>
                      <w:sz w:val="16"/>
                      <w:szCs w:val="16"/>
                      <w:u w:val="single"/>
                    </w:rPr>
                  </w:pPr>
                  <w:proofErr w:type="spellStart"/>
                  <w:r w:rsidRPr="00112914">
                    <w:rPr>
                      <w:rFonts w:ascii="GHEA Grapalat" w:hAnsi="GHEA Grapalat"/>
                      <w:b/>
                      <w:bCs/>
                      <w:sz w:val="16"/>
                      <w:szCs w:val="16"/>
                      <w:u w:val="single"/>
                    </w:rPr>
                    <w:t>Հաճախականություն</w:t>
                  </w:r>
                  <w:proofErr w:type="spellEnd"/>
                  <w:r w:rsidRPr="00112914">
                    <w:rPr>
                      <w:rFonts w:ascii="GHEA Grapalat" w:hAnsi="GHEA Grapalat"/>
                      <w:b/>
                      <w:bCs/>
                      <w:sz w:val="16"/>
                      <w:szCs w:val="16"/>
                      <w:u w:val="single"/>
                    </w:rPr>
                    <w:t xml:space="preserve">/ </w:t>
                  </w:r>
                  <w:proofErr w:type="spellStart"/>
                  <w:r w:rsidRPr="00112914">
                    <w:rPr>
                      <w:rFonts w:ascii="GHEA Grapalat" w:hAnsi="GHEA Grapalat"/>
                      <w:b/>
                      <w:bCs/>
                      <w:sz w:val="16"/>
                      <w:szCs w:val="16"/>
                      <w:u w:val="single"/>
                    </w:rPr>
                    <w:t>ժամանակցույց</w:t>
                  </w:r>
                  <w:proofErr w:type="spellEnd"/>
                </w:p>
              </w:tc>
            </w:tr>
            <w:tr w:rsidR="00AF1EB0" w:rsidRPr="00112914" w14:paraId="316E1AE6" w14:textId="77777777" w:rsidTr="00112914">
              <w:trPr>
                <w:trHeight w:val="2742"/>
              </w:trPr>
              <w:tc>
                <w:tcPr>
                  <w:tcW w:w="1388" w:type="dxa"/>
                  <w:shd w:val="clear" w:color="auto" w:fill="auto"/>
                </w:tcPr>
                <w:p w14:paraId="757C1B5F" w14:textId="77777777" w:rsidR="00AF1EB0" w:rsidRPr="00112914" w:rsidRDefault="00AF1EB0" w:rsidP="00FC5593">
                  <w:pPr>
                    <w:framePr w:hSpace="180" w:wrap="around" w:vAnchor="text" w:hAnchor="text" w:x="-388" w:y="192"/>
                    <w:rPr>
                      <w:rFonts w:ascii="GHEA Grapalat" w:hAnsi="GHEA Grapalat"/>
                      <w:sz w:val="16"/>
                      <w:szCs w:val="16"/>
                    </w:rPr>
                  </w:pPr>
                  <w:proofErr w:type="spellStart"/>
                  <w:r w:rsidRPr="00112914">
                    <w:rPr>
                      <w:rFonts w:ascii="GHEA Grapalat" w:hAnsi="GHEA Grapalat"/>
                      <w:sz w:val="16"/>
                      <w:szCs w:val="16"/>
                    </w:rPr>
                    <w:lastRenderedPageBreak/>
                    <w:t>Արդյունք</w:t>
                  </w:r>
                  <w:proofErr w:type="spellEnd"/>
                  <w:r w:rsidRPr="00112914">
                    <w:rPr>
                      <w:rFonts w:ascii="GHEA Grapalat" w:hAnsi="GHEA Grapalat"/>
                      <w:sz w:val="16"/>
                      <w:szCs w:val="16"/>
                    </w:rPr>
                    <w:t xml:space="preserve"> 1</w:t>
                  </w:r>
                </w:p>
              </w:tc>
              <w:tc>
                <w:tcPr>
                  <w:tcW w:w="7532" w:type="dxa"/>
                  <w:shd w:val="clear" w:color="auto" w:fill="auto"/>
                </w:tcPr>
                <w:p w14:paraId="35330DAA" w14:textId="77777777" w:rsidR="00AF1EB0" w:rsidRPr="00112914" w:rsidRDefault="00AF1EB0" w:rsidP="00FC5593">
                  <w:pPr>
                    <w:framePr w:hSpace="180" w:wrap="around" w:vAnchor="text" w:hAnchor="text" w:x="-388" w:y="192"/>
                    <w:spacing w:line="276" w:lineRule="auto"/>
                    <w:rPr>
                      <w:rFonts w:ascii="GHEA Grapalat" w:hAnsi="GHEA Grapalat"/>
                      <w:b/>
                      <w:bCs/>
                      <w:sz w:val="16"/>
                      <w:szCs w:val="16"/>
                    </w:rPr>
                  </w:pPr>
                  <w:proofErr w:type="spellStart"/>
                  <w:r w:rsidRPr="00112914">
                    <w:rPr>
                      <w:rFonts w:ascii="GHEA Grapalat" w:hAnsi="GHEA Grapalat"/>
                      <w:b/>
                      <w:bCs/>
                      <w:sz w:val="16"/>
                      <w:szCs w:val="16"/>
                    </w:rPr>
                    <w:t>Նախնական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հաշվետվություն</w:t>
                  </w:r>
                  <w:proofErr w:type="spellEnd"/>
                </w:p>
                <w:p w14:paraId="029FF9DE" w14:textId="77777777" w:rsidR="00AF1EB0" w:rsidRPr="00112914" w:rsidRDefault="00AF1EB0" w:rsidP="00FC5593">
                  <w:pPr>
                    <w:framePr w:hSpace="180" w:wrap="around" w:vAnchor="text" w:hAnchor="text" w:x="-388" w:y="192"/>
                    <w:spacing w:line="276" w:lineRule="auto"/>
                    <w:rPr>
                      <w:rFonts w:ascii="GHEA Grapalat" w:hAnsi="GHEA Grapalat"/>
                      <w:sz w:val="16"/>
                      <w:szCs w:val="16"/>
                    </w:rPr>
                  </w:pPr>
                </w:p>
                <w:p w14:paraId="4E417B96" w14:textId="77777777" w:rsidR="00AF1EB0" w:rsidRPr="00112914" w:rsidRDefault="00AF1EB0" w:rsidP="00FC5593">
                  <w:pPr>
                    <w:framePr w:hSpace="180" w:wrap="around" w:vAnchor="text" w:hAnchor="text" w:x="-388" w:y="192"/>
                    <w:spacing w:line="276" w:lineRule="auto"/>
                    <w:rPr>
                      <w:rFonts w:ascii="GHEA Grapalat" w:hAnsi="GHEA Grapalat"/>
                      <w:sz w:val="16"/>
                      <w:szCs w:val="16"/>
                    </w:rPr>
                  </w:pPr>
                  <w:proofErr w:type="spellStart"/>
                  <w:r w:rsidRPr="00112914">
                    <w:rPr>
                      <w:rFonts w:ascii="GHEA Grapalat" w:hAnsi="GHEA Grapalat"/>
                      <w:sz w:val="16"/>
                      <w:szCs w:val="16"/>
                    </w:rPr>
                    <w:t>Այս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կներառի</w:t>
                  </w:r>
                  <w:proofErr w:type="spellEnd"/>
                  <w:r w:rsidRPr="00112914">
                    <w:rPr>
                      <w:rFonts w:ascii="GHEA Grapalat" w:hAnsi="GHEA Grapalat"/>
                      <w:sz w:val="16"/>
                      <w:szCs w:val="16"/>
                    </w:rPr>
                    <w:t>՝</w:t>
                  </w:r>
                  <w:r w:rsidRPr="00112914">
                    <w:rPr>
                      <w:rFonts w:ascii="GHEA Grapalat" w:hAnsi="GHEA Grapalat"/>
                      <w:sz w:val="16"/>
                      <w:szCs w:val="16"/>
                    </w:rPr>
                    <w:tab/>
                  </w:r>
                  <w:r w:rsidRPr="00112914">
                    <w:rPr>
                      <w:rFonts w:ascii="GHEA Grapalat" w:hAnsi="GHEA Grapalat"/>
                      <w:sz w:val="16"/>
                      <w:szCs w:val="16"/>
                    </w:rPr>
                    <w:tab/>
                  </w:r>
                </w:p>
                <w:p w14:paraId="412EFD57" w14:textId="77777777" w:rsidR="00AF1EB0" w:rsidRPr="00112914" w:rsidRDefault="00AF1EB0" w:rsidP="00FC5593">
                  <w:pPr>
                    <w:framePr w:hSpace="180" w:wrap="around" w:vAnchor="text" w:hAnchor="text" w:x="-388" w:y="192"/>
                    <w:spacing w:line="276" w:lineRule="auto"/>
                    <w:rPr>
                      <w:rFonts w:ascii="GHEA Grapalat" w:hAnsi="GHEA Grapalat"/>
                      <w:sz w:val="16"/>
                      <w:szCs w:val="16"/>
                    </w:rPr>
                  </w:pPr>
                  <w:r w:rsidRPr="00112914">
                    <w:rPr>
                      <w:rFonts w:ascii="GHEA Grapalat" w:hAnsi="GHEA Grapalat"/>
                      <w:sz w:val="16"/>
                      <w:szCs w:val="16"/>
                    </w:rPr>
                    <w:t xml:space="preserve">ա) </w:t>
                  </w:r>
                  <w:proofErr w:type="spellStart"/>
                  <w:r w:rsidRPr="00112914">
                    <w:rPr>
                      <w:rFonts w:ascii="GHEA Grapalat" w:hAnsi="GHEA Grapalat"/>
                      <w:sz w:val="16"/>
                      <w:szCs w:val="16"/>
                    </w:rPr>
                    <w:t>Խորհրդատուների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ներգրավման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պլան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ըստ</w:t>
                  </w:r>
                  <w:proofErr w:type="spellEnd"/>
                  <w:r w:rsidRPr="00112914">
                    <w:rPr>
                      <w:rFonts w:ascii="GHEA Grapalat" w:hAnsi="GHEA Grapalat"/>
                      <w:sz w:val="16"/>
                      <w:szCs w:val="16"/>
                    </w:rPr>
                    <w:t xml:space="preserve"> ՄԿՑ/ՄԿԱ-</w:t>
                  </w:r>
                  <w:proofErr w:type="spellStart"/>
                  <w:r w:rsidRPr="00112914">
                    <w:rPr>
                      <w:rFonts w:ascii="GHEA Grapalat" w:hAnsi="GHEA Grapalat"/>
                      <w:sz w:val="16"/>
                      <w:szCs w:val="16"/>
                    </w:rPr>
                    <w:t>ների</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ժամանակացույցի</w:t>
                  </w:r>
                  <w:proofErr w:type="spellEnd"/>
                  <w:r w:rsidRPr="00112914">
                    <w:rPr>
                      <w:rFonts w:ascii="GHEA Grapalat" w:hAnsi="GHEA Grapalat"/>
                      <w:sz w:val="16"/>
                      <w:szCs w:val="16"/>
                    </w:rPr>
                    <w:tab/>
                  </w:r>
                </w:p>
                <w:p w14:paraId="42B9C6E6" w14:textId="77777777" w:rsidR="00AF1EB0" w:rsidRPr="00112914" w:rsidRDefault="00AF1EB0" w:rsidP="00FC5593">
                  <w:pPr>
                    <w:framePr w:hSpace="180" w:wrap="around" w:vAnchor="text" w:hAnchor="text" w:x="-388" w:y="192"/>
                    <w:spacing w:line="276" w:lineRule="auto"/>
                    <w:rPr>
                      <w:rFonts w:ascii="GHEA Grapalat" w:hAnsi="GHEA Grapalat"/>
                      <w:sz w:val="16"/>
                      <w:szCs w:val="16"/>
                    </w:rPr>
                  </w:pPr>
                  <w:r w:rsidRPr="00112914">
                    <w:rPr>
                      <w:rFonts w:ascii="GHEA Grapalat" w:hAnsi="GHEA Grapalat"/>
                      <w:sz w:val="16"/>
                      <w:szCs w:val="16"/>
                    </w:rPr>
                    <w:t xml:space="preserve">բ) </w:t>
                  </w:r>
                  <w:proofErr w:type="spellStart"/>
                  <w:r w:rsidRPr="00112914">
                    <w:rPr>
                      <w:rFonts w:ascii="GHEA Grapalat" w:hAnsi="GHEA Grapalat"/>
                      <w:sz w:val="16"/>
                      <w:szCs w:val="16"/>
                    </w:rPr>
                    <w:t>Յուրաքանչյուր</w:t>
                  </w:r>
                  <w:proofErr w:type="spellEnd"/>
                  <w:r w:rsidRPr="00112914">
                    <w:rPr>
                      <w:rFonts w:ascii="GHEA Grapalat" w:hAnsi="GHEA Grapalat"/>
                      <w:sz w:val="16"/>
                      <w:szCs w:val="16"/>
                    </w:rPr>
                    <w:t xml:space="preserve"> ՄԿՑ/ՄԿԱ-ի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մեթոդաբանություն</w:t>
                  </w:r>
                  <w:proofErr w:type="spellEnd"/>
                </w:p>
                <w:p w14:paraId="6C104CA7" w14:textId="77777777" w:rsidR="00AF1EB0" w:rsidRPr="00112914" w:rsidRDefault="00AF1EB0" w:rsidP="00FC5593">
                  <w:pPr>
                    <w:pStyle w:val="Default"/>
                    <w:framePr w:hSpace="180" w:wrap="around" w:vAnchor="text" w:hAnchor="text" w:x="-388" w:y="192"/>
                    <w:spacing w:line="276" w:lineRule="auto"/>
                    <w:rPr>
                      <w:rFonts w:ascii="GHEA Grapalat" w:hAnsi="GHEA Grapalat"/>
                      <w:color w:val="auto"/>
                      <w:sz w:val="16"/>
                      <w:szCs w:val="16"/>
                      <w:lang w:val="en-US"/>
                    </w:rPr>
                  </w:pPr>
                  <w:r w:rsidRPr="00112914">
                    <w:rPr>
                      <w:rFonts w:ascii="GHEA Grapalat" w:hAnsi="GHEA Grapalat"/>
                      <w:color w:val="auto"/>
                      <w:sz w:val="16"/>
                      <w:szCs w:val="16"/>
                    </w:rPr>
                    <w:t>գ</w:t>
                  </w:r>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ՄԿՑ</w:t>
                  </w:r>
                  <w:r w:rsidRPr="00112914">
                    <w:rPr>
                      <w:rFonts w:ascii="GHEA Grapalat" w:hAnsi="GHEA Grapalat"/>
                      <w:color w:val="auto"/>
                      <w:sz w:val="16"/>
                      <w:szCs w:val="16"/>
                      <w:lang w:val="en-US"/>
                    </w:rPr>
                    <w:t>/</w:t>
                  </w:r>
                  <w:r w:rsidRPr="00112914">
                    <w:rPr>
                      <w:rFonts w:ascii="GHEA Grapalat" w:hAnsi="GHEA Grapalat"/>
                      <w:color w:val="auto"/>
                      <w:sz w:val="16"/>
                      <w:szCs w:val="16"/>
                    </w:rPr>
                    <w:t>ՄԿԱ</w:t>
                  </w:r>
                  <w:r w:rsidRPr="00112914">
                    <w:rPr>
                      <w:rFonts w:ascii="GHEA Grapalat" w:hAnsi="GHEA Grapalat"/>
                      <w:color w:val="auto"/>
                      <w:sz w:val="16"/>
                      <w:szCs w:val="16"/>
                      <w:lang w:val="en-US"/>
                    </w:rPr>
                    <w:t>-</w:t>
                  </w:r>
                  <w:proofErr w:type="spellStart"/>
                  <w:r w:rsidRPr="00112914">
                    <w:rPr>
                      <w:rFonts w:ascii="GHEA Grapalat" w:hAnsi="GHEA Grapalat"/>
                      <w:color w:val="auto"/>
                      <w:sz w:val="16"/>
                      <w:szCs w:val="16"/>
                    </w:rPr>
                    <w:t>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վավերացման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գործողությունների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պլան</w:t>
                  </w:r>
                  <w:proofErr w:type="spellEnd"/>
                </w:p>
              </w:tc>
              <w:tc>
                <w:tcPr>
                  <w:tcW w:w="2272" w:type="dxa"/>
                  <w:shd w:val="clear" w:color="auto" w:fill="auto"/>
                </w:tcPr>
                <w:p w14:paraId="4859A079" w14:textId="77777777" w:rsidR="00AF1EB0" w:rsidRPr="00112914" w:rsidRDefault="00AF1EB0" w:rsidP="00FC5593">
                  <w:pPr>
                    <w:framePr w:hSpace="180" w:wrap="around" w:vAnchor="text" w:hAnchor="text" w:x="-388" w:y="192"/>
                    <w:rPr>
                      <w:rFonts w:ascii="GHEA Grapalat" w:hAnsi="GHEA Grapalat"/>
                      <w:sz w:val="16"/>
                      <w:szCs w:val="16"/>
                    </w:rPr>
                  </w:pPr>
                  <w:proofErr w:type="spellStart"/>
                  <w:r w:rsidRPr="00112914">
                    <w:rPr>
                      <w:rFonts w:ascii="GHEA Grapalat" w:hAnsi="GHEA Grapalat"/>
                      <w:sz w:val="16"/>
                      <w:szCs w:val="16"/>
                    </w:rPr>
                    <w:t>Մարտ</w:t>
                  </w:r>
                  <w:proofErr w:type="spellEnd"/>
                  <w:r w:rsidRPr="00112914">
                    <w:rPr>
                      <w:rFonts w:ascii="GHEA Grapalat" w:hAnsi="GHEA Grapalat"/>
                      <w:sz w:val="16"/>
                      <w:szCs w:val="16"/>
                    </w:rPr>
                    <w:t xml:space="preserve"> 2025</w:t>
                  </w:r>
                </w:p>
              </w:tc>
            </w:tr>
            <w:tr w:rsidR="00AF1EB0" w:rsidRPr="00112914" w14:paraId="6FD60DCD" w14:textId="77777777" w:rsidTr="00112914">
              <w:trPr>
                <w:trHeight w:val="7337"/>
              </w:trPr>
              <w:tc>
                <w:tcPr>
                  <w:tcW w:w="1388" w:type="dxa"/>
                  <w:shd w:val="clear" w:color="auto" w:fill="auto"/>
                </w:tcPr>
                <w:p w14:paraId="680AB455" w14:textId="77777777" w:rsidR="00AF1EB0" w:rsidRPr="00112914" w:rsidRDefault="00AF1EB0" w:rsidP="00FC5593">
                  <w:pPr>
                    <w:framePr w:hSpace="180" w:wrap="around" w:vAnchor="text" w:hAnchor="text" w:x="-388" w:y="192"/>
                    <w:rPr>
                      <w:rFonts w:ascii="GHEA Grapalat" w:hAnsi="GHEA Grapalat"/>
                      <w:sz w:val="16"/>
                      <w:szCs w:val="16"/>
                    </w:rPr>
                  </w:pPr>
                  <w:proofErr w:type="spellStart"/>
                  <w:r w:rsidRPr="00112914">
                    <w:rPr>
                      <w:rFonts w:ascii="GHEA Grapalat" w:hAnsi="GHEA Grapalat"/>
                      <w:sz w:val="16"/>
                      <w:szCs w:val="16"/>
                    </w:rPr>
                    <w:t>Արդյունք</w:t>
                  </w:r>
                  <w:proofErr w:type="spellEnd"/>
                  <w:r w:rsidRPr="00112914">
                    <w:rPr>
                      <w:rFonts w:ascii="GHEA Grapalat" w:hAnsi="GHEA Grapalat"/>
                      <w:sz w:val="16"/>
                      <w:szCs w:val="16"/>
                    </w:rPr>
                    <w:t xml:space="preserve"> 2</w:t>
                  </w:r>
                </w:p>
              </w:tc>
              <w:tc>
                <w:tcPr>
                  <w:tcW w:w="7532" w:type="dxa"/>
                  <w:shd w:val="clear" w:color="auto" w:fill="auto"/>
                </w:tcPr>
                <w:p w14:paraId="7DB5055B" w14:textId="77777777" w:rsidR="00AF1EB0" w:rsidRPr="00112914" w:rsidRDefault="00AF1EB0" w:rsidP="00FC5593">
                  <w:pPr>
                    <w:framePr w:hSpace="180" w:wrap="around" w:vAnchor="text" w:hAnchor="text" w:x="-388" w:y="192"/>
                    <w:spacing w:line="276" w:lineRule="auto"/>
                    <w:rPr>
                      <w:rFonts w:ascii="GHEA Grapalat" w:hAnsi="GHEA Grapalat"/>
                      <w:b/>
                      <w:bCs/>
                      <w:sz w:val="16"/>
                      <w:szCs w:val="16"/>
                    </w:rPr>
                  </w:pPr>
                  <w:proofErr w:type="spellStart"/>
                  <w:r w:rsidRPr="00112914">
                    <w:rPr>
                      <w:rFonts w:ascii="GHEA Grapalat" w:hAnsi="GHEA Grapalat"/>
                      <w:b/>
                      <w:bCs/>
                      <w:sz w:val="16"/>
                      <w:szCs w:val="16"/>
                    </w:rPr>
                    <w:t>Եռամսյակային</w:t>
                  </w:r>
                  <w:proofErr w:type="spellEnd"/>
                  <w:r w:rsidRPr="00112914">
                    <w:rPr>
                      <w:rFonts w:ascii="GHEA Grapalat" w:hAnsi="GHEA Grapalat"/>
                      <w:b/>
                      <w:bCs/>
                      <w:sz w:val="16"/>
                      <w:szCs w:val="16"/>
                    </w:rPr>
                    <w:t xml:space="preserve"> ՄԿՑ-</w:t>
                  </w:r>
                  <w:proofErr w:type="spellStart"/>
                  <w:r w:rsidRPr="00112914">
                    <w:rPr>
                      <w:rFonts w:ascii="GHEA Grapalat" w:hAnsi="GHEA Grapalat"/>
                      <w:b/>
                      <w:bCs/>
                      <w:sz w:val="16"/>
                      <w:szCs w:val="16"/>
                    </w:rPr>
                    <w:t>ների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Վավերացման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հաշվետվություն</w:t>
                  </w:r>
                  <w:proofErr w:type="spellEnd"/>
                </w:p>
                <w:p w14:paraId="249B6427" w14:textId="77777777" w:rsidR="00AF1EB0" w:rsidRPr="00112914" w:rsidRDefault="00AF1EB0" w:rsidP="00FC5593">
                  <w:pPr>
                    <w:framePr w:hSpace="180" w:wrap="around" w:vAnchor="text" w:hAnchor="text" w:x="-388" w:y="192"/>
                    <w:spacing w:line="276" w:lineRule="auto"/>
                    <w:rPr>
                      <w:rFonts w:ascii="GHEA Grapalat" w:hAnsi="GHEA Grapalat"/>
                      <w:sz w:val="16"/>
                      <w:szCs w:val="16"/>
                    </w:rPr>
                  </w:pPr>
                </w:p>
                <w:p w14:paraId="785DFBD0" w14:textId="77777777" w:rsidR="00AF1EB0" w:rsidRPr="00112914" w:rsidRDefault="00AF1EB0" w:rsidP="00FC5593">
                  <w:pPr>
                    <w:pStyle w:val="Default"/>
                    <w:framePr w:hSpace="180" w:wrap="around" w:vAnchor="text" w:hAnchor="text" w:x="-388" w:y="192"/>
                    <w:spacing w:line="276" w:lineRule="auto"/>
                    <w:ind w:left="360"/>
                    <w:rPr>
                      <w:rFonts w:ascii="GHEA Grapalat" w:hAnsi="GHEA Grapalat"/>
                      <w:color w:val="auto"/>
                      <w:sz w:val="16"/>
                      <w:szCs w:val="16"/>
                      <w:lang w:val="en-US"/>
                    </w:rPr>
                  </w:pPr>
                  <w:r w:rsidRPr="00112914">
                    <w:rPr>
                      <w:rFonts w:ascii="GHEA Grapalat" w:hAnsi="GHEA Grapalat"/>
                      <w:color w:val="auto"/>
                      <w:sz w:val="16"/>
                      <w:szCs w:val="16"/>
                    </w:rPr>
                    <w:t>ա</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Այս</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հաշվետվությունը</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կներառի</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br/>
                  </w:r>
                  <w:r w:rsidRPr="00112914">
                    <w:rPr>
                      <w:rFonts w:ascii="GHEA Grapalat" w:hAnsi="GHEA Grapalat"/>
                      <w:color w:val="auto"/>
                      <w:sz w:val="16"/>
                      <w:szCs w:val="16"/>
                    </w:rPr>
                    <w:t>ա</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Հիմնական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արդյունքների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ամփոփում</w:t>
                  </w:r>
                  <w:proofErr w:type="spellEnd"/>
                  <w:r w:rsidRPr="00112914">
                    <w:rPr>
                      <w:rFonts w:ascii="GHEA Grapalat" w:hAnsi="GHEA Grapalat"/>
                      <w:color w:val="auto"/>
                      <w:sz w:val="16"/>
                      <w:szCs w:val="16"/>
                      <w:lang w:val="en-US"/>
                    </w:rPr>
                    <w:br/>
                  </w:r>
                  <w:r w:rsidRPr="00112914">
                    <w:rPr>
                      <w:rFonts w:ascii="GHEA Grapalat" w:hAnsi="GHEA Grapalat"/>
                      <w:color w:val="auto"/>
                      <w:sz w:val="16"/>
                      <w:szCs w:val="16"/>
                    </w:rPr>
                    <w:t>բ</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Յուրաքանչյուր</w:t>
                  </w:r>
                  <w:proofErr w:type="spellEnd"/>
                  <w:r w:rsidRPr="00112914">
                    <w:rPr>
                      <w:rFonts w:ascii="GHEA Grapalat" w:hAnsi="GHEA Grapalat"/>
                      <w:color w:val="auto"/>
                      <w:sz w:val="16"/>
                      <w:szCs w:val="16"/>
                      <w:lang w:val="en-US"/>
                    </w:rPr>
                    <w:t xml:space="preserve"> </w:t>
                  </w:r>
                  <w:r w:rsidRPr="00112914">
                    <w:rPr>
                      <w:rFonts w:ascii="GHEA Grapalat" w:hAnsi="GHEA Grapalat"/>
                      <w:b/>
                      <w:bCs/>
                      <w:color w:val="auto"/>
                      <w:sz w:val="16"/>
                      <w:szCs w:val="16"/>
                    </w:rPr>
                    <w:t>ՄԿՑ</w:t>
                  </w:r>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r w:rsidRPr="00112914">
                    <w:rPr>
                      <w:rFonts w:ascii="GHEA Grapalat" w:hAnsi="GHEA Grapalat"/>
                      <w:b/>
                      <w:bCs/>
                      <w:color w:val="auto"/>
                      <w:sz w:val="16"/>
                      <w:szCs w:val="16"/>
                    </w:rPr>
                    <w:t>ՄԿԱ</w:t>
                  </w:r>
                  <w:r w:rsidRPr="00112914">
                    <w:rPr>
                      <w:rFonts w:ascii="GHEA Grapalat" w:hAnsi="GHEA Grapalat"/>
                      <w:b/>
                      <w:bCs/>
                      <w:color w:val="auto"/>
                      <w:sz w:val="16"/>
                      <w:szCs w:val="16"/>
                      <w:lang w:val="en-US"/>
                    </w:rPr>
                    <w:t>-</w:t>
                  </w:r>
                  <w:r w:rsidRPr="00112914">
                    <w:rPr>
                      <w:rFonts w:ascii="GHEA Grapalat" w:hAnsi="GHEA Grapalat"/>
                      <w:b/>
                      <w:bCs/>
                      <w:color w:val="auto"/>
                      <w:sz w:val="16"/>
                      <w:szCs w:val="16"/>
                    </w:rPr>
                    <w:t>ի</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առաջընթացի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ամփոփում</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ներառյալ</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ԲԷՑ</w:t>
                  </w:r>
                  <w:r w:rsidRPr="00112914">
                    <w:rPr>
                      <w:rFonts w:ascii="GHEA Grapalat" w:hAnsi="GHEA Grapalat"/>
                      <w:color w:val="auto"/>
                      <w:sz w:val="16"/>
                      <w:szCs w:val="16"/>
                      <w:lang w:val="en-US"/>
                    </w:rPr>
                    <w:t>-</w:t>
                  </w:r>
                  <w:r w:rsidRPr="00112914">
                    <w:rPr>
                      <w:rFonts w:ascii="GHEA Grapalat" w:hAnsi="GHEA Grapalat"/>
                      <w:color w:val="auto"/>
                      <w:sz w:val="16"/>
                      <w:szCs w:val="16"/>
                    </w:rPr>
                    <w:t>ի</w:t>
                  </w:r>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Համաշխարհային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բանկի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հետ</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համաձայնեցված</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տարեկան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կտրվածքով</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թիրախների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համեմատ</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փաստացի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ձեռքբերումները</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առաջընթացը</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br/>
                  </w:r>
                  <w:r w:rsidRPr="00112914">
                    <w:rPr>
                      <w:rFonts w:ascii="GHEA Grapalat" w:hAnsi="GHEA Grapalat"/>
                      <w:color w:val="auto"/>
                      <w:sz w:val="16"/>
                      <w:szCs w:val="16"/>
                    </w:rPr>
                    <w:t>գ</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Վավերացման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մեթոդաբանությունը</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հավաքագրված</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տվյալների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վերլուծությունը</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br/>
                  </w:r>
                  <w:r w:rsidRPr="00112914">
                    <w:rPr>
                      <w:rFonts w:ascii="GHEA Grapalat" w:hAnsi="GHEA Grapalat"/>
                      <w:color w:val="auto"/>
                      <w:sz w:val="16"/>
                      <w:szCs w:val="16"/>
                    </w:rPr>
                    <w:t>դ</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Վավերացման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տվյալների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ամփոփում</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ներառյալ</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աղյուսակներ</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սխեմաներ</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համապատասխան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գրավոր</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վերլուծություն</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br/>
                  </w:r>
                  <w:r w:rsidRPr="00112914">
                    <w:rPr>
                      <w:rFonts w:ascii="GHEA Grapalat" w:hAnsi="GHEA Grapalat"/>
                      <w:color w:val="auto"/>
                      <w:sz w:val="16"/>
                      <w:szCs w:val="16"/>
                    </w:rPr>
                    <w:t>ե</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Տեղեկատվության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ճշգրտության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գնահատում</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տրամադրված</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ԲԷՑ</w:t>
                  </w:r>
                  <w:r w:rsidRPr="00112914">
                    <w:rPr>
                      <w:rFonts w:ascii="GHEA Grapalat" w:hAnsi="GHEA Grapalat"/>
                      <w:color w:val="auto"/>
                      <w:sz w:val="16"/>
                      <w:szCs w:val="16"/>
                      <w:lang w:val="en-US"/>
                    </w:rPr>
                    <w:t>-</w:t>
                  </w:r>
                  <w:r w:rsidRPr="00112914">
                    <w:rPr>
                      <w:rFonts w:ascii="GHEA Grapalat" w:hAnsi="GHEA Grapalat"/>
                      <w:color w:val="auto"/>
                      <w:sz w:val="16"/>
                      <w:szCs w:val="16"/>
                    </w:rPr>
                    <w:t>ի</w:t>
                  </w:r>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այլ</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իրականացնող</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գործակալությունների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կողմից</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օգտագործելով</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համապատասխան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վիճակագրական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տվյալները</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br/>
                  </w:r>
                  <w:r w:rsidRPr="00112914">
                    <w:rPr>
                      <w:rFonts w:ascii="GHEA Grapalat" w:hAnsi="GHEA Grapalat"/>
                      <w:color w:val="auto"/>
                      <w:sz w:val="16"/>
                      <w:szCs w:val="16"/>
                    </w:rPr>
                    <w:t>զ</w:t>
                  </w:r>
                  <w:r w:rsidRPr="00112914">
                    <w:rPr>
                      <w:rFonts w:ascii="GHEA Grapalat" w:hAnsi="GHEA Grapalat"/>
                      <w:color w:val="auto"/>
                      <w:sz w:val="16"/>
                      <w:szCs w:val="16"/>
                      <w:lang w:val="en-US"/>
                    </w:rPr>
                    <w:t xml:space="preserve">) </w:t>
                  </w:r>
                  <w:r w:rsidRPr="00112914">
                    <w:rPr>
                      <w:rFonts w:ascii="GHEA Grapalat" w:hAnsi="GHEA Grapalat"/>
                      <w:b/>
                      <w:bCs/>
                      <w:color w:val="auto"/>
                      <w:sz w:val="16"/>
                      <w:szCs w:val="16"/>
                    </w:rPr>
                    <w:t>ՄԿՑ</w:t>
                  </w:r>
                  <w:r w:rsidRPr="00112914">
                    <w:rPr>
                      <w:rFonts w:ascii="GHEA Grapalat" w:hAnsi="GHEA Grapalat"/>
                      <w:b/>
                      <w:bCs/>
                      <w:color w:val="auto"/>
                      <w:sz w:val="16"/>
                      <w:szCs w:val="16"/>
                      <w:lang w:val="en-US"/>
                    </w:rPr>
                    <w:t>-</w:t>
                  </w:r>
                  <w:proofErr w:type="spellStart"/>
                  <w:r w:rsidRPr="00112914">
                    <w:rPr>
                      <w:rFonts w:ascii="GHEA Grapalat" w:hAnsi="GHEA Grapalat"/>
                      <w:b/>
                      <w:bCs/>
                      <w:color w:val="auto"/>
                      <w:sz w:val="16"/>
                      <w:szCs w:val="16"/>
                    </w:rPr>
                    <w:t>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հետագա</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ձեռքբերումների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կանխատեսումներ</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lang w:val="en-US"/>
                    </w:rPr>
                    <w:br/>
                  </w:r>
                  <w:r w:rsidRPr="00112914">
                    <w:rPr>
                      <w:rFonts w:ascii="GHEA Grapalat" w:hAnsi="GHEA Grapalat"/>
                      <w:color w:val="auto"/>
                      <w:sz w:val="16"/>
                      <w:szCs w:val="16"/>
                    </w:rPr>
                    <w:t>է</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Հավելվածներ</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որոնք</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ներառում</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են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տվյալների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հավաքագրման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հիմքերի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պատճեններ</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եթե</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կիրառելի</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է</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ամբողջական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մշակված</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տվյալներ</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աղյուսակի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տեսքով</w:t>
                  </w:r>
                  <w:proofErr w:type="spellEnd"/>
                  <w:r w:rsidRPr="00112914">
                    <w:rPr>
                      <w:rFonts w:ascii="GHEA Grapalat" w:hAnsi="GHEA Grapalat"/>
                      <w:color w:val="auto"/>
                      <w:sz w:val="16"/>
                      <w:szCs w:val="16"/>
                    </w:rPr>
                    <w:t>։</w:t>
                  </w:r>
                </w:p>
                <w:p w14:paraId="48925DFD" w14:textId="77777777" w:rsidR="00AF1EB0" w:rsidRPr="00112914" w:rsidRDefault="00AF1EB0" w:rsidP="00FC5593">
                  <w:pPr>
                    <w:pStyle w:val="Default"/>
                    <w:framePr w:hSpace="180" w:wrap="around" w:vAnchor="text" w:hAnchor="text" w:x="-388" w:y="192"/>
                    <w:spacing w:line="276" w:lineRule="auto"/>
                    <w:ind w:left="438"/>
                    <w:rPr>
                      <w:rFonts w:ascii="GHEA Grapalat" w:hAnsi="GHEA Grapalat"/>
                      <w:color w:val="auto"/>
                      <w:sz w:val="16"/>
                      <w:szCs w:val="16"/>
                      <w:lang w:val="en-US"/>
                    </w:rPr>
                  </w:pPr>
                </w:p>
              </w:tc>
              <w:tc>
                <w:tcPr>
                  <w:tcW w:w="2272" w:type="dxa"/>
                  <w:shd w:val="clear" w:color="auto" w:fill="auto"/>
                </w:tcPr>
                <w:p w14:paraId="322C7D77" w14:textId="77777777" w:rsidR="00AF1EB0" w:rsidRPr="00112914" w:rsidRDefault="00AF1EB0" w:rsidP="00FC5593">
                  <w:pPr>
                    <w:framePr w:hSpace="180" w:wrap="around" w:vAnchor="text" w:hAnchor="text" w:x="-388" w:y="192"/>
                    <w:rPr>
                      <w:rFonts w:ascii="GHEA Grapalat" w:hAnsi="GHEA Grapalat"/>
                      <w:sz w:val="16"/>
                      <w:szCs w:val="16"/>
                      <w:lang w:val="hy-AM"/>
                    </w:rPr>
                  </w:pPr>
                  <w:r w:rsidRPr="00112914">
                    <w:rPr>
                      <w:rFonts w:ascii="GHEA Grapalat" w:hAnsi="GHEA Grapalat"/>
                      <w:sz w:val="16"/>
                      <w:szCs w:val="16"/>
                      <w:lang w:val="hy-AM"/>
                    </w:rPr>
                    <w:t>Տարեկան 4 անգամ՝ սկսած 2025թ</w:t>
                  </w:r>
                  <w:r w:rsidRPr="00112914">
                    <w:rPr>
                      <w:rFonts w:ascii="Cambria Math" w:hAnsi="Cambria Math" w:cs="Cambria Math"/>
                      <w:sz w:val="16"/>
                      <w:szCs w:val="16"/>
                      <w:lang w:val="hy-AM"/>
                    </w:rPr>
                    <w:t>․</w:t>
                  </w:r>
                  <w:r w:rsidRPr="00112914">
                    <w:rPr>
                      <w:rFonts w:ascii="GHEA Grapalat" w:hAnsi="GHEA Grapalat"/>
                      <w:sz w:val="16"/>
                      <w:szCs w:val="16"/>
                      <w:lang w:val="hy-AM"/>
                    </w:rPr>
                    <w:t xml:space="preserve"> </w:t>
                  </w:r>
                  <w:r w:rsidRPr="00112914">
                    <w:rPr>
                      <w:rFonts w:ascii="GHEA Grapalat" w:hAnsi="GHEA Grapalat" w:cs="GHEA Grapalat"/>
                      <w:sz w:val="16"/>
                      <w:szCs w:val="16"/>
                      <w:lang w:val="hy-AM"/>
                    </w:rPr>
                    <w:t>մարտից</w:t>
                  </w:r>
                </w:p>
              </w:tc>
            </w:tr>
            <w:tr w:rsidR="00AF1EB0" w:rsidRPr="00112914" w14:paraId="2F4072BB" w14:textId="77777777" w:rsidTr="00112914">
              <w:trPr>
                <w:trHeight w:val="391"/>
              </w:trPr>
              <w:tc>
                <w:tcPr>
                  <w:tcW w:w="1388" w:type="dxa"/>
                  <w:shd w:val="clear" w:color="auto" w:fill="auto"/>
                </w:tcPr>
                <w:p w14:paraId="01DC6DEF" w14:textId="77777777" w:rsidR="00AF1EB0" w:rsidRPr="00112914" w:rsidRDefault="00AF1EB0" w:rsidP="00FC5593">
                  <w:pPr>
                    <w:framePr w:hSpace="180" w:wrap="around" w:vAnchor="text" w:hAnchor="text" w:x="-388" w:y="192"/>
                    <w:rPr>
                      <w:rFonts w:ascii="GHEA Grapalat" w:hAnsi="GHEA Grapalat"/>
                      <w:sz w:val="16"/>
                      <w:szCs w:val="16"/>
                    </w:rPr>
                  </w:pPr>
                  <w:proofErr w:type="spellStart"/>
                  <w:r w:rsidRPr="00112914">
                    <w:rPr>
                      <w:rFonts w:ascii="GHEA Grapalat" w:hAnsi="GHEA Grapalat"/>
                      <w:sz w:val="16"/>
                      <w:szCs w:val="16"/>
                    </w:rPr>
                    <w:t>Արդյունք</w:t>
                  </w:r>
                  <w:proofErr w:type="spellEnd"/>
                  <w:r w:rsidRPr="00112914">
                    <w:rPr>
                      <w:rFonts w:ascii="GHEA Grapalat" w:hAnsi="GHEA Grapalat"/>
                      <w:sz w:val="16"/>
                      <w:szCs w:val="16"/>
                    </w:rPr>
                    <w:t xml:space="preserve"> 3</w:t>
                  </w:r>
                </w:p>
              </w:tc>
              <w:tc>
                <w:tcPr>
                  <w:tcW w:w="7532" w:type="dxa"/>
                  <w:shd w:val="clear" w:color="auto" w:fill="auto"/>
                </w:tcPr>
                <w:p w14:paraId="00721211" w14:textId="77777777" w:rsidR="00AF1EB0" w:rsidRPr="00112914" w:rsidRDefault="00AF1EB0" w:rsidP="00FC5593">
                  <w:pPr>
                    <w:framePr w:hSpace="180" w:wrap="around" w:vAnchor="text" w:hAnchor="text" w:x="-388" w:y="192"/>
                    <w:rPr>
                      <w:rFonts w:ascii="GHEA Grapalat" w:hAnsi="GHEA Grapalat"/>
                      <w:sz w:val="16"/>
                      <w:szCs w:val="16"/>
                    </w:rPr>
                  </w:pPr>
                  <w:proofErr w:type="spellStart"/>
                  <w:r w:rsidRPr="00112914">
                    <w:rPr>
                      <w:rFonts w:ascii="GHEA Grapalat" w:hAnsi="GHEA Grapalat"/>
                      <w:b/>
                      <w:bCs/>
                      <w:sz w:val="16"/>
                      <w:szCs w:val="16"/>
                    </w:rPr>
                    <w:t>Վերջնական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հաշվետվություն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ներառյալ</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քաղած</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դասերը</w:t>
                  </w:r>
                  <w:proofErr w:type="spellEnd"/>
                  <w:r w:rsidRPr="00112914">
                    <w:rPr>
                      <w:rFonts w:ascii="GHEA Grapalat" w:hAnsi="GHEA Grapalat"/>
                      <w:b/>
                      <w:bCs/>
                      <w:sz w:val="16"/>
                      <w:szCs w:val="16"/>
                    </w:rPr>
                    <w:t xml:space="preserve"> և </w:t>
                  </w:r>
                  <w:proofErr w:type="spellStart"/>
                  <w:r w:rsidRPr="00112914">
                    <w:rPr>
                      <w:rFonts w:ascii="GHEA Grapalat" w:hAnsi="GHEA Grapalat"/>
                      <w:b/>
                      <w:bCs/>
                      <w:sz w:val="16"/>
                      <w:szCs w:val="16"/>
                    </w:rPr>
                    <w:t>առաջարկները</w:t>
                  </w:r>
                  <w:proofErr w:type="spellEnd"/>
                </w:p>
              </w:tc>
              <w:tc>
                <w:tcPr>
                  <w:tcW w:w="2272" w:type="dxa"/>
                  <w:shd w:val="clear" w:color="auto" w:fill="auto"/>
                </w:tcPr>
                <w:p w14:paraId="332BB80C" w14:textId="77777777" w:rsidR="00AF1EB0" w:rsidRPr="00112914" w:rsidRDefault="00AF1EB0" w:rsidP="00FC5593">
                  <w:pPr>
                    <w:framePr w:hSpace="180" w:wrap="around" w:vAnchor="text" w:hAnchor="text" w:x="-388" w:y="192"/>
                    <w:rPr>
                      <w:rFonts w:ascii="GHEA Grapalat" w:hAnsi="GHEA Grapalat"/>
                      <w:sz w:val="16"/>
                      <w:szCs w:val="16"/>
                    </w:rPr>
                  </w:pPr>
                  <w:proofErr w:type="spellStart"/>
                  <w:r w:rsidRPr="00112914">
                    <w:rPr>
                      <w:rFonts w:ascii="GHEA Grapalat" w:hAnsi="GHEA Grapalat"/>
                      <w:sz w:val="16"/>
                      <w:szCs w:val="16"/>
                    </w:rPr>
                    <w:t>Դեկտեմբեր</w:t>
                  </w:r>
                  <w:proofErr w:type="spellEnd"/>
                  <w:r w:rsidRPr="00112914">
                    <w:rPr>
                      <w:rFonts w:ascii="GHEA Grapalat" w:hAnsi="GHEA Grapalat"/>
                      <w:sz w:val="16"/>
                      <w:szCs w:val="16"/>
                    </w:rPr>
                    <w:t xml:space="preserve"> 2030</w:t>
                  </w:r>
                </w:p>
              </w:tc>
            </w:tr>
          </w:tbl>
          <w:p w14:paraId="567E367A" w14:textId="77777777" w:rsidR="00AF1EB0" w:rsidRPr="00112914" w:rsidRDefault="00AF1EB0" w:rsidP="00112914">
            <w:pPr>
              <w:pStyle w:val="aff"/>
              <w:spacing w:before="240" w:after="240"/>
              <w:ind w:left="0"/>
              <w:jc w:val="both"/>
              <w:rPr>
                <w:rFonts w:ascii="GHEA Grapalat" w:hAnsi="GHEA Grapalat"/>
                <w:sz w:val="16"/>
                <w:szCs w:val="16"/>
                <w:lang w:val="en-US"/>
              </w:rPr>
            </w:pPr>
          </w:p>
        </w:tc>
      </w:tr>
      <w:tr w:rsidR="00112914" w:rsidRPr="00CD462D" w14:paraId="35382031" w14:textId="77777777" w:rsidTr="00112914">
        <w:trPr>
          <w:trHeight w:val="489"/>
        </w:trPr>
        <w:tc>
          <w:tcPr>
            <w:tcW w:w="11052" w:type="dxa"/>
            <w:shd w:val="clear" w:color="auto" w:fill="auto"/>
          </w:tcPr>
          <w:p w14:paraId="785A2486" w14:textId="77777777" w:rsidR="00AF1EB0" w:rsidRPr="00CD462D" w:rsidRDefault="00AF1EB0" w:rsidP="00112914">
            <w:pPr>
              <w:pStyle w:val="2"/>
              <w:spacing w:line="276" w:lineRule="auto"/>
              <w:rPr>
                <w:rFonts w:ascii="GHEA Grapalat" w:hAnsi="GHEA Grapalat"/>
                <w:b w:val="0"/>
                <w:lang w:val="x-none"/>
              </w:rPr>
            </w:pPr>
          </w:p>
        </w:tc>
      </w:tr>
    </w:tbl>
    <w:p w14:paraId="4537C6DA" w14:textId="77777777" w:rsidR="00AF1EB0" w:rsidRPr="00CD462D" w:rsidRDefault="00AF1EB0" w:rsidP="00AF1EB0">
      <w:pPr>
        <w:tabs>
          <w:tab w:val="left" w:pos="720"/>
        </w:tabs>
        <w:spacing w:line="360" w:lineRule="auto"/>
        <w:jc w:val="center"/>
        <w:rPr>
          <w:rFonts w:ascii="GHEA Grapalat" w:hAnsi="GHEA Grapalat"/>
          <w:b/>
          <w:sz w:val="20"/>
          <w:szCs w:val="20"/>
          <w:lang w:val="hy-AM"/>
        </w:rPr>
      </w:pPr>
    </w:p>
    <w:p w14:paraId="07D464E0" w14:textId="77777777" w:rsidR="00AF1EB0" w:rsidRPr="00CD462D" w:rsidRDefault="00AF1EB0" w:rsidP="00AF1EB0">
      <w:pPr>
        <w:pStyle w:val="Normal1"/>
        <w:numPr>
          <w:ilvl w:val="0"/>
          <w:numId w:val="2"/>
        </w:numPr>
        <w:shd w:val="clear" w:color="auto" w:fill="B7D4EF"/>
        <w:tabs>
          <w:tab w:val="left" w:pos="284"/>
        </w:tabs>
        <w:spacing w:before="240" w:beforeAutospacing="0" w:after="240"/>
        <w:ind w:left="0" w:right="543" w:firstLine="0"/>
        <w:rPr>
          <w:rFonts w:ascii="GHEA Grapalat" w:hAnsi="GHEA Grapalat"/>
          <w:b/>
          <w:bCs/>
          <w:noProof/>
          <w:sz w:val="20"/>
          <w:szCs w:val="20"/>
          <w:lang w:val="hy-AM"/>
        </w:rPr>
      </w:pPr>
      <w:r w:rsidRPr="00CD462D">
        <w:rPr>
          <w:rFonts w:ascii="GHEA Grapalat" w:hAnsi="GHEA Grapalat"/>
          <w:b/>
          <w:bCs/>
          <w:noProof/>
          <w:sz w:val="20"/>
          <w:szCs w:val="20"/>
          <w:lang w:val="hy-AM"/>
        </w:rPr>
        <w:t>ՀԻՄՆԱԿԱՆ ՓՈՒԼԵՐ ԵՎ ՎՃԱՐՈՒՄՆԵՐ</w:t>
      </w:r>
    </w:p>
    <w:tbl>
      <w:tblPr>
        <w:tblW w:w="104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490"/>
      </w:tblGrid>
      <w:tr w:rsidR="00AF1EB0" w:rsidRPr="00CD462D" w14:paraId="01F16A9B" w14:textId="77777777" w:rsidTr="00F32EB4">
        <w:tc>
          <w:tcPr>
            <w:tcW w:w="10490" w:type="dxa"/>
            <w:shd w:val="clear" w:color="auto" w:fill="auto"/>
          </w:tcPr>
          <w:p w14:paraId="7A2EAA61" w14:textId="77777777" w:rsidR="00AF1EB0" w:rsidRPr="00CD462D" w:rsidRDefault="00AF1EB0" w:rsidP="00F32EB4">
            <w:pPr>
              <w:pStyle w:val="2"/>
              <w:rPr>
                <w:rFonts w:ascii="GHEA Grapalat" w:hAnsi="GHEA Grapalat"/>
              </w:rPr>
            </w:pPr>
            <w:proofErr w:type="spellStart"/>
            <w:r w:rsidRPr="00CD462D">
              <w:rPr>
                <w:rFonts w:ascii="GHEA Grapalat" w:hAnsi="GHEA Grapalat"/>
              </w:rPr>
              <w:lastRenderedPageBreak/>
              <w:t>Վճարման</w:t>
            </w:r>
            <w:proofErr w:type="spellEnd"/>
            <w:r w:rsidRPr="00CD462D">
              <w:rPr>
                <w:rFonts w:ascii="GHEA Grapalat" w:hAnsi="GHEA Grapalat"/>
              </w:rPr>
              <w:t xml:space="preserve"> </w:t>
            </w:r>
            <w:proofErr w:type="spellStart"/>
            <w:r w:rsidRPr="00CD462D">
              <w:rPr>
                <w:rFonts w:ascii="GHEA Grapalat" w:hAnsi="GHEA Grapalat"/>
              </w:rPr>
              <w:t>գործընթացի</w:t>
            </w:r>
            <w:proofErr w:type="spellEnd"/>
            <w:r w:rsidRPr="00CD462D">
              <w:rPr>
                <w:rFonts w:ascii="GHEA Grapalat" w:hAnsi="GHEA Grapalat"/>
              </w:rPr>
              <w:t xml:space="preserve"> </w:t>
            </w:r>
            <w:proofErr w:type="spellStart"/>
            <w:r w:rsidRPr="00CD462D">
              <w:rPr>
                <w:rFonts w:ascii="GHEA Grapalat" w:hAnsi="GHEA Grapalat"/>
              </w:rPr>
              <w:t>կազմակերպում</w:t>
            </w:r>
            <w:proofErr w:type="spellEnd"/>
          </w:p>
          <w:p w14:paraId="6B4B569A" w14:textId="77777777" w:rsidR="00AF1EB0" w:rsidRPr="00CD462D" w:rsidRDefault="00AF1EB0" w:rsidP="00F32EB4">
            <w:pPr>
              <w:pStyle w:val="aff"/>
              <w:spacing w:before="240" w:after="240"/>
              <w:ind w:left="0"/>
              <w:jc w:val="both"/>
              <w:rPr>
                <w:rFonts w:ascii="GHEA Grapalat" w:hAnsi="GHEA Grapalat"/>
                <w:sz w:val="20"/>
                <w:szCs w:val="20"/>
                <w:lang w:val="en-US"/>
              </w:rPr>
            </w:pPr>
            <w:r w:rsidRPr="00CD462D">
              <w:rPr>
                <w:rFonts w:ascii="GHEA Grapalat" w:hAnsi="GHEA Grapalat"/>
                <w:sz w:val="20"/>
                <w:szCs w:val="20"/>
                <w:lang w:val="en-US"/>
              </w:rPr>
              <w:t xml:space="preserve">          </w:t>
            </w:r>
            <w:proofErr w:type="spellStart"/>
            <w:r w:rsidRPr="00CD462D">
              <w:rPr>
                <w:rFonts w:ascii="GHEA Grapalat" w:hAnsi="GHEA Grapalat"/>
                <w:sz w:val="20"/>
                <w:szCs w:val="20"/>
                <w:lang w:val="en-US"/>
              </w:rPr>
              <w:t>Աղյուսակ</w:t>
            </w:r>
            <w:proofErr w:type="spellEnd"/>
            <w:r w:rsidRPr="00CD462D">
              <w:rPr>
                <w:rFonts w:ascii="GHEA Grapalat" w:hAnsi="GHEA Grapalat"/>
                <w:sz w:val="20"/>
                <w:szCs w:val="20"/>
                <w:lang w:val="en-US"/>
              </w:rPr>
              <w:t xml:space="preserve"> 4</w:t>
            </w:r>
            <w:r w:rsidRPr="005447C9">
              <w:rPr>
                <w:rFonts w:ascii="MS Mincho" w:eastAsia="MS Mincho" w:hAnsi="MS Mincho" w:cs="MS Mincho" w:hint="eastAsia"/>
                <w:sz w:val="20"/>
                <w:szCs w:val="20"/>
                <w:lang w:val="en-US"/>
              </w:rPr>
              <w:t>․</w:t>
            </w:r>
            <w:r w:rsidRPr="00CD462D">
              <w:rPr>
                <w:rFonts w:ascii="GHEA Grapalat" w:hAnsi="GHEA Grapalat"/>
                <w:sz w:val="20"/>
                <w:szCs w:val="20"/>
                <w:lang w:val="en-US"/>
              </w:rPr>
              <w:t xml:space="preserve"> </w:t>
            </w:r>
            <w:proofErr w:type="spellStart"/>
            <w:r w:rsidRPr="00CD462D">
              <w:rPr>
                <w:rFonts w:ascii="GHEA Grapalat" w:hAnsi="GHEA Grapalat"/>
                <w:sz w:val="20"/>
                <w:szCs w:val="20"/>
                <w:lang w:val="en-US"/>
              </w:rPr>
              <w:t>Վճարման</w:t>
            </w:r>
            <w:proofErr w:type="spellEnd"/>
            <w:r w:rsidRPr="00CD462D">
              <w:rPr>
                <w:rFonts w:ascii="GHEA Grapalat" w:hAnsi="GHEA Grapalat"/>
                <w:sz w:val="20"/>
                <w:szCs w:val="20"/>
                <w:lang w:val="en-US"/>
              </w:rPr>
              <w:t xml:space="preserve"> </w:t>
            </w:r>
            <w:proofErr w:type="spellStart"/>
            <w:r w:rsidRPr="00CD462D">
              <w:rPr>
                <w:rFonts w:ascii="GHEA Grapalat" w:hAnsi="GHEA Grapalat"/>
                <w:sz w:val="20"/>
                <w:szCs w:val="20"/>
                <w:lang w:val="en-US"/>
              </w:rPr>
              <w:t>ժամանակացույց</w:t>
            </w:r>
            <w:proofErr w:type="spellEnd"/>
          </w:p>
          <w:p w14:paraId="44464C74" w14:textId="77777777" w:rsidR="00AF1EB0" w:rsidRPr="005447C9" w:rsidRDefault="00AF1EB0" w:rsidP="00F32EB4">
            <w:pPr>
              <w:pStyle w:val="aff"/>
              <w:spacing w:before="240" w:after="240"/>
              <w:jc w:val="both"/>
              <w:rPr>
                <w:rFonts w:ascii="GHEA Grapalat" w:hAnsi="GHEA Grapalat"/>
                <w:sz w:val="20"/>
                <w:szCs w:val="20"/>
                <w:lang w:val="en-US"/>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140"/>
              <w:gridCol w:w="5134"/>
            </w:tblGrid>
            <w:tr w:rsidR="00AF1EB0" w:rsidRPr="00CD462D" w14:paraId="0CAB20D4" w14:textId="77777777" w:rsidTr="00F32EB4">
              <w:trPr>
                <w:tblHeader/>
                <w:tblCellSpacing w:w="15" w:type="dxa"/>
              </w:trPr>
              <w:tc>
                <w:tcPr>
                  <w:tcW w:w="5095" w:type="dxa"/>
                  <w:vAlign w:val="center"/>
                  <w:hideMark/>
                </w:tcPr>
                <w:p w14:paraId="57EFD761" w14:textId="77777777" w:rsidR="00AF1EB0" w:rsidRPr="005447C9" w:rsidRDefault="00AF1EB0" w:rsidP="00F32EB4">
                  <w:pPr>
                    <w:pStyle w:val="aff"/>
                    <w:spacing w:before="240" w:after="240"/>
                    <w:jc w:val="both"/>
                    <w:rPr>
                      <w:rFonts w:ascii="GHEA Grapalat" w:hAnsi="GHEA Grapalat"/>
                      <w:b/>
                      <w:bCs/>
                      <w:sz w:val="20"/>
                      <w:szCs w:val="20"/>
                      <w:lang w:val="en-US"/>
                    </w:rPr>
                  </w:pPr>
                  <w:proofErr w:type="spellStart"/>
                  <w:r w:rsidRPr="00CD462D">
                    <w:rPr>
                      <w:rFonts w:ascii="GHEA Grapalat" w:hAnsi="GHEA Grapalat"/>
                      <w:b/>
                      <w:bCs/>
                      <w:sz w:val="20"/>
                      <w:szCs w:val="20"/>
                    </w:rPr>
                    <w:t>Արդյունք</w:t>
                  </w:r>
                  <w:proofErr w:type="spellEnd"/>
                </w:p>
              </w:tc>
              <w:tc>
                <w:tcPr>
                  <w:tcW w:w="5089" w:type="dxa"/>
                  <w:vAlign w:val="center"/>
                  <w:hideMark/>
                </w:tcPr>
                <w:p w14:paraId="27268AE4" w14:textId="77777777" w:rsidR="00AF1EB0" w:rsidRPr="005447C9" w:rsidRDefault="00AF1EB0" w:rsidP="00F32EB4">
                  <w:pPr>
                    <w:pStyle w:val="aff"/>
                    <w:spacing w:before="240" w:after="240"/>
                    <w:jc w:val="both"/>
                    <w:rPr>
                      <w:rFonts w:ascii="GHEA Grapalat" w:hAnsi="GHEA Grapalat"/>
                      <w:b/>
                      <w:bCs/>
                      <w:sz w:val="20"/>
                      <w:szCs w:val="20"/>
                      <w:lang w:val="en-US"/>
                    </w:rPr>
                  </w:pPr>
                  <w:proofErr w:type="spellStart"/>
                  <w:r w:rsidRPr="00CD462D">
                    <w:rPr>
                      <w:rFonts w:ascii="GHEA Grapalat" w:hAnsi="GHEA Grapalat"/>
                      <w:b/>
                      <w:bCs/>
                      <w:sz w:val="20"/>
                      <w:szCs w:val="20"/>
                    </w:rPr>
                    <w:t>Վճարումներ</w:t>
                  </w:r>
                  <w:proofErr w:type="spellEnd"/>
                  <w:r w:rsidRPr="005447C9">
                    <w:rPr>
                      <w:rFonts w:ascii="GHEA Grapalat" w:hAnsi="GHEA Grapalat"/>
                      <w:b/>
                      <w:bCs/>
                      <w:sz w:val="20"/>
                      <w:szCs w:val="20"/>
                      <w:lang w:val="en-US"/>
                    </w:rPr>
                    <w:t xml:space="preserve"> (</w:t>
                  </w:r>
                  <w:proofErr w:type="spellStart"/>
                  <w:r w:rsidRPr="00CD462D">
                    <w:rPr>
                      <w:rFonts w:ascii="GHEA Grapalat" w:hAnsi="GHEA Grapalat"/>
                      <w:b/>
                      <w:bCs/>
                      <w:sz w:val="20"/>
                      <w:szCs w:val="20"/>
                    </w:rPr>
                    <w:t>ընդհանուր</w:t>
                  </w:r>
                  <w:proofErr w:type="spellEnd"/>
                  <w:r w:rsidRPr="005447C9">
                    <w:rPr>
                      <w:rFonts w:ascii="GHEA Grapalat" w:hAnsi="GHEA Grapalat"/>
                      <w:b/>
                      <w:bCs/>
                      <w:sz w:val="20"/>
                      <w:szCs w:val="20"/>
                      <w:lang w:val="en-US"/>
                    </w:rPr>
                    <w:t xml:space="preserve"> </w:t>
                  </w:r>
                  <w:proofErr w:type="spellStart"/>
                  <w:r w:rsidRPr="00CD462D">
                    <w:rPr>
                      <w:rFonts w:ascii="GHEA Grapalat" w:hAnsi="GHEA Grapalat"/>
                      <w:b/>
                      <w:bCs/>
                      <w:sz w:val="20"/>
                      <w:szCs w:val="20"/>
                    </w:rPr>
                    <w:t>տոկոսի</w:t>
                  </w:r>
                  <w:proofErr w:type="spellEnd"/>
                  <w:r w:rsidRPr="005447C9">
                    <w:rPr>
                      <w:rFonts w:ascii="GHEA Grapalat" w:hAnsi="GHEA Grapalat"/>
                      <w:b/>
                      <w:bCs/>
                      <w:sz w:val="20"/>
                      <w:szCs w:val="20"/>
                      <w:lang w:val="en-US"/>
                    </w:rPr>
                    <w:t xml:space="preserve"> </w:t>
                  </w:r>
                  <w:proofErr w:type="spellStart"/>
                  <w:r w:rsidRPr="00CD462D">
                    <w:rPr>
                      <w:rFonts w:ascii="GHEA Grapalat" w:hAnsi="GHEA Grapalat"/>
                      <w:b/>
                      <w:bCs/>
                      <w:sz w:val="20"/>
                      <w:szCs w:val="20"/>
                    </w:rPr>
                    <w:t>համեմատ</w:t>
                  </w:r>
                  <w:proofErr w:type="spellEnd"/>
                  <w:r w:rsidRPr="005447C9">
                    <w:rPr>
                      <w:rFonts w:ascii="GHEA Grapalat" w:hAnsi="GHEA Grapalat"/>
                      <w:b/>
                      <w:bCs/>
                      <w:sz w:val="20"/>
                      <w:szCs w:val="20"/>
                      <w:lang w:val="en-US"/>
                    </w:rPr>
                    <w:t>)</w:t>
                  </w:r>
                </w:p>
              </w:tc>
            </w:tr>
            <w:tr w:rsidR="00AF1EB0" w:rsidRPr="00CD462D" w14:paraId="2D6B2520" w14:textId="77777777" w:rsidTr="00F32EB4">
              <w:trPr>
                <w:tblCellSpacing w:w="15" w:type="dxa"/>
              </w:trPr>
              <w:tc>
                <w:tcPr>
                  <w:tcW w:w="5095" w:type="dxa"/>
                  <w:vAlign w:val="center"/>
                  <w:hideMark/>
                </w:tcPr>
                <w:p w14:paraId="1C1709E2" w14:textId="77777777" w:rsidR="00AF1EB0" w:rsidRPr="005447C9" w:rsidRDefault="00AF1EB0" w:rsidP="00F32EB4">
                  <w:pPr>
                    <w:pStyle w:val="aff"/>
                    <w:spacing w:before="240" w:after="240"/>
                    <w:jc w:val="both"/>
                    <w:rPr>
                      <w:rFonts w:ascii="GHEA Grapalat" w:hAnsi="GHEA Grapalat"/>
                      <w:sz w:val="20"/>
                      <w:szCs w:val="20"/>
                      <w:lang w:val="en-US"/>
                    </w:rPr>
                  </w:pPr>
                  <w:proofErr w:type="spellStart"/>
                  <w:r w:rsidRPr="00CD462D">
                    <w:rPr>
                      <w:rFonts w:ascii="GHEA Grapalat" w:hAnsi="GHEA Grapalat"/>
                      <w:b/>
                      <w:bCs/>
                      <w:sz w:val="20"/>
                      <w:szCs w:val="20"/>
                    </w:rPr>
                    <w:t>Նախնական</w:t>
                  </w:r>
                  <w:proofErr w:type="spellEnd"/>
                  <w:r w:rsidRPr="00CD462D">
                    <w:rPr>
                      <w:rFonts w:ascii="GHEA Grapalat" w:hAnsi="GHEA Grapalat"/>
                      <w:b/>
                      <w:bCs/>
                      <w:sz w:val="20"/>
                      <w:szCs w:val="20"/>
                      <w:lang w:val="hy-AM"/>
                    </w:rPr>
                    <w:t xml:space="preserve"> </w:t>
                  </w:r>
                  <w:proofErr w:type="spellStart"/>
                  <w:r w:rsidRPr="00CD462D">
                    <w:rPr>
                      <w:rFonts w:ascii="GHEA Grapalat" w:hAnsi="GHEA Grapalat"/>
                      <w:b/>
                      <w:bCs/>
                      <w:sz w:val="20"/>
                      <w:szCs w:val="20"/>
                    </w:rPr>
                    <w:t>հաշվետվություն</w:t>
                  </w:r>
                  <w:proofErr w:type="spellEnd"/>
                </w:p>
              </w:tc>
              <w:tc>
                <w:tcPr>
                  <w:tcW w:w="5089" w:type="dxa"/>
                  <w:vAlign w:val="center"/>
                  <w:hideMark/>
                </w:tcPr>
                <w:p w14:paraId="3AE2E4AA" w14:textId="77777777" w:rsidR="00AF1EB0" w:rsidRPr="005447C9" w:rsidRDefault="00AF1EB0" w:rsidP="00F32EB4">
                  <w:pPr>
                    <w:pStyle w:val="aff"/>
                    <w:spacing w:before="240" w:after="240"/>
                    <w:jc w:val="both"/>
                    <w:rPr>
                      <w:rFonts w:ascii="GHEA Grapalat" w:hAnsi="GHEA Grapalat"/>
                      <w:sz w:val="20"/>
                      <w:szCs w:val="20"/>
                      <w:lang w:val="en-US"/>
                    </w:rPr>
                  </w:pPr>
                  <w:r w:rsidRPr="005447C9">
                    <w:rPr>
                      <w:rFonts w:ascii="GHEA Grapalat" w:hAnsi="GHEA Grapalat"/>
                      <w:sz w:val="20"/>
                      <w:szCs w:val="20"/>
                      <w:lang w:val="en-US"/>
                    </w:rPr>
                    <w:t>15%</w:t>
                  </w:r>
                </w:p>
              </w:tc>
            </w:tr>
            <w:tr w:rsidR="00AF1EB0" w:rsidRPr="00CD462D" w14:paraId="527932E6" w14:textId="77777777" w:rsidTr="00F32EB4">
              <w:trPr>
                <w:tblCellSpacing w:w="15" w:type="dxa"/>
              </w:trPr>
              <w:tc>
                <w:tcPr>
                  <w:tcW w:w="5095" w:type="dxa"/>
                  <w:vAlign w:val="center"/>
                  <w:hideMark/>
                </w:tcPr>
                <w:p w14:paraId="027C0E87" w14:textId="77777777" w:rsidR="00AF1EB0" w:rsidRPr="005447C9" w:rsidRDefault="00AF1EB0" w:rsidP="00F32EB4">
                  <w:pPr>
                    <w:pStyle w:val="aff"/>
                    <w:spacing w:before="240" w:after="240"/>
                    <w:jc w:val="both"/>
                    <w:rPr>
                      <w:rFonts w:ascii="GHEA Grapalat" w:hAnsi="GHEA Grapalat"/>
                      <w:sz w:val="20"/>
                      <w:szCs w:val="20"/>
                      <w:lang w:val="en-US"/>
                    </w:rPr>
                  </w:pPr>
                  <w:proofErr w:type="spellStart"/>
                  <w:r w:rsidRPr="00CD462D">
                    <w:rPr>
                      <w:rFonts w:ascii="GHEA Grapalat" w:hAnsi="GHEA Grapalat"/>
                      <w:b/>
                      <w:bCs/>
                      <w:sz w:val="20"/>
                      <w:szCs w:val="20"/>
                    </w:rPr>
                    <w:t>Եռամսյակային</w:t>
                  </w:r>
                  <w:proofErr w:type="spellEnd"/>
                  <w:r w:rsidRPr="005447C9">
                    <w:rPr>
                      <w:rFonts w:ascii="GHEA Grapalat" w:hAnsi="GHEA Grapalat"/>
                      <w:b/>
                      <w:bCs/>
                      <w:sz w:val="20"/>
                      <w:szCs w:val="20"/>
                      <w:lang w:val="en-US"/>
                    </w:rPr>
                    <w:t xml:space="preserve"> </w:t>
                  </w:r>
                  <w:r w:rsidRPr="00CD462D">
                    <w:rPr>
                      <w:rFonts w:ascii="GHEA Grapalat" w:hAnsi="GHEA Grapalat"/>
                      <w:b/>
                      <w:bCs/>
                      <w:sz w:val="20"/>
                      <w:szCs w:val="20"/>
                    </w:rPr>
                    <w:t>ՄԿՑ</w:t>
                  </w:r>
                  <w:r w:rsidRPr="005447C9">
                    <w:rPr>
                      <w:rFonts w:ascii="GHEA Grapalat" w:hAnsi="GHEA Grapalat"/>
                      <w:b/>
                      <w:bCs/>
                      <w:sz w:val="20"/>
                      <w:szCs w:val="20"/>
                      <w:lang w:val="en-US"/>
                    </w:rPr>
                    <w:t>-</w:t>
                  </w:r>
                  <w:proofErr w:type="spellStart"/>
                  <w:r w:rsidRPr="00CD462D">
                    <w:rPr>
                      <w:rFonts w:ascii="GHEA Grapalat" w:hAnsi="GHEA Grapalat"/>
                      <w:b/>
                      <w:bCs/>
                      <w:sz w:val="20"/>
                      <w:szCs w:val="20"/>
                    </w:rPr>
                    <w:t>ների</w:t>
                  </w:r>
                  <w:proofErr w:type="spellEnd"/>
                  <w:r w:rsidRPr="005447C9">
                    <w:rPr>
                      <w:rFonts w:ascii="GHEA Grapalat" w:hAnsi="GHEA Grapalat"/>
                      <w:b/>
                      <w:bCs/>
                      <w:sz w:val="20"/>
                      <w:szCs w:val="20"/>
                      <w:lang w:val="en-US"/>
                    </w:rPr>
                    <w:t xml:space="preserve"> </w:t>
                  </w:r>
                  <w:proofErr w:type="spellStart"/>
                  <w:r w:rsidRPr="00CD462D">
                    <w:rPr>
                      <w:rFonts w:ascii="GHEA Grapalat" w:hAnsi="GHEA Grapalat"/>
                      <w:b/>
                      <w:bCs/>
                      <w:sz w:val="20"/>
                      <w:szCs w:val="20"/>
                    </w:rPr>
                    <w:t>վավերացման</w:t>
                  </w:r>
                  <w:proofErr w:type="spellEnd"/>
                  <w:r w:rsidRPr="005447C9">
                    <w:rPr>
                      <w:rFonts w:ascii="GHEA Grapalat" w:hAnsi="GHEA Grapalat"/>
                      <w:b/>
                      <w:bCs/>
                      <w:sz w:val="20"/>
                      <w:szCs w:val="20"/>
                      <w:lang w:val="en-US"/>
                    </w:rPr>
                    <w:t xml:space="preserve"> </w:t>
                  </w:r>
                  <w:proofErr w:type="spellStart"/>
                  <w:r w:rsidRPr="00CD462D">
                    <w:rPr>
                      <w:rFonts w:ascii="GHEA Grapalat" w:hAnsi="GHEA Grapalat"/>
                      <w:b/>
                      <w:bCs/>
                      <w:sz w:val="20"/>
                      <w:szCs w:val="20"/>
                    </w:rPr>
                    <w:t>հաշվետվություն</w:t>
                  </w:r>
                  <w:proofErr w:type="spellEnd"/>
                </w:p>
              </w:tc>
              <w:tc>
                <w:tcPr>
                  <w:tcW w:w="5089" w:type="dxa"/>
                  <w:vAlign w:val="center"/>
                  <w:hideMark/>
                </w:tcPr>
                <w:p w14:paraId="6C45F29C"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80% (4%</w:t>
                  </w:r>
                  <w:r w:rsidRPr="00CD462D">
                    <w:rPr>
                      <w:rFonts w:ascii="GHEA Grapalat" w:hAnsi="GHEA Grapalat"/>
                      <w:sz w:val="20"/>
                      <w:szCs w:val="20"/>
                      <w:lang w:val="hy-AM"/>
                    </w:rPr>
                    <w:t xml:space="preserve"> տրամադրված </w:t>
                  </w:r>
                  <w:proofErr w:type="spellStart"/>
                  <w:r w:rsidRPr="00CD462D">
                    <w:rPr>
                      <w:rFonts w:ascii="GHEA Grapalat" w:hAnsi="GHEA Grapalat"/>
                      <w:sz w:val="20"/>
                      <w:szCs w:val="20"/>
                    </w:rPr>
                    <w:t>յուրաքանչյուր</w:t>
                  </w:r>
                  <w:proofErr w:type="spellEnd"/>
                  <w:r w:rsidRPr="00CD462D">
                    <w:rPr>
                      <w:rFonts w:ascii="GHEA Grapalat" w:hAnsi="GHEA Grapalat"/>
                      <w:sz w:val="20"/>
                      <w:szCs w:val="20"/>
                    </w:rPr>
                    <w:t xml:space="preserve"> 20 </w:t>
                  </w:r>
                  <w:proofErr w:type="spellStart"/>
                  <w:r w:rsidRPr="00CD462D">
                    <w:rPr>
                      <w:rFonts w:ascii="GHEA Grapalat" w:hAnsi="GHEA Grapalat"/>
                      <w:sz w:val="20"/>
                      <w:szCs w:val="20"/>
                    </w:rPr>
                    <w:t>հաշվետվության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w:t>
                  </w:r>
                  <w:r w:rsidRPr="00CD462D">
                    <w:rPr>
                      <w:rStyle w:val="aff6"/>
                      <w:rFonts w:ascii="GHEA Grapalat" w:hAnsi="GHEA Grapalat"/>
                      <w:sz w:val="20"/>
                      <w:szCs w:val="20"/>
                    </w:rPr>
                    <w:footnoteReference w:id="3"/>
                  </w:r>
                </w:p>
              </w:tc>
            </w:tr>
            <w:tr w:rsidR="00AF1EB0" w:rsidRPr="00CD462D" w14:paraId="0AB76D87" w14:textId="77777777" w:rsidTr="00F32EB4">
              <w:trPr>
                <w:tblCellSpacing w:w="15" w:type="dxa"/>
              </w:trPr>
              <w:tc>
                <w:tcPr>
                  <w:tcW w:w="5095" w:type="dxa"/>
                  <w:vAlign w:val="center"/>
                  <w:hideMark/>
                </w:tcPr>
                <w:p w14:paraId="0EA28570"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b/>
                      <w:bCs/>
                      <w:sz w:val="20"/>
                      <w:szCs w:val="20"/>
                      <w:lang w:val="hy-AM"/>
                    </w:rPr>
                    <w:t>Վերջնական</w:t>
                  </w:r>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հաշվետվություն</w:t>
                  </w:r>
                  <w:proofErr w:type="spellEnd"/>
                </w:p>
              </w:tc>
              <w:tc>
                <w:tcPr>
                  <w:tcW w:w="5089" w:type="dxa"/>
                  <w:vAlign w:val="center"/>
                  <w:hideMark/>
                </w:tcPr>
                <w:p w14:paraId="0BE5D209"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5%</w:t>
                  </w:r>
                </w:p>
              </w:tc>
            </w:tr>
          </w:tbl>
          <w:p w14:paraId="39F187BF" w14:textId="77777777" w:rsidR="00AF1EB0" w:rsidRPr="00CD462D" w:rsidRDefault="00AF1EB0" w:rsidP="00F32EB4">
            <w:pPr>
              <w:pStyle w:val="aff"/>
              <w:spacing w:before="240" w:after="240"/>
              <w:ind w:left="0"/>
              <w:jc w:val="both"/>
              <w:rPr>
                <w:rFonts w:ascii="GHEA Grapalat" w:hAnsi="GHEA Grapalat"/>
                <w:sz w:val="20"/>
                <w:szCs w:val="20"/>
                <w:lang w:val="en-US"/>
              </w:rPr>
            </w:pPr>
          </w:p>
        </w:tc>
      </w:tr>
      <w:tr w:rsidR="00AF1EB0" w:rsidRPr="00CD462D" w14:paraId="2248B9D0" w14:textId="77777777" w:rsidTr="00F32EB4">
        <w:tc>
          <w:tcPr>
            <w:tcW w:w="10490" w:type="dxa"/>
            <w:shd w:val="clear" w:color="auto" w:fill="auto"/>
          </w:tcPr>
          <w:p w14:paraId="259362F9" w14:textId="77777777" w:rsidR="00AF1EB0" w:rsidRPr="00CD462D" w:rsidRDefault="00AF1EB0" w:rsidP="00F32EB4">
            <w:pPr>
              <w:pStyle w:val="2"/>
              <w:rPr>
                <w:rFonts w:ascii="GHEA Grapalat" w:hAnsi="GHEA Grapalat"/>
              </w:rPr>
            </w:pPr>
          </w:p>
        </w:tc>
      </w:tr>
    </w:tbl>
    <w:p w14:paraId="5B0D1263" w14:textId="77777777" w:rsidR="00AF1EB0" w:rsidRPr="00CD462D" w:rsidRDefault="00AF1EB0" w:rsidP="00AF1EB0">
      <w:pPr>
        <w:pStyle w:val="Normal1"/>
        <w:shd w:val="clear" w:color="auto" w:fill="B7D4EF"/>
        <w:tabs>
          <w:tab w:val="left" w:pos="284"/>
        </w:tabs>
        <w:spacing w:before="360" w:beforeAutospacing="0" w:after="240"/>
        <w:ind w:right="685"/>
        <w:rPr>
          <w:rFonts w:ascii="GHEA Grapalat" w:hAnsi="GHEA Grapalat"/>
          <w:b/>
          <w:bCs/>
          <w:noProof/>
          <w:sz w:val="20"/>
          <w:szCs w:val="20"/>
          <w:lang w:val="hy-AM"/>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31"/>
      </w:tblGrid>
      <w:tr w:rsidR="00AF1EB0" w:rsidRPr="00CD462D" w14:paraId="1DA4D1F3" w14:textId="77777777" w:rsidTr="000A550E">
        <w:trPr>
          <w:trHeight w:val="10903"/>
        </w:trPr>
        <w:tc>
          <w:tcPr>
            <w:tcW w:w="10631" w:type="dxa"/>
          </w:tcPr>
          <w:p w14:paraId="1F875827" w14:textId="77777777" w:rsidR="00AF1EB0" w:rsidRPr="00785F20" w:rsidRDefault="00AF1EB0" w:rsidP="00AF1EB0">
            <w:pPr>
              <w:pStyle w:val="2"/>
              <w:numPr>
                <w:ilvl w:val="0"/>
                <w:numId w:val="2"/>
              </w:numPr>
              <w:shd w:val="clear" w:color="auto" w:fill="83CAEB"/>
              <w:spacing w:line="276" w:lineRule="auto"/>
              <w:ind w:left="720"/>
              <w:rPr>
                <w:rFonts w:ascii="GHEA Grapalat" w:hAnsi="GHEA Grapalat"/>
                <w:lang w:val="hy-AM"/>
              </w:rPr>
            </w:pPr>
            <w:r w:rsidRPr="00785F20">
              <w:rPr>
                <w:rFonts w:ascii="GHEA Grapalat" w:hAnsi="GHEA Grapalat"/>
                <w:noProof/>
                <w:lang w:val="hy-AM"/>
              </w:rPr>
              <w:lastRenderedPageBreak/>
              <w:t>ՀԱՇՎԵՏՎՈՒԹՅԱՆ ՆԵՐԿԱՅԱՑՈՒՄ</w:t>
            </w:r>
            <w:r w:rsidRPr="00785F20">
              <w:rPr>
                <w:rFonts w:ascii="GHEA Grapalat" w:hAnsi="GHEA Grapalat"/>
                <w:lang w:val="hy-AM"/>
              </w:rPr>
              <w:t xml:space="preserve"> </w:t>
            </w:r>
          </w:p>
          <w:p w14:paraId="264D9122" w14:textId="77777777" w:rsidR="00AF1EB0" w:rsidRPr="00CD462D" w:rsidRDefault="00AF1EB0" w:rsidP="00F32EB4">
            <w:pPr>
              <w:pStyle w:val="2"/>
              <w:spacing w:line="276" w:lineRule="auto"/>
              <w:rPr>
                <w:rFonts w:ascii="GHEA Grapalat" w:hAnsi="GHEA Grapalat"/>
                <w:lang w:val="hy-AM"/>
              </w:rPr>
            </w:pPr>
            <w:r w:rsidRPr="00CD462D">
              <w:rPr>
                <w:rFonts w:ascii="GHEA Grapalat" w:hAnsi="GHEA Grapalat"/>
                <w:lang w:val="hy-AM"/>
              </w:rPr>
              <w:t>Հաշվետվության ներկայացում և հիմնական փուլեր</w:t>
            </w:r>
          </w:p>
          <w:p w14:paraId="08C58B57" w14:textId="77777777" w:rsidR="00AF1EB0" w:rsidRPr="00CD462D" w:rsidRDefault="00AF1EB0" w:rsidP="00F32EB4">
            <w:pPr>
              <w:pStyle w:val="aff"/>
              <w:spacing w:before="240" w:after="240"/>
              <w:jc w:val="both"/>
              <w:rPr>
                <w:rFonts w:ascii="GHEA Grapalat" w:hAnsi="GHEA Grapalat"/>
                <w:sz w:val="20"/>
                <w:szCs w:val="20"/>
                <w:lang w:val="hy-AM"/>
              </w:rPr>
            </w:pPr>
            <w:r w:rsidRPr="00CD462D">
              <w:rPr>
                <w:rFonts w:ascii="GHEA Grapalat" w:hAnsi="GHEA Grapalat"/>
                <w:b/>
                <w:bCs/>
                <w:sz w:val="20"/>
                <w:szCs w:val="20"/>
                <w:lang w:val="hy-AM"/>
              </w:rPr>
              <w:t>Մասհանումների հետ կապված ցուցանիշների (ՄԿՑ) վավերացման արձանագրություն</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804"/>
              <w:gridCol w:w="30"/>
              <w:gridCol w:w="7581"/>
            </w:tblGrid>
            <w:tr w:rsidR="00AF1EB0" w:rsidRPr="00CD462D" w14:paraId="7DCB99D2" w14:textId="77777777" w:rsidTr="00F32EB4">
              <w:trPr>
                <w:tblHeader/>
                <w:tblCellSpacing w:w="15" w:type="dxa"/>
              </w:trPr>
              <w:tc>
                <w:tcPr>
                  <w:tcW w:w="0" w:type="auto"/>
                  <w:gridSpan w:val="2"/>
                  <w:vAlign w:val="center"/>
                  <w:hideMark/>
                </w:tcPr>
                <w:p w14:paraId="1D7F2EBF"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1</w:t>
                  </w:r>
                  <w:r w:rsidRPr="00CD462D">
                    <w:rPr>
                      <w:rFonts w:ascii="Cambria Math" w:hAnsi="Cambria Math" w:cs="Cambria Math"/>
                      <w:b/>
                      <w:bCs/>
                      <w:sz w:val="20"/>
                      <w:szCs w:val="20"/>
                    </w:rPr>
                    <w:t>․</w:t>
                  </w:r>
                </w:p>
              </w:tc>
              <w:tc>
                <w:tcPr>
                  <w:tcW w:w="0" w:type="auto"/>
                  <w:vAlign w:val="center"/>
                  <w:hideMark/>
                </w:tcPr>
                <w:p w14:paraId="33311A52"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b/>
                      <w:bCs/>
                      <w:sz w:val="20"/>
                      <w:szCs w:val="20"/>
                    </w:rPr>
                    <w:t>Ավտոմատ</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կառավարման</w:t>
                  </w:r>
                  <w:proofErr w:type="spellEnd"/>
                  <w:r w:rsidRPr="00CD462D">
                    <w:rPr>
                      <w:rFonts w:ascii="GHEA Grapalat" w:hAnsi="GHEA Grapalat"/>
                      <w:b/>
                      <w:bCs/>
                      <w:sz w:val="20"/>
                      <w:szCs w:val="20"/>
                    </w:rPr>
                    <w:t xml:space="preserve"> և </w:t>
                  </w:r>
                  <w:proofErr w:type="spellStart"/>
                  <w:r w:rsidRPr="00CD462D">
                    <w:rPr>
                      <w:rFonts w:ascii="GHEA Grapalat" w:hAnsi="GHEA Grapalat"/>
                      <w:b/>
                      <w:bCs/>
                      <w:sz w:val="20"/>
                      <w:szCs w:val="20"/>
                    </w:rPr>
                    <w:t>թվային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պաշտպանության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համակարգերով</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հագեցված</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տոկոսային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Էլեկտրահաղորդման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ենթակայանների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հզորության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տոկոսային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աճ</w:t>
                  </w:r>
                  <w:proofErr w:type="spellEnd"/>
                  <w:r w:rsidRPr="00CD462D">
                    <w:rPr>
                      <w:rFonts w:ascii="GHEA Grapalat" w:hAnsi="GHEA Grapalat"/>
                      <w:b/>
                      <w:bCs/>
                      <w:sz w:val="20"/>
                      <w:szCs w:val="20"/>
                    </w:rPr>
                    <w:t xml:space="preserve">՝ </w:t>
                  </w:r>
                </w:p>
              </w:tc>
            </w:tr>
            <w:tr w:rsidR="00AF1EB0" w:rsidRPr="00CD462D" w14:paraId="70773AD7" w14:textId="77777777" w:rsidTr="00F32EB4">
              <w:trPr>
                <w:tblCellSpacing w:w="15" w:type="dxa"/>
              </w:trPr>
              <w:tc>
                <w:tcPr>
                  <w:tcW w:w="0" w:type="auto"/>
                  <w:gridSpan w:val="2"/>
                  <w:vAlign w:val="center"/>
                  <w:hideMark/>
                </w:tcPr>
                <w:p w14:paraId="06D90BEC"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4FAB0F4F" w14:textId="77777777" w:rsidR="00AF1EB0" w:rsidRPr="00CD462D" w:rsidRDefault="00AF1EB0" w:rsidP="00F32EB4">
                  <w:pPr>
                    <w:spacing w:line="276" w:lineRule="auto"/>
                    <w:jc w:val="both"/>
                    <w:rPr>
                      <w:rFonts w:ascii="GHEA Grapalat" w:hAnsi="GHEA Grapalat"/>
                      <w:sz w:val="20"/>
                      <w:szCs w:val="20"/>
                    </w:rPr>
                  </w:pPr>
                  <w:proofErr w:type="spellStart"/>
                  <w:r w:rsidRPr="00CD462D">
                    <w:rPr>
                      <w:rFonts w:ascii="GHEA Grapalat" w:hAnsi="GHEA Grapalat"/>
                      <w:sz w:val="20"/>
                      <w:szCs w:val="20"/>
                    </w:rPr>
                    <w:t>Փոփոխական</w:t>
                  </w:r>
                  <w:proofErr w:type="spellEnd"/>
                  <w:r w:rsidRPr="00CD462D">
                    <w:rPr>
                      <w:rFonts w:ascii="GHEA Grapalat" w:hAnsi="GHEA Grapalat"/>
                      <w:sz w:val="20"/>
                      <w:szCs w:val="20"/>
                    </w:rPr>
                    <w:t xml:space="preserve"> ՄԿՑ, </w:t>
                  </w:r>
                  <w:proofErr w:type="spellStart"/>
                  <w:r w:rsidRPr="00CD462D">
                    <w:rPr>
                      <w:rFonts w:ascii="GHEA Grapalat" w:hAnsi="GHEA Grapalat"/>
                      <w:sz w:val="20"/>
                      <w:szCs w:val="20"/>
                    </w:rPr>
                    <w:t>որտեղ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կատարվում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արժեքի</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նպատակային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միջև</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համարժեք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արժեքը</w:t>
                  </w:r>
                  <w:proofErr w:type="spellEnd"/>
                  <w:r w:rsidRPr="00CD462D">
                    <w:rPr>
                      <w:rFonts w:ascii="GHEA Grapalat" w:hAnsi="GHEA Grapalat"/>
                      <w:sz w:val="20"/>
                      <w:szCs w:val="20"/>
                    </w:rPr>
                    <w:t xml:space="preserve"> </w:t>
                  </w:r>
                  <w:r w:rsidRPr="00CD462D">
                    <w:rPr>
                      <w:rFonts w:ascii="GHEA Grapalat" w:hAnsi="GHEA Grapalat"/>
                      <w:b/>
                      <w:bCs/>
                      <w:sz w:val="20"/>
                      <w:szCs w:val="20"/>
                    </w:rPr>
                    <w:t>43%</w:t>
                  </w:r>
                  <w:r w:rsidRPr="00CD462D">
                    <w:rPr>
                      <w:rFonts w:ascii="GHEA Grapalat" w:hAnsi="GHEA Grapalat"/>
                      <w:sz w:val="20"/>
                      <w:szCs w:val="20"/>
                    </w:rPr>
                    <w:t xml:space="preserve"> է (1,162ՄՎԱ 2,711 ՄՎԱ-</w:t>
                  </w:r>
                  <w:proofErr w:type="spellStart"/>
                  <w:r w:rsidRPr="00CD462D">
                    <w:rPr>
                      <w:rFonts w:ascii="GHEA Grapalat" w:hAnsi="GHEA Grapalat"/>
                      <w:sz w:val="20"/>
                      <w:szCs w:val="20"/>
                    </w:rPr>
                    <w:t>ից</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յուրաքանչյուր</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1% </w:t>
                  </w:r>
                  <w:proofErr w:type="spellStart"/>
                  <w:r w:rsidRPr="00CD462D">
                    <w:rPr>
                      <w:rFonts w:ascii="GHEA Grapalat" w:hAnsi="GHEA Grapalat"/>
                      <w:b/>
                      <w:bCs/>
                      <w:sz w:val="20"/>
                      <w:szCs w:val="20"/>
                    </w:rPr>
                    <w:t>աճի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կվճարվի</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211,000 ԱՄՆ </w:t>
                  </w:r>
                  <w:proofErr w:type="spellStart"/>
                  <w:r w:rsidRPr="00CD462D">
                    <w:rPr>
                      <w:rFonts w:ascii="GHEA Grapalat" w:hAnsi="GHEA Grapalat"/>
                      <w:b/>
                      <w:bCs/>
                      <w:sz w:val="20"/>
                      <w:szCs w:val="20"/>
                    </w:rPr>
                    <w:t>դոլար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մինչև</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12,000,000 ԱՄՆ </w:t>
                  </w:r>
                  <w:proofErr w:type="spellStart"/>
                  <w:r w:rsidRPr="00CD462D">
                    <w:rPr>
                      <w:rFonts w:ascii="GHEA Grapalat" w:hAnsi="GHEA Grapalat"/>
                      <w:b/>
                      <w:bCs/>
                      <w:sz w:val="20"/>
                      <w:szCs w:val="20"/>
                    </w:rPr>
                    <w:t>դոլարի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սահմանը</w:t>
                  </w:r>
                  <w:proofErr w:type="spellEnd"/>
                  <w:r w:rsidRPr="00CD462D">
                    <w:rPr>
                      <w:rFonts w:ascii="GHEA Grapalat" w:hAnsi="GHEA Grapalat"/>
                      <w:sz w:val="20"/>
                      <w:szCs w:val="20"/>
                    </w:rPr>
                    <w:t>։</w:t>
                  </w:r>
                </w:p>
              </w:tc>
            </w:tr>
            <w:tr w:rsidR="00AF1EB0" w:rsidRPr="00CD462D" w14:paraId="60BB0C3A" w14:textId="77777777" w:rsidTr="00F32EB4">
              <w:trPr>
                <w:tblCellSpacing w:w="15" w:type="dxa"/>
              </w:trPr>
              <w:tc>
                <w:tcPr>
                  <w:tcW w:w="0" w:type="auto"/>
                  <w:gridSpan w:val="2"/>
                  <w:vAlign w:val="center"/>
                  <w:hideMark/>
                </w:tcPr>
                <w:p w14:paraId="29192E96"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461CFA4C" w14:textId="77777777" w:rsidR="00AF1EB0" w:rsidRPr="00CD462D" w:rsidRDefault="00AF1EB0" w:rsidP="00F32EB4">
                  <w:pPr>
                    <w:spacing w:line="276" w:lineRule="auto"/>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թե</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որքանո</w:t>
                  </w:r>
                  <w:r>
                    <w:rPr>
                      <w:rFonts w:ascii="GHEA Grapalat" w:hAnsi="GHEA Grapalat"/>
                      <w:sz w:val="20"/>
                      <w:szCs w:val="20"/>
                    </w:rPr>
                    <w:t>՞</w:t>
                  </w:r>
                  <w:r w:rsidRPr="00CD462D">
                    <w:rPr>
                      <w:rFonts w:ascii="GHEA Grapalat" w:hAnsi="GHEA Grapalat"/>
                      <w:sz w:val="20"/>
                      <w:szCs w:val="20"/>
                    </w:rPr>
                    <w:t>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ԲԷՑ-ի </w:t>
                  </w:r>
                  <w:proofErr w:type="spellStart"/>
                  <w:r w:rsidRPr="00CD462D">
                    <w:rPr>
                      <w:rFonts w:ascii="GHEA Grapalat" w:hAnsi="GHEA Grapalat"/>
                      <w:sz w:val="20"/>
                      <w:szCs w:val="20"/>
                    </w:rPr>
                    <w:t>ենթակայանները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հագեցած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ավտոմատ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կառավարման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թվային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պաշտպանության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համակարգերով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հաշվարկվում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տակ</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դրվելու</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պահից</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որպես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ընդհանուր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ենթակայանի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հզորության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տոկոս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արտահայտված</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մեգավոլտ-ամպերով</w:t>
                  </w:r>
                  <w:proofErr w:type="spellEnd"/>
                  <w:r w:rsidRPr="00CD462D">
                    <w:rPr>
                      <w:rFonts w:ascii="GHEA Grapalat" w:hAnsi="GHEA Grapalat"/>
                      <w:b/>
                      <w:bCs/>
                      <w:sz w:val="20"/>
                      <w:szCs w:val="20"/>
                    </w:rPr>
                    <w:t xml:space="preserve"> (</w:t>
                  </w:r>
                  <w:proofErr w:type="gramStart"/>
                  <w:r w:rsidRPr="00CD462D">
                    <w:rPr>
                      <w:rFonts w:ascii="GHEA Grapalat" w:hAnsi="GHEA Grapalat"/>
                      <w:b/>
                      <w:bCs/>
                      <w:sz w:val="20"/>
                      <w:szCs w:val="20"/>
                    </w:rPr>
                    <w:t>ՄՎԱ)</w:t>
                  </w:r>
                  <w:r w:rsidRPr="00CD462D">
                    <w:rPr>
                      <w:rFonts w:ascii="GHEA Grapalat" w:hAnsi="GHEA Grapalat"/>
                      <w:sz w:val="20"/>
                      <w:szCs w:val="20"/>
                    </w:rPr>
                    <w:t>։</w:t>
                  </w:r>
                  <w:proofErr w:type="gramEnd"/>
                  <w:r w:rsidRPr="00CD462D">
                    <w:rPr>
                      <w:rFonts w:ascii="GHEA Grapalat" w:hAnsi="GHEA Grapalat"/>
                      <w:sz w:val="20"/>
                      <w:szCs w:val="20"/>
                    </w:rPr>
                    <w:t xml:space="preserve">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նպատակային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սահմանված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ԲԷՑ-ի </w:t>
                  </w:r>
                  <w:proofErr w:type="spellStart"/>
                  <w:r w:rsidRPr="00CD462D">
                    <w:rPr>
                      <w:rFonts w:ascii="GHEA Grapalat" w:hAnsi="GHEA Grapalat"/>
                      <w:sz w:val="20"/>
                      <w:szCs w:val="20"/>
                    </w:rPr>
                    <w:t>տեխնիկական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բնութագրերով</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վերակառուցման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ծրագրով</w:t>
                  </w:r>
                  <w:proofErr w:type="spellEnd"/>
                  <w:r w:rsidRPr="00CD462D">
                    <w:rPr>
                      <w:rFonts w:ascii="GHEA Grapalat" w:hAnsi="GHEA Grapalat"/>
                      <w:sz w:val="20"/>
                      <w:szCs w:val="20"/>
                    </w:rPr>
                    <w:t>։</w:t>
                  </w:r>
                </w:p>
              </w:tc>
            </w:tr>
            <w:tr w:rsidR="00AF1EB0" w:rsidRPr="00CD462D" w14:paraId="6FDDE821" w14:textId="77777777" w:rsidTr="00F32EB4">
              <w:trPr>
                <w:tblCellSpacing w:w="15" w:type="dxa"/>
              </w:trPr>
              <w:tc>
                <w:tcPr>
                  <w:tcW w:w="0" w:type="auto"/>
                  <w:gridSpan w:val="2"/>
                  <w:vAlign w:val="center"/>
                  <w:hideMark/>
                </w:tcPr>
                <w:p w14:paraId="02D0E604"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Տվյալների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աղբյուր</w:t>
                  </w:r>
                  <w:proofErr w:type="spellEnd"/>
                  <w:r w:rsidRPr="00CD462D">
                    <w:rPr>
                      <w:rFonts w:ascii="GHEA Grapalat" w:hAnsi="GHEA Grapalat"/>
                      <w:b/>
                      <w:bCs/>
                      <w:sz w:val="20"/>
                      <w:szCs w:val="20"/>
                    </w:rPr>
                    <w:t>/</w:t>
                  </w:r>
                  <w:proofErr w:type="spellStart"/>
                  <w:r w:rsidRPr="00CD462D">
                    <w:rPr>
                      <w:rFonts w:ascii="GHEA Grapalat" w:hAnsi="GHEA Grapalat"/>
                      <w:b/>
                      <w:bCs/>
                      <w:sz w:val="20"/>
                      <w:szCs w:val="20"/>
                    </w:rPr>
                    <w:t>գործակալություն</w:t>
                  </w:r>
                  <w:proofErr w:type="spellEnd"/>
                  <w:r w:rsidRPr="00CD462D">
                    <w:rPr>
                      <w:rFonts w:ascii="Cambria Math" w:hAnsi="Cambria Math" w:cs="Cambria Math"/>
                      <w:b/>
                      <w:bCs/>
                      <w:sz w:val="20"/>
                      <w:szCs w:val="20"/>
                    </w:rPr>
                    <w:t>․</w:t>
                  </w:r>
                </w:p>
              </w:tc>
              <w:tc>
                <w:tcPr>
                  <w:tcW w:w="0" w:type="auto"/>
                  <w:vAlign w:val="center"/>
                  <w:hideMark/>
                </w:tcPr>
                <w:p w14:paraId="2314CBDF" w14:textId="77777777" w:rsidR="00AF1EB0" w:rsidRPr="00CD462D" w:rsidRDefault="00AF1EB0" w:rsidP="00F32EB4">
                  <w:pPr>
                    <w:rPr>
                      <w:rFonts w:ascii="GHEA Grapalat" w:hAnsi="GHEA Grapalat"/>
                      <w:sz w:val="20"/>
                      <w:szCs w:val="20"/>
                    </w:rPr>
                  </w:pPr>
                  <w:r w:rsidRPr="00CD462D">
                    <w:rPr>
                      <w:rFonts w:ascii="GHEA Grapalat" w:hAnsi="GHEA Grapalat"/>
                      <w:sz w:val="20"/>
                      <w:szCs w:val="20"/>
                    </w:rPr>
                    <w:t>«</w:t>
                  </w:r>
                  <w:proofErr w:type="spellStart"/>
                  <w:r w:rsidRPr="00CD462D">
                    <w:rPr>
                      <w:rFonts w:ascii="GHEA Grapalat" w:hAnsi="GHEA Grapalat"/>
                      <w:sz w:val="20"/>
                      <w:szCs w:val="20"/>
                    </w:rPr>
                    <w:t>Բարձրավոլտ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էլեկտրացանցեր</w:t>
                  </w:r>
                  <w:proofErr w:type="spellEnd"/>
                  <w:r w:rsidRPr="00CD462D">
                    <w:rPr>
                      <w:rFonts w:ascii="GHEA Grapalat" w:hAnsi="GHEA Grapalat"/>
                      <w:sz w:val="20"/>
                      <w:szCs w:val="20"/>
                    </w:rPr>
                    <w:t>» (ԲԷՑ)</w:t>
                  </w:r>
                </w:p>
              </w:tc>
            </w:tr>
            <w:tr w:rsidR="00AF1EB0" w:rsidRPr="00CD462D" w14:paraId="575B9023" w14:textId="77777777" w:rsidTr="00F32EB4">
              <w:trPr>
                <w:tblCellSpacing w:w="15" w:type="dxa"/>
              </w:trPr>
              <w:tc>
                <w:tcPr>
                  <w:tcW w:w="0" w:type="auto"/>
                  <w:gridSpan w:val="2"/>
                  <w:vAlign w:val="center"/>
                  <w:hideMark/>
                </w:tcPr>
                <w:p w14:paraId="2F1F1AB9"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Վավերացնող</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կազմակերպություն</w:t>
                  </w:r>
                  <w:proofErr w:type="spellEnd"/>
                  <w:r w:rsidRPr="00CD462D">
                    <w:rPr>
                      <w:rFonts w:ascii="Cambria Math" w:hAnsi="Cambria Math" w:cs="Cambria Math"/>
                      <w:b/>
                      <w:bCs/>
                      <w:sz w:val="20"/>
                      <w:szCs w:val="20"/>
                    </w:rPr>
                    <w:t>․</w:t>
                  </w:r>
                </w:p>
              </w:tc>
              <w:tc>
                <w:tcPr>
                  <w:tcW w:w="0" w:type="auto"/>
                  <w:vAlign w:val="center"/>
                  <w:hideMark/>
                </w:tcPr>
                <w:p w14:paraId="5750F1DD"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վավերացման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գործակալություն</w:t>
                  </w:r>
                  <w:proofErr w:type="spellEnd"/>
                  <w:r w:rsidRPr="00CD462D">
                    <w:rPr>
                      <w:rFonts w:ascii="GHEA Grapalat" w:hAnsi="GHEA Grapalat"/>
                      <w:sz w:val="20"/>
                      <w:szCs w:val="20"/>
                    </w:rPr>
                    <w:t xml:space="preserve"> (ԱՎԳ),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վարձվում</w:t>
                  </w:r>
                  <w:proofErr w:type="spellEnd"/>
                  <w:r w:rsidRPr="00CD462D">
                    <w:rPr>
                      <w:rFonts w:ascii="GHEA Grapalat" w:hAnsi="GHEA Grapalat"/>
                      <w:sz w:val="20"/>
                      <w:szCs w:val="20"/>
                    </w:rPr>
                    <w:t xml:space="preserve"> է ԲԷՑ-ի </w:t>
                  </w:r>
                  <w:proofErr w:type="spellStart"/>
                  <w:r w:rsidRPr="00CD462D">
                    <w:rPr>
                      <w:rFonts w:ascii="GHEA Grapalat" w:hAnsi="GHEA Grapalat"/>
                      <w:sz w:val="20"/>
                      <w:szCs w:val="20"/>
                    </w:rPr>
                    <w:t>կողմից</w:t>
                  </w:r>
                  <w:proofErr w:type="spellEnd"/>
                  <w:r w:rsidRPr="00CD462D">
                    <w:rPr>
                      <w:rFonts w:ascii="GHEA Grapalat" w:hAnsi="GHEA Grapalat"/>
                      <w:sz w:val="20"/>
                      <w:szCs w:val="20"/>
                    </w:rPr>
                    <w:t>։</w:t>
                  </w:r>
                </w:p>
              </w:tc>
            </w:tr>
            <w:tr w:rsidR="00AF1EB0" w:rsidRPr="00CD462D" w14:paraId="46F78911" w14:textId="77777777" w:rsidTr="00F32EB4">
              <w:trPr>
                <w:tblCellSpacing w:w="15" w:type="dxa"/>
              </w:trPr>
              <w:tc>
                <w:tcPr>
                  <w:tcW w:w="0" w:type="auto"/>
                  <w:gridSpan w:val="2"/>
                  <w:vAlign w:val="center"/>
                  <w:hideMark/>
                </w:tcPr>
                <w:p w14:paraId="6EB57B49"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Ընթացակարգ</w:t>
                  </w:r>
                  <w:proofErr w:type="spellEnd"/>
                  <w:r w:rsidRPr="00CD462D">
                    <w:rPr>
                      <w:rFonts w:ascii="Cambria Math" w:hAnsi="Cambria Math" w:cs="Cambria Math"/>
                      <w:b/>
                      <w:bCs/>
                      <w:sz w:val="20"/>
                      <w:szCs w:val="20"/>
                    </w:rPr>
                    <w:t>․</w:t>
                  </w:r>
                </w:p>
              </w:tc>
              <w:tc>
                <w:tcPr>
                  <w:tcW w:w="0" w:type="auto"/>
                  <w:vAlign w:val="center"/>
                  <w:hideMark/>
                </w:tcPr>
                <w:p w14:paraId="434780ED" w14:textId="77777777" w:rsidR="00AF1EB0" w:rsidRPr="00CD462D" w:rsidRDefault="00AF1EB0" w:rsidP="00F32EB4">
                  <w:pPr>
                    <w:jc w:val="both"/>
                    <w:rPr>
                      <w:rFonts w:ascii="GHEA Grapalat" w:hAnsi="GHEA Grapalat"/>
                      <w:sz w:val="20"/>
                      <w:szCs w:val="20"/>
                    </w:rPr>
                  </w:pPr>
                  <w:r w:rsidRPr="00CD462D">
                    <w:rPr>
                      <w:rFonts w:ascii="GHEA Grapalat" w:hAnsi="GHEA Grapalat"/>
                      <w:sz w:val="20"/>
                      <w:szCs w:val="20"/>
                    </w:rPr>
                    <w:t xml:space="preserve">ԲԷՑ-ը </w:t>
                  </w:r>
                  <w:proofErr w:type="spellStart"/>
                  <w:r w:rsidRPr="00CD462D">
                    <w:rPr>
                      <w:rFonts w:ascii="GHEA Grapalat" w:hAnsi="GHEA Grapalat"/>
                      <w:sz w:val="20"/>
                      <w:szCs w:val="20"/>
                    </w:rPr>
                    <w:t>պետք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տրամադրի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փաստաթղթային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w:t>
                  </w:r>
                  <w:proofErr w:type="spellEnd"/>
                  <w:r w:rsidRPr="00CD462D">
                    <w:rPr>
                      <w:rFonts w:ascii="GHEA Grapalat" w:hAnsi="GHEA Grapalat"/>
                      <w:sz w:val="20"/>
                      <w:szCs w:val="20"/>
                    </w:rPr>
                    <w:t xml:space="preserve">, </w:t>
                  </w:r>
                  <w:proofErr w:type="spellStart"/>
                  <w:r>
                    <w:rPr>
                      <w:rFonts w:ascii="GHEA Grapalat" w:hAnsi="GHEA Grapalat"/>
                      <w:sz w:val="20"/>
                      <w:szCs w:val="20"/>
                    </w:rPr>
                    <w:t>իսկ</w:t>
                  </w:r>
                  <w:proofErr w:type="spellEnd"/>
                  <w:r>
                    <w:rPr>
                      <w:rFonts w:ascii="GHEA Grapalat" w:hAnsi="GHEA Grapalat"/>
                      <w:sz w:val="20"/>
                      <w:szCs w:val="20"/>
                    </w:rPr>
                    <w:t xml:space="preserve"> </w:t>
                  </w:r>
                  <w:proofErr w:type="spellStart"/>
                  <w:r w:rsidRPr="00CD462D">
                    <w:rPr>
                      <w:rFonts w:ascii="GHEA Grapalat" w:hAnsi="GHEA Grapalat"/>
                      <w:sz w:val="20"/>
                      <w:szCs w:val="20"/>
                    </w:rPr>
                    <w:t>անհրաժեշտության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դեպքում</w:t>
                  </w:r>
                  <w:proofErr w:type="spellEnd"/>
                  <w:r w:rsidRPr="00CD462D">
                    <w:rPr>
                      <w:rFonts w:ascii="GHEA Grapalat" w:hAnsi="GHEA Grapalat"/>
                      <w:sz w:val="20"/>
                      <w:szCs w:val="20"/>
                    </w:rPr>
                    <w:t xml:space="preserve"> ԱՎԳ-ն </w:t>
                  </w:r>
                  <w:proofErr w:type="spellStart"/>
                  <w:r w:rsidRPr="00CD462D">
                    <w:rPr>
                      <w:rFonts w:ascii="GHEA Grapalat" w:hAnsi="GHEA Grapalat"/>
                      <w:sz w:val="20"/>
                      <w:szCs w:val="20"/>
                    </w:rPr>
                    <w:t>պետք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իրականացնի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տեղանք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այցելություններ</w:t>
                  </w:r>
                  <w:proofErr w:type="spellEnd"/>
                  <w:r w:rsidRPr="00CD462D">
                    <w:rPr>
                      <w:rFonts w:ascii="GHEA Grapalat" w:hAnsi="GHEA Grapalat"/>
                      <w:sz w:val="20"/>
                      <w:szCs w:val="20"/>
                    </w:rPr>
                    <w:t>:</w:t>
                  </w:r>
                </w:p>
                <w:p w14:paraId="2929E309" w14:textId="77777777" w:rsidR="00AF1EB0" w:rsidRPr="00CD462D" w:rsidRDefault="00AF1EB0" w:rsidP="00F32EB4">
                  <w:pPr>
                    <w:rPr>
                      <w:rFonts w:ascii="GHEA Grapalat" w:hAnsi="GHEA Grapalat"/>
                      <w:sz w:val="20"/>
                      <w:szCs w:val="20"/>
                    </w:rPr>
                  </w:pPr>
                </w:p>
              </w:tc>
            </w:tr>
            <w:tr w:rsidR="00AF1EB0" w:rsidRPr="00CD462D" w14:paraId="0C8744BB" w14:textId="77777777" w:rsidTr="00F32EB4">
              <w:trPr>
                <w:tblHeader/>
                <w:tblCellSpacing w:w="15" w:type="dxa"/>
              </w:trPr>
              <w:tc>
                <w:tcPr>
                  <w:tcW w:w="0" w:type="auto"/>
                  <w:gridSpan w:val="2"/>
                  <w:vAlign w:val="center"/>
                  <w:hideMark/>
                </w:tcPr>
                <w:p w14:paraId="21521EE1"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2</w:t>
                  </w:r>
                  <w:r w:rsidRPr="00CD462D">
                    <w:rPr>
                      <w:rFonts w:ascii="Cambria Math" w:hAnsi="Cambria Math" w:cs="Cambria Math"/>
                      <w:b/>
                      <w:bCs/>
                      <w:sz w:val="20"/>
                      <w:szCs w:val="20"/>
                    </w:rPr>
                    <w:t>․</w:t>
                  </w:r>
                </w:p>
              </w:tc>
              <w:tc>
                <w:tcPr>
                  <w:tcW w:w="0" w:type="auto"/>
                  <w:vAlign w:val="center"/>
                  <w:hideMark/>
                </w:tcPr>
                <w:p w14:paraId="66775F13"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b/>
                      <w:bCs/>
                      <w:sz w:val="20"/>
                      <w:szCs w:val="20"/>
                    </w:rPr>
                    <w:t>Էլեկտրահաղորդման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ենթակայանների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ընդհանուր</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հզորության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ավելացում</w:t>
                  </w:r>
                  <w:proofErr w:type="spellEnd"/>
                  <w:r w:rsidRPr="00CD462D">
                    <w:rPr>
                      <w:rFonts w:ascii="GHEA Grapalat" w:hAnsi="GHEA Grapalat"/>
                      <w:b/>
                      <w:bCs/>
                      <w:sz w:val="20"/>
                      <w:szCs w:val="20"/>
                    </w:rPr>
                    <w:t xml:space="preserve"> </w:t>
                  </w:r>
                </w:p>
              </w:tc>
            </w:tr>
            <w:tr w:rsidR="00AF1EB0" w:rsidRPr="00CD462D" w14:paraId="7E0660DC" w14:textId="77777777" w:rsidTr="00F32EB4">
              <w:trPr>
                <w:tblCellSpacing w:w="15" w:type="dxa"/>
              </w:trPr>
              <w:tc>
                <w:tcPr>
                  <w:tcW w:w="0" w:type="auto"/>
                  <w:gridSpan w:val="2"/>
                  <w:vAlign w:val="center"/>
                  <w:hideMark/>
                </w:tcPr>
                <w:p w14:paraId="3C6471D5"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746FBF2F" w14:textId="77777777" w:rsidR="00AF1EB0" w:rsidRPr="00CD462D" w:rsidRDefault="00AF1EB0" w:rsidP="00F32EB4">
                  <w:pPr>
                    <w:spacing w:line="276" w:lineRule="auto"/>
                    <w:jc w:val="both"/>
                    <w:rPr>
                      <w:rFonts w:ascii="GHEA Grapalat" w:hAnsi="GHEA Grapalat"/>
                      <w:sz w:val="20"/>
                      <w:szCs w:val="20"/>
                    </w:rPr>
                  </w:pPr>
                  <w:proofErr w:type="spellStart"/>
                  <w:r w:rsidRPr="00CD462D">
                    <w:rPr>
                      <w:rFonts w:ascii="GHEA Grapalat" w:hAnsi="GHEA Grapalat"/>
                      <w:sz w:val="20"/>
                      <w:szCs w:val="20"/>
                    </w:rPr>
                    <w:t>Փոփոխական</w:t>
                  </w:r>
                  <w:proofErr w:type="spellEnd"/>
                  <w:r w:rsidRPr="00CD462D">
                    <w:rPr>
                      <w:rFonts w:ascii="GHEA Grapalat" w:hAnsi="GHEA Grapalat"/>
                      <w:sz w:val="20"/>
                      <w:szCs w:val="20"/>
                    </w:rPr>
                    <w:t xml:space="preserve"> ՄԿՑ, </w:t>
                  </w:r>
                  <w:proofErr w:type="spellStart"/>
                  <w:r w:rsidRPr="00CD462D">
                    <w:rPr>
                      <w:rFonts w:ascii="GHEA Grapalat" w:hAnsi="GHEA Grapalat"/>
                      <w:sz w:val="20"/>
                      <w:szCs w:val="20"/>
                    </w:rPr>
                    <w:t>որտեղ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կատարվում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արժեքի</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նպատակային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միջև</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համարժեք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արժեքը</w:t>
                  </w:r>
                  <w:proofErr w:type="spellEnd"/>
                  <w:r w:rsidRPr="00CD462D">
                    <w:rPr>
                      <w:rFonts w:ascii="GHEA Grapalat" w:hAnsi="GHEA Grapalat"/>
                      <w:sz w:val="20"/>
                      <w:szCs w:val="20"/>
                    </w:rPr>
                    <w:t xml:space="preserve"> </w:t>
                  </w:r>
                  <w:r w:rsidRPr="00CD462D">
                    <w:rPr>
                      <w:rFonts w:ascii="GHEA Grapalat" w:hAnsi="GHEA Grapalat"/>
                      <w:b/>
                      <w:bCs/>
                      <w:sz w:val="20"/>
                      <w:szCs w:val="20"/>
                    </w:rPr>
                    <w:t>2,711 ՄՎԱ</w:t>
                  </w:r>
                  <w:r w:rsidRPr="00CD462D">
                    <w:rPr>
                      <w:rFonts w:ascii="GHEA Grapalat" w:hAnsi="GHEA Grapalat"/>
                      <w:sz w:val="20"/>
                      <w:szCs w:val="20"/>
                    </w:rPr>
                    <w:t xml:space="preserve"> է, և </w:t>
                  </w:r>
                  <w:proofErr w:type="spellStart"/>
                  <w:r w:rsidRPr="00CD462D">
                    <w:rPr>
                      <w:rFonts w:ascii="GHEA Grapalat" w:hAnsi="GHEA Grapalat"/>
                      <w:sz w:val="20"/>
                      <w:szCs w:val="20"/>
                    </w:rPr>
                    <w:t>յուրաքանչյուր</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1 ՄՎԱ-ի </w:t>
                  </w:r>
                  <w:proofErr w:type="spellStart"/>
                  <w:r w:rsidRPr="00CD462D">
                    <w:rPr>
                      <w:rFonts w:ascii="GHEA Grapalat" w:hAnsi="GHEA Grapalat"/>
                      <w:b/>
                      <w:bCs/>
                      <w:sz w:val="20"/>
                      <w:szCs w:val="20"/>
                    </w:rPr>
                    <w:t>ավելացման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կվճարվի</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31,000 ԱՄՆ </w:t>
                  </w:r>
                  <w:proofErr w:type="spellStart"/>
                  <w:r w:rsidRPr="00CD462D">
                    <w:rPr>
                      <w:rFonts w:ascii="GHEA Grapalat" w:hAnsi="GHEA Grapalat"/>
                      <w:b/>
                      <w:bCs/>
                      <w:sz w:val="20"/>
                      <w:szCs w:val="20"/>
                    </w:rPr>
                    <w:t>դոլար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մինչև</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12,000,000 ԱՄՆ </w:t>
                  </w:r>
                  <w:proofErr w:type="spellStart"/>
                  <w:r w:rsidRPr="00CD462D">
                    <w:rPr>
                      <w:rFonts w:ascii="GHEA Grapalat" w:hAnsi="GHEA Grapalat"/>
                      <w:b/>
                      <w:bCs/>
                      <w:sz w:val="20"/>
                      <w:szCs w:val="20"/>
                    </w:rPr>
                    <w:t>դոլարի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սահմանը</w:t>
                  </w:r>
                  <w:proofErr w:type="spellEnd"/>
                  <w:r w:rsidRPr="00CD462D">
                    <w:rPr>
                      <w:rFonts w:ascii="GHEA Grapalat" w:hAnsi="GHEA Grapalat"/>
                      <w:sz w:val="20"/>
                      <w:szCs w:val="20"/>
                    </w:rPr>
                    <w:t>։</w:t>
                  </w:r>
                </w:p>
              </w:tc>
            </w:tr>
            <w:tr w:rsidR="00AF1EB0" w:rsidRPr="00CD462D" w14:paraId="3CA0A690" w14:textId="77777777" w:rsidTr="00F32EB4">
              <w:trPr>
                <w:tblCellSpacing w:w="15" w:type="dxa"/>
              </w:trPr>
              <w:tc>
                <w:tcPr>
                  <w:tcW w:w="0" w:type="auto"/>
                  <w:gridSpan w:val="2"/>
                  <w:vAlign w:val="center"/>
                  <w:hideMark/>
                </w:tcPr>
                <w:p w14:paraId="55BEE29D"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17088345" w14:textId="77777777" w:rsidR="00AF1EB0" w:rsidRPr="00CD462D" w:rsidRDefault="00AF1EB0" w:rsidP="00F32EB4">
                  <w:pPr>
                    <w:spacing w:line="276" w:lineRule="auto"/>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թե</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որքանով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ԲԷՑ-ի </w:t>
                  </w:r>
                  <w:proofErr w:type="spellStart"/>
                  <w:r w:rsidRPr="00CD462D">
                    <w:rPr>
                      <w:rFonts w:ascii="GHEA Grapalat" w:hAnsi="GHEA Grapalat"/>
                      <w:sz w:val="20"/>
                      <w:szCs w:val="20"/>
                    </w:rPr>
                    <w:t>ենթակայանները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հագեցած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ավտոմատ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կառավարման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թվային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պաշտպանության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համակարգերով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հաշվարկվում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տակ</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դրվելու</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պահից</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որպես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ընդհանուր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ենթակայանի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հզորության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տոկոս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արտահայտված</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մեգավոլտ-ամպերով</w:t>
                  </w:r>
                  <w:proofErr w:type="spellEnd"/>
                  <w:r w:rsidRPr="00CD462D">
                    <w:rPr>
                      <w:rFonts w:ascii="GHEA Grapalat" w:hAnsi="GHEA Grapalat"/>
                      <w:b/>
                      <w:bCs/>
                      <w:sz w:val="20"/>
                      <w:szCs w:val="20"/>
                    </w:rPr>
                    <w:t xml:space="preserve"> (</w:t>
                  </w:r>
                  <w:proofErr w:type="gramStart"/>
                  <w:r w:rsidRPr="00CD462D">
                    <w:rPr>
                      <w:rFonts w:ascii="GHEA Grapalat" w:hAnsi="GHEA Grapalat"/>
                      <w:b/>
                      <w:bCs/>
                      <w:sz w:val="20"/>
                      <w:szCs w:val="20"/>
                    </w:rPr>
                    <w:t>ՄՎԱ)</w:t>
                  </w:r>
                  <w:r w:rsidRPr="00CD462D">
                    <w:rPr>
                      <w:rFonts w:ascii="GHEA Grapalat" w:hAnsi="GHEA Grapalat"/>
                      <w:sz w:val="20"/>
                      <w:szCs w:val="20"/>
                    </w:rPr>
                    <w:t>։</w:t>
                  </w:r>
                  <w:proofErr w:type="gramEnd"/>
                  <w:r w:rsidRPr="00CD462D">
                    <w:rPr>
                      <w:rFonts w:ascii="GHEA Grapalat" w:hAnsi="GHEA Grapalat"/>
                      <w:sz w:val="20"/>
                      <w:szCs w:val="20"/>
                    </w:rPr>
                    <w:t xml:space="preserve">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նպատակային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սահմանված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ԲԷՑ-ի </w:t>
                  </w:r>
                  <w:proofErr w:type="spellStart"/>
                  <w:r w:rsidRPr="00CD462D">
                    <w:rPr>
                      <w:rFonts w:ascii="GHEA Grapalat" w:hAnsi="GHEA Grapalat"/>
                      <w:sz w:val="20"/>
                      <w:szCs w:val="20"/>
                    </w:rPr>
                    <w:t>տեխնիկական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բնութագրերով</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վերակառուցման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ծրագրով</w:t>
                  </w:r>
                  <w:proofErr w:type="spellEnd"/>
                </w:p>
              </w:tc>
            </w:tr>
            <w:tr w:rsidR="00AF1EB0" w:rsidRPr="00CD462D" w14:paraId="0A0EF8E7" w14:textId="77777777" w:rsidTr="00F32EB4">
              <w:trPr>
                <w:tblCellSpacing w:w="15" w:type="dxa"/>
              </w:trPr>
              <w:tc>
                <w:tcPr>
                  <w:tcW w:w="0" w:type="auto"/>
                  <w:gridSpan w:val="2"/>
                  <w:vAlign w:val="center"/>
                  <w:hideMark/>
                </w:tcPr>
                <w:p w14:paraId="7A22BA80"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Տվյալների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աղբյուր</w:t>
                  </w:r>
                  <w:proofErr w:type="spellEnd"/>
                  <w:r w:rsidRPr="00CD462D">
                    <w:rPr>
                      <w:rFonts w:ascii="GHEA Grapalat" w:hAnsi="GHEA Grapalat"/>
                      <w:b/>
                      <w:bCs/>
                      <w:sz w:val="20"/>
                      <w:szCs w:val="20"/>
                    </w:rPr>
                    <w:t>/</w:t>
                  </w:r>
                  <w:proofErr w:type="spellStart"/>
                  <w:r w:rsidRPr="00CD462D">
                    <w:rPr>
                      <w:rFonts w:ascii="GHEA Grapalat" w:hAnsi="GHEA Grapalat"/>
                      <w:b/>
                      <w:bCs/>
                      <w:sz w:val="20"/>
                      <w:szCs w:val="20"/>
                    </w:rPr>
                    <w:t>գործակալություն</w:t>
                  </w:r>
                  <w:proofErr w:type="spellEnd"/>
                  <w:r w:rsidRPr="00CD462D">
                    <w:rPr>
                      <w:rFonts w:ascii="Cambria Math" w:hAnsi="Cambria Math" w:cs="Cambria Math"/>
                      <w:b/>
                      <w:bCs/>
                      <w:sz w:val="20"/>
                      <w:szCs w:val="20"/>
                    </w:rPr>
                    <w:t>․</w:t>
                  </w:r>
                </w:p>
              </w:tc>
              <w:tc>
                <w:tcPr>
                  <w:tcW w:w="0" w:type="auto"/>
                  <w:vAlign w:val="center"/>
                  <w:hideMark/>
                </w:tcPr>
                <w:p w14:paraId="2159B8B0" w14:textId="77777777" w:rsidR="00AF1EB0" w:rsidRPr="00CD462D" w:rsidRDefault="00AF1EB0" w:rsidP="00F32EB4">
                  <w:pPr>
                    <w:rPr>
                      <w:rFonts w:ascii="GHEA Grapalat" w:hAnsi="GHEA Grapalat"/>
                      <w:sz w:val="20"/>
                      <w:szCs w:val="20"/>
                    </w:rPr>
                  </w:pPr>
                  <w:r w:rsidRPr="00CD462D">
                    <w:rPr>
                      <w:rFonts w:ascii="GHEA Grapalat" w:hAnsi="GHEA Grapalat"/>
                      <w:sz w:val="20"/>
                      <w:szCs w:val="20"/>
                    </w:rPr>
                    <w:t>«</w:t>
                  </w:r>
                  <w:proofErr w:type="spellStart"/>
                  <w:r w:rsidRPr="00CD462D">
                    <w:rPr>
                      <w:rFonts w:ascii="GHEA Grapalat" w:hAnsi="GHEA Grapalat"/>
                      <w:sz w:val="20"/>
                      <w:szCs w:val="20"/>
                    </w:rPr>
                    <w:t>Բարձրավոլտ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էլեկտրացանցեր</w:t>
                  </w:r>
                  <w:proofErr w:type="spellEnd"/>
                  <w:r w:rsidRPr="00CD462D">
                    <w:rPr>
                      <w:rFonts w:ascii="GHEA Grapalat" w:hAnsi="GHEA Grapalat"/>
                      <w:sz w:val="20"/>
                      <w:szCs w:val="20"/>
                    </w:rPr>
                    <w:t>» (ԲԷՑ)</w:t>
                  </w:r>
                </w:p>
              </w:tc>
            </w:tr>
            <w:tr w:rsidR="00AF1EB0" w:rsidRPr="00CD462D" w14:paraId="0269093F" w14:textId="77777777" w:rsidTr="00F32EB4">
              <w:trPr>
                <w:tblCellSpacing w:w="15" w:type="dxa"/>
              </w:trPr>
              <w:tc>
                <w:tcPr>
                  <w:tcW w:w="0" w:type="auto"/>
                  <w:gridSpan w:val="2"/>
                  <w:vAlign w:val="center"/>
                  <w:hideMark/>
                </w:tcPr>
                <w:p w14:paraId="7B6F7BE6"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Վավերացնող</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կազմակերպություն</w:t>
                  </w:r>
                  <w:proofErr w:type="spellEnd"/>
                  <w:r w:rsidRPr="00CD462D">
                    <w:rPr>
                      <w:rFonts w:ascii="Cambria Math" w:hAnsi="Cambria Math" w:cs="Cambria Math"/>
                      <w:b/>
                      <w:bCs/>
                      <w:sz w:val="20"/>
                      <w:szCs w:val="20"/>
                    </w:rPr>
                    <w:t>․</w:t>
                  </w:r>
                </w:p>
              </w:tc>
              <w:tc>
                <w:tcPr>
                  <w:tcW w:w="0" w:type="auto"/>
                  <w:vAlign w:val="center"/>
                  <w:hideMark/>
                </w:tcPr>
                <w:p w14:paraId="7EF1196B"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վավերացման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գործակալություն</w:t>
                  </w:r>
                  <w:proofErr w:type="spellEnd"/>
                  <w:r w:rsidRPr="00CD462D">
                    <w:rPr>
                      <w:rFonts w:ascii="GHEA Grapalat" w:hAnsi="GHEA Grapalat"/>
                      <w:sz w:val="20"/>
                      <w:szCs w:val="20"/>
                    </w:rPr>
                    <w:t xml:space="preserve"> (ԱՎԳ),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վարձվում</w:t>
                  </w:r>
                  <w:proofErr w:type="spellEnd"/>
                  <w:r w:rsidRPr="00CD462D">
                    <w:rPr>
                      <w:rFonts w:ascii="GHEA Grapalat" w:hAnsi="GHEA Grapalat"/>
                      <w:sz w:val="20"/>
                      <w:szCs w:val="20"/>
                    </w:rPr>
                    <w:t xml:space="preserve"> է ԲԷՑ-ի </w:t>
                  </w:r>
                  <w:proofErr w:type="spellStart"/>
                  <w:r w:rsidRPr="00CD462D">
                    <w:rPr>
                      <w:rFonts w:ascii="GHEA Grapalat" w:hAnsi="GHEA Grapalat"/>
                      <w:sz w:val="20"/>
                      <w:szCs w:val="20"/>
                    </w:rPr>
                    <w:t>կողմից</w:t>
                  </w:r>
                  <w:proofErr w:type="spellEnd"/>
                  <w:r w:rsidRPr="00CD462D">
                    <w:rPr>
                      <w:rFonts w:ascii="GHEA Grapalat" w:hAnsi="GHEA Grapalat"/>
                      <w:sz w:val="20"/>
                      <w:szCs w:val="20"/>
                    </w:rPr>
                    <w:t>։</w:t>
                  </w:r>
                </w:p>
              </w:tc>
            </w:tr>
            <w:tr w:rsidR="00AF1EB0" w:rsidRPr="00CD462D" w14:paraId="4B346921" w14:textId="77777777" w:rsidTr="00F32EB4">
              <w:trPr>
                <w:tblCellSpacing w:w="15" w:type="dxa"/>
              </w:trPr>
              <w:tc>
                <w:tcPr>
                  <w:tcW w:w="0" w:type="auto"/>
                  <w:gridSpan w:val="2"/>
                  <w:vAlign w:val="center"/>
                  <w:hideMark/>
                </w:tcPr>
                <w:p w14:paraId="1294749B"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Ընթացակարգ</w:t>
                  </w:r>
                  <w:proofErr w:type="spellEnd"/>
                  <w:r w:rsidRPr="00CD462D">
                    <w:rPr>
                      <w:rFonts w:ascii="Cambria Math" w:hAnsi="Cambria Math" w:cs="Cambria Math"/>
                      <w:b/>
                      <w:bCs/>
                      <w:sz w:val="20"/>
                      <w:szCs w:val="20"/>
                    </w:rPr>
                    <w:t>․</w:t>
                  </w:r>
                </w:p>
              </w:tc>
              <w:tc>
                <w:tcPr>
                  <w:tcW w:w="0" w:type="auto"/>
                  <w:vAlign w:val="center"/>
                  <w:hideMark/>
                </w:tcPr>
                <w:p w14:paraId="644A130F" w14:textId="77777777" w:rsidR="00AF1EB0" w:rsidRPr="00CD462D" w:rsidRDefault="00AF1EB0" w:rsidP="00F32EB4">
                  <w:pPr>
                    <w:jc w:val="both"/>
                    <w:rPr>
                      <w:rFonts w:ascii="GHEA Grapalat" w:hAnsi="GHEA Grapalat"/>
                      <w:sz w:val="20"/>
                      <w:szCs w:val="20"/>
                    </w:rPr>
                  </w:pPr>
                  <w:r w:rsidRPr="00CD462D">
                    <w:rPr>
                      <w:rFonts w:ascii="GHEA Grapalat" w:hAnsi="GHEA Grapalat"/>
                      <w:sz w:val="20"/>
                      <w:szCs w:val="20"/>
                    </w:rPr>
                    <w:t xml:space="preserve">ԲԷՑ-ը </w:t>
                  </w:r>
                  <w:proofErr w:type="spellStart"/>
                  <w:r w:rsidRPr="00CD462D">
                    <w:rPr>
                      <w:rFonts w:ascii="GHEA Grapalat" w:hAnsi="GHEA Grapalat"/>
                      <w:sz w:val="20"/>
                      <w:szCs w:val="20"/>
                    </w:rPr>
                    <w:t>պետք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տրամադրի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փաստաթղթային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w:t>
                  </w:r>
                  <w:proofErr w:type="spellEnd"/>
                  <w:r w:rsidRPr="00CD462D">
                    <w:rPr>
                      <w:rFonts w:ascii="GHEA Grapalat" w:hAnsi="GHEA Grapalat"/>
                      <w:sz w:val="20"/>
                      <w:szCs w:val="20"/>
                    </w:rPr>
                    <w:t xml:space="preserve">, </w:t>
                  </w:r>
                  <w:proofErr w:type="spellStart"/>
                  <w:r>
                    <w:rPr>
                      <w:rFonts w:ascii="GHEA Grapalat" w:hAnsi="GHEA Grapalat"/>
                      <w:sz w:val="20"/>
                      <w:szCs w:val="20"/>
                    </w:rPr>
                    <w:t>իսկ</w:t>
                  </w:r>
                  <w:proofErr w:type="spellEnd"/>
                  <w:r>
                    <w:rPr>
                      <w:rFonts w:ascii="GHEA Grapalat" w:hAnsi="GHEA Grapalat"/>
                      <w:sz w:val="20"/>
                      <w:szCs w:val="20"/>
                    </w:rPr>
                    <w:t xml:space="preserve"> </w:t>
                  </w:r>
                  <w:proofErr w:type="spellStart"/>
                  <w:r w:rsidRPr="00CD462D">
                    <w:rPr>
                      <w:rFonts w:ascii="GHEA Grapalat" w:hAnsi="GHEA Grapalat"/>
                      <w:sz w:val="20"/>
                      <w:szCs w:val="20"/>
                    </w:rPr>
                    <w:t>անհրաժեշտության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դեպքում</w:t>
                  </w:r>
                  <w:proofErr w:type="spellEnd"/>
                  <w:r w:rsidRPr="00CD462D">
                    <w:rPr>
                      <w:rFonts w:ascii="GHEA Grapalat" w:hAnsi="GHEA Grapalat"/>
                      <w:sz w:val="20"/>
                      <w:szCs w:val="20"/>
                    </w:rPr>
                    <w:t xml:space="preserve"> ԱՎԳ-ն </w:t>
                  </w:r>
                  <w:proofErr w:type="spellStart"/>
                  <w:r w:rsidRPr="00CD462D">
                    <w:rPr>
                      <w:rFonts w:ascii="GHEA Grapalat" w:hAnsi="GHEA Grapalat"/>
                      <w:sz w:val="20"/>
                      <w:szCs w:val="20"/>
                    </w:rPr>
                    <w:t>պետք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իրականացնի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տեղանք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այցելություններ</w:t>
                  </w:r>
                  <w:proofErr w:type="spellEnd"/>
                  <w:r w:rsidRPr="00CD462D">
                    <w:rPr>
                      <w:rFonts w:ascii="GHEA Grapalat" w:hAnsi="GHEA Grapalat"/>
                      <w:sz w:val="20"/>
                      <w:szCs w:val="20"/>
                    </w:rPr>
                    <w:t>:</w:t>
                  </w:r>
                </w:p>
                <w:p w14:paraId="08CA1280" w14:textId="77777777" w:rsidR="00AF1EB0" w:rsidRPr="00CD462D" w:rsidRDefault="00AF1EB0" w:rsidP="00F32EB4">
                  <w:pPr>
                    <w:rPr>
                      <w:rFonts w:ascii="GHEA Grapalat" w:hAnsi="GHEA Grapalat"/>
                      <w:sz w:val="20"/>
                      <w:szCs w:val="20"/>
                    </w:rPr>
                  </w:pPr>
                </w:p>
              </w:tc>
            </w:tr>
            <w:tr w:rsidR="00AF1EB0" w:rsidRPr="005447C9" w14:paraId="7C48BFC6" w14:textId="77777777" w:rsidTr="00F32EB4">
              <w:trPr>
                <w:tblHeader/>
                <w:tblCellSpacing w:w="15" w:type="dxa"/>
              </w:trPr>
              <w:tc>
                <w:tcPr>
                  <w:tcW w:w="0" w:type="auto"/>
                  <w:vAlign w:val="center"/>
                  <w:hideMark/>
                </w:tcPr>
                <w:p w14:paraId="34B1EC68"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ՄԿՑ 3</w:t>
                  </w:r>
                  <w:r w:rsidRPr="00CD462D">
                    <w:rPr>
                      <w:rFonts w:ascii="Cambria Math" w:hAnsi="Cambria Math" w:cs="Cambria Math"/>
                      <w:b/>
                      <w:bCs/>
                      <w:sz w:val="20"/>
                      <w:szCs w:val="20"/>
                    </w:rPr>
                    <w:t>․</w:t>
                  </w:r>
                </w:p>
              </w:tc>
              <w:tc>
                <w:tcPr>
                  <w:tcW w:w="0" w:type="auto"/>
                  <w:gridSpan w:val="2"/>
                  <w:vAlign w:val="center"/>
                  <w:hideMark/>
                </w:tcPr>
                <w:p w14:paraId="28C72E52" w14:textId="77777777" w:rsidR="00AF1EB0" w:rsidRPr="00CD462D" w:rsidRDefault="00AF1EB0" w:rsidP="00F32EB4">
                  <w:pPr>
                    <w:pStyle w:val="aff"/>
                    <w:spacing w:before="240" w:after="240"/>
                    <w:jc w:val="both"/>
                    <w:rPr>
                      <w:rFonts w:ascii="GHEA Grapalat" w:hAnsi="GHEA Grapalat"/>
                      <w:b/>
                      <w:bCs/>
                      <w:sz w:val="20"/>
                      <w:szCs w:val="20"/>
                    </w:rPr>
                  </w:pPr>
                  <w:proofErr w:type="spellStart"/>
                  <w:r w:rsidRPr="00CD462D">
                    <w:rPr>
                      <w:rFonts w:ascii="GHEA Grapalat" w:hAnsi="GHEA Grapalat"/>
                      <w:b/>
                      <w:bCs/>
                      <w:sz w:val="20"/>
                      <w:szCs w:val="20"/>
                    </w:rPr>
                    <w:t>Էներգահամակարգի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պլանավորման</w:t>
                  </w:r>
                  <w:proofErr w:type="spellEnd"/>
                  <w:r w:rsidRPr="00CD462D">
                    <w:rPr>
                      <w:rFonts w:ascii="GHEA Grapalat" w:hAnsi="GHEA Grapalat"/>
                      <w:b/>
                      <w:bCs/>
                      <w:sz w:val="20"/>
                      <w:szCs w:val="20"/>
                    </w:rPr>
                    <w:t xml:space="preserve">, </w:t>
                  </w:r>
                  <w:r>
                    <w:rPr>
                      <w:rFonts w:ascii="GHEA Grapalat" w:hAnsi="GHEA Grapalat"/>
                      <w:b/>
                      <w:bCs/>
                      <w:sz w:val="20"/>
                      <w:szCs w:val="20"/>
                      <w:lang w:val="hy-AM"/>
                    </w:rPr>
                    <w:t>շահագործման</w:t>
                  </w:r>
                  <w:r w:rsidRPr="00CD462D">
                    <w:rPr>
                      <w:rFonts w:ascii="GHEA Grapalat" w:hAnsi="GHEA Grapalat"/>
                      <w:b/>
                      <w:bCs/>
                      <w:sz w:val="20"/>
                      <w:szCs w:val="20"/>
                    </w:rPr>
                    <w:t xml:space="preserve"> և </w:t>
                  </w:r>
                  <w:proofErr w:type="spellStart"/>
                  <w:r w:rsidRPr="00CD462D">
                    <w:rPr>
                      <w:rFonts w:ascii="GHEA Grapalat" w:hAnsi="GHEA Grapalat"/>
                      <w:b/>
                      <w:bCs/>
                      <w:sz w:val="20"/>
                      <w:szCs w:val="20"/>
                    </w:rPr>
                    <w:t>կարգավորման</w:t>
                  </w:r>
                  <w:proofErr w:type="spellEnd"/>
                  <w:r w:rsidRPr="00CD462D">
                    <w:rPr>
                      <w:rFonts w:ascii="GHEA Grapalat" w:hAnsi="GHEA Grapalat"/>
                      <w:b/>
                      <w:bCs/>
                      <w:sz w:val="20"/>
                      <w:szCs w:val="20"/>
                    </w:rPr>
                    <w:t xml:space="preserve"> </w:t>
                  </w:r>
                  <w:r>
                    <w:rPr>
                      <w:rFonts w:ascii="GHEA Grapalat" w:hAnsi="GHEA Grapalat"/>
                      <w:b/>
                      <w:bCs/>
                      <w:sz w:val="20"/>
                      <w:szCs w:val="20"/>
                      <w:lang w:val="hy-AM"/>
                    </w:rPr>
                    <w:t>բարելավում</w:t>
                  </w:r>
                  <w:r w:rsidRPr="00CD462D">
                    <w:rPr>
                      <w:rFonts w:ascii="GHEA Grapalat" w:hAnsi="GHEA Grapalat"/>
                      <w:b/>
                      <w:bCs/>
                      <w:sz w:val="20"/>
                      <w:szCs w:val="20"/>
                    </w:rPr>
                    <w:t xml:space="preserve"> (</w:t>
                  </w:r>
                  <w:proofErr w:type="spellStart"/>
                  <w:r w:rsidRPr="00CD462D">
                    <w:rPr>
                      <w:rFonts w:ascii="GHEA Grapalat" w:hAnsi="GHEA Grapalat"/>
                      <w:b/>
                      <w:bCs/>
                      <w:sz w:val="20"/>
                      <w:szCs w:val="20"/>
                    </w:rPr>
                    <w:t>տեքստային</w:t>
                  </w:r>
                  <w:proofErr w:type="spellEnd"/>
                  <w:r w:rsidRPr="00CD462D">
                    <w:rPr>
                      <w:rFonts w:ascii="GHEA Grapalat" w:hAnsi="GHEA Grapalat"/>
                      <w:b/>
                      <w:bCs/>
                      <w:sz w:val="20"/>
                      <w:szCs w:val="20"/>
                    </w:rPr>
                    <w:t>)</w:t>
                  </w:r>
                </w:p>
              </w:tc>
            </w:tr>
            <w:tr w:rsidR="00AF1EB0" w:rsidRPr="00CD462D" w14:paraId="277D0DAA" w14:textId="77777777" w:rsidTr="00F32EB4">
              <w:trPr>
                <w:tblCellSpacing w:w="15" w:type="dxa"/>
              </w:trPr>
              <w:tc>
                <w:tcPr>
                  <w:tcW w:w="0" w:type="auto"/>
                  <w:vAlign w:val="center"/>
                  <w:hideMark/>
                </w:tcPr>
                <w:p w14:paraId="0DF213C8"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lastRenderedPageBreak/>
                    <w:t>Բանաձև</w:t>
                  </w:r>
                  <w:proofErr w:type="spellEnd"/>
                  <w:r w:rsidRPr="00CD462D">
                    <w:rPr>
                      <w:rFonts w:ascii="Cambria Math" w:hAnsi="Cambria Math" w:cs="Cambria Math"/>
                      <w:b/>
                      <w:bCs/>
                      <w:sz w:val="20"/>
                      <w:szCs w:val="20"/>
                    </w:rPr>
                    <w:t>․</w:t>
                  </w:r>
                </w:p>
              </w:tc>
              <w:tc>
                <w:tcPr>
                  <w:tcW w:w="0" w:type="auto"/>
                  <w:gridSpan w:val="2"/>
                  <w:vAlign w:val="center"/>
                  <w:hideMark/>
                </w:tcPr>
                <w:p w14:paraId="1AED9515"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 xml:space="preserve">ՄԿՑ-ի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բաժանված</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ՄԿԱ-ի</w:t>
                  </w:r>
                  <w:r w:rsidRPr="00CD462D">
                    <w:rPr>
                      <w:rFonts w:ascii="GHEA Grapalat" w:hAnsi="GHEA Grapalat"/>
                      <w:sz w:val="20"/>
                      <w:szCs w:val="20"/>
                    </w:rPr>
                    <w:t xml:space="preserve">, </w:t>
                  </w:r>
                  <w:proofErr w:type="spellStart"/>
                  <w:r w:rsidRPr="00CD462D">
                    <w:rPr>
                      <w:rFonts w:ascii="GHEA Grapalat" w:hAnsi="GHEA Grapalat"/>
                      <w:sz w:val="20"/>
                      <w:szCs w:val="20"/>
                    </w:rPr>
                    <w:t>որոնք</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բոլորը </w:t>
                  </w:r>
                  <w:proofErr w:type="spellStart"/>
                  <w:r w:rsidRPr="00CD462D">
                    <w:rPr>
                      <w:rFonts w:ascii="GHEA Grapalat" w:hAnsi="GHEA Grapalat"/>
                      <w:sz w:val="20"/>
                      <w:szCs w:val="20"/>
                    </w:rPr>
                    <w:t>դիսկրետ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
              </w:tc>
            </w:tr>
            <w:tr w:rsidR="00AF1EB0" w:rsidRPr="00CD462D" w14:paraId="0411FB0E" w14:textId="77777777" w:rsidTr="00F32EB4">
              <w:trPr>
                <w:tblCellSpacing w:w="15" w:type="dxa"/>
              </w:trPr>
              <w:tc>
                <w:tcPr>
                  <w:tcW w:w="0" w:type="auto"/>
                  <w:vAlign w:val="center"/>
                  <w:hideMark/>
                </w:tcPr>
                <w:p w14:paraId="0381EDBB"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gridSpan w:val="2"/>
                  <w:vAlign w:val="center"/>
                  <w:hideMark/>
                </w:tcPr>
                <w:p w14:paraId="2A89D08A"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հետևում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էներգահամակարգի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պլանավորման</w:t>
                  </w:r>
                  <w:proofErr w:type="spellEnd"/>
                  <w:r w:rsidRPr="00CD462D">
                    <w:rPr>
                      <w:rFonts w:ascii="GHEA Grapalat" w:hAnsi="GHEA Grapalat"/>
                      <w:sz w:val="20"/>
                      <w:szCs w:val="20"/>
                    </w:rPr>
                    <w:t xml:space="preserve">, </w:t>
                  </w:r>
                  <w:r w:rsidRPr="00CD462D">
                    <w:rPr>
                      <w:rFonts w:ascii="GHEA Grapalat" w:hAnsi="GHEA Grapalat"/>
                      <w:sz w:val="20"/>
                      <w:szCs w:val="20"/>
                      <w:lang w:val="hy-AM"/>
                    </w:rPr>
                    <w:t>շահագործման</w:t>
                  </w:r>
                  <w:r w:rsidRPr="00CD462D">
                    <w:rPr>
                      <w:rFonts w:ascii="GHEA Grapalat" w:hAnsi="GHEA Grapalat"/>
                      <w:sz w:val="20"/>
                      <w:szCs w:val="20"/>
                    </w:rPr>
                    <w:t xml:space="preserve"> և </w:t>
                  </w:r>
                  <w:proofErr w:type="spellStart"/>
                  <w:r w:rsidRPr="00CD462D">
                    <w:rPr>
                      <w:rFonts w:ascii="GHEA Grapalat" w:hAnsi="GHEA Grapalat"/>
                      <w:sz w:val="20"/>
                      <w:szCs w:val="20"/>
                    </w:rPr>
                    <w:t>կարգավորման</w:t>
                  </w:r>
                  <w:proofErr w:type="spellEnd"/>
                  <w:r w:rsidRPr="00CD462D">
                    <w:rPr>
                      <w:rFonts w:ascii="GHEA Grapalat" w:hAnsi="GHEA Grapalat"/>
                      <w:sz w:val="20"/>
                      <w:szCs w:val="20"/>
                    </w:rPr>
                    <w:t xml:space="preserve"> </w:t>
                  </w:r>
                  <w:r w:rsidRPr="00CD462D">
                    <w:rPr>
                      <w:rFonts w:ascii="GHEA Grapalat" w:hAnsi="GHEA Grapalat"/>
                      <w:sz w:val="20"/>
                      <w:szCs w:val="20"/>
                      <w:lang w:val="hy-AM"/>
                    </w:rPr>
                    <w:t>գործընթացների բարելավմանը</w:t>
                  </w:r>
                  <w:r w:rsidRPr="00CD462D">
                    <w:rPr>
                      <w:rFonts w:ascii="GHEA Grapalat" w:hAnsi="GHEA Grapalat"/>
                      <w:sz w:val="20"/>
                      <w:szCs w:val="20"/>
                    </w:rPr>
                    <w:t xml:space="preserve">՝ </w:t>
                  </w:r>
                  <w:proofErr w:type="spellStart"/>
                  <w:r w:rsidRPr="00CD462D">
                    <w:rPr>
                      <w:rFonts w:ascii="GHEA Grapalat" w:hAnsi="GHEA Grapalat"/>
                      <w:sz w:val="20"/>
                      <w:szCs w:val="20"/>
                    </w:rPr>
                    <w:t>մեծացնելով</w:t>
                  </w:r>
                  <w:proofErr w:type="spellEnd"/>
                  <w:r w:rsidRPr="00CD462D">
                    <w:rPr>
                      <w:rFonts w:ascii="GHEA Grapalat" w:hAnsi="GHEA Grapalat"/>
                      <w:sz w:val="20"/>
                      <w:szCs w:val="20"/>
                    </w:rPr>
                    <w:t xml:space="preserve"> </w:t>
                  </w:r>
                  <w:r w:rsidRPr="00CD462D">
                    <w:rPr>
                      <w:rFonts w:ascii="GHEA Grapalat" w:hAnsi="GHEA Grapalat"/>
                      <w:sz w:val="20"/>
                      <w:szCs w:val="20"/>
                      <w:lang w:val="hy-AM"/>
                    </w:rPr>
                    <w:t>էլեկտրահաղորդ</w:t>
                  </w:r>
                  <w:proofErr w:type="spellStart"/>
                  <w:r w:rsidRPr="00CD462D">
                    <w:rPr>
                      <w:rFonts w:ascii="GHEA Grapalat" w:hAnsi="GHEA Grapalat"/>
                      <w:sz w:val="20"/>
                      <w:szCs w:val="20"/>
                    </w:rPr>
                    <w:t>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հնարավորությունը</w:t>
                  </w:r>
                  <w:proofErr w:type="spellEnd"/>
                  <w:r w:rsidRPr="00CD462D">
                    <w:rPr>
                      <w:rFonts w:ascii="GHEA Grapalat" w:hAnsi="GHEA Grapalat"/>
                      <w:sz w:val="20"/>
                      <w:szCs w:val="20"/>
                      <w:lang w:val="hy-AM"/>
                    </w:rPr>
                    <w:t>՝</w:t>
                  </w:r>
                  <w:r w:rsidRPr="00CD462D">
                    <w:rPr>
                      <w:rFonts w:ascii="GHEA Grapalat" w:hAnsi="GHEA Grapalat"/>
                      <w:sz w:val="20"/>
                      <w:szCs w:val="20"/>
                    </w:rPr>
                    <w:t xml:space="preserve"> </w:t>
                  </w:r>
                  <w:proofErr w:type="spellStart"/>
                  <w:r w:rsidRPr="00CD462D">
                    <w:rPr>
                      <w:rFonts w:ascii="GHEA Grapalat" w:hAnsi="GHEA Grapalat"/>
                      <w:sz w:val="20"/>
                      <w:szCs w:val="20"/>
                    </w:rPr>
                    <w:t>փոփոխական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վերականգնվող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էներգիայի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ինտեգրման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չափվում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իրականացման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ընթացքում</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ձեռքբերմամբ</w:t>
                  </w:r>
                  <w:proofErr w:type="spellEnd"/>
                  <w:r w:rsidRPr="00CD462D">
                    <w:rPr>
                      <w:rFonts w:ascii="Cambria Math" w:hAnsi="Cambria Math" w:cs="Cambria Math"/>
                      <w:sz w:val="20"/>
                      <w:szCs w:val="20"/>
                    </w:rPr>
                    <w:t>․</w:t>
                  </w:r>
                </w:p>
              </w:tc>
            </w:tr>
          </w:tbl>
          <w:p w14:paraId="40D8EF0D" w14:textId="77777777" w:rsidR="00AF1EB0" w:rsidRPr="00CD462D" w:rsidRDefault="00AF1EB0" w:rsidP="00AF1EB0">
            <w:pPr>
              <w:pStyle w:val="aff"/>
              <w:numPr>
                <w:ilvl w:val="0"/>
                <w:numId w:val="39"/>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#3.1 և #3.2</w:t>
            </w:r>
            <w:r w:rsidRPr="00CD462D">
              <w:rPr>
                <w:rFonts w:ascii="Cambria Math" w:hAnsi="Cambria Math" w:cs="Cambria Math"/>
                <w:b/>
                <w:bCs/>
                <w:sz w:val="20"/>
                <w:szCs w:val="20"/>
              </w:rPr>
              <w:t>․</w:t>
            </w:r>
            <w:r w:rsidRPr="00CD462D">
              <w:rPr>
                <w:rFonts w:ascii="GHEA Grapalat" w:hAnsi="GHEA Grapalat"/>
                <w:sz w:val="20"/>
                <w:szCs w:val="20"/>
              </w:rPr>
              <w:t xml:space="preserve"> </w:t>
            </w:r>
            <w:r w:rsidRPr="00CD462D">
              <w:rPr>
                <w:rFonts w:ascii="GHEA Grapalat" w:hAnsi="GHEA Grapalat"/>
                <w:sz w:val="20"/>
                <w:szCs w:val="20"/>
                <w:lang w:val="hy-AM"/>
              </w:rPr>
              <w:t xml:space="preserve">Էլեկտրահաղորդման </w:t>
            </w:r>
            <w:proofErr w:type="spellStart"/>
            <w:r w:rsidRPr="00CD462D">
              <w:rPr>
                <w:rFonts w:ascii="GHEA Grapalat" w:hAnsi="GHEA Grapalat"/>
                <w:sz w:val="20"/>
                <w:szCs w:val="20"/>
              </w:rPr>
              <w:t>ցանցի</w:t>
            </w:r>
            <w:proofErr w:type="spellEnd"/>
            <w:r w:rsidRPr="00CD462D">
              <w:rPr>
                <w:rFonts w:ascii="GHEA Grapalat" w:hAnsi="GHEA Grapalat"/>
                <w:sz w:val="20"/>
                <w:szCs w:val="20"/>
              </w:rPr>
              <w:t xml:space="preserve"> </w:t>
            </w:r>
            <w:r w:rsidRPr="00CD462D">
              <w:rPr>
                <w:rFonts w:ascii="GHEA Grapalat" w:hAnsi="GHEA Grapalat"/>
                <w:sz w:val="20"/>
                <w:szCs w:val="20"/>
                <w:lang w:val="hy-AM"/>
              </w:rPr>
              <w:t>տ</w:t>
            </w:r>
            <w:proofErr w:type="spellStart"/>
            <w:r w:rsidRPr="00CD462D">
              <w:rPr>
                <w:rFonts w:ascii="GHEA Grapalat" w:hAnsi="GHEA Grapalat"/>
                <w:sz w:val="20"/>
                <w:szCs w:val="20"/>
              </w:rPr>
              <w:t>ասնամյա</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զարգացման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պլանի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թարմացումների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հրապարակումը</w:t>
            </w:r>
            <w:proofErr w:type="spellEnd"/>
            <w:r w:rsidRPr="00CD462D">
              <w:rPr>
                <w:rFonts w:ascii="GHEA Grapalat" w:hAnsi="GHEA Grapalat"/>
                <w:sz w:val="20"/>
                <w:szCs w:val="20"/>
              </w:rPr>
              <w:t xml:space="preserve"> </w:t>
            </w:r>
            <w:r w:rsidRPr="00CD462D">
              <w:rPr>
                <w:rFonts w:ascii="GHEA Grapalat" w:hAnsi="GHEA Grapalat"/>
                <w:sz w:val="20"/>
                <w:szCs w:val="20"/>
                <w:lang w:val="hy-AM"/>
              </w:rPr>
              <w:t>ԷԷՀՕ-ի</w:t>
            </w:r>
            <w:r w:rsidRPr="00CD462D">
              <w:rPr>
                <w:rFonts w:ascii="GHEA Grapalat" w:hAnsi="GHEA Grapalat"/>
                <w:sz w:val="20"/>
                <w:szCs w:val="20"/>
              </w:rPr>
              <w:t xml:space="preserve"> </w:t>
            </w:r>
            <w:proofErr w:type="spellStart"/>
            <w:r w:rsidRPr="00CD462D">
              <w:rPr>
                <w:rFonts w:ascii="GHEA Grapalat" w:hAnsi="GHEA Grapalat"/>
                <w:sz w:val="20"/>
                <w:szCs w:val="20"/>
              </w:rPr>
              <w:t>կայքում</w:t>
            </w:r>
            <w:proofErr w:type="spellEnd"/>
            <w:r w:rsidRPr="00CD462D">
              <w:rPr>
                <w:rFonts w:ascii="GHEA Grapalat" w:hAnsi="GHEA Grapalat"/>
                <w:sz w:val="20"/>
                <w:szCs w:val="20"/>
              </w:rPr>
              <w:t>։</w:t>
            </w:r>
          </w:p>
          <w:p w14:paraId="5D578A95" w14:textId="77777777" w:rsidR="00AF1EB0" w:rsidRPr="00CD462D" w:rsidRDefault="00AF1EB0" w:rsidP="00AF1EB0">
            <w:pPr>
              <w:pStyle w:val="aff"/>
              <w:numPr>
                <w:ilvl w:val="0"/>
                <w:numId w:val="39"/>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#3.3</w:t>
            </w:r>
            <w:r w:rsidRPr="00CD462D">
              <w:rPr>
                <w:rFonts w:ascii="Cambria Math" w:hAnsi="Cambria Math" w:cs="Cambria Math"/>
                <w:b/>
                <w:bCs/>
                <w:sz w:val="20"/>
                <w:szCs w:val="20"/>
              </w:rPr>
              <w:t>․</w:t>
            </w:r>
            <w:r w:rsidRPr="00CD462D">
              <w:rPr>
                <w:rFonts w:ascii="GHEA Grapalat" w:hAnsi="GHEA Grapalat"/>
                <w:sz w:val="20"/>
                <w:szCs w:val="20"/>
              </w:rPr>
              <w:t xml:space="preserve"> </w:t>
            </w:r>
            <w:r w:rsidRPr="00CD462D">
              <w:rPr>
                <w:rFonts w:ascii="GHEA Grapalat" w:hAnsi="GHEA Grapalat"/>
                <w:sz w:val="20"/>
                <w:szCs w:val="20"/>
                <w:lang w:val="hy-AM"/>
              </w:rPr>
              <w:t>Է</w:t>
            </w:r>
            <w:proofErr w:type="spellStart"/>
            <w:r w:rsidRPr="00CD462D">
              <w:rPr>
                <w:rFonts w:ascii="GHEA Grapalat" w:hAnsi="GHEA Grapalat"/>
                <w:sz w:val="20"/>
                <w:szCs w:val="20"/>
              </w:rPr>
              <w:t>ներգետիկ</w:t>
            </w:r>
            <w:r w:rsidRPr="00CD462D">
              <w:rPr>
                <w:rFonts w:ascii="GHEA Grapalat" w:hAnsi="GHEA Grapalat"/>
                <w:sz w:val="20"/>
                <w:szCs w:val="20"/>
                <w:lang w:val="hy-AM"/>
              </w:rPr>
              <w:t>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Նոր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օրենսդրության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ներկայացումը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Ազգային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ժողով</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Կառավարության կողմից </w:t>
            </w:r>
            <w:proofErr w:type="spellStart"/>
            <w:r w:rsidRPr="00CD462D">
              <w:rPr>
                <w:rFonts w:ascii="GHEA Grapalat" w:hAnsi="GHEA Grapalat"/>
                <w:sz w:val="20"/>
                <w:szCs w:val="20"/>
              </w:rPr>
              <w:t>ստորագրված</w:t>
            </w:r>
            <w:proofErr w:type="spellEnd"/>
            <w:r w:rsidRPr="00CD462D">
              <w:rPr>
                <w:rFonts w:ascii="GHEA Grapalat" w:hAnsi="GHEA Grapalat"/>
                <w:sz w:val="20"/>
                <w:szCs w:val="20"/>
              </w:rPr>
              <w:t xml:space="preserve"> </w:t>
            </w:r>
            <w:r w:rsidRPr="00CD462D">
              <w:rPr>
                <w:rFonts w:ascii="GHEA Grapalat" w:hAnsi="GHEA Grapalat"/>
                <w:sz w:val="20"/>
                <w:szCs w:val="20"/>
                <w:lang w:val="hy-AM"/>
              </w:rPr>
              <w:t>փաթեթի փոխանցումը կդիտվի որպես ցուցանիշի ձեռքբերման վկայություն:</w:t>
            </w:r>
          </w:p>
          <w:p w14:paraId="026C4D33" w14:textId="77777777" w:rsidR="00AF1EB0" w:rsidRPr="005447C9" w:rsidRDefault="00AF1EB0" w:rsidP="00AF1EB0">
            <w:pPr>
              <w:pStyle w:val="aff"/>
              <w:numPr>
                <w:ilvl w:val="0"/>
                <w:numId w:val="39"/>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5447C9">
              <w:rPr>
                <w:rFonts w:ascii="GHEA Grapalat" w:hAnsi="GHEA Grapalat"/>
                <w:b/>
                <w:bCs/>
                <w:sz w:val="20"/>
                <w:szCs w:val="20"/>
              </w:rPr>
              <w:t xml:space="preserve"> #3.4</w:t>
            </w:r>
            <w:r w:rsidRPr="005447C9">
              <w:rPr>
                <w:rFonts w:ascii="Cambria Math" w:hAnsi="Cambria Math" w:cs="Cambria Math"/>
                <w:b/>
                <w:bCs/>
                <w:sz w:val="20"/>
                <w:szCs w:val="20"/>
              </w:rPr>
              <w:t>․</w:t>
            </w:r>
            <w:r w:rsidRPr="005447C9">
              <w:rPr>
                <w:rFonts w:ascii="GHEA Grapalat" w:hAnsi="GHEA Grapalat"/>
                <w:sz w:val="20"/>
                <w:szCs w:val="20"/>
              </w:rPr>
              <w:t xml:space="preserve"> ՀԾԿՀ-ի </w:t>
            </w:r>
            <w:proofErr w:type="spellStart"/>
            <w:r w:rsidRPr="005447C9">
              <w:rPr>
                <w:rFonts w:ascii="GHEA Grapalat" w:hAnsi="GHEA Grapalat"/>
                <w:sz w:val="20"/>
                <w:szCs w:val="20"/>
              </w:rPr>
              <w:t>կողմից</w:t>
            </w:r>
            <w:proofErr w:type="spellEnd"/>
            <w:r w:rsidRPr="005447C9">
              <w:rPr>
                <w:rFonts w:ascii="GHEA Grapalat" w:hAnsi="GHEA Grapalat"/>
                <w:sz w:val="20"/>
                <w:szCs w:val="20"/>
              </w:rPr>
              <w:t xml:space="preserve"> </w:t>
            </w:r>
            <w:r w:rsidRPr="005447C9">
              <w:rPr>
                <w:rFonts w:ascii="GHEA Grapalat" w:hAnsi="GHEA Grapalat"/>
                <w:sz w:val="20"/>
                <w:szCs w:val="20"/>
                <w:lang w:val="hy-AM"/>
              </w:rPr>
              <w:t xml:space="preserve">շահագործման </w:t>
            </w:r>
            <w:proofErr w:type="spellStart"/>
            <w:r w:rsidRPr="005447C9">
              <w:rPr>
                <w:rFonts w:ascii="GHEA Grapalat" w:hAnsi="GHEA Grapalat"/>
                <w:sz w:val="20"/>
                <w:szCs w:val="20"/>
              </w:rPr>
              <w:t>կանոնների</w:t>
            </w:r>
            <w:proofErr w:type="spellEnd"/>
            <w:r w:rsidRPr="005447C9">
              <w:rPr>
                <w:rFonts w:ascii="GHEA Grapalat" w:hAnsi="GHEA Grapalat"/>
                <w:sz w:val="20"/>
                <w:szCs w:val="20"/>
              </w:rPr>
              <w:t xml:space="preserve"> և </w:t>
            </w:r>
            <w:proofErr w:type="spellStart"/>
            <w:r w:rsidRPr="005447C9">
              <w:rPr>
                <w:rFonts w:ascii="GHEA Grapalat" w:hAnsi="GHEA Grapalat"/>
                <w:sz w:val="20"/>
                <w:szCs w:val="20"/>
              </w:rPr>
              <w:t>չափ</w:t>
            </w:r>
            <w:r w:rsidRPr="005447C9">
              <w:rPr>
                <w:rFonts w:ascii="GHEA Grapalat" w:hAnsi="GHEA Grapalat"/>
                <w:sz w:val="20"/>
                <w:szCs w:val="20"/>
                <w:lang w:val="hy-AM"/>
              </w:rPr>
              <w:t>որոշիչների</w:t>
            </w:r>
            <w:proofErr w:type="spellEnd"/>
            <w:r w:rsidRPr="005447C9">
              <w:rPr>
                <w:rFonts w:ascii="GHEA Grapalat" w:hAnsi="GHEA Grapalat"/>
                <w:sz w:val="20"/>
                <w:szCs w:val="20"/>
                <w:lang w:val="hy-AM"/>
              </w:rPr>
              <w:t xml:space="preserve"> </w:t>
            </w:r>
            <w:proofErr w:type="spellStart"/>
            <w:r w:rsidRPr="005447C9">
              <w:rPr>
                <w:rFonts w:ascii="GHEA Grapalat" w:hAnsi="GHEA Grapalat"/>
                <w:sz w:val="20"/>
                <w:szCs w:val="20"/>
              </w:rPr>
              <w:t>հաստատում</w:t>
            </w:r>
            <w:proofErr w:type="spellEnd"/>
            <w:r w:rsidRPr="005447C9">
              <w:rPr>
                <w:rFonts w:ascii="GHEA Grapalat" w:hAnsi="GHEA Grapalat"/>
                <w:sz w:val="20"/>
                <w:szCs w:val="20"/>
              </w:rPr>
              <w:t>:</w:t>
            </w:r>
            <w:r w:rsidRPr="005447C9">
              <w:rPr>
                <w:rFonts w:ascii="GHEA Grapalat" w:hAnsi="GHEA Grapalat"/>
                <w:sz w:val="20"/>
                <w:szCs w:val="20"/>
                <w:lang w:val="hy-AM"/>
              </w:rPr>
              <w:t xml:space="preserve"> </w:t>
            </w:r>
          </w:p>
          <w:p w14:paraId="0FDA538E" w14:textId="77777777" w:rsidR="00AF1EB0" w:rsidRPr="00CD462D" w:rsidRDefault="00AF1EB0" w:rsidP="00AF1EB0">
            <w:pPr>
              <w:pStyle w:val="aff"/>
              <w:numPr>
                <w:ilvl w:val="0"/>
                <w:numId w:val="39"/>
              </w:numPr>
              <w:spacing w:before="240" w:after="240" w:line="276" w:lineRule="auto"/>
              <w:contextualSpacing/>
              <w:rPr>
                <w:rFonts w:ascii="GHEA Grapalat" w:hAnsi="GHEA Grapalat"/>
                <w:sz w:val="20"/>
                <w:szCs w:val="20"/>
              </w:rPr>
            </w:pPr>
            <w:proofErr w:type="spellStart"/>
            <w:r w:rsidRPr="005447C9">
              <w:rPr>
                <w:rFonts w:ascii="GHEA Grapalat" w:hAnsi="GHEA Grapalat"/>
                <w:b/>
                <w:bCs/>
                <w:sz w:val="20"/>
                <w:szCs w:val="20"/>
              </w:rPr>
              <w:t>Տվյալների</w:t>
            </w:r>
            <w:proofErr w:type="spellEnd"/>
            <w:r w:rsidRPr="005447C9">
              <w:rPr>
                <w:rFonts w:ascii="GHEA Grapalat" w:hAnsi="GHEA Grapalat"/>
                <w:b/>
                <w:bCs/>
                <w:sz w:val="20"/>
                <w:szCs w:val="20"/>
              </w:rPr>
              <w:t xml:space="preserve"> </w:t>
            </w:r>
            <w:proofErr w:type="spellStart"/>
            <w:r w:rsidRPr="005447C9">
              <w:rPr>
                <w:rFonts w:ascii="GHEA Grapalat" w:hAnsi="GHEA Grapalat"/>
                <w:b/>
                <w:bCs/>
                <w:sz w:val="20"/>
                <w:szCs w:val="20"/>
              </w:rPr>
              <w:t>աղբյուր</w:t>
            </w:r>
            <w:proofErr w:type="spellEnd"/>
            <w:r w:rsidRPr="005447C9">
              <w:rPr>
                <w:rFonts w:ascii="GHEA Grapalat" w:hAnsi="GHEA Grapalat"/>
                <w:b/>
                <w:bCs/>
                <w:sz w:val="20"/>
                <w:szCs w:val="20"/>
              </w:rPr>
              <w:t>/</w:t>
            </w:r>
            <w:proofErr w:type="spellStart"/>
            <w:r w:rsidRPr="005447C9">
              <w:rPr>
                <w:rFonts w:ascii="GHEA Grapalat" w:hAnsi="GHEA Grapalat"/>
                <w:b/>
                <w:bCs/>
                <w:sz w:val="20"/>
                <w:szCs w:val="20"/>
              </w:rPr>
              <w:t>գործակալություն</w:t>
            </w:r>
            <w:proofErr w:type="spellEnd"/>
            <w:r w:rsidRPr="005447C9">
              <w:rPr>
                <w:rFonts w:ascii="Cambria Math" w:hAnsi="Cambria Math" w:cs="Cambria Math"/>
                <w:b/>
                <w:bCs/>
                <w:sz w:val="20"/>
                <w:szCs w:val="20"/>
              </w:rPr>
              <w:t>․</w:t>
            </w:r>
            <w:r w:rsidRPr="005447C9">
              <w:rPr>
                <w:rFonts w:ascii="GHEA Grapalat" w:hAnsi="GHEA Grapalat"/>
                <w:sz w:val="20"/>
                <w:szCs w:val="20"/>
              </w:rPr>
              <w:t xml:space="preserve"> ՀԾԿՀ, ՏԿԵՆ, </w:t>
            </w:r>
            <w:r w:rsidRPr="005447C9">
              <w:rPr>
                <w:rFonts w:ascii="GHEA Grapalat" w:hAnsi="GHEA Grapalat"/>
                <w:sz w:val="20"/>
                <w:szCs w:val="20"/>
                <w:lang w:val="hy-AM"/>
              </w:rPr>
              <w:t>ԷԷՀՕ</w:t>
            </w:r>
            <w:r w:rsidRPr="005447C9">
              <w:rPr>
                <w:rFonts w:ascii="GHEA Grapalat" w:hAnsi="GHEA Grapalat"/>
                <w:sz w:val="20"/>
                <w:szCs w:val="20"/>
              </w:rPr>
              <w:t xml:space="preserve"> (</w:t>
            </w:r>
            <w:proofErr w:type="spellStart"/>
            <w:r w:rsidRPr="005447C9">
              <w:rPr>
                <w:rFonts w:ascii="GHEA Grapalat" w:hAnsi="GHEA Grapalat"/>
                <w:sz w:val="20"/>
                <w:szCs w:val="20"/>
              </w:rPr>
              <w:t>կախված</w:t>
            </w:r>
            <w:proofErr w:type="spellEnd"/>
            <w:r w:rsidRPr="005447C9">
              <w:rPr>
                <w:rFonts w:ascii="GHEA Grapalat" w:hAnsi="GHEA Grapalat"/>
                <w:sz w:val="20"/>
                <w:szCs w:val="20"/>
              </w:rPr>
              <w:t xml:space="preserve"> ՄԿԱ-</w:t>
            </w:r>
            <w:proofErr w:type="spellStart"/>
            <w:r w:rsidRPr="005447C9">
              <w:rPr>
                <w:rFonts w:ascii="GHEA Grapalat" w:hAnsi="GHEA Grapalat"/>
                <w:sz w:val="20"/>
                <w:szCs w:val="20"/>
              </w:rPr>
              <w:t>ից</w:t>
            </w:r>
            <w:proofErr w:type="spellEnd"/>
            <w:r w:rsidRPr="005447C9">
              <w:rPr>
                <w:rFonts w:ascii="GHEA Grapalat" w:hAnsi="GHEA Grapalat"/>
                <w:sz w:val="20"/>
                <w:szCs w:val="20"/>
              </w:rPr>
              <w:t xml:space="preserve">) </w:t>
            </w:r>
            <w:r w:rsidRPr="005447C9">
              <w:rPr>
                <w:rFonts w:ascii="GHEA Grapalat" w:hAnsi="GHEA Grapalat"/>
                <w:sz w:val="20"/>
                <w:szCs w:val="20"/>
              </w:rPr>
              <w:br/>
            </w:r>
            <w:proofErr w:type="spellStart"/>
            <w:r w:rsidRPr="005447C9">
              <w:rPr>
                <w:rFonts w:ascii="GHEA Grapalat" w:hAnsi="GHEA Grapalat"/>
                <w:b/>
                <w:bCs/>
                <w:sz w:val="20"/>
                <w:szCs w:val="20"/>
              </w:rPr>
              <w:t>Վավերացնող</w:t>
            </w:r>
            <w:proofErr w:type="spellEnd"/>
            <w:r w:rsidRPr="005447C9">
              <w:rPr>
                <w:rFonts w:ascii="GHEA Grapalat" w:hAnsi="GHEA Grapalat"/>
                <w:b/>
                <w:bCs/>
                <w:sz w:val="20"/>
                <w:szCs w:val="20"/>
              </w:rPr>
              <w:t xml:space="preserve"> </w:t>
            </w:r>
            <w:proofErr w:type="spellStart"/>
            <w:r w:rsidRPr="005447C9">
              <w:rPr>
                <w:rFonts w:ascii="GHEA Grapalat" w:hAnsi="GHEA Grapalat"/>
                <w:b/>
                <w:bCs/>
                <w:sz w:val="20"/>
                <w:szCs w:val="20"/>
              </w:rPr>
              <w:t>կազմակերպություն</w:t>
            </w:r>
            <w:proofErr w:type="spellEnd"/>
            <w:r w:rsidRPr="005447C9">
              <w:rPr>
                <w:rFonts w:ascii="Cambria Math" w:hAnsi="Cambria Math" w:cs="Cambria Math"/>
                <w:b/>
                <w:bCs/>
                <w:sz w:val="20"/>
                <w:szCs w:val="20"/>
              </w:rPr>
              <w:t>․</w:t>
            </w:r>
            <w:r w:rsidRPr="005447C9">
              <w:rPr>
                <w:rFonts w:ascii="GHEA Grapalat" w:hAnsi="GHEA Grapalat"/>
                <w:sz w:val="20"/>
                <w:szCs w:val="20"/>
              </w:rPr>
              <w:t xml:space="preserve"> </w:t>
            </w:r>
            <w:proofErr w:type="spellStart"/>
            <w:r w:rsidRPr="005447C9">
              <w:rPr>
                <w:rFonts w:ascii="GHEA Grapalat" w:hAnsi="GHEA Grapalat"/>
                <w:sz w:val="20"/>
                <w:szCs w:val="20"/>
              </w:rPr>
              <w:t>Անկախ</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վավերացման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գործակալություն</w:t>
            </w:r>
            <w:proofErr w:type="spellEnd"/>
            <w:r w:rsidRPr="005447C9">
              <w:rPr>
                <w:rFonts w:ascii="GHEA Grapalat" w:hAnsi="GHEA Grapalat"/>
                <w:sz w:val="20"/>
                <w:szCs w:val="20"/>
              </w:rPr>
              <w:t xml:space="preserve"> (ԱՎԳ), </w:t>
            </w:r>
            <w:proofErr w:type="spellStart"/>
            <w:r w:rsidRPr="005447C9">
              <w:rPr>
                <w:rFonts w:ascii="GHEA Grapalat" w:hAnsi="GHEA Grapalat"/>
                <w:sz w:val="20"/>
                <w:szCs w:val="20"/>
              </w:rPr>
              <w:t>որը</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վարձվում</w:t>
            </w:r>
            <w:proofErr w:type="spellEnd"/>
            <w:r w:rsidRPr="005447C9">
              <w:rPr>
                <w:rFonts w:ascii="GHEA Grapalat" w:hAnsi="GHEA Grapalat"/>
                <w:sz w:val="20"/>
                <w:szCs w:val="20"/>
              </w:rPr>
              <w:t xml:space="preserve"> է ԲԷՑ-ի </w:t>
            </w:r>
            <w:proofErr w:type="spellStart"/>
            <w:r w:rsidRPr="005447C9">
              <w:rPr>
                <w:rFonts w:ascii="GHEA Grapalat" w:hAnsi="GHEA Grapalat"/>
                <w:sz w:val="20"/>
                <w:szCs w:val="20"/>
              </w:rPr>
              <w:t>կողմից</w:t>
            </w:r>
            <w:proofErr w:type="spellEnd"/>
            <w:r w:rsidRPr="005447C9">
              <w:rPr>
                <w:rFonts w:ascii="GHEA Grapalat" w:hAnsi="GHEA Grapalat"/>
                <w:sz w:val="20"/>
                <w:szCs w:val="20"/>
              </w:rPr>
              <w:t>։</w:t>
            </w:r>
            <w:r w:rsidRPr="00CD462D">
              <w:rPr>
                <w:rFonts w:ascii="GHEA Grapalat" w:hAnsi="GHEA Grapalat"/>
                <w:sz w:val="20"/>
                <w:szCs w:val="20"/>
              </w:rPr>
              <w:t xml:space="preserve"> </w:t>
            </w:r>
            <w:r w:rsidRPr="00CD462D">
              <w:rPr>
                <w:rFonts w:ascii="GHEA Grapalat" w:hAnsi="GHEA Grapalat"/>
                <w:sz w:val="20"/>
                <w:szCs w:val="20"/>
              </w:rPr>
              <w:br/>
              <w:t xml:space="preserve"> </w:t>
            </w:r>
            <w:proofErr w:type="spellStart"/>
            <w:r w:rsidRPr="00CD462D">
              <w:rPr>
                <w:rFonts w:ascii="GHEA Grapalat" w:hAnsi="GHEA Grapalat"/>
                <w:b/>
                <w:bCs/>
                <w:sz w:val="20"/>
                <w:szCs w:val="20"/>
              </w:rPr>
              <w:t>Ընթացակարգ</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Իրականացնող</w:t>
            </w:r>
            <w:proofErr w:type="spellEnd"/>
            <w:r w:rsidRPr="00CD462D">
              <w:rPr>
                <w:rFonts w:ascii="GHEA Grapalat" w:hAnsi="GHEA Grapalat"/>
                <w:sz w:val="20"/>
                <w:szCs w:val="20"/>
              </w:rPr>
              <w:t xml:space="preserve"> </w:t>
            </w:r>
            <w:r w:rsidRPr="00CD462D">
              <w:rPr>
                <w:rFonts w:ascii="GHEA Grapalat" w:hAnsi="GHEA Grapalat"/>
                <w:sz w:val="20"/>
                <w:szCs w:val="20"/>
                <w:lang w:val="hy-AM"/>
              </w:rPr>
              <w:t>գործակալությունները պետք է տրամադրեն</w:t>
            </w:r>
            <w:r w:rsidRPr="00CD462D">
              <w:rPr>
                <w:rFonts w:ascii="GHEA Grapalat" w:hAnsi="GHEA Grapalat"/>
                <w:sz w:val="20"/>
                <w:szCs w:val="20"/>
              </w:rPr>
              <w:t xml:space="preserve"> </w:t>
            </w:r>
            <w:r w:rsidRPr="00CD462D">
              <w:rPr>
                <w:rFonts w:ascii="GHEA Grapalat" w:hAnsi="GHEA Grapalat"/>
                <w:b/>
                <w:bCs/>
                <w:sz w:val="20"/>
                <w:szCs w:val="20"/>
              </w:rPr>
              <w:t>ՄԿ</w:t>
            </w:r>
            <w:r w:rsidRPr="00CD462D">
              <w:rPr>
                <w:rFonts w:ascii="GHEA Grapalat" w:hAnsi="GHEA Grapalat"/>
                <w:b/>
                <w:bCs/>
                <w:sz w:val="20"/>
                <w:szCs w:val="20"/>
                <w:lang w:val="hy-AM"/>
              </w:rPr>
              <w:t>Ց</w:t>
            </w:r>
            <w:r w:rsidRPr="00CD462D">
              <w:rPr>
                <w:rFonts w:ascii="GHEA Grapalat" w:hAnsi="GHEA Grapalat"/>
                <w:b/>
                <w:bCs/>
                <w:sz w:val="20"/>
                <w:szCs w:val="20"/>
              </w:rPr>
              <w:t>-</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w:t>
            </w:r>
            <w:proofErr w:type="spellEnd"/>
            <w:r w:rsidRPr="00CD462D">
              <w:rPr>
                <w:rFonts w:ascii="GHEA Grapalat" w:hAnsi="GHEA Grapalat"/>
                <w:sz w:val="20"/>
                <w:szCs w:val="20"/>
              </w:rPr>
              <w:t xml:space="preserve">, ԱՎԳ-ն </w:t>
            </w:r>
            <w:r w:rsidRPr="00CD462D">
              <w:rPr>
                <w:rFonts w:ascii="GHEA Grapalat" w:hAnsi="GHEA Grapalat"/>
                <w:sz w:val="20"/>
                <w:szCs w:val="20"/>
                <w:lang w:val="hy-AM"/>
              </w:rPr>
              <w:t>պետք է վավերացնի:</w:t>
            </w:r>
            <w:r w:rsidRPr="00CD462D">
              <w:rPr>
                <w:rFonts w:ascii="GHEA Grapalat" w:hAnsi="GHEA Grapalat"/>
                <w:sz w:val="20"/>
                <w:szCs w:val="20"/>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500"/>
              <w:gridCol w:w="7915"/>
            </w:tblGrid>
            <w:tr w:rsidR="00AF1EB0" w:rsidRPr="005447C9" w14:paraId="7821B7CF" w14:textId="77777777" w:rsidTr="00F32EB4">
              <w:trPr>
                <w:tblHeader/>
                <w:tblCellSpacing w:w="15" w:type="dxa"/>
              </w:trPr>
              <w:tc>
                <w:tcPr>
                  <w:tcW w:w="0" w:type="auto"/>
                  <w:vAlign w:val="center"/>
                  <w:hideMark/>
                </w:tcPr>
                <w:p w14:paraId="45C420A4"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ՄԿՑ 4</w:t>
                  </w:r>
                  <w:r w:rsidRPr="00CD462D">
                    <w:rPr>
                      <w:rFonts w:ascii="Cambria Math" w:hAnsi="Cambria Math" w:cs="Cambria Math"/>
                      <w:b/>
                      <w:bCs/>
                      <w:sz w:val="20"/>
                      <w:szCs w:val="20"/>
                    </w:rPr>
                    <w:t>․</w:t>
                  </w:r>
                </w:p>
              </w:tc>
              <w:tc>
                <w:tcPr>
                  <w:tcW w:w="0" w:type="auto"/>
                  <w:vAlign w:val="center"/>
                  <w:hideMark/>
                </w:tcPr>
                <w:p w14:paraId="10250AF3" w14:textId="77777777" w:rsidR="00AF1EB0" w:rsidRPr="00CD462D" w:rsidRDefault="00AF1EB0" w:rsidP="00F32EB4">
                  <w:pPr>
                    <w:pStyle w:val="aff"/>
                    <w:spacing w:before="240" w:after="240"/>
                    <w:jc w:val="both"/>
                    <w:rPr>
                      <w:rFonts w:ascii="GHEA Grapalat" w:hAnsi="GHEA Grapalat"/>
                      <w:b/>
                      <w:bCs/>
                      <w:sz w:val="20"/>
                      <w:szCs w:val="20"/>
                    </w:rPr>
                  </w:pPr>
                  <w:proofErr w:type="spellStart"/>
                  <w:r w:rsidRPr="00CD462D">
                    <w:rPr>
                      <w:rFonts w:ascii="GHEA Grapalat" w:hAnsi="GHEA Grapalat"/>
                      <w:b/>
                      <w:bCs/>
                      <w:sz w:val="20"/>
                      <w:szCs w:val="20"/>
                    </w:rPr>
                    <w:t>Էլեկտրաէներգիայի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շուկայի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ազատականացման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առաջընթաց</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տեքստային</w:t>
                  </w:r>
                  <w:proofErr w:type="spellEnd"/>
                  <w:r w:rsidRPr="00CD462D">
                    <w:rPr>
                      <w:rFonts w:ascii="GHEA Grapalat" w:hAnsi="GHEA Grapalat"/>
                      <w:b/>
                      <w:bCs/>
                      <w:sz w:val="20"/>
                      <w:szCs w:val="20"/>
                    </w:rPr>
                    <w:t>)</w:t>
                  </w:r>
                </w:p>
              </w:tc>
            </w:tr>
            <w:tr w:rsidR="00AF1EB0" w:rsidRPr="00CD462D" w14:paraId="471E8CE0" w14:textId="77777777" w:rsidTr="00F32EB4">
              <w:trPr>
                <w:tblCellSpacing w:w="15" w:type="dxa"/>
              </w:trPr>
              <w:tc>
                <w:tcPr>
                  <w:tcW w:w="0" w:type="auto"/>
                  <w:vAlign w:val="center"/>
                  <w:hideMark/>
                </w:tcPr>
                <w:p w14:paraId="40956E7E"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3FBCC000"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 xml:space="preserve">ՄԿՑ-ի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բաժանված</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հինգ</w:t>
                  </w:r>
                  <w:proofErr w:type="spellEnd"/>
                  <w:r w:rsidRPr="00CD462D">
                    <w:rPr>
                      <w:rFonts w:ascii="GHEA Grapalat" w:hAnsi="GHEA Grapalat"/>
                      <w:b/>
                      <w:bCs/>
                      <w:sz w:val="20"/>
                      <w:szCs w:val="20"/>
                    </w:rPr>
                    <w:t xml:space="preserve"> </w:t>
                  </w:r>
                  <w:r w:rsidRPr="005447C9">
                    <w:rPr>
                      <w:rFonts w:ascii="GHEA Grapalat" w:hAnsi="GHEA Grapalat"/>
                      <w:b/>
                      <w:bCs/>
                      <w:sz w:val="20"/>
                      <w:szCs w:val="20"/>
                    </w:rPr>
                    <w:t>ՄԿԱ</w:t>
                  </w:r>
                  <w:r w:rsidRPr="00CD462D">
                    <w:rPr>
                      <w:rFonts w:ascii="GHEA Grapalat" w:hAnsi="GHEA Grapalat"/>
                      <w:b/>
                      <w:bCs/>
                      <w:sz w:val="20"/>
                      <w:szCs w:val="20"/>
                    </w:rPr>
                    <w:t>-ի</w:t>
                  </w:r>
                  <w:r w:rsidRPr="00CD462D">
                    <w:rPr>
                      <w:rFonts w:ascii="GHEA Grapalat" w:hAnsi="GHEA Grapalat"/>
                      <w:sz w:val="20"/>
                      <w:szCs w:val="20"/>
                    </w:rPr>
                    <w:t xml:space="preserve">, </w:t>
                  </w:r>
                  <w:proofErr w:type="spellStart"/>
                  <w:r w:rsidRPr="00CD462D">
                    <w:rPr>
                      <w:rFonts w:ascii="GHEA Grapalat" w:hAnsi="GHEA Grapalat"/>
                      <w:sz w:val="20"/>
                      <w:szCs w:val="20"/>
                    </w:rPr>
                    <w:t>որոնք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դիսկրետ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 ։</w:t>
                  </w:r>
                </w:p>
              </w:tc>
            </w:tr>
            <w:tr w:rsidR="00AF1EB0" w:rsidRPr="00CD462D" w14:paraId="479901B8" w14:textId="77777777" w:rsidTr="00F32EB4">
              <w:trPr>
                <w:tblCellSpacing w:w="15" w:type="dxa"/>
              </w:trPr>
              <w:tc>
                <w:tcPr>
                  <w:tcW w:w="0" w:type="auto"/>
                  <w:vAlign w:val="center"/>
                  <w:hideMark/>
                </w:tcPr>
                <w:p w14:paraId="7A0F5526"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39428299"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շուկայի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ազատականացման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r w:rsidRPr="00CD462D">
                    <w:rPr>
                      <w:rFonts w:ascii="GHEA Grapalat" w:hAnsi="GHEA Grapalat"/>
                      <w:sz w:val="20"/>
                      <w:szCs w:val="20"/>
                      <w:lang w:val="hy-AM"/>
                    </w:rPr>
                    <w:t>որը</w:t>
                  </w:r>
                  <w:r w:rsidRPr="00CD462D">
                    <w:rPr>
                      <w:rFonts w:ascii="GHEA Grapalat" w:hAnsi="GHEA Grapalat"/>
                      <w:sz w:val="20"/>
                      <w:szCs w:val="20"/>
                    </w:rPr>
                    <w:t xml:space="preserve"> </w:t>
                  </w:r>
                  <w:proofErr w:type="spellStart"/>
                  <w:r w:rsidRPr="00CD462D">
                    <w:rPr>
                      <w:rFonts w:ascii="GHEA Grapalat" w:hAnsi="GHEA Grapalat"/>
                      <w:sz w:val="20"/>
                      <w:szCs w:val="20"/>
                    </w:rPr>
                    <w:t>նոր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բիզնես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մոդելներ</w:t>
                  </w:r>
                  <w:r w:rsidRPr="00CD462D">
                    <w:rPr>
                      <w:rFonts w:ascii="GHEA Grapalat" w:hAnsi="GHEA Grapalat"/>
                      <w:sz w:val="20"/>
                      <w:szCs w:val="20"/>
                      <w:lang w:val="hy-AM"/>
                    </w:rPr>
                    <w:t>ի</w:t>
                  </w:r>
                  <w:proofErr w:type="spellEnd"/>
                  <w:r w:rsidRPr="00CD462D">
                    <w:rPr>
                      <w:rFonts w:ascii="GHEA Grapalat" w:hAnsi="GHEA Grapalat"/>
                      <w:sz w:val="20"/>
                      <w:szCs w:val="20"/>
                      <w:lang w:val="hy-AM"/>
                    </w:rPr>
                    <w:t xml:space="preserve"> հնարավորություն է տալիս</w:t>
                  </w:r>
                  <w:r w:rsidRPr="00CD462D">
                    <w:rPr>
                      <w:rFonts w:ascii="GHEA Grapalat" w:hAnsi="GHEA Grapalat"/>
                      <w:sz w:val="20"/>
                      <w:szCs w:val="20"/>
                    </w:rPr>
                    <w:t xml:space="preserve"> </w:t>
                  </w:r>
                  <w:proofErr w:type="spellStart"/>
                  <w:r w:rsidRPr="00CD462D">
                    <w:rPr>
                      <w:rFonts w:ascii="GHEA Grapalat" w:hAnsi="GHEA Grapalat"/>
                      <w:sz w:val="20"/>
                      <w:szCs w:val="20"/>
                    </w:rPr>
                    <w:t>վերականգնվող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էներգիայի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ներդրողների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նպաստում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վերականգնվող</w:t>
                  </w:r>
                  <w:proofErr w:type="spellEnd"/>
                  <w:r w:rsidRPr="00CD462D">
                    <w:rPr>
                      <w:rFonts w:ascii="GHEA Grapalat" w:hAnsi="GHEA Grapalat"/>
                      <w:sz w:val="20"/>
                      <w:szCs w:val="20"/>
                    </w:rPr>
                    <w:t xml:space="preserve"> </w:t>
                  </w:r>
                  <w:r w:rsidRPr="00CD462D">
                    <w:rPr>
                      <w:rFonts w:ascii="GHEA Grapalat" w:hAnsi="GHEA Grapalat"/>
                      <w:sz w:val="20"/>
                      <w:szCs w:val="20"/>
                      <w:lang w:val="hy-AM"/>
                    </w:rPr>
                    <w:t>էներգետիկայի</w:t>
                  </w:r>
                  <w:r w:rsidRPr="00CD462D">
                    <w:rPr>
                      <w:rFonts w:ascii="GHEA Grapalat" w:hAnsi="GHEA Grapalat"/>
                      <w:sz w:val="20"/>
                      <w:szCs w:val="20"/>
                    </w:rPr>
                    <w:t xml:space="preserve"> </w:t>
                  </w:r>
                  <w:proofErr w:type="spellStart"/>
                  <w:r w:rsidRPr="00CD462D">
                    <w:rPr>
                      <w:rFonts w:ascii="GHEA Grapalat" w:hAnsi="GHEA Grapalat"/>
                      <w:sz w:val="20"/>
                      <w:szCs w:val="20"/>
                    </w:rPr>
                    <w:t>շուկայի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ինտեգրմանը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չափվում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իրականացման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ընթացքում</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հինգ</w:t>
                  </w:r>
                  <w:proofErr w:type="spellEnd"/>
                  <w:r w:rsidRPr="00CD462D">
                    <w:rPr>
                      <w:rFonts w:ascii="GHEA Grapalat" w:hAnsi="GHEA Grapalat"/>
                      <w:b/>
                      <w:bCs/>
                      <w:sz w:val="20"/>
                      <w:szCs w:val="20"/>
                    </w:rPr>
                    <w:t xml:space="preserve"> ՄԿԱ-</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ձեռքբերմամբ</w:t>
                  </w:r>
                  <w:proofErr w:type="spellEnd"/>
                  <w:r w:rsidRPr="00CD462D">
                    <w:rPr>
                      <w:rFonts w:ascii="Cambria Math" w:hAnsi="Cambria Math" w:cs="Cambria Math"/>
                      <w:sz w:val="20"/>
                      <w:szCs w:val="20"/>
                    </w:rPr>
                    <w:t>․</w:t>
                  </w:r>
                </w:p>
              </w:tc>
            </w:tr>
          </w:tbl>
          <w:p w14:paraId="53E3DD63" w14:textId="77777777" w:rsidR="00AF1EB0" w:rsidRPr="005447C9" w:rsidRDefault="00AF1EB0" w:rsidP="00AF1EB0">
            <w:pPr>
              <w:pStyle w:val="aff"/>
              <w:numPr>
                <w:ilvl w:val="0"/>
                <w:numId w:val="40"/>
              </w:numPr>
              <w:spacing w:before="240" w:after="240" w:line="276" w:lineRule="auto"/>
              <w:contextualSpacing/>
              <w:jc w:val="both"/>
              <w:rPr>
                <w:rFonts w:ascii="Cambria Math" w:hAnsi="Cambria Math" w:cs="Cambria Math"/>
                <w:b/>
                <w:bCs/>
                <w:sz w:val="20"/>
                <w:szCs w:val="20"/>
                <w:lang w:val="hy-AM"/>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#4.1, #4.2(i) և #4.3</w:t>
            </w:r>
            <w:r w:rsidRPr="00CD462D">
              <w:rPr>
                <w:rFonts w:ascii="Cambria Math" w:hAnsi="Cambria Math" w:cs="Cambria Math"/>
                <w:b/>
                <w:bCs/>
                <w:sz w:val="20"/>
                <w:szCs w:val="20"/>
              </w:rPr>
              <w:t>․</w:t>
            </w:r>
            <w:r w:rsidRPr="00CD462D">
              <w:rPr>
                <w:rFonts w:ascii="Cambria Math" w:hAnsi="Cambria Math" w:cs="Cambria Math"/>
                <w:b/>
                <w:bCs/>
                <w:sz w:val="20"/>
                <w:szCs w:val="20"/>
                <w:lang w:val="hy-AM"/>
              </w:rPr>
              <w:t xml:space="preserve"> </w:t>
            </w:r>
            <w:r w:rsidRPr="005447C9">
              <w:rPr>
                <w:rFonts w:ascii="GHEA Grapalat" w:hAnsi="GHEA Grapalat" w:cs="Cambria Math"/>
                <w:b/>
                <w:bCs/>
                <w:sz w:val="20"/>
                <w:szCs w:val="20"/>
                <w:lang w:val="hy-AM"/>
              </w:rPr>
              <w:t>Մեծածախ շուկայի հետագա բացման համար ՀԾԿՀ-ի համապատասխան որոշման  հրապարակումը կդիտվի որպես ձեռքբերման վկայություն</w:t>
            </w:r>
            <w:r w:rsidRPr="005447C9">
              <w:rPr>
                <w:rFonts w:ascii="GHEA Grapalat" w:hAnsi="GHEA Grapalat"/>
                <w:sz w:val="20"/>
                <w:szCs w:val="20"/>
                <w:lang w:val="hy-AM"/>
              </w:rPr>
              <w:t xml:space="preserve"> </w:t>
            </w:r>
          </w:p>
          <w:p w14:paraId="67B10E3B" w14:textId="77777777" w:rsidR="00AF1EB0" w:rsidRPr="005447C9" w:rsidRDefault="00AF1EB0" w:rsidP="00AF1EB0">
            <w:pPr>
              <w:pStyle w:val="aff"/>
              <w:numPr>
                <w:ilvl w:val="0"/>
                <w:numId w:val="40"/>
              </w:numPr>
              <w:spacing w:before="240" w:after="240" w:line="276" w:lineRule="auto"/>
              <w:contextualSpacing/>
              <w:jc w:val="both"/>
              <w:rPr>
                <w:rFonts w:ascii="GHEA Grapalat" w:hAnsi="GHEA Grapalat"/>
                <w:sz w:val="20"/>
                <w:szCs w:val="20"/>
                <w:lang w:val="hy-AM"/>
              </w:rPr>
            </w:pPr>
            <w:r w:rsidRPr="00CD462D">
              <w:rPr>
                <w:rFonts w:ascii="GHEA Grapalat" w:hAnsi="GHEA Grapalat"/>
                <w:b/>
                <w:bCs/>
                <w:sz w:val="20"/>
                <w:szCs w:val="20"/>
                <w:lang w:val="hy-AM"/>
              </w:rPr>
              <w:t xml:space="preserve">ՄԿԱ </w:t>
            </w:r>
            <w:r w:rsidRPr="005447C9">
              <w:rPr>
                <w:rFonts w:ascii="GHEA Grapalat" w:hAnsi="GHEA Grapalat"/>
                <w:b/>
                <w:bCs/>
                <w:sz w:val="20"/>
                <w:szCs w:val="20"/>
                <w:lang w:val="hy-AM"/>
              </w:rPr>
              <w:t>#4.2(ii)</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ՀԾԿՀ-ի շուկայի մոնիթորինգի ֆունկցիան համարվում է «բավարար հագեցված և լիարժեք գործող», եթե առնվազն </w:t>
            </w:r>
            <w:r w:rsidRPr="005447C9">
              <w:rPr>
                <w:rFonts w:ascii="GHEA Grapalat" w:hAnsi="GHEA Grapalat"/>
                <w:b/>
                <w:bCs/>
                <w:sz w:val="20"/>
                <w:szCs w:val="20"/>
                <w:lang w:val="hy-AM"/>
              </w:rPr>
              <w:t>երկու լրիվ դրույք</w:t>
            </w:r>
            <w:r w:rsidRPr="00CD462D">
              <w:rPr>
                <w:rFonts w:ascii="GHEA Grapalat" w:hAnsi="GHEA Grapalat"/>
                <w:b/>
                <w:bCs/>
                <w:sz w:val="20"/>
                <w:szCs w:val="20"/>
                <w:lang w:val="hy-AM"/>
              </w:rPr>
              <w:t>աչափով</w:t>
            </w:r>
            <w:r w:rsidRPr="005447C9">
              <w:rPr>
                <w:rFonts w:ascii="GHEA Grapalat" w:hAnsi="GHEA Grapalat"/>
                <w:b/>
                <w:bCs/>
                <w:sz w:val="20"/>
                <w:szCs w:val="20"/>
                <w:lang w:val="hy-AM"/>
              </w:rPr>
              <w:t xml:space="preserve"> աշխատող</w:t>
            </w:r>
            <w:r w:rsidRPr="005447C9">
              <w:rPr>
                <w:rFonts w:ascii="GHEA Grapalat" w:hAnsi="GHEA Grapalat"/>
                <w:sz w:val="20"/>
                <w:szCs w:val="20"/>
                <w:lang w:val="hy-AM"/>
              </w:rPr>
              <w:t xml:space="preserve"> </w:t>
            </w:r>
            <w:r w:rsidRPr="00CD462D">
              <w:rPr>
                <w:rFonts w:ascii="GHEA Grapalat" w:hAnsi="GHEA Grapalat"/>
                <w:sz w:val="20"/>
                <w:szCs w:val="20"/>
                <w:lang w:val="hy-AM"/>
              </w:rPr>
              <w:t>նախատես</w:t>
            </w:r>
            <w:r w:rsidRPr="005447C9">
              <w:rPr>
                <w:rFonts w:ascii="GHEA Grapalat" w:hAnsi="GHEA Grapalat"/>
                <w:sz w:val="20"/>
                <w:szCs w:val="20"/>
                <w:lang w:val="hy-AM"/>
              </w:rPr>
              <w:t>ված են շուկայի մոնիթորինգի</w:t>
            </w:r>
            <w:r w:rsidRPr="00CD462D">
              <w:rPr>
                <w:rFonts w:ascii="GHEA Grapalat" w:hAnsi="GHEA Grapalat"/>
                <w:sz w:val="20"/>
                <w:szCs w:val="20"/>
                <w:lang w:val="hy-AM"/>
              </w:rPr>
              <w:t xml:space="preserve"> համար</w:t>
            </w:r>
            <w:r w:rsidRPr="005447C9">
              <w:rPr>
                <w:rFonts w:ascii="GHEA Grapalat" w:hAnsi="GHEA Grapalat"/>
                <w:sz w:val="20"/>
                <w:szCs w:val="20"/>
                <w:lang w:val="hy-AM"/>
              </w:rPr>
              <w:t>, և ՀԾԿՀ-ն պահպանում է շուկայի գործունեության տվյալների բազա և այդ տվյալները ներառում է իր տարեկան հաշվետվության մեջ։</w:t>
            </w:r>
          </w:p>
          <w:p w14:paraId="0E7BE386" w14:textId="77777777" w:rsidR="00AF1EB0" w:rsidRPr="005447C9" w:rsidRDefault="00AF1EB0" w:rsidP="00AF1EB0">
            <w:pPr>
              <w:pStyle w:val="aff"/>
              <w:numPr>
                <w:ilvl w:val="0"/>
                <w:numId w:val="40"/>
              </w:numPr>
              <w:spacing w:before="240" w:after="240" w:line="276" w:lineRule="auto"/>
              <w:contextualSpacing/>
              <w:jc w:val="both"/>
              <w:rPr>
                <w:rFonts w:ascii="GHEA Grapalat" w:hAnsi="GHEA Grapalat"/>
                <w:sz w:val="20"/>
                <w:szCs w:val="20"/>
                <w:lang w:val="hy-AM"/>
              </w:rPr>
            </w:pPr>
            <w:r w:rsidRPr="00CD462D">
              <w:rPr>
                <w:rFonts w:ascii="GHEA Grapalat" w:hAnsi="GHEA Grapalat"/>
                <w:b/>
                <w:bCs/>
                <w:sz w:val="20"/>
                <w:szCs w:val="20"/>
                <w:lang w:val="hy-AM"/>
              </w:rPr>
              <w:t xml:space="preserve">ՄԿԱ </w:t>
            </w:r>
            <w:r w:rsidRPr="005447C9">
              <w:rPr>
                <w:rFonts w:ascii="GHEA Grapalat" w:hAnsi="GHEA Grapalat"/>
                <w:b/>
                <w:bCs/>
                <w:sz w:val="20"/>
                <w:szCs w:val="20"/>
                <w:lang w:val="hy-AM"/>
              </w:rPr>
              <w:t>#4.4</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w:t>
            </w:r>
            <w:r w:rsidRPr="00CD462D">
              <w:rPr>
                <w:rFonts w:ascii="GHEA Grapalat" w:hAnsi="GHEA Grapalat"/>
                <w:sz w:val="20"/>
                <w:szCs w:val="20"/>
                <w:lang w:val="hy-AM"/>
              </w:rPr>
              <w:t>Հաշվառքային ենթակառուցվածքի վ</w:t>
            </w:r>
            <w:r w:rsidRPr="005447C9">
              <w:rPr>
                <w:rFonts w:ascii="GHEA Grapalat" w:hAnsi="GHEA Grapalat"/>
                <w:sz w:val="20"/>
                <w:szCs w:val="20"/>
                <w:lang w:val="hy-AM"/>
              </w:rPr>
              <w:t>երազին</w:t>
            </w:r>
            <w:r w:rsidRPr="00CD462D">
              <w:rPr>
                <w:rFonts w:ascii="GHEA Grapalat" w:hAnsi="GHEA Grapalat"/>
                <w:sz w:val="20"/>
                <w:szCs w:val="20"/>
                <w:lang w:val="hy-AM"/>
              </w:rPr>
              <w:t xml:space="preserve">ման համար վկայություն է հանդիսանում այն փաստը, որ </w:t>
            </w:r>
            <w:r>
              <w:rPr>
                <w:rFonts w:ascii="GHEA Grapalat" w:hAnsi="GHEA Grapalat"/>
                <w:sz w:val="20"/>
                <w:szCs w:val="20"/>
                <w:lang w:val="hy-AM"/>
              </w:rPr>
              <w:t xml:space="preserve">արդիականացված </w:t>
            </w:r>
            <w:r w:rsidRPr="00CD462D">
              <w:rPr>
                <w:rFonts w:ascii="GHEA Grapalat" w:hAnsi="GHEA Grapalat"/>
                <w:sz w:val="20"/>
                <w:szCs w:val="20"/>
                <w:lang w:val="hy-AM"/>
              </w:rPr>
              <w:t xml:space="preserve">հաշվիչները տեղադրված են </w:t>
            </w:r>
            <w:r w:rsidRPr="005447C9">
              <w:rPr>
                <w:rFonts w:ascii="GHEA Grapalat" w:hAnsi="GHEA Grapalat"/>
                <w:sz w:val="20"/>
                <w:szCs w:val="20"/>
                <w:lang w:val="hy-AM"/>
              </w:rPr>
              <w:t xml:space="preserve"> </w:t>
            </w:r>
            <w:r>
              <w:rPr>
                <w:rFonts w:ascii="GHEA Grapalat" w:hAnsi="GHEA Grapalat"/>
                <w:sz w:val="20"/>
                <w:szCs w:val="20"/>
                <w:lang w:val="hy-AM"/>
              </w:rPr>
              <w:t>և գործարկվում են</w:t>
            </w:r>
            <w:r w:rsidRPr="005447C9">
              <w:rPr>
                <w:rFonts w:ascii="GHEA Grapalat" w:hAnsi="GHEA Grapalat"/>
                <w:sz w:val="20"/>
                <w:szCs w:val="20"/>
                <w:lang w:val="hy-AM"/>
              </w:rPr>
              <w:t>։</w:t>
            </w:r>
          </w:p>
          <w:p w14:paraId="41D44959" w14:textId="77777777" w:rsidR="00AF1EB0" w:rsidRDefault="00AF1EB0" w:rsidP="00AF1EB0">
            <w:pPr>
              <w:pStyle w:val="aff"/>
              <w:numPr>
                <w:ilvl w:val="0"/>
                <w:numId w:val="40"/>
              </w:numPr>
              <w:spacing w:before="240" w:after="240" w:line="276" w:lineRule="auto"/>
              <w:contextualSpacing/>
              <w:jc w:val="both"/>
              <w:rPr>
                <w:rFonts w:ascii="GHEA Grapalat" w:hAnsi="GHEA Grapalat"/>
                <w:sz w:val="20"/>
                <w:szCs w:val="20"/>
                <w:lang w:val="hy-AM"/>
              </w:rPr>
            </w:pPr>
            <w:r w:rsidRPr="00CD462D">
              <w:rPr>
                <w:rFonts w:ascii="GHEA Grapalat" w:hAnsi="GHEA Grapalat"/>
                <w:b/>
                <w:bCs/>
                <w:sz w:val="20"/>
                <w:szCs w:val="20"/>
                <w:lang w:val="hy-AM"/>
              </w:rPr>
              <w:t xml:space="preserve">ՄԿԱ </w:t>
            </w:r>
            <w:r w:rsidRPr="005447C9">
              <w:rPr>
                <w:rFonts w:ascii="GHEA Grapalat" w:hAnsi="GHEA Grapalat"/>
                <w:b/>
                <w:bCs/>
                <w:sz w:val="20"/>
                <w:szCs w:val="20"/>
                <w:lang w:val="hy-AM"/>
              </w:rPr>
              <w:t>#4.5</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w:t>
            </w:r>
            <w:r w:rsidRPr="00CD462D">
              <w:rPr>
                <w:rFonts w:ascii="GHEA Grapalat" w:hAnsi="GHEA Grapalat"/>
                <w:sz w:val="20"/>
                <w:szCs w:val="20"/>
                <w:lang w:val="hy-AM"/>
              </w:rPr>
              <w:t>Ցուցանիշի ձեռքբերումը հավաստիացնելու համար՝ «էական նվազեցում» նշանակում է, որ էլեկտրաէներգիայի սպառման շեմը զգալի կրճատվել է՝ առնվազն 5%-ով բարձրացնելու (չափված ընդհանուր սպառման տոկոսով) ազդակիր սպառողների մասնաբաժինը, որոնք կամ պետք է դառնան որակյալ սպառողներ ազատականացված մեծածախ շուկայում, կամ ընտրեն մատակարար:</w:t>
            </w:r>
            <w:r w:rsidRPr="005447C9">
              <w:rPr>
                <w:rFonts w:ascii="GHEA Grapalat" w:hAnsi="GHEA Grapalat"/>
                <w:sz w:val="20"/>
                <w:szCs w:val="20"/>
                <w:lang w:val="hy-AM"/>
              </w:rPr>
              <w:t xml:space="preserve"> </w:t>
            </w:r>
          </w:p>
          <w:p w14:paraId="080EA19E" w14:textId="77777777" w:rsidR="00AF1EB0" w:rsidRPr="005447C9" w:rsidRDefault="00AF1EB0" w:rsidP="00F32EB4">
            <w:pPr>
              <w:pStyle w:val="aff"/>
              <w:spacing w:before="240" w:after="240"/>
              <w:ind w:left="360"/>
              <w:jc w:val="both"/>
              <w:rPr>
                <w:rFonts w:ascii="GHEA Grapalat" w:hAnsi="GHEA Grapalat"/>
                <w:sz w:val="20"/>
                <w:szCs w:val="20"/>
                <w:lang w:val="hy-AM"/>
              </w:rPr>
            </w:pPr>
            <w:r w:rsidRPr="005447C9">
              <w:rPr>
                <w:rFonts w:ascii="GHEA Grapalat" w:hAnsi="GHEA Grapalat"/>
                <w:b/>
                <w:bCs/>
                <w:sz w:val="20"/>
                <w:szCs w:val="20"/>
                <w:lang w:val="hy-AM"/>
              </w:rPr>
              <w:t>Տվյալների աղբյուր/գործակալություն</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ԲԷՑ, ՀԾԿՀ (կախված ՄԿԱ-ից) </w:t>
            </w:r>
            <w:r w:rsidRPr="005447C9">
              <w:rPr>
                <w:rFonts w:ascii="GHEA Grapalat" w:hAnsi="GHEA Grapalat"/>
                <w:sz w:val="20"/>
                <w:szCs w:val="20"/>
                <w:lang w:val="hy-AM"/>
              </w:rPr>
              <w:br/>
              <w:t xml:space="preserve"> </w:t>
            </w:r>
            <w:r w:rsidRPr="005447C9">
              <w:rPr>
                <w:rFonts w:ascii="GHEA Grapalat" w:hAnsi="GHEA Grapalat"/>
                <w:b/>
                <w:bCs/>
                <w:sz w:val="20"/>
                <w:szCs w:val="20"/>
                <w:lang w:val="hy-AM"/>
              </w:rPr>
              <w:t>Վավերացնող կազմակերպություն</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 Անկախ վավերաց</w:t>
            </w:r>
            <w:r>
              <w:rPr>
                <w:rFonts w:ascii="GHEA Grapalat" w:hAnsi="GHEA Grapalat"/>
                <w:sz w:val="20"/>
                <w:szCs w:val="20"/>
                <w:lang w:val="hy-AM"/>
              </w:rPr>
              <w:t>ման</w:t>
            </w:r>
            <w:r w:rsidRPr="00CD462D">
              <w:rPr>
                <w:rFonts w:ascii="GHEA Grapalat" w:hAnsi="GHEA Grapalat"/>
                <w:sz w:val="20"/>
                <w:szCs w:val="20"/>
                <w:lang w:val="hy-AM"/>
              </w:rPr>
              <w:t xml:space="preserve"> </w:t>
            </w:r>
            <w:r w:rsidRPr="005447C9">
              <w:rPr>
                <w:rFonts w:ascii="GHEA Grapalat" w:hAnsi="GHEA Grapalat"/>
                <w:sz w:val="20"/>
                <w:szCs w:val="20"/>
                <w:lang w:val="hy-AM"/>
              </w:rPr>
              <w:t xml:space="preserve">գործակալություն (ԱՎԳ), որը վարձվում է ԲԷՑ-ի կողմից։ </w:t>
            </w:r>
            <w:r w:rsidRPr="005447C9">
              <w:rPr>
                <w:rFonts w:ascii="GHEA Grapalat" w:hAnsi="GHEA Grapalat"/>
                <w:sz w:val="20"/>
                <w:szCs w:val="20"/>
                <w:lang w:val="hy-AM"/>
              </w:rPr>
              <w:br/>
            </w:r>
            <w:r w:rsidRPr="005447C9">
              <w:rPr>
                <w:rFonts w:ascii="GHEA Grapalat" w:hAnsi="GHEA Grapalat"/>
                <w:sz w:val="20"/>
                <w:szCs w:val="20"/>
                <w:lang w:val="hy-AM"/>
              </w:rPr>
              <w:lastRenderedPageBreak/>
              <w:t xml:space="preserve"> </w:t>
            </w:r>
            <w:r w:rsidRPr="005447C9">
              <w:rPr>
                <w:rFonts w:ascii="GHEA Grapalat" w:hAnsi="GHEA Grapalat"/>
                <w:b/>
                <w:bCs/>
                <w:sz w:val="20"/>
                <w:szCs w:val="20"/>
                <w:lang w:val="hy-AM"/>
              </w:rPr>
              <w:t>Ընթացակարգ</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Իրականացնող </w:t>
            </w:r>
            <w:r w:rsidRPr="00CD462D">
              <w:rPr>
                <w:rFonts w:ascii="GHEA Grapalat" w:hAnsi="GHEA Grapalat"/>
                <w:sz w:val="20"/>
                <w:szCs w:val="20"/>
                <w:lang w:val="hy-AM"/>
              </w:rPr>
              <w:t xml:space="preserve">գործակալություները պետք է </w:t>
            </w:r>
            <w:r w:rsidRPr="005447C9">
              <w:rPr>
                <w:rFonts w:ascii="GHEA Grapalat" w:hAnsi="GHEA Grapalat"/>
                <w:sz w:val="20"/>
                <w:szCs w:val="20"/>
                <w:lang w:val="hy-AM"/>
              </w:rPr>
              <w:t xml:space="preserve">տրամադրեն </w:t>
            </w:r>
            <w:r w:rsidRPr="005447C9">
              <w:rPr>
                <w:rFonts w:ascii="GHEA Grapalat" w:hAnsi="GHEA Grapalat"/>
                <w:b/>
                <w:bCs/>
                <w:sz w:val="20"/>
                <w:szCs w:val="20"/>
                <w:lang w:val="hy-AM"/>
              </w:rPr>
              <w:t>ՄԿԱ-ների</w:t>
            </w:r>
            <w:r w:rsidRPr="005447C9">
              <w:rPr>
                <w:rFonts w:ascii="GHEA Grapalat" w:hAnsi="GHEA Grapalat"/>
                <w:sz w:val="20"/>
                <w:szCs w:val="20"/>
                <w:lang w:val="hy-AM"/>
              </w:rPr>
              <w:t xml:space="preserve"> ձեռքբերման ապացույցներ, ԱՎԳ-ն </w:t>
            </w:r>
            <w:r w:rsidRPr="00CD462D">
              <w:rPr>
                <w:rFonts w:ascii="GHEA Grapalat" w:hAnsi="GHEA Grapalat"/>
                <w:sz w:val="20"/>
                <w:szCs w:val="20"/>
                <w:lang w:val="hy-AM"/>
              </w:rPr>
              <w:t>պետք է վավերացնի</w:t>
            </w:r>
            <w:r>
              <w:rPr>
                <w:rFonts w:ascii="GHEA Grapalat" w:hAnsi="GHEA Grapalat"/>
                <w:sz w:val="20"/>
                <w:szCs w:val="20"/>
                <w:lang w:val="hy-AM"/>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500"/>
              <w:gridCol w:w="7915"/>
            </w:tblGrid>
            <w:tr w:rsidR="00AF1EB0" w:rsidRPr="00CD462D" w14:paraId="0277608B" w14:textId="77777777" w:rsidTr="00F32EB4">
              <w:trPr>
                <w:tblHeader/>
                <w:tblCellSpacing w:w="15" w:type="dxa"/>
              </w:trPr>
              <w:tc>
                <w:tcPr>
                  <w:tcW w:w="0" w:type="auto"/>
                  <w:vAlign w:val="center"/>
                  <w:hideMark/>
                </w:tcPr>
                <w:p w14:paraId="345AEC69"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ՄԿՑ 5</w:t>
                  </w:r>
                  <w:r w:rsidRPr="00CD462D">
                    <w:rPr>
                      <w:rFonts w:ascii="Cambria Math" w:hAnsi="Cambria Math" w:cs="Cambria Math"/>
                      <w:b/>
                      <w:bCs/>
                      <w:sz w:val="20"/>
                      <w:szCs w:val="20"/>
                    </w:rPr>
                    <w:t>․</w:t>
                  </w:r>
                </w:p>
              </w:tc>
              <w:tc>
                <w:tcPr>
                  <w:tcW w:w="0" w:type="auto"/>
                  <w:vAlign w:val="center"/>
                  <w:hideMark/>
                </w:tcPr>
                <w:p w14:paraId="1F2C52F6" w14:textId="77777777" w:rsidR="00AF1EB0" w:rsidRPr="00CD462D" w:rsidRDefault="00AF1EB0" w:rsidP="00F32EB4">
                  <w:pPr>
                    <w:pStyle w:val="aff"/>
                    <w:spacing w:before="240" w:after="240"/>
                    <w:jc w:val="both"/>
                    <w:rPr>
                      <w:rFonts w:ascii="GHEA Grapalat" w:hAnsi="GHEA Grapalat"/>
                      <w:b/>
                      <w:bCs/>
                      <w:sz w:val="20"/>
                      <w:szCs w:val="20"/>
                    </w:rPr>
                  </w:pPr>
                  <w:proofErr w:type="spellStart"/>
                  <w:r w:rsidRPr="00CD462D">
                    <w:rPr>
                      <w:rFonts w:ascii="GHEA Grapalat" w:hAnsi="GHEA Grapalat"/>
                      <w:b/>
                      <w:bCs/>
                      <w:sz w:val="20"/>
                      <w:szCs w:val="20"/>
                    </w:rPr>
                    <w:t>Էլեկտրահաղորդման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ցանցի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զարգացման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համար</w:t>
                  </w:r>
                  <w:proofErr w:type="spellEnd"/>
                  <w:r w:rsidRPr="00CD462D">
                    <w:rPr>
                      <w:rFonts w:ascii="GHEA Grapalat" w:hAnsi="GHEA Grapalat"/>
                      <w:b/>
                      <w:bCs/>
                      <w:sz w:val="20"/>
                      <w:szCs w:val="20"/>
                    </w:rPr>
                    <w:t xml:space="preserve"> </w:t>
                  </w:r>
                  <w:r w:rsidRPr="00CD462D">
                    <w:rPr>
                      <w:rFonts w:ascii="GHEA Grapalat" w:hAnsi="GHEA Grapalat"/>
                      <w:b/>
                      <w:bCs/>
                      <w:sz w:val="20"/>
                      <w:szCs w:val="20"/>
                      <w:lang w:val="hy-AM"/>
                    </w:rPr>
                    <w:t>առևտրային</w:t>
                  </w:r>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կապիտալի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ներգրավման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աճ</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տեքստային</w:t>
                  </w:r>
                  <w:proofErr w:type="spellEnd"/>
                  <w:r w:rsidRPr="00CD462D">
                    <w:rPr>
                      <w:rFonts w:ascii="GHEA Grapalat" w:hAnsi="GHEA Grapalat"/>
                      <w:b/>
                      <w:bCs/>
                      <w:sz w:val="20"/>
                      <w:szCs w:val="20"/>
                    </w:rPr>
                    <w:t>)</w:t>
                  </w:r>
                </w:p>
              </w:tc>
            </w:tr>
            <w:tr w:rsidR="00AF1EB0" w:rsidRPr="00CD462D" w14:paraId="1C2AA83C" w14:textId="77777777" w:rsidTr="00F32EB4">
              <w:trPr>
                <w:tblCellSpacing w:w="15" w:type="dxa"/>
              </w:trPr>
              <w:tc>
                <w:tcPr>
                  <w:tcW w:w="0" w:type="auto"/>
                  <w:vAlign w:val="center"/>
                  <w:hideMark/>
                </w:tcPr>
                <w:p w14:paraId="38BF5850"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1FABC82A"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 xml:space="preserve">ՄԿՑ-ի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բաժանված</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ՄԿԱ-ի</w:t>
                  </w:r>
                  <w:r w:rsidRPr="00CD462D">
                    <w:rPr>
                      <w:rFonts w:ascii="GHEA Grapalat" w:hAnsi="GHEA Grapalat"/>
                      <w:sz w:val="20"/>
                      <w:szCs w:val="20"/>
                    </w:rPr>
                    <w:t xml:space="preserve">, </w:t>
                  </w:r>
                  <w:proofErr w:type="spellStart"/>
                  <w:r w:rsidRPr="00CD462D">
                    <w:rPr>
                      <w:rFonts w:ascii="GHEA Grapalat" w:hAnsi="GHEA Grapalat"/>
                      <w:sz w:val="20"/>
                      <w:szCs w:val="20"/>
                    </w:rPr>
                    <w:t>որոնք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դիսկրետ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
              </w:tc>
            </w:tr>
            <w:tr w:rsidR="00AF1EB0" w:rsidRPr="005447C9" w14:paraId="342FA154" w14:textId="77777777" w:rsidTr="00F32EB4">
              <w:trPr>
                <w:tblCellSpacing w:w="15" w:type="dxa"/>
              </w:trPr>
              <w:tc>
                <w:tcPr>
                  <w:tcW w:w="0" w:type="auto"/>
                  <w:vAlign w:val="center"/>
                  <w:hideMark/>
                </w:tcPr>
                <w:p w14:paraId="2B84C962"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202E884C" w14:textId="77777777" w:rsidR="00AF1EB0" w:rsidRPr="005447C9" w:rsidRDefault="00AF1EB0" w:rsidP="00F32EB4">
                  <w:pPr>
                    <w:pStyle w:val="aff"/>
                    <w:spacing w:before="240" w:after="240"/>
                    <w:jc w:val="both"/>
                    <w:rPr>
                      <w:rFonts w:ascii="GHEA Grapalat" w:hAnsi="GHEA Grapalat"/>
                      <w:sz w:val="20"/>
                      <w:szCs w:val="20"/>
                      <w:lang w:val="hy-AM"/>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առևտրային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կապիտալի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ներգրավման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w:t>
                  </w:r>
                  <w:r>
                    <w:rPr>
                      <w:rFonts w:ascii="GHEA Grapalat" w:hAnsi="GHEA Grapalat"/>
                      <w:sz w:val="20"/>
                      <w:szCs w:val="20"/>
                      <w:lang w:val="hy-AM"/>
                    </w:rPr>
                    <w:t>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էլեկտրահաղորդման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ցանցի</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ենթակառուցվածքի </w:t>
                  </w:r>
                  <w:proofErr w:type="spellStart"/>
                  <w:r w:rsidRPr="00CD462D">
                    <w:rPr>
                      <w:rFonts w:ascii="GHEA Grapalat" w:hAnsi="GHEA Grapalat"/>
                      <w:sz w:val="20"/>
                      <w:szCs w:val="20"/>
                    </w:rPr>
                    <w:t>զարգացման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նպաստում</w:t>
                  </w:r>
                  <w:proofErr w:type="spellEnd"/>
                  <w:r w:rsidRPr="00CD462D">
                    <w:rPr>
                      <w:rFonts w:ascii="GHEA Grapalat" w:hAnsi="GHEA Grapalat"/>
                      <w:sz w:val="20"/>
                      <w:szCs w:val="20"/>
                    </w:rPr>
                    <w:t xml:space="preserve"> է </w:t>
                  </w:r>
                  <w:r w:rsidRPr="00CD462D">
                    <w:rPr>
                      <w:rFonts w:ascii="GHEA Grapalat" w:hAnsi="GHEA Grapalat"/>
                      <w:sz w:val="20"/>
                      <w:szCs w:val="20"/>
                      <w:lang w:val="hy-AM"/>
                    </w:rPr>
                    <w:t xml:space="preserve">փակելու </w:t>
                  </w:r>
                  <w:proofErr w:type="spellStart"/>
                  <w:r w:rsidRPr="00CD462D">
                    <w:rPr>
                      <w:rFonts w:ascii="GHEA Grapalat" w:hAnsi="GHEA Grapalat"/>
                      <w:sz w:val="20"/>
                      <w:szCs w:val="20"/>
                    </w:rPr>
                    <w:t>ներդրումային</w:t>
                  </w:r>
                  <w:proofErr w:type="spellEnd"/>
                  <w:r w:rsidRPr="00CD462D">
                    <w:rPr>
                      <w:rFonts w:ascii="GHEA Grapalat" w:hAnsi="GHEA Grapalat"/>
                      <w:sz w:val="20"/>
                      <w:szCs w:val="20"/>
                    </w:rPr>
                    <w:t xml:space="preserve"> </w:t>
                  </w:r>
                  <w:r w:rsidRPr="00CD462D">
                    <w:rPr>
                      <w:rFonts w:ascii="GHEA Grapalat" w:hAnsi="GHEA Grapalat"/>
                      <w:sz w:val="20"/>
                      <w:szCs w:val="20"/>
                      <w:lang w:val="hy-AM"/>
                    </w:rPr>
                    <w:t>բացերը՝</w:t>
                  </w:r>
                  <w:r w:rsidRPr="00CD462D">
                    <w:rPr>
                      <w:rFonts w:ascii="GHEA Grapalat" w:hAnsi="GHEA Grapalat"/>
                      <w:sz w:val="20"/>
                      <w:szCs w:val="20"/>
                    </w:rPr>
                    <w:t xml:space="preserve"> </w:t>
                  </w:r>
                  <w:proofErr w:type="spellStart"/>
                  <w:r w:rsidRPr="00CD462D">
                    <w:rPr>
                      <w:rFonts w:ascii="GHEA Grapalat" w:hAnsi="GHEA Grapalat"/>
                      <w:sz w:val="20"/>
                      <w:szCs w:val="20"/>
                    </w:rPr>
                    <w:t>մաքուր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էներգ</w:t>
                  </w:r>
                  <w:r w:rsidRPr="00CD462D">
                    <w:rPr>
                      <w:rFonts w:ascii="GHEA Grapalat" w:hAnsi="GHEA Grapalat"/>
                      <w:sz w:val="20"/>
                      <w:szCs w:val="20"/>
                      <w:lang w:val="hy-AM"/>
                    </w:rPr>
                    <w:t>իային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չափվում</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ձեռքբերմամբ</w:t>
                  </w:r>
                  <w:proofErr w:type="spellEnd"/>
                  <w:r w:rsidRPr="00CD462D">
                    <w:rPr>
                      <w:rFonts w:ascii="Cambria Math" w:hAnsi="Cambria Math" w:cs="Cambria Math"/>
                      <w:sz w:val="20"/>
                      <w:szCs w:val="20"/>
                    </w:rPr>
                    <w:t>․</w:t>
                  </w:r>
                  <w:r w:rsidRPr="00CD462D">
                    <w:rPr>
                      <w:rFonts w:ascii="Cambria Math" w:hAnsi="Cambria Math" w:cs="Cambria Math"/>
                      <w:sz w:val="20"/>
                      <w:szCs w:val="20"/>
                      <w:lang w:val="hy-AM"/>
                    </w:rPr>
                    <w:t xml:space="preserve"> </w:t>
                  </w:r>
                </w:p>
              </w:tc>
            </w:tr>
          </w:tbl>
          <w:p w14:paraId="224CE590" w14:textId="77777777" w:rsidR="00AF1EB0" w:rsidRPr="00CD462D" w:rsidRDefault="00AF1EB0" w:rsidP="00AF1EB0">
            <w:pPr>
              <w:pStyle w:val="aff"/>
              <w:numPr>
                <w:ilvl w:val="0"/>
                <w:numId w:val="41"/>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#5.1</w:t>
            </w:r>
            <w:r w:rsidRPr="00CD462D">
              <w:rPr>
                <w:rFonts w:ascii="Cambria Math" w:hAnsi="Cambria Math" w:cs="Cambria Math"/>
                <w:b/>
                <w:bCs/>
                <w:sz w:val="20"/>
                <w:szCs w:val="20"/>
              </w:rPr>
              <w:t>․</w:t>
            </w:r>
            <w:r w:rsidRPr="00CD462D">
              <w:rPr>
                <w:rFonts w:ascii="GHEA Grapalat" w:hAnsi="GHEA Grapalat"/>
                <w:sz w:val="20"/>
                <w:szCs w:val="20"/>
              </w:rPr>
              <w:t xml:space="preserve"> 2024-2030թթ</w:t>
            </w:r>
            <w:r w:rsidRPr="00CD462D">
              <w:rPr>
                <w:rFonts w:ascii="Cambria Math" w:hAnsi="Cambria Math" w:cs="Cambria Math"/>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ֆինանսավորման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ռազմավարության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ճանապարհային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քարտեզի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հաստատման</w:t>
            </w:r>
            <w:proofErr w:type="spellEnd"/>
            <w:r w:rsidRPr="00CD462D">
              <w:rPr>
                <w:rFonts w:ascii="GHEA Grapalat" w:hAnsi="GHEA Grapalat"/>
                <w:sz w:val="20"/>
                <w:szCs w:val="20"/>
                <w:lang w:val="hy-AM"/>
              </w:rPr>
              <w:t xml:space="preserve"> վկայություն է հանդիսանում</w:t>
            </w:r>
            <w:r w:rsidRPr="00CD462D">
              <w:rPr>
                <w:rFonts w:ascii="GHEA Grapalat" w:hAnsi="GHEA Grapalat"/>
                <w:sz w:val="20"/>
                <w:szCs w:val="20"/>
              </w:rPr>
              <w:t xml:space="preserve">՝ ԲԷՑ-ի </w:t>
            </w:r>
            <w:proofErr w:type="spellStart"/>
            <w:r w:rsidRPr="00CD462D">
              <w:rPr>
                <w:rFonts w:ascii="GHEA Grapalat" w:hAnsi="GHEA Grapalat"/>
                <w:sz w:val="20"/>
                <w:szCs w:val="20"/>
              </w:rPr>
              <w:t>կայքում</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Խորհրդի կողմից հաստատված </w:t>
            </w:r>
            <w:proofErr w:type="spellStart"/>
            <w:r w:rsidRPr="00CD462D">
              <w:rPr>
                <w:rFonts w:ascii="GHEA Grapalat" w:hAnsi="GHEA Grapalat"/>
                <w:sz w:val="20"/>
                <w:szCs w:val="20"/>
              </w:rPr>
              <w:t>փաստաթղթի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հրապարակումը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կամ</w:t>
            </w:r>
            <w:proofErr w:type="spellEnd"/>
            <w:r w:rsidRPr="00CD462D">
              <w:rPr>
                <w:rFonts w:ascii="GHEA Grapalat" w:hAnsi="GHEA Grapalat"/>
                <w:sz w:val="20"/>
                <w:szCs w:val="20"/>
                <w:lang w:val="hy-AM"/>
              </w:rPr>
              <w:t xml:space="preserve"> ապացույց, որ փաստաթուղթը պաշտոնապես</w:t>
            </w:r>
            <w:r w:rsidRPr="00CD462D">
              <w:rPr>
                <w:rFonts w:ascii="GHEA Grapalat" w:hAnsi="GHEA Grapalat"/>
                <w:sz w:val="20"/>
                <w:szCs w:val="20"/>
              </w:rPr>
              <w:t xml:space="preserve"> </w:t>
            </w:r>
            <w:r w:rsidRPr="00CD462D">
              <w:rPr>
                <w:rFonts w:ascii="GHEA Grapalat" w:hAnsi="GHEA Grapalat"/>
                <w:sz w:val="20"/>
                <w:szCs w:val="20"/>
                <w:lang w:val="hy-AM"/>
              </w:rPr>
              <w:t>ընդունվել է</w:t>
            </w:r>
            <w:r w:rsidRPr="00DE37C1">
              <w:rPr>
                <w:rFonts w:ascii="GHEA Grapalat" w:hAnsi="GHEA Grapalat"/>
                <w:sz w:val="20"/>
                <w:szCs w:val="20"/>
                <w:lang w:val="hy-AM"/>
              </w:rPr>
              <w:t xml:space="preserve"> խորհրդի</w:t>
            </w:r>
            <w:r w:rsidRPr="00CD462D">
              <w:rPr>
                <w:rFonts w:ascii="GHEA Grapalat" w:hAnsi="GHEA Grapalat"/>
                <w:sz w:val="20"/>
                <w:szCs w:val="20"/>
              </w:rPr>
              <w:t xml:space="preserve"> </w:t>
            </w:r>
            <w:proofErr w:type="spellStart"/>
            <w:r w:rsidRPr="00CD462D">
              <w:rPr>
                <w:rFonts w:ascii="GHEA Grapalat" w:hAnsi="GHEA Grapalat"/>
                <w:sz w:val="20"/>
                <w:szCs w:val="20"/>
              </w:rPr>
              <w:t>նիստում</w:t>
            </w:r>
            <w:proofErr w:type="spellEnd"/>
            <w:r w:rsidRPr="00CD462D">
              <w:rPr>
                <w:rFonts w:ascii="GHEA Grapalat" w:hAnsi="GHEA Grapalat"/>
                <w:sz w:val="20"/>
                <w:szCs w:val="20"/>
              </w:rPr>
              <w:t>։</w:t>
            </w:r>
          </w:p>
          <w:p w14:paraId="7B0F9B2D" w14:textId="77777777" w:rsidR="00AF1EB0" w:rsidRPr="00CD462D" w:rsidRDefault="00AF1EB0" w:rsidP="00AF1EB0">
            <w:pPr>
              <w:pStyle w:val="aff"/>
              <w:numPr>
                <w:ilvl w:val="0"/>
                <w:numId w:val="41"/>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#5.2</w:t>
            </w:r>
            <w:r w:rsidRPr="00CD462D">
              <w:rPr>
                <w:rFonts w:ascii="Cambria Math" w:hAnsi="Cambria Math" w:cs="Cambria Math"/>
                <w:b/>
                <w:bCs/>
                <w:sz w:val="20"/>
                <w:szCs w:val="20"/>
              </w:rPr>
              <w:t>․</w:t>
            </w:r>
            <w:r w:rsidRPr="00CD462D">
              <w:rPr>
                <w:rFonts w:ascii="GHEA Grapalat" w:hAnsi="GHEA Grapalat"/>
                <w:sz w:val="20"/>
                <w:szCs w:val="20"/>
              </w:rPr>
              <w:t xml:space="preserve"> ԲԷՑ-ի </w:t>
            </w:r>
            <w:proofErr w:type="spellStart"/>
            <w:r w:rsidRPr="00CD462D">
              <w:rPr>
                <w:rFonts w:ascii="GHEA Grapalat" w:hAnsi="GHEA Grapalat"/>
                <w:sz w:val="20"/>
                <w:szCs w:val="20"/>
              </w:rPr>
              <w:t>սակագնի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հայտը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պետք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արտացոլի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բավարար</w:t>
            </w:r>
            <w:proofErr w:type="spellEnd"/>
            <w:r w:rsidRPr="00CD462D">
              <w:rPr>
                <w:rFonts w:ascii="GHEA Grapalat" w:hAnsi="GHEA Grapalat"/>
                <w:sz w:val="20"/>
                <w:szCs w:val="20"/>
              </w:rPr>
              <w:t xml:space="preserve"> </w:t>
            </w:r>
            <w:r w:rsidRPr="00CD462D">
              <w:rPr>
                <w:rFonts w:ascii="GHEA Grapalat" w:hAnsi="GHEA Grapalat"/>
                <w:sz w:val="20"/>
                <w:szCs w:val="20"/>
                <w:lang w:val="hy-AM"/>
              </w:rPr>
              <w:t>կադրային համալրում</w:t>
            </w:r>
            <w:r w:rsidRPr="00CD462D">
              <w:rPr>
                <w:rFonts w:ascii="GHEA Grapalat" w:hAnsi="GHEA Grapalat"/>
                <w:sz w:val="20"/>
                <w:szCs w:val="20"/>
              </w:rPr>
              <w:t xml:space="preserve">» </w:t>
            </w:r>
            <w:r w:rsidRPr="00CD462D">
              <w:rPr>
                <w:rFonts w:ascii="GHEA Grapalat" w:hAnsi="GHEA Grapalat"/>
                <w:sz w:val="20"/>
                <w:szCs w:val="20"/>
                <w:lang w:val="hy-AM"/>
              </w:rPr>
              <w:t>ֆիդուցիար</w:t>
            </w:r>
            <w:r w:rsidRPr="00CD462D">
              <w:rPr>
                <w:rFonts w:ascii="GHEA Grapalat" w:hAnsi="GHEA Grapalat"/>
                <w:sz w:val="20"/>
                <w:szCs w:val="20"/>
              </w:rPr>
              <w:t xml:space="preserve"> և </w:t>
            </w:r>
            <w:r w:rsidRPr="00CD462D">
              <w:rPr>
                <w:rFonts w:ascii="GHEA Grapalat" w:hAnsi="GHEA Grapalat"/>
                <w:sz w:val="20"/>
                <w:szCs w:val="20"/>
                <w:lang w:val="hy-AM"/>
              </w:rPr>
              <w:t>ՇՄՍ</w:t>
            </w:r>
            <w:r w:rsidRPr="00CD462D">
              <w:rPr>
                <w:rFonts w:ascii="GHEA Grapalat" w:hAnsi="GHEA Grapalat"/>
                <w:sz w:val="20"/>
                <w:szCs w:val="20"/>
              </w:rPr>
              <w:t xml:space="preserve"> </w:t>
            </w:r>
            <w:proofErr w:type="spellStart"/>
            <w:r w:rsidRPr="00CD462D">
              <w:rPr>
                <w:rFonts w:ascii="GHEA Grapalat" w:hAnsi="GHEA Grapalat"/>
                <w:sz w:val="20"/>
                <w:szCs w:val="20"/>
              </w:rPr>
              <w:t>գործառույթների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lang w:val="hy-AM"/>
              </w:rPr>
              <w:t>, եթե պահանջվող սակագնի գործակիցները կադրային համալրման մակարդակում ֆիդուցիար</w:t>
            </w:r>
            <w:r w:rsidRPr="00CD462D">
              <w:rPr>
                <w:rFonts w:ascii="GHEA Grapalat" w:hAnsi="GHEA Grapalat"/>
                <w:sz w:val="20"/>
                <w:szCs w:val="20"/>
              </w:rPr>
              <w:t xml:space="preserve"> և </w:t>
            </w:r>
            <w:r w:rsidRPr="00CD462D">
              <w:rPr>
                <w:rFonts w:ascii="GHEA Grapalat" w:hAnsi="GHEA Grapalat"/>
                <w:sz w:val="20"/>
                <w:szCs w:val="20"/>
                <w:lang w:val="hy-AM"/>
              </w:rPr>
              <w:t>ՇՄՍ</w:t>
            </w:r>
            <w:r w:rsidRPr="00CD462D">
              <w:rPr>
                <w:rFonts w:ascii="GHEA Grapalat" w:hAnsi="GHEA Grapalat"/>
                <w:sz w:val="20"/>
                <w:szCs w:val="20"/>
              </w:rPr>
              <w:t xml:space="preserve"> </w:t>
            </w:r>
            <w:proofErr w:type="spellStart"/>
            <w:r w:rsidRPr="00CD462D">
              <w:rPr>
                <w:rFonts w:ascii="GHEA Grapalat" w:hAnsi="GHEA Grapalat"/>
                <w:sz w:val="20"/>
                <w:szCs w:val="20"/>
              </w:rPr>
              <w:t>գործառույթների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առաջարկվում են </w:t>
            </w:r>
            <w:r w:rsidRPr="00CD462D">
              <w:rPr>
                <w:rFonts w:ascii="GHEA Grapalat" w:hAnsi="GHEA Grapalat"/>
                <w:lang w:val="en-US"/>
              </w:rPr>
              <w:t>FSA</w:t>
            </w:r>
            <w:r w:rsidRPr="005447C9">
              <w:rPr>
                <w:rFonts w:ascii="GHEA Grapalat" w:hAnsi="GHEA Grapalat"/>
              </w:rPr>
              <w:t xml:space="preserve"> </w:t>
            </w:r>
            <w:r w:rsidRPr="00CD462D">
              <w:rPr>
                <w:rFonts w:ascii="GHEA Grapalat" w:hAnsi="GHEA Grapalat"/>
                <w:lang w:val="en-US"/>
              </w:rPr>
              <w:t>and</w:t>
            </w:r>
            <w:r w:rsidRPr="005447C9">
              <w:rPr>
                <w:rFonts w:ascii="GHEA Grapalat" w:hAnsi="GHEA Grapalat"/>
              </w:rPr>
              <w:t xml:space="preserve"> </w:t>
            </w:r>
            <w:r w:rsidRPr="00CD462D">
              <w:rPr>
                <w:rFonts w:ascii="GHEA Grapalat" w:hAnsi="GHEA Grapalat"/>
                <w:lang w:val="en-US"/>
              </w:rPr>
              <w:t>ESSA</w:t>
            </w:r>
            <w:r w:rsidRPr="00CD462D">
              <w:rPr>
                <w:rFonts w:ascii="GHEA Grapalat" w:hAnsi="GHEA Grapalat"/>
                <w:lang w:val="hy-AM"/>
              </w:rPr>
              <w:t xml:space="preserve"> կողմից:</w:t>
            </w:r>
          </w:p>
          <w:p w14:paraId="20C113B2" w14:textId="77777777" w:rsidR="00AF1EB0" w:rsidRPr="00CD462D" w:rsidRDefault="00AF1EB0" w:rsidP="00AF1EB0">
            <w:pPr>
              <w:pStyle w:val="aff"/>
              <w:numPr>
                <w:ilvl w:val="0"/>
                <w:numId w:val="41"/>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#5.3</w:t>
            </w:r>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Կորպորատիվ</w:t>
            </w:r>
            <w:proofErr w:type="spellEnd"/>
            <w:r w:rsidRPr="00CD462D">
              <w:rPr>
                <w:rFonts w:ascii="GHEA Grapalat" w:hAnsi="GHEA Grapalat"/>
                <w:sz w:val="20"/>
                <w:szCs w:val="20"/>
              </w:rPr>
              <w:t xml:space="preserve"> </w:t>
            </w:r>
            <w:r w:rsidRPr="00CD462D">
              <w:rPr>
                <w:rFonts w:ascii="GHEA Grapalat" w:hAnsi="GHEA Grapalat"/>
                <w:sz w:val="20"/>
                <w:szCs w:val="20"/>
                <w:lang w:val="hy-AM"/>
              </w:rPr>
              <w:t>կանոնակարգի</w:t>
            </w:r>
            <w:r w:rsidRPr="00CD462D">
              <w:rPr>
                <w:rFonts w:ascii="GHEA Grapalat" w:hAnsi="GHEA Grapalat"/>
                <w:sz w:val="20"/>
                <w:szCs w:val="20"/>
              </w:rPr>
              <w:t xml:space="preserve"> </w:t>
            </w:r>
            <w:proofErr w:type="spellStart"/>
            <w:r w:rsidRPr="00CD462D">
              <w:rPr>
                <w:rFonts w:ascii="GHEA Grapalat" w:hAnsi="GHEA Grapalat"/>
                <w:sz w:val="20"/>
                <w:szCs w:val="20"/>
              </w:rPr>
              <w:t>թարմացման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կարող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ներառել</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կողմից</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հաստատված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վերանայված</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կանոնակարգի </w:t>
            </w:r>
            <w:proofErr w:type="spellStart"/>
            <w:r w:rsidRPr="00CD462D">
              <w:rPr>
                <w:rFonts w:ascii="GHEA Grapalat" w:hAnsi="GHEA Grapalat"/>
                <w:sz w:val="20"/>
                <w:szCs w:val="20"/>
              </w:rPr>
              <w:t>հրապարակումը</w:t>
            </w:r>
            <w:proofErr w:type="spellEnd"/>
            <w:r w:rsidRPr="00CD462D">
              <w:rPr>
                <w:rFonts w:ascii="GHEA Grapalat" w:hAnsi="GHEA Grapalat"/>
                <w:sz w:val="20"/>
                <w:szCs w:val="20"/>
              </w:rPr>
              <w:t xml:space="preserve"> ԲԷՑ-ի </w:t>
            </w:r>
            <w:proofErr w:type="spellStart"/>
            <w:r w:rsidRPr="00CD462D">
              <w:rPr>
                <w:rFonts w:ascii="GHEA Grapalat" w:hAnsi="GHEA Grapalat"/>
                <w:sz w:val="20"/>
                <w:szCs w:val="20"/>
              </w:rPr>
              <w:t>կայքում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վերանայված</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կանոնակարգը </w:t>
            </w:r>
            <w:proofErr w:type="spellStart"/>
            <w:r w:rsidRPr="00CD462D">
              <w:rPr>
                <w:rFonts w:ascii="GHEA Grapalat" w:hAnsi="GHEA Grapalat"/>
                <w:sz w:val="20"/>
                <w:szCs w:val="20"/>
              </w:rPr>
              <w:t>պաշտոնապես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ընդունվել</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նիստում</w:t>
            </w:r>
            <w:proofErr w:type="spellEnd"/>
            <w:r w:rsidRPr="00CD462D">
              <w:rPr>
                <w:rFonts w:ascii="GHEA Grapalat" w:hAnsi="GHEA Grapalat"/>
                <w:sz w:val="20"/>
                <w:szCs w:val="20"/>
              </w:rPr>
              <w:t>:</w:t>
            </w:r>
          </w:p>
          <w:p w14:paraId="2A1D615E" w14:textId="77777777" w:rsidR="00AF1EB0" w:rsidRPr="00CD462D" w:rsidRDefault="00AF1EB0" w:rsidP="00AF1EB0">
            <w:pPr>
              <w:pStyle w:val="aff"/>
              <w:numPr>
                <w:ilvl w:val="0"/>
                <w:numId w:val="41"/>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#5.4</w:t>
            </w:r>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Առաջին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առևտրային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գործարքի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իրականացման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lang w:val="hy-AM"/>
              </w:rPr>
              <w:t>՝ կպահանջվի ապացույց, որ</w:t>
            </w:r>
            <w:r w:rsidRPr="00CD462D">
              <w:rPr>
                <w:rFonts w:ascii="GHEA Grapalat" w:hAnsi="GHEA Grapalat"/>
                <w:sz w:val="20"/>
                <w:szCs w:val="20"/>
              </w:rPr>
              <w:t xml:space="preserve"> ԲԷՑ-ը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բերել</w:t>
            </w:r>
            <w:proofErr w:type="spellEnd"/>
            <w:r w:rsidRPr="00CD462D">
              <w:rPr>
                <w:rFonts w:ascii="GHEA Grapalat" w:hAnsi="GHEA Grapalat"/>
                <w:sz w:val="20"/>
                <w:szCs w:val="20"/>
              </w:rPr>
              <w:t xml:space="preserve"> </w:t>
            </w:r>
            <w:r w:rsidRPr="00CD462D">
              <w:rPr>
                <w:rFonts w:ascii="GHEA Grapalat" w:hAnsi="GHEA Grapalat"/>
                <w:sz w:val="20"/>
                <w:szCs w:val="20"/>
                <w:lang w:val="hy-AM"/>
              </w:rPr>
              <w:t>կոմերցիոն ֆինանսավորում:</w:t>
            </w:r>
          </w:p>
          <w:p w14:paraId="442D147C" w14:textId="77777777" w:rsidR="00AF1EB0" w:rsidRPr="00CD462D" w:rsidRDefault="00AF1EB0" w:rsidP="00F32EB4">
            <w:pPr>
              <w:pStyle w:val="aff"/>
              <w:spacing w:before="240" w:after="240"/>
              <w:ind w:left="360"/>
              <w:rPr>
                <w:rFonts w:ascii="GHEA Grapalat" w:hAnsi="GHEA Grapalat"/>
                <w:sz w:val="20"/>
                <w:szCs w:val="20"/>
              </w:rPr>
            </w:pPr>
            <w:r w:rsidRPr="00CD462D">
              <w:rPr>
                <w:rFonts w:ascii="GHEA Grapalat" w:hAnsi="GHEA Grapalat"/>
                <w:sz w:val="20"/>
                <w:szCs w:val="20"/>
              </w:rPr>
              <w:br/>
              <w:t xml:space="preserve"> </w:t>
            </w:r>
            <w:proofErr w:type="spellStart"/>
            <w:r w:rsidRPr="00CD462D">
              <w:rPr>
                <w:rFonts w:ascii="GHEA Grapalat" w:hAnsi="GHEA Grapalat"/>
                <w:b/>
                <w:bCs/>
                <w:sz w:val="20"/>
                <w:szCs w:val="20"/>
              </w:rPr>
              <w:t>Տվյալների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աղբյուր</w:t>
            </w:r>
            <w:proofErr w:type="spellEnd"/>
            <w:r w:rsidRPr="00CD462D">
              <w:rPr>
                <w:rFonts w:ascii="GHEA Grapalat" w:hAnsi="GHEA Grapalat"/>
                <w:b/>
                <w:bCs/>
                <w:sz w:val="20"/>
                <w:szCs w:val="20"/>
              </w:rPr>
              <w:t>/</w:t>
            </w:r>
            <w:proofErr w:type="spellStart"/>
            <w:r w:rsidRPr="00CD462D">
              <w:rPr>
                <w:rFonts w:ascii="GHEA Grapalat" w:hAnsi="GHEA Grapalat"/>
                <w:b/>
                <w:bCs/>
                <w:sz w:val="20"/>
                <w:szCs w:val="20"/>
              </w:rPr>
              <w:t>գործակալություն</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ԲԷՑ, ՀԾԿՀ (</w:t>
            </w:r>
            <w:proofErr w:type="spellStart"/>
            <w:r w:rsidRPr="00CD462D">
              <w:rPr>
                <w:rFonts w:ascii="GHEA Grapalat" w:hAnsi="GHEA Grapalat"/>
                <w:sz w:val="20"/>
                <w:szCs w:val="20"/>
              </w:rPr>
              <w:t>կախված</w:t>
            </w:r>
            <w:proofErr w:type="spellEnd"/>
            <w:r w:rsidRPr="00CD462D">
              <w:rPr>
                <w:rFonts w:ascii="GHEA Grapalat" w:hAnsi="GHEA Grapalat"/>
                <w:sz w:val="20"/>
                <w:szCs w:val="20"/>
              </w:rPr>
              <w:t xml:space="preserve"> ՄԿԱ-</w:t>
            </w:r>
            <w:proofErr w:type="spellStart"/>
            <w:r w:rsidRPr="00CD462D">
              <w:rPr>
                <w:rFonts w:ascii="GHEA Grapalat" w:hAnsi="GHEA Grapalat"/>
                <w:sz w:val="20"/>
                <w:szCs w:val="20"/>
              </w:rPr>
              <w:t>ից</w:t>
            </w:r>
            <w:proofErr w:type="spellEnd"/>
            <w:r w:rsidRPr="00CD462D">
              <w:rPr>
                <w:rFonts w:ascii="GHEA Grapalat" w:hAnsi="GHEA Grapalat"/>
                <w:sz w:val="20"/>
                <w:szCs w:val="20"/>
              </w:rPr>
              <w:t xml:space="preserve">) </w:t>
            </w:r>
            <w:r w:rsidRPr="00CD462D">
              <w:rPr>
                <w:rFonts w:ascii="GHEA Grapalat" w:hAnsi="GHEA Grapalat"/>
                <w:sz w:val="20"/>
                <w:szCs w:val="20"/>
              </w:rPr>
              <w:br/>
              <w:t xml:space="preserve"> </w:t>
            </w:r>
            <w:proofErr w:type="spellStart"/>
            <w:r w:rsidRPr="00CD462D">
              <w:rPr>
                <w:rFonts w:ascii="GHEA Grapalat" w:hAnsi="GHEA Grapalat"/>
                <w:b/>
                <w:bCs/>
                <w:sz w:val="20"/>
                <w:szCs w:val="20"/>
              </w:rPr>
              <w:t>Վավերացնող</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կազմակերպություն</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վավերաց</w:t>
            </w:r>
            <w:r>
              <w:rPr>
                <w:rFonts w:ascii="GHEA Grapalat" w:hAnsi="GHEA Grapalat"/>
                <w:sz w:val="20"/>
                <w:szCs w:val="20"/>
                <w:lang w:val="hy-AM"/>
              </w:rPr>
              <w:t>ման</w:t>
            </w:r>
            <w:proofErr w:type="spellEnd"/>
            <w:r w:rsidRPr="00CD462D">
              <w:rPr>
                <w:rFonts w:ascii="GHEA Grapalat" w:hAnsi="GHEA Grapalat"/>
                <w:sz w:val="20"/>
                <w:szCs w:val="20"/>
                <w:lang w:val="hy-AM"/>
              </w:rPr>
              <w:t xml:space="preserve"> </w:t>
            </w:r>
            <w:proofErr w:type="spellStart"/>
            <w:r w:rsidRPr="00CD462D">
              <w:rPr>
                <w:rFonts w:ascii="GHEA Grapalat" w:hAnsi="GHEA Grapalat"/>
                <w:sz w:val="20"/>
                <w:szCs w:val="20"/>
              </w:rPr>
              <w:t>գործակալություն</w:t>
            </w:r>
            <w:proofErr w:type="spellEnd"/>
            <w:r w:rsidRPr="00CD462D">
              <w:rPr>
                <w:rFonts w:ascii="GHEA Grapalat" w:hAnsi="GHEA Grapalat"/>
                <w:sz w:val="20"/>
                <w:szCs w:val="20"/>
              </w:rPr>
              <w:t xml:space="preserve"> (ԱՎԳ),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պետք է </w:t>
            </w:r>
            <w:proofErr w:type="spellStart"/>
            <w:r w:rsidRPr="00CD462D">
              <w:rPr>
                <w:rFonts w:ascii="GHEA Grapalat" w:hAnsi="GHEA Grapalat"/>
                <w:sz w:val="20"/>
                <w:szCs w:val="20"/>
              </w:rPr>
              <w:t>վարձվ</w:t>
            </w:r>
            <w:r w:rsidRPr="00CD462D">
              <w:rPr>
                <w:rFonts w:ascii="GHEA Grapalat" w:hAnsi="GHEA Grapalat"/>
                <w:sz w:val="20"/>
                <w:szCs w:val="20"/>
                <w:lang w:val="hy-AM"/>
              </w:rPr>
              <w:t>ի</w:t>
            </w:r>
            <w:proofErr w:type="spellEnd"/>
            <w:r w:rsidRPr="00CD462D">
              <w:rPr>
                <w:rFonts w:ascii="GHEA Grapalat" w:hAnsi="GHEA Grapalat"/>
                <w:sz w:val="20"/>
                <w:szCs w:val="20"/>
                <w:lang w:val="hy-AM"/>
              </w:rPr>
              <w:t xml:space="preserve"> </w:t>
            </w:r>
            <w:r w:rsidRPr="00CD462D">
              <w:rPr>
                <w:rFonts w:ascii="GHEA Grapalat" w:hAnsi="GHEA Grapalat"/>
                <w:sz w:val="20"/>
                <w:szCs w:val="20"/>
              </w:rPr>
              <w:t xml:space="preserve">ԲԷՑ-ի </w:t>
            </w:r>
            <w:proofErr w:type="spellStart"/>
            <w:r w:rsidRPr="00CD462D">
              <w:rPr>
                <w:rFonts w:ascii="GHEA Grapalat" w:hAnsi="GHEA Grapalat"/>
                <w:sz w:val="20"/>
                <w:szCs w:val="20"/>
              </w:rPr>
              <w:t>կողմից</w:t>
            </w:r>
            <w:proofErr w:type="spellEnd"/>
            <w:r w:rsidRPr="00CD462D">
              <w:rPr>
                <w:rFonts w:ascii="GHEA Grapalat" w:hAnsi="GHEA Grapalat"/>
                <w:sz w:val="20"/>
                <w:szCs w:val="20"/>
                <w:lang w:val="hy-AM"/>
              </w:rPr>
              <w:t>, իսկ</w:t>
            </w:r>
            <w:r w:rsidRPr="00CD462D">
              <w:rPr>
                <w:rFonts w:ascii="GHEA Grapalat" w:hAnsi="GHEA Grapalat"/>
                <w:sz w:val="20"/>
                <w:szCs w:val="20"/>
              </w:rPr>
              <w:t xml:space="preserve"> </w:t>
            </w:r>
            <w:r w:rsidRPr="00CD462D">
              <w:rPr>
                <w:rFonts w:ascii="GHEA Grapalat" w:hAnsi="GHEA Grapalat"/>
                <w:sz w:val="20"/>
                <w:szCs w:val="20"/>
              </w:rPr>
              <w:br/>
              <w:t xml:space="preserve"> </w:t>
            </w:r>
            <w:r w:rsidRPr="00CD462D">
              <w:rPr>
                <w:rFonts w:ascii="GHEA Grapalat" w:hAnsi="GHEA Grapalat"/>
                <w:b/>
                <w:bCs/>
                <w:sz w:val="20"/>
                <w:szCs w:val="20"/>
                <w:lang w:val="hy-AM"/>
              </w:rPr>
              <w:t>գործընթացն</w:t>
            </w:r>
            <w:r>
              <w:rPr>
                <w:rFonts w:ascii="GHEA Grapalat" w:hAnsi="GHEA Grapalat"/>
                <w:b/>
                <w:bCs/>
                <w:sz w:val="20"/>
                <w:szCs w:val="20"/>
                <w:lang w:val="hy-AM"/>
              </w:rPr>
              <w:t xml:space="preserve"> </w:t>
            </w:r>
            <w:r w:rsidRPr="00CD462D">
              <w:rPr>
                <w:rFonts w:ascii="GHEA Grapalat" w:hAnsi="GHEA Grapalat"/>
                <w:sz w:val="20"/>
                <w:szCs w:val="20"/>
                <w:lang w:val="hy-AM"/>
              </w:rPr>
              <w:t>ի</w:t>
            </w:r>
            <w:proofErr w:type="spellStart"/>
            <w:r w:rsidRPr="00CD462D">
              <w:rPr>
                <w:rFonts w:ascii="GHEA Grapalat" w:hAnsi="GHEA Grapalat"/>
                <w:sz w:val="20"/>
                <w:szCs w:val="20"/>
              </w:rPr>
              <w:t>րականացնող</w:t>
            </w:r>
            <w:proofErr w:type="spellEnd"/>
            <w:r w:rsidRPr="00CD462D">
              <w:rPr>
                <w:rFonts w:ascii="GHEA Grapalat" w:hAnsi="GHEA Grapalat"/>
                <w:sz w:val="20"/>
                <w:szCs w:val="20"/>
              </w:rPr>
              <w:t xml:space="preserve"> </w:t>
            </w:r>
            <w:r w:rsidRPr="00CD462D">
              <w:rPr>
                <w:rFonts w:ascii="GHEA Grapalat" w:hAnsi="GHEA Grapalat"/>
                <w:sz w:val="20"/>
                <w:szCs w:val="20"/>
                <w:lang w:val="hy-AM"/>
              </w:rPr>
              <w:t>գործակալությունները պետք է</w:t>
            </w:r>
            <w:r w:rsidRPr="00CD462D">
              <w:rPr>
                <w:rFonts w:ascii="GHEA Grapalat" w:hAnsi="GHEA Grapalat"/>
                <w:sz w:val="20"/>
                <w:szCs w:val="20"/>
              </w:rPr>
              <w:t xml:space="preserve"> </w:t>
            </w:r>
            <w:r w:rsidRPr="00CD462D">
              <w:rPr>
                <w:rFonts w:ascii="GHEA Grapalat" w:hAnsi="GHEA Grapalat"/>
                <w:sz w:val="20"/>
                <w:szCs w:val="20"/>
                <w:lang w:val="hy-AM"/>
              </w:rPr>
              <w:t>տրամադրեն</w:t>
            </w:r>
            <w:r w:rsidRPr="00CD462D">
              <w:rPr>
                <w:rFonts w:ascii="GHEA Grapalat" w:hAnsi="GHEA Grapalat"/>
                <w:sz w:val="20"/>
                <w:szCs w:val="20"/>
              </w:rPr>
              <w:t xml:space="preserve"> </w:t>
            </w:r>
            <w:r w:rsidRPr="00CD462D">
              <w:rPr>
                <w:rFonts w:ascii="GHEA Grapalat" w:hAnsi="GHEA Grapalat"/>
                <w:b/>
                <w:bCs/>
                <w:sz w:val="20"/>
                <w:szCs w:val="20"/>
              </w:rPr>
              <w:t>ՄԿ</w:t>
            </w:r>
            <w:r w:rsidRPr="00CD462D">
              <w:rPr>
                <w:rFonts w:ascii="GHEA Grapalat" w:hAnsi="GHEA Grapalat"/>
                <w:b/>
                <w:bCs/>
                <w:sz w:val="20"/>
                <w:szCs w:val="20"/>
                <w:lang w:val="hy-AM"/>
              </w:rPr>
              <w:t>Ց</w:t>
            </w:r>
            <w:r w:rsidRPr="00CD462D">
              <w:rPr>
                <w:rFonts w:ascii="GHEA Grapalat" w:hAnsi="GHEA Grapalat"/>
                <w:b/>
                <w:bCs/>
                <w:sz w:val="20"/>
                <w:szCs w:val="20"/>
              </w:rPr>
              <w:t>-</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իսկ </w:t>
            </w:r>
            <w:r w:rsidRPr="00CD462D">
              <w:rPr>
                <w:rFonts w:ascii="GHEA Grapalat" w:hAnsi="GHEA Grapalat"/>
                <w:sz w:val="20"/>
                <w:szCs w:val="20"/>
              </w:rPr>
              <w:t xml:space="preserve">ԱՎԳ-ն </w:t>
            </w:r>
            <w:r w:rsidRPr="00CD462D">
              <w:rPr>
                <w:rFonts w:ascii="GHEA Grapalat" w:hAnsi="GHEA Grapalat"/>
                <w:sz w:val="20"/>
                <w:szCs w:val="20"/>
                <w:lang w:val="hy-AM"/>
              </w:rPr>
              <w:t>պետք է վավերացնի:</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500"/>
              <w:gridCol w:w="7915"/>
            </w:tblGrid>
            <w:tr w:rsidR="00AF1EB0" w:rsidRPr="005447C9" w14:paraId="3041523D" w14:textId="77777777" w:rsidTr="00F32EB4">
              <w:trPr>
                <w:tblHeader/>
                <w:tblCellSpacing w:w="15" w:type="dxa"/>
              </w:trPr>
              <w:tc>
                <w:tcPr>
                  <w:tcW w:w="0" w:type="auto"/>
                  <w:vAlign w:val="center"/>
                  <w:hideMark/>
                </w:tcPr>
                <w:p w14:paraId="1077C1E0"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ՄԿՑ 6</w:t>
                  </w:r>
                  <w:r w:rsidRPr="00CD462D">
                    <w:rPr>
                      <w:rFonts w:ascii="Cambria Math" w:hAnsi="Cambria Math" w:cs="Cambria Math"/>
                      <w:b/>
                      <w:bCs/>
                      <w:sz w:val="20"/>
                      <w:szCs w:val="20"/>
                    </w:rPr>
                    <w:t>․</w:t>
                  </w:r>
                </w:p>
              </w:tc>
              <w:tc>
                <w:tcPr>
                  <w:tcW w:w="0" w:type="auto"/>
                  <w:vAlign w:val="center"/>
                  <w:hideMark/>
                </w:tcPr>
                <w:p w14:paraId="5D556645"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 xml:space="preserve">ԲԷՑ-ի </w:t>
                  </w:r>
                  <w:proofErr w:type="spellStart"/>
                  <w:r w:rsidRPr="00CD462D">
                    <w:rPr>
                      <w:rFonts w:ascii="GHEA Grapalat" w:hAnsi="GHEA Grapalat"/>
                      <w:b/>
                      <w:bCs/>
                      <w:sz w:val="20"/>
                      <w:szCs w:val="20"/>
                    </w:rPr>
                    <w:t>կորպորատիվ</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կառավարման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համակարգերի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արդիականացման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առաջընթաց</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տեքստային</w:t>
                  </w:r>
                  <w:proofErr w:type="spellEnd"/>
                  <w:r w:rsidRPr="00CD462D">
                    <w:rPr>
                      <w:rFonts w:ascii="GHEA Grapalat" w:hAnsi="GHEA Grapalat"/>
                      <w:b/>
                      <w:bCs/>
                      <w:sz w:val="20"/>
                      <w:szCs w:val="20"/>
                    </w:rPr>
                    <w:t>)</w:t>
                  </w:r>
                </w:p>
              </w:tc>
            </w:tr>
            <w:tr w:rsidR="00AF1EB0" w:rsidRPr="00CD462D" w14:paraId="4CB98A72" w14:textId="77777777" w:rsidTr="00F32EB4">
              <w:trPr>
                <w:tblCellSpacing w:w="15" w:type="dxa"/>
              </w:trPr>
              <w:tc>
                <w:tcPr>
                  <w:tcW w:w="0" w:type="auto"/>
                  <w:vAlign w:val="center"/>
                  <w:hideMark/>
                </w:tcPr>
                <w:p w14:paraId="54FCBA96"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7E8EF0D1"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 xml:space="preserve">ՄԿՑ-ի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բաժանված</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ՄԿԱ-ի</w:t>
                  </w:r>
                  <w:r w:rsidRPr="00CD462D">
                    <w:rPr>
                      <w:rFonts w:ascii="GHEA Grapalat" w:hAnsi="GHEA Grapalat"/>
                      <w:sz w:val="20"/>
                      <w:szCs w:val="20"/>
                    </w:rPr>
                    <w:t xml:space="preserve">, </w:t>
                  </w:r>
                  <w:proofErr w:type="spellStart"/>
                  <w:r w:rsidRPr="00CD462D">
                    <w:rPr>
                      <w:rFonts w:ascii="GHEA Grapalat" w:hAnsi="GHEA Grapalat"/>
                      <w:sz w:val="20"/>
                      <w:szCs w:val="20"/>
                    </w:rPr>
                    <w:t>որոնք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դիսկրետ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
              </w:tc>
            </w:tr>
            <w:tr w:rsidR="00AF1EB0" w:rsidRPr="00CD462D" w14:paraId="5B4D2888" w14:textId="77777777" w:rsidTr="00F32EB4">
              <w:trPr>
                <w:tblCellSpacing w:w="15" w:type="dxa"/>
              </w:trPr>
              <w:tc>
                <w:tcPr>
                  <w:tcW w:w="0" w:type="auto"/>
                  <w:vAlign w:val="center"/>
                  <w:hideMark/>
                </w:tcPr>
                <w:p w14:paraId="05010F75"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14BABF64"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ԲԷՑ-ի </w:t>
                  </w:r>
                  <w:proofErr w:type="spellStart"/>
                  <w:r w:rsidRPr="00CD462D">
                    <w:rPr>
                      <w:rFonts w:ascii="GHEA Grapalat" w:hAnsi="GHEA Grapalat"/>
                      <w:sz w:val="20"/>
                      <w:szCs w:val="20"/>
                    </w:rPr>
                    <w:t>կորպորատիվ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արդիականացման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նպաստում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էլեկտրահաղորդման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ավելի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լավ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պլանավորմանը</w:t>
                  </w:r>
                  <w:proofErr w:type="spellEnd"/>
                  <w:r w:rsidRPr="00CD462D">
                    <w:rPr>
                      <w:rFonts w:ascii="GHEA Grapalat" w:hAnsi="GHEA Grapalat"/>
                      <w:sz w:val="20"/>
                      <w:szCs w:val="20"/>
                    </w:rPr>
                    <w:t xml:space="preserve"> և </w:t>
                  </w:r>
                  <w:r w:rsidRPr="00CD462D">
                    <w:rPr>
                      <w:rFonts w:ascii="GHEA Grapalat" w:hAnsi="GHEA Grapalat"/>
                      <w:sz w:val="20"/>
                      <w:szCs w:val="20"/>
                      <w:lang w:val="hy-AM"/>
                    </w:rPr>
                    <w:t>շահագործման</w:t>
                  </w:r>
                  <w:r w:rsidRPr="00CD462D">
                    <w:rPr>
                      <w:rFonts w:ascii="GHEA Grapalat" w:hAnsi="GHEA Grapalat"/>
                      <w:sz w:val="20"/>
                      <w:szCs w:val="20"/>
                    </w:rPr>
                    <w:t xml:space="preserve"> </w:t>
                  </w:r>
                  <w:proofErr w:type="spellStart"/>
                  <w:r w:rsidRPr="00CD462D">
                    <w:rPr>
                      <w:rFonts w:ascii="GHEA Grapalat" w:hAnsi="GHEA Grapalat"/>
                      <w:sz w:val="20"/>
                      <w:szCs w:val="20"/>
                    </w:rPr>
                    <w:t>արդյունավետությանը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չափվում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իրականացման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ընթացքում</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ձեռքբերմամբ</w:t>
                  </w:r>
                  <w:proofErr w:type="spellEnd"/>
                  <w:r w:rsidRPr="00CD462D">
                    <w:rPr>
                      <w:rFonts w:ascii="Cambria Math" w:hAnsi="Cambria Math" w:cs="Cambria Math"/>
                      <w:sz w:val="20"/>
                      <w:szCs w:val="20"/>
                    </w:rPr>
                    <w:t>․</w:t>
                  </w:r>
                </w:p>
              </w:tc>
            </w:tr>
          </w:tbl>
          <w:p w14:paraId="3A18D501" w14:textId="77777777" w:rsidR="00AF1EB0" w:rsidRPr="00CD462D" w:rsidRDefault="00AF1EB0" w:rsidP="00AF1EB0">
            <w:pPr>
              <w:pStyle w:val="aff"/>
              <w:numPr>
                <w:ilvl w:val="0"/>
                <w:numId w:val="42"/>
              </w:numPr>
              <w:spacing w:before="240" w:after="240" w:line="276" w:lineRule="auto"/>
              <w:contextualSpacing/>
              <w:rPr>
                <w:rFonts w:ascii="GHEA Grapalat" w:hAnsi="GHEA Grapalat"/>
                <w:sz w:val="20"/>
                <w:szCs w:val="20"/>
              </w:rPr>
            </w:pPr>
            <w:r w:rsidRPr="009A0382">
              <w:rPr>
                <w:rFonts w:ascii="GHEA Grapalat" w:hAnsi="GHEA Grapalat"/>
                <w:b/>
                <w:bCs/>
                <w:sz w:val="20"/>
                <w:szCs w:val="20"/>
              </w:rPr>
              <w:t>DLR #6.1 - #6.4</w:t>
            </w:r>
            <w:r w:rsidRPr="009A0382">
              <w:rPr>
                <w:rFonts w:ascii="MS Mincho" w:eastAsia="MS Mincho" w:hAnsi="MS Mincho" w:cs="MS Mincho" w:hint="eastAsia"/>
                <w:b/>
                <w:bCs/>
                <w:sz w:val="20"/>
                <w:szCs w:val="20"/>
              </w:rPr>
              <w:t>․</w:t>
            </w:r>
            <w:r w:rsidRPr="009A0382">
              <w:rPr>
                <w:rFonts w:ascii="GHEA Grapalat" w:hAnsi="GHEA Grapalat"/>
                <w:sz w:val="20"/>
                <w:szCs w:val="20"/>
              </w:rPr>
              <w:t xml:space="preserve"> </w:t>
            </w:r>
            <w:r w:rsidRPr="009A0382">
              <w:rPr>
                <w:rFonts w:ascii="GHEA Grapalat" w:hAnsi="GHEA Grapalat"/>
                <w:sz w:val="20"/>
                <w:szCs w:val="20"/>
                <w:lang w:val="hy-AM"/>
              </w:rPr>
              <w:t xml:space="preserve">Որպես </w:t>
            </w:r>
            <w:r w:rsidRPr="009A0382">
              <w:rPr>
                <w:rFonts w:ascii="GHEA Grapalat" w:hAnsi="GHEA Grapalat"/>
                <w:b/>
                <w:bCs/>
                <w:sz w:val="20"/>
                <w:szCs w:val="20"/>
              </w:rPr>
              <w:t xml:space="preserve">ISO </w:t>
            </w:r>
            <w:proofErr w:type="spellStart"/>
            <w:r w:rsidRPr="009A0382">
              <w:rPr>
                <w:rFonts w:ascii="GHEA Grapalat" w:hAnsi="GHEA Grapalat"/>
                <w:b/>
                <w:bCs/>
                <w:sz w:val="20"/>
                <w:szCs w:val="20"/>
              </w:rPr>
              <w:t>սերտիֆիկատների</w:t>
            </w:r>
            <w:proofErr w:type="spellEnd"/>
            <w:r w:rsidRPr="009A0382">
              <w:rPr>
                <w:rFonts w:ascii="GHEA Grapalat" w:hAnsi="GHEA Grapalat"/>
                <w:sz w:val="20"/>
                <w:szCs w:val="20"/>
              </w:rPr>
              <w:t xml:space="preserve"> </w:t>
            </w:r>
            <w:r w:rsidRPr="009A0382">
              <w:rPr>
                <w:rFonts w:ascii="GHEA Grapalat" w:hAnsi="GHEA Grapalat"/>
                <w:sz w:val="20"/>
                <w:szCs w:val="20"/>
                <w:lang w:val="hy-AM"/>
              </w:rPr>
              <w:t xml:space="preserve">ձեռքբերման վկայություն </w:t>
            </w:r>
            <w:r w:rsidRPr="008E1523">
              <w:rPr>
                <w:rFonts w:ascii="GHEA Grapalat" w:hAnsi="GHEA Grapalat"/>
                <w:sz w:val="20"/>
                <w:szCs w:val="20"/>
                <w:lang w:val="hy-AM"/>
              </w:rPr>
              <w:t>(ՄԿԱ-ներ #6.1-6.4),</w:t>
            </w:r>
            <w:r w:rsidRPr="009A0382">
              <w:rPr>
                <w:rFonts w:ascii="GHEA Grapalat" w:hAnsi="GHEA Grapalat"/>
                <w:lang w:val="hy-AM"/>
              </w:rPr>
              <w:t xml:space="preserve"> </w:t>
            </w:r>
            <w:r w:rsidRPr="009A0382">
              <w:rPr>
                <w:rFonts w:ascii="GHEA Grapalat" w:hAnsi="GHEA Grapalat"/>
                <w:sz w:val="20"/>
                <w:szCs w:val="20"/>
                <w:lang w:val="hy-AM"/>
              </w:rPr>
              <w:t>կպահանջվի</w:t>
            </w:r>
            <w:r w:rsidRPr="009A0382">
              <w:rPr>
                <w:rFonts w:ascii="GHEA Grapalat" w:hAnsi="GHEA Grapalat"/>
              </w:rPr>
              <w:t xml:space="preserve"> </w:t>
            </w:r>
            <w:proofErr w:type="spellStart"/>
            <w:r w:rsidRPr="009A0382">
              <w:rPr>
                <w:rFonts w:ascii="GHEA Grapalat" w:hAnsi="GHEA Grapalat"/>
                <w:sz w:val="20"/>
                <w:szCs w:val="20"/>
              </w:rPr>
              <w:t>պաշտոնական</w:t>
            </w:r>
            <w:proofErr w:type="spellEnd"/>
            <w:r w:rsidRPr="009A0382">
              <w:rPr>
                <w:rFonts w:ascii="GHEA Grapalat" w:hAnsi="GHEA Grapalat"/>
                <w:sz w:val="20"/>
                <w:szCs w:val="20"/>
              </w:rPr>
              <w:t xml:space="preserve"> </w:t>
            </w:r>
            <w:r w:rsidRPr="009A0382">
              <w:rPr>
                <w:rFonts w:ascii="GHEA Grapalat" w:hAnsi="GHEA Grapalat"/>
                <w:sz w:val="20"/>
                <w:szCs w:val="20"/>
                <w:lang w:val="hy-AM"/>
              </w:rPr>
              <w:t xml:space="preserve">սերտիֆիկատ՝ տրամադրված </w:t>
            </w:r>
            <w:proofErr w:type="spellStart"/>
            <w:r w:rsidRPr="009A0382">
              <w:rPr>
                <w:rFonts w:ascii="GHEA Grapalat" w:hAnsi="GHEA Grapalat"/>
                <w:sz w:val="20"/>
                <w:szCs w:val="20"/>
              </w:rPr>
              <w:t>սերտիֆիկացման</w:t>
            </w:r>
            <w:proofErr w:type="spellEnd"/>
            <w:r w:rsidRPr="009A0382">
              <w:rPr>
                <w:rFonts w:ascii="GHEA Grapalat" w:hAnsi="GHEA Grapalat"/>
                <w:sz w:val="20"/>
                <w:szCs w:val="20"/>
              </w:rPr>
              <w:t xml:space="preserve"> </w:t>
            </w:r>
            <w:proofErr w:type="spellStart"/>
            <w:r w:rsidRPr="009A0382">
              <w:rPr>
                <w:rFonts w:ascii="GHEA Grapalat" w:hAnsi="GHEA Grapalat"/>
                <w:sz w:val="20"/>
                <w:szCs w:val="20"/>
              </w:rPr>
              <w:t>հավատարմագրված</w:t>
            </w:r>
            <w:proofErr w:type="spellEnd"/>
            <w:r w:rsidRPr="009A0382">
              <w:rPr>
                <w:rFonts w:ascii="GHEA Grapalat" w:hAnsi="GHEA Grapalat"/>
                <w:sz w:val="20"/>
                <w:szCs w:val="20"/>
              </w:rPr>
              <w:t xml:space="preserve"> </w:t>
            </w:r>
            <w:proofErr w:type="spellStart"/>
            <w:r w:rsidRPr="009A0382">
              <w:rPr>
                <w:rFonts w:ascii="GHEA Grapalat" w:hAnsi="GHEA Grapalat"/>
                <w:sz w:val="20"/>
                <w:szCs w:val="20"/>
              </w:rPr>
              <w:t>կազմակերպության</w:t>
            </w:r>
            <w:proofErr w:type="spellEnd"/>
            <w:r w:rsidRPr="009A0382">
              <w:rPr>
                <w:rFonts w:ascii="GHEA Grapalat" w:hAnsi="GHEA Grapalat"/>
                <w:sz w:val="20"/>
                <w:szCs w:val="20"/>
              </w:rPr>
              <w:t xml:space="preserve"> </w:t>
            </w:r>
            <w:proofErr w:type="spellStart"/>
            <w:r w:rsidRPr="009A0382">
              <w:rPr>
                <w:rFonts w:ascii="GHEA Grapalat" w:hAnsi="GHEA Grapalat"/>
                <w:sz w:val="20"/>
                <w:szCs w:val="20"/>
              </w:rPr>
              <w:t>կողմից</w:t>
            </w:r>
            <w:proofErr w:type="spellEnd"/>
            <w:r w:rsidRPr="00CD462D">
              <w:rPr>
                <w:rFonts w:ascii="GHEA Grapalat" w:hAnsi="GHEA Grapalat"/>
                <w:sz w:val="20"/>
                <w:szCs w:val="20"/>
              </w:rPr>
              <w:br/>
            </w:r>
            <w:proofErr w:type="spellStart"/>
            <w:r w:rsidRPr="00CD462D">
              <w:rPr>
                <w:rFonts w:ascii="GHEA Grapalat" w:hAnsi="GHEA Grapalat"/>
                <w:b/>
                <w:bCs/>
                <w:sz w:val="20"/>
                <w:szCs w:val="20"/>
              </w:rPr>
              <w:lastRenderedPageBreak/>
              <w:t>Տվյալների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աղբյուր</w:t>
            </w:r>
            <w:proofErr w:type="spellEnd"/>
            <w:r w:rsidRPr="00CD462D">
              <w:rPr>
                <w:rFonts w:ascii="GHEA Grapalat" w:hAnsi="GHEA Grapalat"/>
                <w:b/>
                <w:bCs/>
                <w:sz w:val="20"/>
                <w:szCs w:val="20"/>
              </w:rPr>
              <w:t>/</w:t>
            </w:r>
            <w:proofErr w:type="spellStart"/>
            <w:r w:rsidRPr="00CD462D">
              <w:rPr>
                <w:rFonts w:ascii="GHEA Grapalat" w:hAnsi="GHEA Grapalat"/>
                <w:b/>
                <w:bCs/>
                <w:sz w:val="20"/>
                <w:szCs w:val="20"/>
              </w:rPr>
              <w:t>գործակալություն</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w:t>
            </w:r>
            <w:r w:rsidRPr="00CD462D">
              <w:rPr>
                <w:rFonts w:ascii="GHEA Grapalat" w:hAnsi="GHEA Grapalat"/>
                <w:sz w:val="20"/>
                <w:szCs w:val="20"/>
                <w:lang w:val="hy-AM"/>
              </w:rPr>
              <w:t>«</w:t>
            </w:r>
            <w:proofErr w:type="spellStart"/>
            <w:r w:rsidRPr="00CD462D">
              <w:rPr>
                <w:rFonts w:ascii="GHEA Grapalat" w:hAnsi="GHEA Grapalat"/>
                <w:sz w:val="20"/>
                <w:szCs w:val="20"/>
              </w:rPr>
              <w:t>Բարձրավոլտ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էլեկտրացանցեր</w:t>
            </w:r>
            <w:proofErr w:type="spellEnd"/>
            <w:r w:rsidRPr="00CD462D">
              <w:rPr>
                <w:rFonts w:ascii="GHEA Grapalat" w:hAnsi="GHEA Grapalat"/>
                <w:sz w:val="20"/>
                <w:szCs w:val="20"/>
                <w:lang w:val="hy-AM"/>
              </w:rPr>
              <w:t>»</w:t>
            </w:r>
            <w:r w:rsidRPr="00CD462D">
              <w:rPr>
                <w:rFonts w:ascii="GHEA Grapalat" w:hAnsi="GHEA Grapalat"/>
                <w:sz w:val="20"/>
                <w:szCs w:val="20"/>
              </w:rPr>
              <w:t xml:space="preserve"> (ԲԷՑ) </w:t>
            </w:r>
            <w:r w:rsidRPr="00CD462D">
              <w:rPr>
                <w:rFonts w:ascii="GHEA Grapalat" w:hAnsi="GHEA Grapalat"/>
                <w:sz w:val="20"/>
                <w:szCs w:val="20"/>
              </w:rPr>
              <w:br/>
              <w:t xml:space="preserve"> </w:t>
            </w:r>
            <w:proofErr w:type="spellStart"/>
            <w:r w:rsidRPr="00CD462D">
              <w:rPr>
                <w:rFonts w:ascii="GHEA Grapalat" w:hAnsi="GHEA Grapalat"/>
                <w:b/>
                <w:bCs/>
                <w:sz w:val="20"/>
                <w:szCs w:val="20"/>
              </w:rPr>
              <w:t>Վավերացնող</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կազմակերպություն</w:t>
            </w:r>
            <w:proofErr w:type="spellEnd"/>
            <w:r w:rsidRPr="00CD462D">
              <w:rPr>
                <w:rFonts w:ascii="Cambria Math" w:hAnsi="Cambria Math" w:cs="Cambria Math"/>
                <w:b/>
                <w:bCs/>
                <w:sz w:val="20"/>
                <w:szCs w:val="20"/>
              </w:rPr>
              <w:t>․</w:t>
            </w:r>
            <w:r>
              <w:rPr>
                <w:rFonts w:ascii="Cambria Math" w:hAnsi="Cambria Math" w:cs="Cambria Math"/>
                <w:b/>
                <w:bCs/>
                <w:sz w:val="20"/>
                <w:szCs w:val="20"/>
                <w:lang w:val="hy-AM"/>
              </w:rPr>
              <w:t xml:space="preserve"> </w:t>
            </w: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վավերաց</w:t>
            </w:r>
            <w:r>
              <w:rPr>
                <w:rFonts w:ascii="GHEA Grapalat" w:hAnsi="GHEA Grapalat"/>
                <w:sz w:val="20"/>
                <w:szCs w:val="20"/>
                <w:lang w:val="hy-AM"/>
              </w:rPr>
              <w:t>ման</w:t>
            </w:r>
            <w:proofErr w:type="spellEnd"/>
            <w:r w:rsidRPr="00CD462D">
              <w:rPr>
                <w:rFonts w:ascii="GHEA Grapalat" w:hAnsi="GHEA Grapalat"/>
                <w:sz w:val="20"/>
                <w:szCs w:val="20"/>
                <w:lang w:val="hy-AM"/>
              </w:rPr>
              <w:t xml:space="preserve"> </w:t>
            </w:r>
            <w:proofErr w:type="spellStart"/>
            <w:r w:rsidRPr="00CD462D">
              <w:rPr>
                <w:rFonts w:ascii="GHEA Grapalat" w:hAnsi="GHEA Grapalat"/>
                <w:sz w:val="20"/>
                <w:szCs w:val="20"/>
              </w:rPr>
              <w:t>գործակալություն</w:t>
            </w:r>
            <w:proofErr w:type="spellEnd"/>
            <w:r w:rsidRPr="00CD462D">
              <w:rPr>
                <w:rFonts w:ascii="GHEA Grapalat" w:hAnsi="GHEA Grapalat"/>
                <w:sz w:val="20"/>
                <w:szCs w:val="20"/>
              </w:rPr>
              <w:t xml:space="preserve"> (ԱՎԳ),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r w:rsidRPr="00CD462D">
              <w:rPr>
                <w:rFonts w:ascii="GHEA Grapalat" w:hAnsi="GHEA Grapalat"/>
                <w:sz w:val="20"/>
                <w:szCs w:val="20"/>
                <w:lang w:val="hy-AM"/>
              </w:rPr>
              <w:t>պետք է վարձվի</w:t>
            </w:r>
            <w:r w:rsidRPr="00CD462D">
              <w:rPr>
                <w:rFonts w:ascii="GHEA Grapalat" w:hAnsi="GHEA Grapalat"/>
                <w:sz w:val="20"/>
                <w:szCs w:val="20"/>
              </w:rPr>
              <w:t xml:space="preserve"> ԲԷՑ-ի </w:t>
            </w:r>
            <w:proofErr w:type="spellStart"/>
            <w:r w:rsidRPr="00CD462D">
              <w:rPr>
                <w:rFonts w:ascii="GHEA Grapalat" w:hAnsi="GHEA Grapalat"/>
                <w:sz w:val="20"/>
                <w:szCs w:val="20"/>
              </w:rPr>
              <w:t>կողմից</w:t>
            </w:r>
            <w:proofErr w:type="spellEnd"/>
            <w:r w:rsidRPr="00CD462D">
              <w:rPr>
                <w:rFonts w:ascii="GHEA Grapalat" w:hAnsi="GHEA Grapalat"/>
                <w:sz w:val="20"/>
                <w:szCs w:val="20"/>
              </w:rPr>
              <w:t xml:space="preserve">։ </w:t>
            </w:r>
            <w:r w:rsidRPr="00CD462D">
              <w:rPr>
                <w:rFonts w:ascii="GHEA Grapalat" w:hAnsi="GHEA Grapalat"/>
                <w:sz w:val="20"/>
                <w:szCs w:val="20"/>
              </w:rPr>
              <w:br/>
              <w:t xml:space="preserve"> </w:t>
            </w:r>
            <w:proofErr w:type="spellStart"/>
            <w:r w:rsidRPr="00CD462D">
              <w:rPr>
                <w:rFonts w:ascii="GHEA Grapalat" w:hAnsi="GHEA Grapalat"/>
                <w:b/>
                <w:bCs/>
                <w:sz w:val="20"/>
                <w:szCs w:val="20"/>
              </w:rPr>
              <w:t>Ընթացակարգ</w:t>
            </w:r>
            <w:proofErr w:type="spellEnd"/>
            <w:r w:rsidRPr="00CD462D">
              <w:rPr>
                <w:rFonts w:ascii="Cambria Math" w:hAnsi="Cambria Math" w:cs="Cambria Math"/>
                <w:b/>
                <w:bCs/>
                <w:sz w:val="20"/>
                <w:szCs w:val="20"/>
              </w:rPr>
              <w:t>․</w:t>
            </w:r>
            <w:r>
              <w:rPr>
                <w:rFonts w:ascii="Cambria Math" w:hAnsi="Cambria Math" w:cs="Cambria Math"/>
                <w:b/>
                <w:bCs/>
                <w:sz w:val="20"/>
                <w:szCs w:val="20"/>
                <w:lang w:val="hy-AM"/>
              </w:rPr>
              <w:t xml:space="preserve"> </w:t>
            </w:r>
            <w:r w:rsidRPr="00CD462D">
              <w:rPr>
                <w:rFonts w:ascii="GHEA Grapalat" w:hAnsi="GHEA Grapalat"/>
                <w:sz w:val="20"/>
                <w:szCs w:val="20"/>
                <w:lang w:val="hy-AM"/>
              </w:rPr>
              <w:t>Իրականացնող գործակալություն</w:t>
            </w:r>
            <w:r>
              <w:rPr>
                <w:rFonts w:ascii="GHEA Grapalat" w:hAnsi="GHEA Grapalat"/>
                <w:sz w:val="20"/>
                <w:szCs w:val="20"/>
                <w:lang w:val="hy-AM"/>
              </w:rPr>
              <w:t>ն</w:t>
            </w:r>
            <w:r w:rsidRPr="00CD462D">
              <w:rPr>
                <w:rFonts w:ascii="GHEA Grapalat" w:hAnsi="GHEA Grapalat"/>
                <w:sz w:val="20"/>
                <w:szCs w:val="20"/>
                <w:lang w:val="hy-AM"/>
              </w:rPr>
              <w:t xml:space="preserve">երը պետք է տրամադրեն </w:t>
            </w:r>
            <w:r w:rsidRPr="00CD462D">
              <w:rPr>
                <w:rFonts w:ascii="GHEA Grapalat" w:hAnsi="GHEA Grapalat"/>
                <w:b/>
                <w:bCs/>
                <w:sz w:val="20"/>
                <w:szCs w:val="20"/>
                <w:lang w:val="hy-AM"/>
              </w:rPr>
              <w:t>ՄԿԱ-ների</w:t>
            </w:r>
            <w:r w:rsidRPr="00CD462D">
              <w:rPr>
                <w:rFonts w:ascii="GHEA Grapalat" w:hAnsi="GHEA Grapalat"/>
                <w:sz w:val="20"/>
                <w:szCs w:val="20"/>
                <w:lang w:val="hy-AM"/>
              </w:rPr>
              <w:t xml:space="preserve"> ձեռքբերման ապացույցներ, ԱՎԳ-ն պետք է վավերացնի:</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500"/>
              <w:gridCol w:w="7915"/>
            </w:tblGrid>
            <w:tr w:rsidR="00AF1EB0" w:rsidRPr="005447C9" w14:paraId="3FC583E3" w14:textId="77777777" w:rsidTr="00F32EB4">
              <w:trPr>
                <w:tblHeader/>
                <w:tblCellSpacing w:w="15" w:type="dxa"/>
              </w:trPr>
              <w:tc>
                <w:tcPr>
                  <w:tcW w:w="0" w:type="auto"/>
                  <w:vAlign w:val="center"/>
                  <w:hideMark/>
                </w:tcPr>
                <w:p w14:paraId="65B05AE8"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ՄԿՑ 7</w:t>
                  </w:r>
                  <w:r w:rsidRPr="00CD462D">
                    <w:rPr>
                      <w:rFonts w:ascii="Cambria Math" w:hAnsi="Cambria Math" w:cs="Cambria Math"/>
                      <w:b/>
                      <w:bCs/>
                      <w:sz w:val="20"/>
                      <w:szCs w:val="20"/>
                    </w:rPr>
                    <w:t>․</w:t>
                  </w:r>
                </w:p>
              </w:tc>
              <w:tc>
                <w:tcPr>
                  <w:tcW w:w="0" w:type="auto"/>
                  <w:vAlign w:val="center"/>
                  <w:hideMark/>
                </w:tcPr>
                <w:p w14:paraId="399C646D"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 xml:space="preserve">ԲԷՑ-ի </w:t>
                  </w:r>
                  <w:proofErr w:type="spellStart"/>
                  <w:r w:rsidRPr="00CD462D">
                    <w:rPr>
                      <w:rFonts w:ascii="GHEA Grapalat" w:hAnsi="GHEA Grapalat"/>
                      <w:b/>
                      <w:bCs/>
                      <w:sz w:val="20"/>
                      <w:szCs w:val="20"/>
                    </w:rPr>
                    <w:t>կորպորատիվ</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կառավարման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արդիականացման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առաջընթաց</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տեքստային</w:t>
                  </w:r>
                  <w:proofErr w:type="spellEnd"/>
                  <w:r w:rsidRPr="00CD462D">
                    <w:rPr>
                      <w:rFonts w:ascii="GHEA Grapalat" w:hAnsi="GHEA Grapalat"/>
                      <w:b/>
                      <w:bCs/>
                      <w:sz w:val="20"/>
                      <w:szCs w:val="20"/>
                    </w:rPr>
                    <w:t>)</w:t>
                  </w:r>
                </w:p>
              </w:tc>
            </w:tr>
            <w:tr w:rsidR="00AF1EB0" w:rsidRPr="00CD462D" w14:paraId="0CD22E02" w14:textId="77777777" w:rsidTr="00F32EB4">
              <w:trPr>
                <w:tblCellSpacing w:w="15" w:type="dxa"/>
              </w:trPr>
              <w:tc>
                <w:tcPr>
                  <w:tcW w:w="0" w:type="auto"/>
                  <w:vAlign w:val="center"/>
                  <w:hideMark/>
                </w:tcPr>
                <w:p w14:paraId="17617096"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1028EB29"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 xml:space="preserve">ՄԿՑ-ի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բաժանված</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հինգ</w:t>
                  </w:r>
                  <w:proofErr w:type="spellEnd"/>
                  <w:r w:rsidRPr="00CD462D">
                    <w:rPr>
                      <w:rFonts w:ascii="GHEA Grapalat" w:hAnsi="GHEA Grapalat"/>
                      <w:b/>
                      <w:bCs/>
                      <w:sz w:val="20"/>
                      <w:szCs w:val="20"/>
                    </w:rPr>
                    <w:t xml:space="preserve"> ՄԿԱ-ի</w:t>
                  </w:r>
                  <w:r w:rsidRPr="00CD462D">
                    <w:rPr>
                      <w:rFonts w:ascii="GHEA Grapalat" w:hAnsi="GHEA Grapalat"/>
                      <w:sz w:val="20"/>
                      <w:szCs w:val="20"/>
                    </w:rPr>
                    <w:t xml:space="preserve">, </w:t>
                  </w:r>
                  <w:proofErr w:type="spellStart"/>
                  <w:r w:rsidRPr="00CD462D">
                    <w:rPr>
                      <w:rFonts w:ascii="GHEA Grapalat" w:hAnsi="GHEA Grapalat"/>
                      <w:sz w:val="20"/>
                      <w:szCs w:val="20"/>
                    </w:rPr>
                    <w:t>որոնք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դիսկրետ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
              </w:tc>
            </w:tr>
            <w:tr w:rsidR="00AF1EB0" w:rsidRPr="00CD462D" w14:paraId="4C945F1C" w14:textId="77777777" w:rsidTr="00F32EB4">
              <w:trPr>
                <w:tblCellSpacing w:w="15" w:type="dxa"/>
              </w:trPr>
              <w:tc>
                <w:tcPr>
                  <w:tcW w:w="0" w:type="auto"/>
                  <w:vAlign w:val="center"/>
                  <w:hideMark/>
                </w:tcPr>
                <w:p w14:paraId="763BB959"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6C427521"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ԲԷՑ-ի </w:t>
                  </w:r>
                  <w:proofErr w:type="spellStart"/>
                  <w:r w:rsidRPr="00CD462D">
                    <w:rPr>
                      <w:rFonts w:ascii="GHEA Grapalat" w:hAnsi="GHEA Grapalat"/>
                      <w:sz w:val="20"/>
                      <w:szCs w:val="20"/>
                    </w:rPr>
                    <w:t>կորպորատիվ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արդիականացման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ներառյալ</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կանանց</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ներկայաց</w:t>
                  </w:r>
                  <w:r w:rsidRPr="00CD462D">
                    <w:rPr>
                      <w:rFonts w:ascii="GHEA Grapalat" w:hAnsi="GHEA Grapalat"/>
                      <w:sz w:val="20"/>
                      <w:szCs w:val="20"/>
                      <w:lang w:val="hy-AM"/>
                    </w:rPr>
                    <w:t>ուցչությունը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կազմում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Դա</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նպաստում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էլեկտրահաղորդման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ավելի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լավ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պլանավորմանը</w:t>
                  </w:r>
                  <w:proofErr w:type="spellEnd"/>
                  <w:r w:rsidRPr="00CD462D">
                    <w:rPr>
                      <w:rFonts w:ascii="GHEA Grapalat" w:hAnsi="GHEA Grapalat"/>
                      <w:sz w:val="20"/>
                      <w:szCs w:val="20"/>
                    </w:rPr>
                    <w:t xml:space="preserve"> և </w:t>
                  </w:r>
                  <w:r w:rsidRPr="00CD462D">
                    <w:rPr>
                      <w:rFonts w:ascii="GHEA Grapalat" w:hAnsi="GHEA Grapalat"/>
                      <w:sz w:val="20"/>
                      <w:szCs w:val="20"/>
                      <w:lang w:val="hy-AM"/>
                    </w:rPr>
                    <w:t>շահագործման</w:t>
                  </w:r>
                  <w:r w:rsidRPr="00CD462D">
                    <w:rPr>
                      <w:rFonts w:ascii="GHEA Grapalat" w:hAnsi="GHEA Grapalat"/>
                      <w:sz w:val="20"/>
                      <w:szCs w:val="20"/>
                    </w:rPr>
                    <w:t xml:space="preserve"> </w:t>
                  </w:r>
                  <w:proofErr w:type="spellStart"/>
                  <w:r w:rsidRPr="00CD462D">
                    <w:rPr>
                      <w:rFonts w:ascii="GHEA Grapalat" w:hAnsi="GHEA Grapalat"/>
                      <w:sz w:val="20"/>
                      <w:szCs w:val="20"/>
                    </w:rPr>
                    <w:t>արդյունավետությանը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չափվում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իրականացման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ընթացքում</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հինգ</w:t>
                  </w:r>
                  <w:proofErr w:type="spellEnd"/>
                  <w:r w:rsidRPr="00CD462D">
                    <w:rPr>
                      <w:rFonts w:ascii="GHEA Grapalat" w:hAnsi="GHEA Grapalat"/>
                      <w:b/>
                      <w:bCs/>
                      <w:sz w:val="20"/>
                      <w:szCs w:val="20"/>
                    </w:rPr>
                    <w:t xml:space="preserve"> ՄԿԱ-</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ձեռքբերմամբ</w:t>
                  </w:r>
                  <w:proofErr w:type="spellEnd"/>
                  <w:r w:rsidRPr="00CD462D">
                    <w:rPr>
                      <w:rFonts w:ascii="Cambria Math" w:hAnsi="Cambria Math" w:cs="Cambria Math"/>
                      <w:sz w:val="20"/>
                      <w:szCs w:val="20"/>
                    </w:rPr>
                    <w:t>․</w:t>
                  </w:r>
                </w:p>
              </w:tc>
            </w:tr>
          </w:tbl>
          <w:p w14:paraId="73119334" w14:textId="77777777" w:rsidR="00AF1EB0" w:rsidRPr="005447C9" w:rsidRDefault="00AF1EB0" w:rsidP="00AF1EB0">
            <w:pPr>
              <w:pStyle w:val="aff"/>
              <w:numPr>
                <w:ilvl w:val="0"/>
                <w:numId w:val="43"/>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en-US"/>
              </w:rPr>
              <w:t>ՄԿԱ</w:t>
            </w:r>
            <w:r w:rsidRPr="005447C9">
              <w:rPr>
                <w:rFonts w:ascii="GHEA Grapalat" w:hAnsi="GHEA Grapalat"/>
                <w:b/>
                <w:bCs/>
                <w:sz w:val="20"/>
                <w:szCs w:val="20"/>
              </w:rPr>
              <w:t xml:space="preserve"> #7.1</w:t>
            </w:r>
            <w:r w:rsidRPr="005447C9">
              <w:rPr>
                <w:rFonts w:ascii="Cambria Math" w:hAnsi="Cambria Math" w:cs="Cambria Math"/>
                <w:b/>
                <w:bCs/>
                <w:sz w:val="20"/>
                <w:szCs w:val="20"/>
              </w:rPr>
              <w:t>․</w:t>
            </w:r>
            <w:r w:rsidRPr="005447C9">
              <w:rPr>
                <w:rFonts w:ascii="GHEA Grapalat" w:hAnsi="GHEA Grapalat"/>
                <w:sz w:val="20"/>
                <w:szCs w:val="20"/>
              </w:rPr>
              <w:t xml:space="preserve"> </w:t>
            </w:r>
            <w:r w:rsidRPr="00CD462D">
              <w:rPr>
                <w:rFonts w:ascii="GHEA Grapalat" w:hAnsi="GHEA Grapalat"/>
                <w:sz w:val="20"/>
                <w:szCs w:val="20"/>
                <w:lang w:val="hy-AM"/>
              </w:rPr>
              <w:t xml:space="preserve">Որպես </w:t>
            </w:r>
            <w:proofErr w:type="spellStart"/>
            <w:r w:rsidRPr="00CD462D">
              <w:rPr>
                <w:rFonts w:ascii="GHEA Grapalat" w:hAnsi="GHEA Grapalat"/>
                <w:sz w:val="20"/>
                <w:szCs w:val="20"/>
              </w:rPr>
              <w:t>Խորհրդում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w:t>
            </w:r>
            <w:r w:rsidRPr="00CD462D">
              <w:rPr>
                <w:rFonts w:ascii="GHEA Grapalat" w:hAnsi="GHEA Grapalat"/>
                <w:sz w:val="20"/>
                <w:szCs w:val="20"/>
                <w:lang w:val="hy-AM"/>
              </w:rPr>
              <w:t>շտոնների</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վերանայման</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ապացույց</w:t>
            </w:r>
            <w:proofErr w:type="spellEnd"/>
            <w:r w:rsidRPr="00CD462D">
              <w:rPr>
                <w:rFonts w:ascii="GHEA Grapalat" w:hAnsi="GHEA Grapalat"/>
                <w:sz w:val="20"/>
                <w:szCs w:val="20"/>
              </w:rPr>
              <w:t>՝</w:t>
            </w:r>
            <w:r w:rsidRPr="005447C9">
              <w:rPr>
                <w:rFonts w:ascii="GHEA Grapalat" w:hAnsi="GHEA Grapalat"/>
                <w:sz w:val="20"/>
                <w:szCs w:val="20"/>
              </w:rPr>
              <w:t xml:space="preserve"> </w:t>
            </w:r>
            <w:r w:rsidRPr="00CD462D">
              <w:rPr>
                <w:rFonts w:ascii="GHEA Grapalat" w:hAnsi="GHEA Grapalat"/>
                <w:sz w:val="20"/>
                <w:szCs w:val="20"/>
                <w:lang w:val="hy-AM"/>
              </w:rPr>
              <w:t xml:space="preserve">կպահանջվի </w:t>
            </w:r>
            <w:proofErr w:type="spellStart"/>
            <w:r w:rsidRPr="00CD462D">
              <w:rPr>
                <w:rFonts w:ascii="GHEA Grapalat" w:hAnsi="GHEA Grapalat"/>
                <w:sz w:val="20"/>
                <w:szCs w:val="20"/>
              </w:rPr>
              <w:t>իրավական</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կարծիք</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որ</w:t>
            </w:r>
            <w:proofErr w:type="spellEnd"/>
            <w:r w:rsidRPr="005447C9">
              <w:rPr>
                <w:rFonts w:ascii="GHEA Grapalat" w:hAnsi="GHEA Grapalat"/>
                <w:sz w:val="20"/>
                <w:szCs w:val="20"/>
              </w:rPr>
              <w:t xml:space="preserve"> </w:t>
            </w:r>
            <w:r w:rsidRPr="00CD462D">
              <w:rPr>
                <w:rFonts w:ascii="GHEA Grapalat" w:hAnsi="GHEA Grapalat"/>
                <w:sz w:val="20"/>
                <w:szCs w:val="20"/>
              </w:rPr>
              <w:t>ԲԷՑ</w:t>
            </w:r>
            <w:r w:rsidRPr="005447C9">
              <w:rPr>
                <w:rFonts w:ascii="GHEA Grapalat" w:hAnsi="GHEA Grapalat"/>
                <w:sz w:val="20"/>
                <w:szCs w:val="20"/>
              </w:rPr>
              <w:t>-</w:t>
            </w:r>
            <w:r w:rsidRPr="00CD462D">
              <w:rPr>
                <w:rFonts w:ascii="GHEA Grapalat" w:hAnsi="GHEA Grapalat"/>
                <w:sz w:val="20"/>
                <w:szCs w:val="20"/>
              </w:rPr>
              <w:t>ի</w:t>
            </w:r>
            <w:r w:rsidRPr="005447C9">
              <w:rPr>
                <w:rFonts w:ascii="GHEA Grapalat" w:hAnsi="GHEA Grapalat"/>
                <w:sz w:val="20"/>
                <w:szCs w:val="20"/>
              </w:rPr>
              <w:t xml:space="preserve"> </w:t>
            </w:r>
            <w:proofErr w:type="spellStart"/>
            <w:r w:rsidRPr="00CD462D">
              <w:rPr>
                <w:rFonts w:ascii="GHEA Grapalat" w:hAnsi="GHEA Grapalat"/>
                <w:sz w:val="20"/>
                <w:szCs w:val="20"/>
              </w:rPr>
              <w:t>վերանայված</w:t>
            </w:r>
            <w:proofErr w:type="spellEnd"/>
            <w:r w:rsidRPr="00CD462D">
              <w:rPr>
                <w:rFonts w:ascii="GHEA Grapalat" w:hAnsi="GHEA Grapalat"/>
                <w:sz w:val="20"/>
                <w:szCs w:val="20"/>
                <w:lang w:val="hy-AM"/>
              </w:rPr>
              <w:t xml:space="preserve"> Հուշագիրը և</w:t>
            </w:r>
            <w:r w:rsidRPr="005447C9">
              <w:rPr>
                <w:rFonts w:ascii="GHEA Grapalat" w:hAnsi="GHEA Grapalat"/>
                <w:sz w:val="20"/>
                <w:szCs w:val="20"/>
              </w:rPr>
              <w:t xml:space="preserve"> </w:t>
            </w:r>
            <w:proofErr w:type="spellStart"/>
            <w:r w:rsidRPr="00CD462D">
              <w:rPr>
                <w:rFonts w:ascii="GHEA Grapalat" w:hAnsi="GHEA Grapalat"/>
                <w:sz w:val="20"/>
                <w:szCs w:val="20"/>
              </w:rPr>
              <w:t>կանոնադրական</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փաստաթղթերը</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համապատասխան</w:t>
            </w:r>
            <w:r>
              <w:rPr>
                <w:rFonts w:ascii="GHEA Grapalat" w:hAnsi="GHEA Grapalat"/>
                <w:sz w:val="20"/>
                <w:szCs w:val="20"/>
                <w:lang w:val="hy-AM"/>
              </w:rPr>
              <w:t>ում</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5447C9">
              <w:rPr>
                <w:rFonts w:ascii="GHEA Grapalat" w:hAnsi="GHEA Grapalat"/>
                <w:sz w:val="20"/>
                <w:szCs w:val="20"/>
              </w:rPr>
              <w:t xml:space="preserve"> </w:t>
            </w:r>
            <w:r w:rsidRPr="004F3C36">
              <w:rPr>
                <w:rFonts w:ascii="GHEA Grapalat" w:hAnsi="GHEA Grapalat"/>
                <w:sz w:val="20"/>
                <w:szCs w:val="20"/>
              </w:rPr>
              <w:t>ՎԶ</w:t>
            </w:r>
            <w:r>
              <w:rPr>
                <w:rFonts w:ascii="GHEA Grapalat" w:hAnsi="GHEA Grapalat"/>
                <w:sz w:val="20"/>
                <w:szCs w:val="20"/>
                <w:lang w:val="hy-AM"/>
              </w:rPr>
              <w:t>Մ</w:t>
            </w:r>
            <w:r w:rsidRPr="004F3C36">
              <w:rPr>
                <w:rFonts w:ascii="GHEA Grapalat" w:hAnsi="GHEA Grapalat"/>
                <w:sz w:val="20"/>
                <w:szCs w:val="20"/>
              </w:rPr>
              <w:t xml:space="preserve">Բ-ի </w:t>
            </w:r>
            <w:proofErr w:type="spellStart"/>
            <w:r w:rsidRPr="004F3C36">
              <w:rPr>
                <w:rFonts w:ascii="GHEA Grapalat" w:hAnsi="GHEA Grapalat"/>
                <w:sz w:val="20"/>
                <w:szCs w:val="20"/>
              </w:rPr>
              <w:t>համար</w:t>
            </w:r>
            <w:proofErr w:type="spellEnd"/>
            <w:r w:rsidRPr="004F3C36">
              <w:rPr>
                <w:rFonts w:ascii="GHEA Grapalat" w:hAnsi="GHEA Grapalat"/>
                <w:sz w:val="20"/>
                <w:szCs w:val="20"/>
              </w:rPr>
              <w:t xml:space="preserve"> </w:t>
            </w:r>
            <w:proofErr w:type="spellStart"/>
            <w:r w:rsidRPr="004F3C36">
              <w:rPr>
                <w:rFonts w:ascii="GHEA Grapalat" w:hAnsi="GHEA Grapalat"/>
                <w:sz w:val="20"/>
                <w:szCs w:val="20"/>
              </w:rPr>
              <w:t>ընդունելի</w:t>
            </w:r>
            <w:proofErr w:type="spellEnd"/>
            <w:r w:rsidRPr="004F3C36">
              <w:rPr>
                <w:rFonts w:ascii="GHEA Grapalat" w:hAnsi="GHEA Grapalat"/>
                <w:sz w:val="20"/>
                <w:szCs w:val="20"/>
              </w:rPr>
              <w:t xml:space="preserve"> </w:t>
            </w:r>
            <w:r w:rsidRPr="0098206A">
              <w:rPr>
                <w:rFonts w:ascii="GHEA Grapalat" w:hAnsi="GHEA Grapalat"/>
                <w:sz w:val="20"/>
                <w:szCs w:val="20"/>
                <w:lang w:val="hy-AM"/>
              </w:rPr>
              <w:t>Կորպորատիվ կառավարման կանոններին։</w:t>
            </w:r>
          </w:p>
          <w:p w14:paraId="04493086" w14:textId="77777777" w:rsidR="00AF1EB0" w:rsidRPr="00CD462D" w:rsidRDefault="00AF1EB0" w:rsidP="00AF1EB0">
            <w:pPr>
              <w:pStyle w:val="aff"/>
              <w:numPr>
                <w:ilvl w:val="0"/>
                <w:numId w:val="43"/>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#7.2-7.4</w:t>
            </w:r>
            <w:r w:rsidRPr="00CD462D">
              <w:rPr>
                <w:rFonts w:ascii="Cambria Math" w:hAnsi="Cambria Math" w:cs="Cambria Math"/>
                <w:b/>
                <w:bCs/>
                <w:sz w:val="20"/>
                <w:szCs w:val="20"/>
              </w:rPr>
              <w:t>․</w:t>
            </w:r>
            <w:r w:rsidRPr="00CD462D">
              <w:rPr>
                <w:rFonts w:ascii="GHEA Grapalat" w:hAnsi="GHEA Grapalat"/>
                <w:sz w:val="20"/>
                <w:szCs w:val="20"/>
              </w:rPr>
              <w:t xml:space="preserve"> </w:t>
            </w:r>
            <w:r w:rsidRPr="00CD462D">
              <w:rPr>
                <w:rFonts w:ascii="GHEA Grapalat" w:hAnsi="GHEA Grapalat"/>
                <w:sz w:val="20"/>
                <w:szCs w:val="20"/>
                <w:lang w:val="hy-AM"/>
              </w:rPr>
              <w:t>Որպես այս ցուցանիշների ձեռքբերման ապացույց կդիտարկվի</w:t>
            </w:r>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նորաստեղծ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հանձնաժողովների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անդամների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համապատասխան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հմտություններն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ու</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փորձառությունը</w:t>
            </w:r>
            <w:proofErr w:type="spellEnd"/>
            <w:r w:rsidRPr="00CD462D">
              <w:rPr>
                <w:rFonts w:ascii="GHEA Grapalat" w:hAnsi="GHEA Grapalat"/>
                <w:sz w:val="20"/>
                <w:szCs w:val="20"/>
              </w:rPr>
              <w:t xml:space="preserve">», </w:t>
            </w:r>
            <w:r w:rsidRPr="00CD462D">
              <w:rPr>
                <w:rFonts w:ascii="GHEA Grapalat" w:hAnsi="GHEA Grapalat"/>
                <w:sz w:val="20"/>
                <w:szCs w:val="20"/>
                <w:lang w:val="hy-AM"/>
              </w:rPr>
              <w:t>թե արդյո՞ք նրանք ունեն</w:t>
            </w:r>
            <w:r w:rsidRPr="00CD462D">
              <w:rPr>
                <w:rFonts w:ascii="GHEA Grapalat" w:hAnsi="GHEA Grapalat"/>
                <w:sz w:val="20"/>
                <w:szCs w:val="20"/>
              </w:rPr>
              <w:t xml:space="preserve"> </w:t>
            </w:r>
            <w:proofErr w:type="spellStart"/>
            <w:r w:rsidRPr="00CD462D">
              <w:rPr>
                <w:rFonts w:ascii="GHEA Grapalat" w:hAnsi="GHEA Grapalat"/>
                <w:sz w:val="20"/>
                <w:szCs w:val="20"/>
              </w:rPr>
              <w:t>բարձրագույն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կրթություն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առնվազն</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10 </w:t>
            </w:r>
            <w:proofErr w:type="spellStart"/>
            <w:r w:rsidRPr="00CD462D">
              <w:rPr>
                <w:rFonts w:ascii="GHEA Grapalat" w:hAnsi="GHEA Grapalat"/>
                <w:b/>
                <w:bCs/>
                <w:sz w:val="20"/>
                <w:szCs w:val="20"/>
              </w:rPr>
              <w:t>տարվա</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մասնագիտական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փորձ</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w:t>
            </w:r>
            <w:r w:rsidRPr="00CD462D">
              <w:rPr>
                <w:rFonts w:ascii="GHEA Grapalat" w:hAnsi="GHEA Grapalat"/>
                <w:sz w:val="20"/>
                <w:szCs w:val="20"/>
                <w:lang w:val="hy-AM"/>
              </w:rPr>
              <w:t>ոնք</w:t>
            </w:r>
            <w:proofErr w:type="spellEnd"/>
            <w:r w:rsidRPr="00CD462D">
              <w:rPr>
                <w:rFonts w:ascii="GHEA Grapalat" w:hAnsi="GHEA Grapalat"/>
                <w:sz w:val="20"/>
                <w:szCs w:val="20"/>
                <w:lang w:val="hy-AM"/>
              </w:rPr>
              <w:t xml:space="preserve"> համապատասխանում են Հանձնաժողովի կողմից սահմանված ոլ</w:t>
            </w:r>
            <w:r>
              <w:rPr>
                <w:rFonts w:ascii="GHEA Grapalat" w:hAnsi="GHEA Grapalat"/>
                <w:sz w:val="20"/>
                <w:szCs w:val="20"/>
                <w:lang w:val="hy-AM"/>
              </w:rPr>
              <w:t>ո</w:t>
            </w:r>
            <w:r w:rsidRPr="00CD462D">
              <w:rPr>
                <w:rFonts w:ascii="GHEA Grapalat" w:hAnsi="GHEA Grapalat"/>
                <w:sz w:val="20"/>
                <w:szCs w:val="20"/>
                <w:lang w:val="hy-AM"/>
              </w:rPr>
              <w:t>րտներին:</w:t>
            </w:r>
            <w:r w:rsidRPr="00CD462D">
              <w:rPr>
                <w:rFonts w:ascii="GHEA Grapalat" w:hAnsi="GHEA Grapalat"/>
                <w:sz w:val="20"/>
                <w:szCs w:val="20"/>
              </w:rPr>
              <w:t xml:space="preserve"> </w:t>
            </w:r>
          </w:p>
          <w:p w14:paraId="096FA9C2" w14:textId="3F654546" w:rsidR="00AF1EB0" w:rsidRPr="000A550E" w:rsidRDefault="00AF1EB0" w:rsidP="000A550E">
            <w:pPr>
              <w:pStyle w:val="aff"/>
              <w:numPr>
                <w:ilvl w:val="0"/>
                <w:numId w:val="43"/>
              </w:numPr>
              <w:spacing w:before="240" w:after="240" w:line="276" w:lineRule="auto"/>
              <w:contextualSpacing/>
              <w:rPr>
                <w:rFonts w:ascii="GHEA Grapalat" w:hAnsi="GHEA Grapalat"/>
                <w:sz w:val="20"/>
                <w:szCs w:val="20"/>
              </w:rPr>
            </w:pPr>
            <w:r w:rsidRPr="00CD462D">
              <w:rPr>
                <w:rFonts w:ascii="GHEA Grapalat" w:hAnsi="GHEA Grapalat"/>
                <w:b/>
                <w:bCs/>
                <w:sz w:val="20"/>
                <w:szCs w:val="20"/>
                <w:lang w:val="hy-AM"/>
              </w:rPr>
              <w:t xml:space="preserve">ՄԿԱ </w:t>
            </w:r>
            <w:r w:rsidRPr="00CD462D">
              <w:rPr>
                <w:rFonts w:ascii="GHEA Grapalat" w:hAnsi="GHEA Grapalat"/>
                <w:b/>
                <w:bCs/>
                <w:sz w:val="20"/>
                <w:szCs w:val="20"/>
              </w:rPr>
              <w:t>#7.5</w:t>
            </w:r>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Հանձնաժողովների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ստեղծումը</w:t>
            </w:r>
            <w:proofErr w:type="spellEnd"/>
            <w:r w:rsidRPr="00CD462D">
              <w:rPr>
                <w:rFonts w:ascii="GHEA Grapalat" w:hAnsi="GHEA Grapalat"/>
                <w:sz w:val="20"/>
                <w:szCs w:val="20"/>
              </w:rPr>
              <w:t xml:space="preserve"> </w:t>
            </w:r>
            <w:r w:rsidRPr="00CD462D">
              <w:rPr>
                <w:rFonts w:ascii="GHEA Grapalat" w:hAnsi="GHEA Grapalat"/>
                <w:sz w:val="20"/>
                <w:szCs w:val="20"/>
                <w:lang w:val="hy-AM"/>
              </w:rPr>
              <w:t>կհաստատվի</w:t>
            </w:r>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պաշտոնական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որոշումներով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կազմի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փոփոխությունների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r w:rsidRPr="00CD462D">
              <w:rPr>
                <w:rFonts w:ascii="GHEA Grapalat" w:hAnsi="GHEA Grapalat"/>
                <w:sz w:val="20"/>
                <w:szCs w:val="20"/>
                <w:lang w:val="hy-AM"/>
              </w:rPr>
              <w:t>ՄՏԱ</w:t>
            </w:r>
            <w:r w:rsidRPr="00CD462D">
              <w:rPr>
                <w:rFonts w:ascii="GHEA Grapalat" w:hAnsi="GHEA Grapalat"/>
                <w:sz w:val="20"/>
                <w:szCs w:val="20"/>
              </w:rPr>
              <w:t xml:space="preserve"> #7.5)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նոր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անդամներ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նշանակելու</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մասին</w:t>
            </w:r>
            <w:proofErr w:type="spellEnd"/>
            <w:r w:rsidRPr="00CD462D">
              <w:rPr>
                <w:rFonts w:ascii="GHEA Grapalat" w:hAnsi="GHEA Grapalat"/>
                <w:sz w:val="20"/>
                <w:szCs w:val="20"/>
              </w:rPr>
              <w:t xml:space="preserve"> Տ</w:t>
            </w:r>
            <w:r w:rsidRPr="00CD462D">
              <w:rPr>
                <w:rFonts w:ascii="GHEA Grapalat" w:hAnsi="GHEA Grapalat"/>
                <w:sz w:val="20"/>
                <w:szCs w:val="20"/>
                <w:lang w:val="hy-AM"/>
              </w:rPr>
              <w:t>ԿԵՆ</w:t>
            </w:r>
            <w:r w:rsidRPr="00CD462D">
              <w:rPr>
                <w:rFonts w:ascii="GHEA Grapalat" w:hAnsi="GHEA Grapalat"/>
                <w:sz w:val="20"/>
                <w:szCs w:val="20"/>
              </w:rPr>
              <w:t xml:space="preserve">-ի </w:t>
            </w:r>
            <w:proofErr w:type="spellStart"/>
            <w:r w:rsidRPr="00CD462D">
              <w:rPr>
                <w:rFonts w:ascii="GHEA Grapalat" w:hAnsi="GHEA Grapalat"/>
                <w:sz w:val="20"/>
                <w:szCs w:val="20"/>
              </w:rPr>
              <w:t>որոշումները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կօգտագործվեն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որպես</w:t>
            </w:r>
            <w:proofErr w:type="spellEnd"/>
            <w:r w:rsidRPr="00CD462D">
              <w:rPr>
                <w:rFonts w:ascii="GHEA Grapalat" w:hAnsi="GHEA Grapalat"/>
                <w:sz w:val="20"/>
                <w:szCs w:val="20"/>
              </w:rPr>
              <w:t xml:space="preserve"> </w:t>
            </w:r>
            <w:r w:rsidRPr="00CD462D">
              <w:rPr>
                <w:rFonts w:ascii="GHEA Grapalat" w:hAnsi="GHEA Grapalat"/>
                <w:sz w:val="20"/>
                <w:szCs w:val="20"/>
                <w:lang w:val="hy-AM"/>
              </w:rPr>
              <w:t>հաստատման</w:t>
            </w:r>
            <w:r w:rsidRPr="00CD462D">
              <w:rPr>
                <w:rFonts w:ascii="GHEA Grapalat" w:hAnsi="GHEA Grapalat"/>
                <w:sz w:val="20"/>
                <w:szCs w:val="20"/>
              </w:rPr>
              <w:t xml:space="preserve"> </w:t>
            </w:r>
            <w:proofErr w:type="spellStart"/>
            <w:r w:rsidRPr="00CD462D">
              <w:rPr>
                <w:rFonts w:ascii="GHEA Grapalat" w:hAnsi="GHEA Grapalat"/>
                <w:sz w:val="20"/>
                <w:szCs w:val="20"/>
              </w:rPr>
              <w:t>ապացույց</w:t>
            </w:r>
            <w:proofErr w:type="spellEnd"/>
            <w:r w:rsidRPr="00CD462D">
              <w:rPr>
                <w:rFonts w:ascii="GHEA Grapalat" w:hAnsi="GHEA Grapalat"/>
                <w:sz w:val="20"/>
                <w:szCs w:val="20"/>
              </w:rPr>
              <w:t>:</w:t>
            </w:r>
            <w:r w:rsidRPr="00CD462D">
              <w:rPr>
                <w:rFonts w:ascii="GHEA Grapalat" w:hAnsi="GHEA Grapalat"/>
                <w:sz w:val="20"/>
                <w:szCs w:val="20"/>
              </w:rPr>
              <w:br/>
            </w:r>
            <w:proofErr w:type="spellStart"/>
            <w:r w:rsidRPr="00CD462D">
              <w:rPr>
                <w:rFonts w:ascii="GHEA Grapalat" w:hAnsi="GHEA Grapalat"/>
                <w:b/>
                <w:bCs/>
                <w:sz w:val="20"/>
                <w:szCs w:val="20"/>
              </w:rPr>
              <w:t>Տվյալների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աղբյուր</w:t>
            </w:r>
            <w:proofErr w:type="spellEnd"/>
            <w:r w:rsidRPr="00CD462D">
              <w:rPr>
                <w:rFonts w:ascii="GHEA Grapalat" w:hAnsi="GHEA Grapalat"/>
                <w:b/>
                <w:bCs/>
                <w:sz w:val="20"/>
                <w:szCs w:val="20"/>
              </w:rPr>
              <w:t>/</w:t>
            </w:r>
            <w:proofErr w:type="spellStart"/>
            <w:r w:rsidRPr="00CD462D">
              <w:rPr>
                <w:rFonts w:ascii="GHEA Grapalat" w:hAnsi="GHEA Grapalat"/>
                <w:b/>
                <w:bCs/>
                <w:sz w:val="20"/>
                <w:szCs w:val="20"/>
              </w:rPr>
              <w:t>գործակալություն</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w:t>
            </w:r>
            <w:r w:rsidRPr="00CD462D">
              <w:rPr>
                <w:rFonts w:ascii="GHEA Grapalat" w:hAnsi="GHEA Grapalat"/>
                <w:sz w:val="20"/>
                <w:szCs w:val="20"/>
                <w:lang w:val="hy-AM"/>
              </w:rPr>
              <w:t>«</w:t>
            </w:r>
            <w:proofErr w:type="spellStart"/>
            <w:r w:rsidRPr="00CD462D">
              <w:rPr>
                <w:rFonts w:ascii="GHEA Grapalat" w:hAnsi="GHEA Grapalat"/>
                <w:sz w:val="20"/>
                <w:szCs w:val="20"/>
              </w:rPr>
              <w:t>Բարձրավոլտ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էլեկտրացանցեր</w:t>
            </w:r>
            <w:proofErr w:type="spellEnd"/>
            <w:r w:rsidRPr="00CD462D">
              <w:rPr>
                <w:rFonts w:ascii="GHEA Grapalat" w:hAnsi="GHEA Grapalat"/>
                <w:sz w:val="20"/>
                <w:szCs w:val="20"/>
                <w:lang w:val="hy-AM"/>
              </w:rPr>
              <w:t>»</w:t>
            </w:r>
            <w:r w:rsidRPr="00CD462D">
              <w:rPr>
                <w:rFonts w:ascii="GHEA Grapalat" w:hAnsi="GHEA Grapalat"/>
                <w:sz w:val="20"/>
                <w:szCs w:val="20"/>
              </w:rPr>
              <w:t xml:space="preserve"> (ԲԷՑ)</w:t>
            </w:r>
            <w:r w:rsidRPr="00CD462D" w:rsidDel="00B5053D">
              <w:rPr>
                <w:rFonts w:ascii="GHEA Grapalat" w:hAnsi="GHEA Grapalat"/>
                <w:sz w:val="20"/>
                <w:szCs w:val="20"/>
              </w:rPr>
              <w:t xml:space="preserve"> </w:t>
            </w:r>
            <w:r w:rsidRPr="00CD462D">
              <w:rPr>
                <w:rFonts w:ascii="GHEA Grapalat" w:hAnsi="GHEA Grapalat"/>
                <w:sz w:val="20"/>
                <w:szCs w:val="20"/>
              </w:rPr>
              <w:br/>
            </w:r>
            <w:proofErr w:type="spellStart"/>
            <w:r w:rsidRPr="00CD462D">
              <w:rPr>
                <w:rFonts w:ascii="GHEA Grapalat" w:hAnsi="GHEA Grapalat"/>
                <w:b/>
                <w:bCs/>
                <w:sz w:val="20"/>
                <w:szCs w:val="20"/>
              </w:rPr>
              <w:t>Վավերացնող</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կազմակերպություն</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վավերաց</w:t>
            </w:r>
            <w:r>
              <w:rPr>
                <w:rFonts w:ascii="GHEA Grapalat" w:hAnsi="GHEA Grapalat"/>
                <w:sz w:val="20"/>
                <w:szCs w:val="20"/>
                <w:lang w:val="hy-AM"/>
              </w:rPr>
              <w:t>ման</w:t>
            </w:r>
            <w:proofErr w:type="spellEnd"/>
            <w:r w:rsidRPr="00CD462D">
              <w:rPr>
                <w:rFonts w:ascii="GHEA Grapalat" w:hAnsi="GHEA Grapalat"/>
                <w:sz w:val="20"/>
                <w:szCs w:val="20"/>
                <w:lang w:val="hy-AM"/>
              </w:rPr>
              <w:t xml:space="preserve"> </w:t>
            </w:r>
            <w:proofErr w:type="spellStart"/>
            <w:r w:rsidRPr="00CD462D">
              <w:rPr>
                <w:rFonts w:ascii="GHEA Grapalat" w:hAnsi="GHEA Grapalat"/>
                <w:sz w:val="20"/>
                <w:szCs w:val="20"/>
              </w:rPr>
              <w:t>գործակալություն</w:t>
            </w:r>
            <w:proofErr w:type="spellEnd"/>
            <w:r w:rsidRPr="00CD462D">
              <w:rPr>
                <w:rFonts w:ascii="GHEA Grapalat" w:hAnsi="GHEA Grapalat"/>
                <w:sz w:val="20"/>
                <w:szCs w:val="20"/>
              </w:rPr>
              <w:t xml:space="preserve"> (ԱՎԳ),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պետք է վարձվի </w:t>
            </w:r>
            <w:r w:rsidRPr="00CD462D">
              <w:rPr>
                <w:rFonts w:ascii="GHEA Grapalat" w:hAnsi="GHEA Grapalat"/>
                <w:sz w:val="20"/>
                <w:szCs w:val="20"/>
              </w:rPr>
              <w:t xml:space="preserve">ԲԷՑ-ի </w:t>
            </w:r>
            <w:proofErr w:type="spellStart"/>
            <w:r w:rsidRPr="00CD462D">
              <w:rPr>
                <w:rFonts w:ascii="GHEA Grapalat" w:hAnsi="GHEA Grapalat"/>
                <w:sz w:val="20"/>
                <w:szCs w:val="20"/>
              </w:rPr>
              <w:t>կողմից</w:t>
            </w:r>
            <w:proofErr w:type="spellEnd"/>
            <w:r w:rsidRPr="00CD462D">
              <w:rPr>
                <w:rFonts w:ascii="GHEA Grapalat" w:hAnsi="GHEA Grapalat"/>
                <w:sz w:val="20"/>
                <w:szCs w:val="20"/>
              </w:rPr>
              <w:t xml:space="preserve">։ </w:t>
            </w:r>
            <w:r w:rsidRPr="00CD462D">
              <w:rPr>
                <w:rFonts w:ascii="GHEA Grapalat" w:hAnsi="GHEA Grapalat"/>
                <w:sz w:val="20"/>
                <w:szCs w:val="20"/>
              </w:rPr>
              <w:br/>
              <w:t xml:space="preserve"> </w:t>
            </w:r>
            <w:proofErr w:type="spellStart"/>
            <w:r w:rsidRPr="00CD462D">
              <w:rPr>
                <w:rFonts w:ascii="GHEA Grapalat" w:hAnsi="GHEA Grapalat"/>
                <w:b/>
                <w:bCs/>
                <w:sz w:val="20"/>
                <w:szCs w:val="20"/>
              </w:rPr>
              <w:t>Ընթացակարգ</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 ԲԷՑ-</w:t>
            </w:r>
            <w:r>
              <w:rPr>
                <w:rFonts w:ascii="GHEA Grapalat" w:hAnsi="GHEA Grapalat"/>
                <w:sz w:val="20"/>
                <w:szCs w:val="20"/>
                <w:lang w:val="hy-AM"/>
              </w:rPr>
              <w:t xml:space="preserve">ը </w:t>
            </w:r>
            <w:r w:rsidRPr="00CD462D">
              <w:rPr>
                <w:rFonts w:ascii="GHEA Grapalat" w:hAnsi="GHEA Grapalat"/>
                <w:sz w:val="20"/>
                <w:szCs w:val="20"/>
                <w:lang w:val="hy-AM"/>
              </w:rPr>
              <w:t>պետք է տրամադրի</w:t>
            </w:r>
            <w:r w:rsidRPr="00CD462D">
              <w:rPr>
                <w:rFonts w:ascii="GHEA Grapalat" w:hAnsi="GHEA Grapalat"/>
                <w:sz w:val="20"/>
                <w:szCs w:val="20"/>
              </w:rPr>
              <w:t xml:space="preserve"> </w:t>
            </w:r>
            <w:r w:rsidRPr="00CD462D">
              <w:rPr>
                <w:rFonts w:ascii="GHEA Grapalat" w:hAnsi="GHEA Grapalat"/>
                <w:b/>
                <w:bCs/>
                <w:sz w:val="20"/>
                <w:szCs w:val="20"/>
              </w:rPr>
              <w:t>ՄԿ</w:t>
            </w:r>
            <w:r w:rsidRPr="00CD462D">
              <w:rPr>
                <w:rFonts w:ascii="GHEA Grapalat" w:hAnsi="GHEA Grapalat"/>
                <w:b/>
                <w:bCs/>
                <w:sz w:val="20"/>
                <w:szCs w:val="20"/>
                <w:lang w:val="hy-AM"/>
              </w:rPr>
              <w:t>Ց</w:t>
            </w:r>
            <w:r w:rsidRPr="00CD462D">
              <w:rPr>
                <w:rFonts w:ascii="GHEA Grapalat" w:hAnsi="GHEA Grapalat"/>
                <w:b/>
                <w:bCs/>
                <w:sz w:val="20"/>
                <w:szCs w:val="20"/>
              </w:rPr>
              <w:t>-</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w:t>
            </w:r>
            <w:proofErr w:type="spellEnd"/>
            <w:r w:rsidRPr="00CD462D">
              <w:rPr>
                <w:rFonts w:ascii="GHEA Grapalat" w:hAnsi="GHEA Grapalat"/>
                <w:sz w:val="20"/>
                <w:szCs w:val="20"/>
              </w:rPr>
              <w:t xml:space="preserve">, ԱՎԳ-ն </w:t>
            </w:r>
            <w:r w:rsidRPr="00CD462D">
              <w:rPr>
                <w:rFonts w:ascii="GHEA Grapalat" w:hAnsi="GHEA Grapalat"/>
                <w:sz w:val="20"/>
                <w:szCs w:val="20"/>
                <w:lang w:val="hy-AM"/>
              </w:rPr>
              <w:t xml:space="preserve">պետք է </w:t>
            </w:r>
            <w:proofErr w:type="spellStart"/>
            <w:r w:rsidRPr="00CD462D">
              <w:rPr>
                <w:rFonts w:ascii="GHEA Grapalat" w:hAnsi="GHEA Grapalat"/>
                <w:sz w:val="20"/>
                <w:szCs w:val="20"/>
              </w:rPr>
              <w:t>վավերացն</w:t>
            </w:r>
            <w:r w:rsidRPr="00CD462D">
              <w:rPr>
                <w:rFonts w:ascii="GHEA Grapalat" w:hAnsi="GHEA Grapalat"/>
                <w:sz w:val="20"/>
                <w:szCs w:val="20"/>
                <w:lang w:val="hy-AM"/>
              </w:rPr>
              <w:t>ի</w:t>
            </w:r>
            <w:proofErr w:type="spellEnd"/>
            <w:r w:rsidRPr="00CD462D">
              <w:rPr>
                <w:rFonts w:ascii="GHEA Grapalat" w:hAnsi="GHEA Grapalat"/>
                <w:sz w:val="20"/>
                <w:szCs w:val="20"/>
              </w:rPr>
              <w:t xml:space="preserve">։ </w:t>
            </w:r>
          </w:p>
          <w:p w14:paraId="1BD03598" w14:textId="77777777" w:rsidR="00AF1EB0" w:rsidRPr="00CD462D" w:rsidRDefault="00AF1EB0" w:rsidP="00F32EB4">
            <w:pPr>
              <w:tabs>
                <w:tab w:val="left" w:pos="360"/>
              </w:tabs>
              <w:jc w:val="both"/>
              <w:rPr>
                <w:rFonts w:ascii="GHEA Grapalat" w:eastAsia="Calibri" w:hAnsi="GHEA Grapalat" w:cs="Aptos"/>
                <w:b/>
                <w:sz w:val="20"/>
                <w:szCs w:val="20"/>
                <w:lang w:val="hy-AM"/>
              </w:rPr>
            </w:pPr>
          </w:p>
        </w:tc>
      </w:tr>
    </w:tbl>
    <w:p w14:paraId="571726ED" w14:textId="77777777" w:rsidR="00AF1EB0" w:rsidRPr="00CD462D" w:rsidRDefault="00AF1EB0" w:rsidP="00AF1EB0">
      <w:pPr>
        <w:pStyle w:val="Normal1"/>
        <w:numPr>
          <w:ilvl w:val="0"/>
          <w:numId w:val="2"/>
        </w:numPr>
        <w:shd w:val="clear" w:color="auto" w:fill="B7D4EF"/>
        <w:tabs>
          <w:tab w:val="left" w:pos="284"/>
        </w:tabs>
        <w:spacing w:before="240" w:beforeAutospacing="0" w:after="240"/>
        <w:ind w:left="0" w:right="543" w:firstLine="0"/>
        <w:rPr>
          <w:rFonts w:ascii="GHEA Grapalat" w:hAnsi="GHEA Grapalat"/>
          <w:b/>
          <w:bCs/>
          <w:noProof/>
          <w:sz w:val="20"/>
          <w:szCs w:val="20"/>
          <w:lang w:val="hy-AM"/>
        </w:rPr>
      </w:pPr>
      <w:r w:rsidRPr="00CD462D">
        <w:rPr>
          <w:rFonts w:ascii="GHEA Grapalat" w:hAnsi="GHEA Grapalat"/>
          <w:b/>
          <w:bCs/>
          <w:noProof/>
          <w:sz w:val="20"/>
          <w:szCs w:val="20"/>
          <w:lang w:val="hy-AM"/>
        </w:rPr>
        <w:lastRenderedPageBreak/>
        <w:t>ԳԱՂՏՆԻՈՒԹՅԱՆ ՀԱՅՏԱՐԱՐՈՒԹՅՈՒՆ</w:t>
      </w:r>
    </w:p>
    <w:tbl>
      <w:tblPr>
        <w:tblW w:w="972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20"/>
      </w:tblGrid>
      <w:tr w:rsidR="00AF1EB0" w:rsidRPr="00FC5593" w14:paraId="7C47024C" w14:textId="77777777" w:rsidTr="00F32EB4">
        <w:tc>
          <w:tcPr>
            <w:tcW w:w="9720" w:type="dxa"/>
            <w:shd w:val="clear" w:color="auto" w:fill="auto"/>
          </w:tcPr>
          <w:p w14:paraId="2E3D2F29" w14:textId="77777777" w:rsidR="00AF1EB0" w:rsidRPr="00CD462D" w:rsidRDefault="00AF1EB0" w:rsidP="00AF1EB0">
            <w:pPr>
              <w:pStyle w:val="aff"/>
              <w:numPr>
                <w:ilvl w:val="0"/>
                <w:numId w:val="5"/>
              </w:numPr>
              <w:spacing w:before="240" w:after="240" w:line="276" w:lineRule="auto"/>
              <w:jc w:val="both"/>
              <w:rPr>
                <w:rFonts w:ascii="GHEA Grapalat" w:hAnsi="GHEA Grapalat"/>
                <w:sz w:val="20"/>
                <w:szCs w:val="20"/>
                <w:lang w:val="hy-AM"/>
              </w:rPr>
            </w:pPr>
            <w:r w:rsidRPr="00CD462D">
              <w:rPr>
                <w:rFonts w:ascii="GHEA Grapalat" w:hAnsi="GHEA Grapalat"/>
                <w:sz w:val="20"/>
                <w:szCs w:val="20"/>
                <w:lang w:val="hy-AM"/>
              </w:rPr>
              <w:t xml:space="preserve">Այս հանձնարարականի ներքո ստացված բոլոր տվյալները և տեղեկությունը պետք է գաղտնի մնան և պետք է օգտագործվեն միայն սույն Տեխնիկական առաջադրանքի (ՏԱ) կատարման հետ կապված: Սույն ՏԱ-ի կատարումից բխող մտավոր սեփականության բոլոր իրավունքները վերապահված են ԲԷՑ-ին: Այս հանձնարարականում ձեռքբերված և օգտագործված գրավոր նյութերի բովանդակությունը չի կարող բացահայտվել որևէ երրորդ կողմին՝ առանց ԲԷՑ-ի նախնական գրավոր թույլտվության: Խորհրդատուն պետք է ապահովի, որ ամբողջ անձնակազմը, ներառյալ ենթախորհրդատուները, տեղյակ լինեն և համապատասխանեն այս գաղտնիության պարտավորությանը: Գաղտնիության այս կետի խախտումը կարող է հանգեցնել պայմանագրի լուծման և հնարավոր իրավական գործողությունների:  </w:t>
            </w:r>
          </w:p>
        </w:tc>
      </w:tr>
    </w:tbl>
    <w:p w14:paraId="01FC854A" w14:textId="77777777" w:rsidR="00AF1EB0" w:rsidRPr="00A912ED" w:rsidRDefault="00AF1EB0" w:rsidP="001074D4">
      <w:pPr>
        <w:tabs>
          <w:tab w:val="left" w:pos="3240"/>
        </w:tabs>
        <w:spacing w:before="120" w:after="120"/>
        <w:ind w:left="142"/>
        <w:rPr>
          <w:rFonts w:ascii="GHEA Grapalat" w:hAnsi="GHEA Grapalat" w:cstheme="minorHAnsi"/>
          <w:b/>
          <w:sz w:val="22"/>
          <w:szCs w:val="22"/>
          <w:lang w:val="hy-AM"/>
        </w:rPr>
      </w:pPr>
    </w:p>
    <w:p w14:paraId="54752D6B" w14:textId="77777777" w:rsidR="00DD382C" w:rsidRPr="00A912ED" w:rsidRDefault="00DD382C" w:rsidP="00DD382C">
      <w:pPr>
        <w:tabs>
          <w:tab w:val="left" w:pos="720"/>
        </w:tabs>
        <w:spacing w:line="360" w:lineRule="auto"/>
        <w:jc w:val="center"/>
        <w:rPr>
          <w:rFonts w:ascii="GHEA Grapalat" w:hAnsi="GHEA Grapalat" w:cs="Calibri"/>
          <w:b/>
          <w:i/>
          <w:sz w:val="22"/>
          <w:szCs w:val="22"/>
          <w:lang w:val="hy-AM"/>
        </w:rPr>
      </w:pPr>
      <w:r w:rsidRPr="00A912ED">
        <w:rPr>
          <w:rFonts w:ascii="GHEA Grapalat" w:hAnsi="GHEA Grapalat"/>
          <w:b/>
          <w:sz w:val="22"/>
          <w:szCs w:val="22"/>
          <w:lang w:val="hy-AM"/>
        </w:rPr>
        <w:t>ԾԱՌԱՅՈՒԹՅԱՆ  ՄԱՏՈՒՑՄԱՆ ՀԱՄԱՐ ՊԱՀԱՆՋՎՈՂ ՈՐԱԿԱՎՈՐՄԱՆ ՉԱՓԱՆԻՇՆԵՐ</w:t>
      </w:r>
    </w:p>
    <w:p w14:paraId="3F1FB2AB" w14:textId="02000BEC" w:rsidR="009D738E" w:rsidRDefault="00702956" w:rsidP="009D738E">
      <w:pPr>
        <w:pStyle w:val="norm"/>
        <w:spacing w:line="240" w:lineRule="auto"/>
        <w:ind w:firstLine="284"/>
        <w:rPr>
          <w:rFonts w:ascii="GHEA Grapalat" w:hAnsi="GHEA Grapalat"/>
          <w:lang w:val="af-ZA"/>
        </w:rPr>
      </w:pPr>
      <w:r>
        <w:rPr>
          <w:rFonts w:ascii="GHEA Grapalat" w:hAnsi="GHEA Grapalat"/>
          <w:lang w:val="af-ZA"/>
        </w:rPr>
        <w:t>22</w:t>
      </w:r>
      <w:r w:rsidR="009D738E" w:rsidRPr="00DF479E">
        <w:rPr>
          <w:rFonts w:ascii="GHEA Grapalat" w:hAnsi="GHEA Grapalat"/>
          <w:lang w:val="af-ZA"/>
        </w:rPr>
        <w:t xml:space="preserve">. </w:t>
      </w:r>
      <w:r w:rsidR="009D738E" w:rsidRPr="00545009">
        <w:rPr>
          <w:rFonts w:ascii="GHEA Grapalat" w:hAnsi="GHEA Grapalat"/>
          <w:lang w:val="af-ZA"/>
        </w:rPr>
        <w:t>«Գնումների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նախաորակավորման ընթացակարգին մասնակցելու հավասար իրավունք:</w:t>
      </w:r>
    </w:p>
    <w:p w14:paraId="08C2D2C8" w14:textId="43DCD137" w:rsidR="00FB7ED2" w:rsidRPr="00FB7ED2" w:rsidRDefault="00702956" w:rsidP="00FB7ED2">
      <w:pPr>
        <w:pStyle w:val="norm"/>
        <w:spacing w:line="240" w:lineRule="auto"/>
        <w:ind w:firstLine="284"/>
        <w:rPr>
          <w:rFonts w:ascii="GHEA Grapalat" w:hAnsi="GHEA Grapalat"/>
          <w:lang w:val="af-ZA"/>
        </w:rPr>
      </w:pPr>
      <w:bookmarkStart w:id="4" w:name="_Hlk140047470"/>
      <w:bookmarkStart w:id="5" w:name="_Hlk140048098"/>
      <w:r>
        <w:rPr>
          <w:rFonts w:ascii="GHEA Grapalat" w:hAnsi="GHEA Grapalat"/>
          <w:lang w:val="af-ZA"/>
        </w:rPr>
        <w:t>23</w:t>
      </w:r>
      <w:r w:rsidR="009D738E" w:rsidRPr="00611191">
        <w:rPr>
          <w:rFonts w:ascii="GHEA Grapalat" w:hAnsi="GHEA Grapalat"/>
          <w:lang w:val="af-ZA"/>
        </w:rPr>
        <w:t xml:space="preserve">. </w:t>
      </w:r>
      <w:r w:rsidR="00FB7ED2" w:rsidRPr="00FB7ED2">
        <w:rPr>
          <w:rFonts w:ascii="GHEA Grapalat" w:hAnsi="GHEA Grapalat"/>
          <w:lang w:val="af-ZA"/>
        </w:rPr>
        <w:t>Նախաորակավորման ընթացակարգին մասնակցելու ցանկություն ունեցող մասնակիցը պետք է  բավարարի «Գնումների մասին» ՀՀ օրենքի 6-րդ հոդվածի 3-րդ մասով սահմանված</w:t>
      </w:r>
    </w:p>
    <w:p w14:paraId="219FAED2" w14:textId="77777777" w:rsidR="003E1821" w:rsidRDefault="00FB7ED2" w:rsidP="00FB7ED2">
      <w:pPr>
        <w:pStyle w:val="norm"/>
        <w:spacing w:line="240" w:lineRule="auto"/>
        <w:ind w:firstLine="284"/>
        <w:rPr>
          <w:rFonts w:ascii="GHEA Grapalat" w:hAnsi="GHEA Grapalat"/>
          <w:lang w:val="af-ZA"/>
        </w:rPr>
      </w:pPr>
      <w:r w:rsidRPr="00FB7ED2">
        <w:rPr>
          <w:rFonts w:ascii="GHEA Grapalat" w:hAnsi="GHEA Grapalat"/>
          <w:lang w:val="af-ZA"/>
        </w:rPr>
        <w:t xml:space="preserve">1) </w:t>
      </w:r>
      <w:r w:rsidRPr="00BD41D7">
        <w:rPr>
          <w:rFonts w:ascii="GHEA Grapalat" w:hAnsi="GHEA Grapalat"/>
          <w:b/>
          <w:bCs/>
          <w:lang w:val="af-ZA"/>
        </w:rPr>
        <w:t>«Մասնագիտական գործունեության համապատասխանություն պայմանագրով նախատեսված գործունեությանը»</w:t>
      </w:r>
      <w:r w:rsidRPr="00FB7ED2">
        <w:rPr>
          <w:rFonts w:ascii="GHEA Grapalat" w:hAnsi="GHEA Grapalat"/>
          <w:lang w:val="af-ZA"/>
        </w:rPr>
        <w:t xml:space="preserve"> որակավորման չափանիշին: </w:t>
      </w:r>
    </w:p>
    <w:p w14:paraId="3FD959D4" w14:textId="4E6CFE43" w:rsidR="00A768E1" w:rsidRPr="00A941CA" w:rsidRDefault="00A768E1" w:rsidP="00A768E1">
      <w:pPr>
        <w:pStyle w:val="norm"/>
        <w:spacing w:line="240" w:lineRule="auto"/>
        <w:ind w:firstLine="284"/>
        <w:rPr>
          <w:rFonts w:ascii="GHEA Grapalat" w:hAnsi="GHEA Grapalat"/>
          <w:lang w:val="af-ZA"/>
        </w:rPr>
      </w:pPr>
      <w:r w:rsidRPr="00A941CA">
        <w:rPr>
          <w:rFonts w:ascii="GHEA Grapalat" w:hAnsi="GHEA Grapalat"/>
          <w:lang w:val="af-ZA"/>
        </w:rPr>
        <w:t xml:space="preserve">Ընդ որում համանման են համարվում </w:t>
      </w:r>
      <w:r w:rsidR="00C86C5C">
        <w:rPr>
          <w:rFonts w:ascii="GHEA Grapalat" w:hAnsi="GHEA Grapalat"/>
          <w:b/>
          <w:bCs/>
          <w:lang w:val="hy-AM"/>
        </w:rPr>
        <w:t>համապատասխան</w:t>
      </w:r>
      <w:r w:rsidRPr="00A941CA">
        <w:rPr>
          <w:rFonts w:ascii="GHEA Grapalat" w:hAnsi="GHEA Grapalat"/>
          <w:b/>
          <w:bCs/>
          <w:lang w:val="hy-AM"/>
        </w:rPr>
        <w:t xml:space="preserve"> խորհրդատվական ծառայությունների</w:t>
      </w:r>
      <w:r w:rsidRPr="00A941CA">
        <w:rPr>
          <w:rFonts w:ascii="GHEA Grapalat" w:hAnsi="GHEA Grapalat"/>
          <w:lang w:val="af-ZA"/>
        </w:rPr>
        <w:t xml:space="preserve"> մատուցված լինելը: </w:t>
      </w:r>
    </w:p>
    <w:p w14:paraId="5A9C9398" w14:textId="67B56785" w:rsidR="00FB7ED2" w:rsidRPr="00FB7ED2" w:rsidRDefault="00FB7ED2" w:rsidP="00FB7ED2">
      <w:pPr>
        <w:pStyle w:val="norm"/>
        <w:spacing w:line="240" w:lineRule="auto"/>
        <w:ind w:firstLine="284"/>
        <w:rPr>
          <w:rFonts w:ascii="GHEA Grapalat" w:hAnsi="GHEA Grapalat"/>
          <w:lang w:val="af-ZA"/>
        </w:rPr>
      </w:pPr>
      <w:r w:rsidRPr="00FB7ED2">
        <w:rPr>
          <w:rFonts w:ascii="GHEA Grapalat" w:hAnsi="GHEA Grapalat"/>
          <w:lang w:val="af-ZA"/>
        </w:rPr>
        <w:t>Մասնակիցը համարվում է սույն ենթակետով նախատեսված որակավորման չափանիշին բավարարող, եթե հայտով ներկայացրել է պահանջվող տեղեկությունները</w:t>
      </w:r>
      <w:r w:rsidR="00F71EE6">
        <w:rPr>
          <w:rFonts w:ascii="GHEA Grapalat" w:hAnsi="GHEA Grapalat"/>
          <w:lang w:val="af-ZA"/>
        </w:rPr>
        <w:t xml:space="preserve"> /հավելված 2/:</w:t>
      </w:r>
    </w:p>
    <w:p w14:paraId="7279E585" w14:textId="1F257DE5" w:rsidR="009D738E" w:rsidRPr="00BD41D7" w:rsidRDefault="00FB7ED2" w:rsidP="00924847">
      <w:pPr>
        <w:pStyle w:val="norm"/>
        <w:spacing w:line="240" w:lineRule="auto"/>
        <w:ind w:firstLine="284"/>
        <w:rPr>
          <w:rFonts w:ascii="GHEA Grapalat" w:hAnsi="GHEA Grapalat"/>
          <w:lang w:val="af-ZA"/>
        </w:rPr>
      </w:pPr>
      <w:r w:rsidRPr="00BD41D7">
        <w:rPr>
          <w:rFonts w:ascii="GHEA Grapalat" w:hAnsi="GHEA Grapalat"/>
          <w:lang w:val="af-ZA"/>
        </w:rPr>
        <w:t>2</w:t>
      </w:r>
      <w:r w:rsidR="009D738E" w:rsidRPr="00BD41D7">
        <w:rPr>
          <w:rFonts w:ascii="GHEA Grapalat" w:hAnsi="GHEA Grapalat"/>
          <w:lang w:val="af-ZA"/>
        </w:rPr>
        <w:t xml:space="preserve">) </w:t>
      </w:r>
      <w:r w:rsidR="009D738E" w:rsidRPr="00BD41D7">
        <w:rPr>
          <w:rFonts w:ascii="GHEA Grapalat" w:hAnsi="GHEA Grapalat"/>
          <w:b/>
          <w:bCs/>
          <w:lang w:val="af-ZA"/>
        </w:rPr>
        <w:t>«Մասնագիտական փորձառություն»</w:t>
      </w:r>
    </w:p>
    <w:p w14:paraId="49670E96" w14:textId="3FC80DDD" w:rsidR="009D738E" w:rsidRDefault="00FB7ED2" w:rsidP="00924847">
      <w:pPr>
        <w:pStyle w:val="norm"/>
        <w:spacing w:line="240" w:lineRule="auto"/>
        <w:ind w:firstLine="284"/>
        <w:rPr>
          <w:rFonts w:ascii="GHEA Grapalat" w:hAnsi="GHEA Grapalat"/>
          <w:b/>
          <w:bCs/>
          <w:lang w:val="af-ZA"/>
        </w:rPr>
      </w:pPr>
      <w:r w:rsidRPr="00BD41D7">
        <w:rPr>
          <w:rFonts w:ascii="GHEA Grapalat" w:hAnsi="GHEA Grapalat"/>
          <w:lang w:val="af-ZA"/>
        </w:rPr>
        <w:t>3</w:t>
      </w:r>
      <w:r w:rsidR="009D738E" w:rsidRPr="00BD41D7">
        <w:rPr>
          <w:rFonts w:ascii="GHEA Grapalat" w:hAnsi="GHEA Grapalat"/>
          <w:lang w:val="af-ZA"/>
        </w:rPr>
        <w:t xml:space="preserve">) </w:t>
      </w:r>
      <w:r w:rsidR="009D738E" w:rsidRPr="00BD41D7">
        <w:rPr>
          <w:rFonts w:ascii="GHEA Grapalat" w:hAnsi="GHEA Grapalat"/>
          <w:b/>
          <w:bCs/>
          <w:lang w:val="af-ZA"/>
        </w:rPr>
        <w:t>«Աշխատանքային ռեսուրսներ»։</w:t>
      </w:r>
    </w:p>
    <w:p w14:paraId="4F87ECDD" w14:textId="77777777" w:rsidR="003E1821" w:rsidRPr="00BD41D7" w:rsidRDefault="003E1821" w:rsidP="00924847">
      <w:pPr>
        <w:pStyle w:val="norm"/>
        <w:spacing w:line="240" w:lineRule="auto"/>
        <w:ind w:firstLine="284"/>
        <w:rPr>
          <w:rFonts w:ascii="GHEA Grapalat" w:hAnsi="GHEA Grapalat"/>
          <w:lang w:val="af-ZA"/>
        </w:rPr>
      </w:pPr>
    </w:p>
    <w:p w14:paraId="11A7604B" w14:textId="77777777" w:rsidR="009D738E" w:rsidRDefault="009D738E" w:rsidP="009D738E">
      <w:pPr>
        <w:tabs>
          <w:tab w:val="left" w:pos="4125"/>
        </w:tabs>
        <w:spacing w:line="360" w:lineRule="auto"/>
        <w:ind w:left="710"/>
        <w:jc w:val="both"/>
        <w:rPr>
          <w:rFonts w:ascii="GHEA Grapalat" w:hAnsi="GHEA Grapalat"/>
          <w:noProof/>
          <w:sz w:val="22"/>
          <w:szCs w:val="22"/>
          <w:lang w:val="hy-AM"/>
        </w:rPr>
      </w:pPr>
      <w:r>
        <w:rPr>
          <w:rFonts w:ascii="GHEA Grapalat" w:hAnsi="GHEA Grapalat"/>
          <w:noProof/>
          <w:sz w:val="22"/>
          <w:szCs w:val="22"/>
          <w:lang w:val="hy-AM"/>
        </w:rPr>
        <w:t>Մասնակցին ներկայացվող`</w:t>
      </w:r>
      <w:r>
        <w:rPr>
          <w:rFonts w:ascii="GHEA Grapalat" w:hAnsi="GHEA Grapalat"/>
          <w:noProof/>
          <w:sz w:val="22"/>
          <w:szCs w:val="22"/>
          <w:lang w:val="hy-AM"/>
        </w:rPr>
        <w:tab/>
      </w:r>
    </w:p>
    <w:p w14:paraId="5D25E1E1" w14:textId="54AA5DB9" w:rsidR="009D738E" w:rsidRPr="00BD41D7" w:rsidRDefault="003E1821" w:rsidP="00BD41D7">
      <w:pPr>
        <w:pStyle w:val="norm"/>
        <w:spacing w:line="240" w:lineRule="auto"/>
        <w:ind w:firstLine="284"/>
        <w:rPr>
          <w:rFonts w:ascii="GHEA Grapalat" w:hAnsi="GHEA Grapalat"/>
          <w:lang w:val="af-ZA"/>
        </w:rPr>
      </w:pPr>
      <w:r>
        <w:rPr>
          <w:rFonts w:ascii="GHEA Grapalat" w:hAnsi="GHEA Grapalat"/>
          <w:lang w:val="af-ZA"/>
        </w:rPr>
        <w:t>2</w:t>
      </w:r>
      <w:r w:rsidRPr="00516BF4">
        <w:rPr>
          <w:rFonts w:ascii="GHEA Grapalat" w:hAnsi="GHEA Grapalat"/>
          <w:lang w:val="hy-AM"/>
        </w:rPr>
        <w:t xml:space="preserve">) </w:t>
      </w:r>
      <w:r w:rsidR="009D738E" w:rsidRPr="00BD41D7">
        <w:rPr>
          <w:rFonts w:ascii="GHEA Grapalat" w:hAnsi="GHEA Grapalat"/>
          <w:lang w:val="af-ZA"/>
        </w:rPr>
        <w:t xml:space="preserve">«Մասնագիտական փորձառություն» </w:t>
      </w:r>
    </w:p>
    <w:p w14:paraId="11575D44" w14:textId="77777777" w:rsidR="009D738E" w:rsidRPr="00BD41D7" w:rsidRDefault="009D738E" w:rsidP="00BD41D7">
      <w:pPr>
        <w:pStyle w:val="norm"/>
        <w:spacing w:line="240" w:lineRule="auto"/>
        <w:ind w:firstLine="284"/>
        <w:rPr>
          <w:rFonts w:ascii="GHEA Grapalat" w:hAnsi="GHEA Grapalat"/>
          <w:lang w:val="af-ZA"/>
        </w:rPr>
      </w:pPr>
      <w:r w:rsidRPr="00BD41D7">
        <w:rPr>
          <w:rFonts w:ascii="GHEA Grapalat" w:hAnsi="GHEA Grapalat"/>
          <w:lang w:val="af-ZA"/>
        </w:rPr>
        <w:t xml:space="preserve">ա. «Մասնագիտական փորձառություն» որակավորման չափանիշը ըստ ոլորտների՝  </w:t>
      </w:r>
    </w:p>
    <w:tbl>
      <w:tblPr>
        <w:tblStyle w:val="afe"/>
        <w:tblW w:w="0" w:type="auto"/>
        <w:tblInd w:w="108" w:type="dxa"/>
        <w:tblLook w:val="04A0" w:firstRow="1" w:lastRow="0" w:firstColumn="1" w:lastColumn="0" w:noHBand="0" w:noVBand="1"/>
      </w:tblPr>
      <w:tblGrid>
        <w:gridCol w:w="3201"/>
        <w:gridCol w:w="7147"/>
      </w:tblGrid>
      <w:tr w:rsidR="00C86C5C" w:rsidRPr="00FC5593" w14:paraId="4163B387" w14:textId="77777777" w:rsidTr="00A768E1">
        <w:trPr>
          <w:trHeight w:val="5802"/>
        </w:trPr>
        <w:tc>
          <w:tcPr>
            <w:tcW w:w="3201" w:type="dxa"/>
            <w:tcBorders>
              <w:top w:val="single" w:sz="4" w:space="0" w:color="auto"/>
              <w:left w:val="single" w:sz="4" w:space="0" w:color="auto"/>
              <w:bottom w:val="single" w:sz="4" w:space="0" w:color="auto"/>
              <w:right w:val="single" w:sz="4" w:space="0" w:color="auto"/>
            </w:tcBorders>
          </w:tcPr>
          <w:p w14:paraId="4F7BA632" w14:textId="77777777" w:rsidR="00C86C5C" w:rsidRPr="00CD462D" w:rsidRDefault="00C86C5C" w:rsidP="00C86C5C">
            <w:pPr>
              <w:spacing w:line="360" w:lineRule="auto"/>
              <w:jc w:val="both"/>
              <w:rPr>
                <w:rFonts w:ascii="GHEA Grapalat" w:hAnsi="GHEA Grapalat" w:cs="Calibri"/>
                <w:b/>
                <w:bCs/>
                <w:sz w:val="20"/>
                <w:szCs w:val="20"/>
                <w:lang w:val="hy-AM"/>
              </w:rPr>
            </w:pPr>
          </w:p>
          <w:p w14:paraId="55A39AC3" w14:textId="77777777" w:rsidR="00C86C5C" w:rsidRPr="00CD462D" w:rsidRDefault="00C86C5C" w:rsidP="00C86C5C">
            <w:pPr>
              <w:spacing w:line="360" w:lineRule="auto"/>
              <w:jc w:val="both"/>
              <w:rPr>
                <w:rFonts w:ascii="GHEA Grapalat" w:hAnsi="GHEA Grapalat" w:cs="Calibri"/>
                <w:b/>
                <w:bCs/>
                <w:sz w:val="20"/>
                <w:szCs w:val="20"/>
                <w:lang w:val="hy-AM"/>
              </w:rPr>
            </w:pPr>
          </w:p>
          <w:p w14:paraId="1CAECC3C" w14:textId="00751970" w:rsidR="00C86C5C" w:rsidRPr="00BD41D7" w:rsidRDefault="00C86C5C" w:rsidP="00C86C5C">
            <w:pPr>
              <w:spacing w:line="360" w:lineRule="auto"/>
              <w:jc w:val="center"/>
              <w:rPr>
                <w:rFonts w:ascii="GHEA Grapalat" w:hAnsi="GHEA Grapalat"/>
                <w:b/>
                <w:noProof/>
                <w:sz w:val="20"/>
                <w:szCs w:val="20"/>
                <w:lang w:val="hy-AM"/>
              </w:rPr>
            </w:pPr>
            <w:proofErr w:type="spellStart"/>
            <w:r w:rsidRPr="00CD462D">
              <w:rPr>
                <w:rFonts w:ascii="GHEA Grapalat" w:hAnsi="GHEA Grapalat" w:cs="Calibri"/>
                <w:b/>
                <w:sz w:val="20"/>
                <w:szCs w:val="20"/>
              </w:rPr>
              <w:t>Պահանջվող</w:t>
            </w:r>
            <w:proofErr w:type="spellEnd"/>
            <w:r w:rsidRPr="00CD462D">
              <w:rPr>
                <w:rFonts w:ascii="GHEA Grapalat" w:hAnsi="GHEA Grapalat" w:cs="Calibri"/>
                <w:b/>
                <w:sz w:val="20"/>
                <w:szCs w:val="20"/>
              </w:rPr>
              <w:t xml:space="preserve"> </w:t>
            </w:r>
            <w:proofErr w:type="spellStart"/>
            <w:r w:rsidRPr="00CD462D">
              <w:rPr>
                <w:rFonts w:ascii="GHEA Grapalat" w:hAnsi="GHEA Grapalat" w:cs="Calibri"/>
                <w:b/>
                <w:sz w:val="20"/>
                <w:szCs w:val="20"/>
              </w:rPr>
              <w:t>հմտություններ</w:t>
            </w:r>
            <w:proofErr w:type="spellEnd"/>
            <w:r w:rsidRPr="00CD462D">
              <w:rPr>
                <w:rFonts w:ascii="GHEA Grapalat" w:hAnsi="GHEA Grapalat" w:cs="Calibri"/>
                <w:b/>
                <w:sz w:val="20"/>
                <w:szCs w:val="20"/>
              </w:rPr>
              <w:t xml:space="preserve"> և </w:t>
            </w:r>
            <w:proofErr w:type="spellStart"/>
            <w:r w:rsidRPr="00CD462D">
              <w:rPr>
                <w:rFonts w:ascii="GHEA Grapalat" w:hAnsi="GHEA Grapalat" w:cs="Calibri"/>
                <w:b/>
                <w:sz w:val="20"/>
                <w:szCs w:val="20"/>
              </w:rPr>
              <w:t>փորձ</w:t>
            </w:r>
            <w:proofErr w:type="spellEnd"/>
          </w:p>
        </w:tc>
        <w:tc>
          <w:tcPr>
            <w:tcW w:w="7147" w:type="dxa"/>
            <w:tcBorders>
              <w:top w:val="single" w:sz="4" w:space="0" w:color="auto"/>
              <w:left w:val="single" w:sz="4" w:space="0" w:color="auto"/>
              <w:bottom w:val="single" w:sz="4" w:space="0" w:color="auto"/>
              <w:right w:val="single" w:sz="4" w:space="0" w:color="auto"/>
            </w:tcBorders>
          </w:tcPr>
          <w:p w14:paraId="4C2C4335" w14:textId="77777777" w:rsidR="00C86C5C" w:rsidRPr="00CD462D" w:rsidRDefault="00C86C5C" w:rsidP="00C86C5C">
            <w:pPr>
              <w:jc w:val="center"/>
              <w:rPr>
                <w:rFonts w:ascii="GHEA Grapalat" w:eastAsia="MS Mincho" w:hAnsi="GHEA Grapalat" w:cs="MS Mincho"/>
                <w:b/>
                <w:sz w:val="20"/>
                <w:szCs w:val="20"/>
                <w:lang w:val="hy-AM"/>
              </w:rPr>
            </w:pPr>
            <w:r w:rsidRPr="00CD462D">
              <w:rPr>
                <w:rFonts w:ascii="GHEA Grapalat" w:hAnsi="GHEA Grapalat" w:cs="Calibri"/>
                <w:b/>
                <w:sz w:val="20"/>
                <w:szCs w:val="20"/>
                <w:lang w:val="hy-AM"/>
              </w:rPr>
              <w:t>Փորձառություն</w:t>
            </w:r>
          </w:p>
          <w:p w14:paraId="1FEA3F6E" w14:textId="013F6724" w:rsidR="004005D3" w:rsidRDefault="00C86C5C" w:rsidP="00C86C5C">
            <w:pPr>
              <w:spacing w:before="240" w:after="240" w:line="276" w:lineRule="auto"/>
              <w:jc w:val="both"/>
              <w:rPr>
                <w:rFonts w:ascii="GHEA Grapalat" w:hAnsi="GHEA Grapalat"/>
                <w:sz w:val="20"/>
                <w:szCs w:val="20"/>
                <w:lang w:val="hy-AM"/>
              </w:rPr>
            </w:pPr>
            <w:r w:rsidRPr="00CD462D">
              <w:rPr>
                <w:rFonts w:ascii="GHEA Grapalat" w:hAnsi="GHEA Grapalat"/>
                <w:sz w:val="20"/>
                <w:szCs w:val="20"/>
                <w:lang w:val="hy-AM"/>
              </w:rPr>
              <w:t>Խորհրդատուն պետք է լինի փորձառու ընկերություն, որը համապատասխան խորհրդատվության ոլորտում ունի մեծամասշտաբ փորձ (</w:t>
            </w:r>
            <w:r w:rsidRPr="005447C9">
              <w:rPr>
                <w:rFonts w:ascii="GHEA Grapalat" w:hAnsi="GHEA Grapalat"/>
                <w:sz w:val="20"/>
                <w:szCs w:val="20"/>
                <w:lang w:val="hy-AM"/>
              </w:rPr>
              <w:t xml:space="preserve">առնվազն 50 մլն </w:t>
            </w:r>
            <w:r w:rsidR="00875C68">
              <w:rPr>
                <w:rFonts w:ascii="GHEA Grapalat" w:hAnsi="GHEA Grapalat"/>
                <w:sz w:val="20"/>
                <w:szCs w:val="20"/>
                <w:lang w:val="hy-AM"/>
              </w:rPr>
              <w:t>ՀՀ դրամի</w:t>
            </w:r>
            <w:r w:rsidRPr="005447C9">
              <w:rPr>
                <w:rFonts w:ascii="GHEA Grapalat" w:hAnsi="GHEA Grapalat"/>
                <w:sz w:val="20"/>
                <w:szCs w:val="20"/>
                <w:lang w:val="hy-AM"/>
              </w:rPr>
              <w:t xml:space="preserve"> </w:t>
            </w:r>
            <w:r w:rsidRPr="00CD462D">
              <w:rPr>
                <w:rFonts w:ascii="GHEA Grapalat" w:hAnsi="GHEA Grapalat"/>
                <w:sz w:val="20"/>
                <w:szCs w:val="20"/>
                <w:lang w:val="hy-AM"/>
              </w:rPr>
              <w:t xml:space="preserve">չափով </w:t>
            </w:r>
            <w:r w:rsidRPr="005447C9">
              <w:rPr>
                <w:rFonts w:ascii="GHEA Grapalat" w:hAnsi="GHEA Grapalat"/>
                <w:sz w:val="20"/>
                <w:szCs w:val="20"/>
                <w:lang w:val="hy-AM"/>
              </w:rPr>
              <w:t>գումարային ծառայությունների մատուցման պայմանագրերի առկայություն</w:t>
            </w:r>
            <w:r w:rsidRPr="00CD462D">
              <w:rPr>
                <w:rFonts w:ascii="GHEA Grapalat" w:hAnsi="GHEA Grapalat"/>
                <w:sz w:val="20"/>
                <w:szCs w:val="20"/>
                <w:lang w:val="hy-AM"/>
              </w:rPr>
              <w:t xml:space="preserve">)։ </w:t>
            </w:r>
            <w:r w:rsidR="004005D3" w:rsidRPr="0043289C">
              <w:rPr>
                <w:rFonts w:ascii="GHEA Grapalat" w:hAnsi="GHEA Grapalat"/>
                <w:sz w:val="20"/>
                <w:szCs w:val="20"/>
                <w:lang w:val="hy-AM"/>
              </w:rPr>
              <w:t>/Սույն պահանջի առկայությունը հիմնավորելու համար մասնակիցը ներկայացնում է հայտարարություն՝ համաձայն հավելված 2-ի/</w:t>
            </w:r>
          </w:p>
          <w:p w14:paraId="591B16AA" w14:textId="2110E33C" w:rsidR="00C86C5C" w:rsidRPr="00CD462D" w:rsidRDefault="00C86C5C" w:rsidP="00C86C5C">
            <w:pPr>
              <w:spacing w:before="240" w:after="240" w:line="276" w:lineRule="auto"/>
              <w:jc w:val="both"/>
              <w:rPr>
                <w:rFonts w:ascii="GHEA Grapalat" w:hAnsi="GHEA Grapalat"/>
                <w:sz w:val="20"/>
                <w:szCs w:val="20"/>
                <w:lang w:val="hy-AM"/>
              </w:rPr>
            </w:pPr>
            <w:r w:rsidRPr="00CD462D">
              <w:rPr>
                <w:rFonts w:ascii="GHEA Grapalat" w:hAnsi="GHEA Grapalat"/>
                <w:sz w:val="20"/>
                <w:szCs w:val="20"/>
                <w:lang w:val="hy-AM"/>
              </w:rPr>
              <w:t>Մասնավորապես,  Ընկերությունը պետք է ցուցաբերի</w:t>
            </w:r>
            <w:r w:rsidRPr="00CD462D">
              <w:rPr>
                <w:rFonts w:ascii="Cambria Math" w:hAnsi="Cambria Math" w:cs="Cambria Math"/>
                <w:sz w:val="20"/>
                <w:szCs w:val="20"/>
                <w:lang w:val="hy-AM"/>
              </w:rPr>
              <w:t>․</w:t>
            </w:r>
          </w:p>
          <w:p w14:paraId="7F416826" w14:textId="77777777" w:rsidR="00C86C5C" w:rsidRPr="00CD462D" w:rsidRDefault="00C86C5C" w:rsidP="00C86C5C">
            <w:pPr>
              <w:pStyle w:val="aff"/>
              <w:numPr>
                <w:ilvl w:val="0"/>
                <w:numId w:val="7"/>
              </w:numPr>
              <w:spacing w:before="240" w:after="240" w:line="276" w:lineRule="auto"/>
              <w:jc w:val="both"/>
              <w:rPr>
                <w:rFonts w:ascii="GHEA Grapalat" w:hAnsi="GHEA Grapalat"/>
                <w:sz w:val="20"/>
                <w:szCs w:val="20"/>
                <w:lang w:val="hy-AM"/>
              </w:rPr>
            </w:pPr>
            <w:r w:rsidRPr="00CD462D">
              <w:rPr>
                <w:rFonts w:ascii="GHEA Grapalat" w:hAnsi="GHEA Grapalat"/>
                <w:sz w:val="20"/>
                <w:szCs w:val="20"/>
                <w:lang w:val="hy-AM"/>
              </w:rPr>
              <w:t>էներգետիկ ոլորտում միջազգային կազմակերպությանը տրամադրած խորհրդատվության հաջող փորձ՝ ծառայությունների մատուցման առնվազն մեկ պայմանագրի առկայություն։</w:t>
            </w:r>
          </w:p>
          <w:p w14:paraId="0B456555" w14:textId="77777777" w:rsidR="00C86C5C" w:rsidRPr="00CD462D" w:rsidRDefault="00C86C5C" w:rsidP="00C86C5C">
            <w:pPr>
              <w:pStyle w:val="aff"/>
              <w:numPr>
                <w:ilvl w:val="0"/>
                <w:numId w:val="7"/>
              </w:numPr>
              <w:spacing w:before="240" w:after="240"/>
              <w:jc w:val="both"/>
              <w:rPr>
                <w:rFonts w:ascii="GHEA Grapalat" w:hAnsi="GHEA Grapalat"/>
                <w:sz w:val="20"/>
                <w:szCs w:val="20"/>
                <w:lang w:val="hy-AM"/>
              </w:rPr>
            </w:pPr>
            <w:r w:rsidRPr="00CD462D">
              <w:rPr>
                <w:rFonts w:ascii="GHEA Grapalat" w:hAnsi="GHEA Grapalat"/>
                <w:sz w:val="20"/>
                <w:szCs w:val="20"/>
                <w:lang w:val="hy-AM"/>
              </w:rPr>
              <w:t>Բիզնեսի գնահատման գծով խորհրդատվություն՝ ծառայությունների մատուցման առնվազն մեկ պայմանագրի առկայություն։</w:t>
            </w:r>
          </w:p>
          <w:p w14:paraId="2D5F704B" w14:textId="004D142C" w:rsidR="00C86C5C" w:rsidRPr="00815B0D" w:rsidRDefault="00C86C5C" w:rsidP="00C86C5C">
            <w:pPr>
              <w:pStyle w:val="aff"/>
              <w:numPr>
                <w:ilvl w:val="0"/>
                <w:numId w:val="7"/>
              </w:numPr>
              <w:spacing w:before="240" w:after="240"/>
              <w:jc w:val="both"/>
              <w:rPr>
                <w:rFonts w:ascii="GHEA Grapalat" w:hAnsi="GHEA Grapalat"/>
                <w:sz w:val="20"/>
                <w:szCs w:val="20"/>
                <w:lang w:val="hy-AM"/>
              </w:rPr>
            </w:pPr>
            <w:r w:rsidRPr="00CD462D">
              <w:rPr>
                <w:rFonts w:ascii="GHEA Grapalat" w:hAnsi="GHEA Grapalat"/>
                <w:sz w:val="20"/>
                <w:szCs w:val="20"/>
                <w:lang w:val="hy-AM"/>
              </w:rPr>
              <w:t>Ընկերության հաշվապահական, հարկային և իրավական տվյալների պատշաճ ուսումնասիրություն ծառայությունների մատուցման առնվազն մեկ պայմանագրի առկայություն:</w:t>
            </w:r>
          </w:p>
        </w:tc>
      </w:tr>
    </w:tbl>
    <w:p w14:paraId="2FA87A8A" w14:textId="78900F23" w:rsidR="00A768E1" w:rsidRPr="00A941CA" w:rsidRDefault="00A768E1" w:rsidP="00A768E1">
      <w:pPr>
        <w:pStyle w:val="norm"/>
        <w:spacing w:line="240" w:lineRule="auto"/>
        <w:ind w:firstLine="284"/>
        <w:rPr>
          <w:rFonts w:ascii="GHEA Grapalat" w:hAnsi="GHEA Grapalat"/>
          <w:lang w:val="af-ZA"/>
        </w:rPr>
      </w:pPr>
      <w:r w:rsidRPr="00A941CA">
        <w:rPr>
          <w:rFonts w:ascii="GHEA Grapalat" w:hAnsi="GHEA Grapalat"/>
          <w:lang w:val="af-ZA"/>
        </w:rPr>
        <w:t xml:space="preserve">բ. </w:t>
      </w:r>
      <w:r w:rsidR="00C86C5C" w:rsidRPr="00CD462D">
        <w:rPr>
          <w:rFonts w:ascii="GHEA Grapalat" w:hAnsi="GHEA Grapalat"/>
          <w:sz w:val="20"/>
          <w:lang w:val="af-ZA"/>
        </w:rPr>
        <w:t>սույն ենթակետի ա) պարբերությամբ նախատեսված պահանջին իր համապատասխանությունը հիմնավորելու համար մասնակիցը հայտով ներկայացնում է վերոնշյալ բոլոր ոլորտներով նախկինում կատարած պայմանագրի (պայմանագրերի, համաձայնագրերի) պատճենները, իսկ այդ պայմանագրի (պայմանագրերի, համաձայնագրերի) պատշաճ կատարումը գնահատելու համար` տվյալ պայմանագրի կողմերի հաստատած` պայմանագրի սահմանված ժամկետում կատարումը հավաստող փաստաթղթի (հանձման-ընդունման արձանագրություն և այլն) պատճենը կամ տվյալ պայմանագրի կատարումն ընդունած կողմի գրավոր հավաստումը</w:t>
      </w:r>
      <w:r w:rsidR="004005D3">
        <w:rPr>
          <w:rFonts w:ascii="GHEA Grapalat" w:hAnsi="GHEA Grapalat"/>
          <w:sz w:val="20"/>
          <w:lang w:val="af-ZA"/>
        </w:rPr>
        <w:t xml:space="preserve"> </w:t>
      </w:r>
    </w:p>
    <w:p w14:paraId="52FD8A1B" w14:textId="29FCAA44" w:rsidR="009D738E" w:rsidRPr="0029455D" w:rsidRDefault="00FB7ED2" w:rsidP="00B17856">
      <w:pPr>
        <w:pStyle w:val="norm"/>
        <w:spacing w:line="240" w:lineRule="auto"/>
        <w:ind w:firstLine="284"/>
        <w:rPr>
          <w:rFonts w:ascii="GHEA Grapalat" w:hAnsi="GHEA Grapalat"/>
          <w:sz w:val="20"/>
          <w:lang w:val="af-ZA"/>
        </w:rPr>
      </w:pPr>
      <w:r w:rsidRPr="00B17856">
        <w:rPr>
          <w:rFonts w:ascii="GHEA Grapalat" w:hAnsi="GHEA Grapalat"/>
          <w:lang w:val="af-ZA"/>
        </w:rPr>
        <w:t>3</w:t>
      </w:r>
      <w:r w:rsidR="009D738E" w:rsidRPr="00B17856">
        <w:rPr>
          <w:rFonts w:ascii="GHEA Grapalat" w:hAnsi="GHEA Grapalat"/>
          <w:lang w:val="af-ZA"/>
        </w:rPr>
        <w:t>) «</w:t>
      </w:r>
      <w:r w:rsidR="009D738E" w:rsidRPr="0029455D">
        <w:rPr>
          <w:rFonts w:ascii="GHEA Grapalat" w:hAnsi="GHEA Grapalat"/>
          <w:sz w:val="20"/>
          <w:lang w:val="af-ZA"/>
        </w:rPr>
        <w:t>Աշխատանքային ռեսուրսներ»</w:t>
      </w:r>
    </w:p>
    <w:p w14:paraId="63A81E59" w14:textId="77777777" w:rsidR="009D738E" w:rsidRPr="0029455D" w:rsidRDefault="009D738E" w:rsidP="00B17856">
      <w:pPr>
        <w:pStyle w:val="norm"/>
        <w:spacing w:line="240" w:lineRule="auto"/>
        <w:ind w:firstLine="284"/>
        <w:rPr>
          <w:rFonts w:ascii="GHEA Grapalat" w:hAnsi="GHEA Grapalat"/>
          <w:sz w:val="20"/>
          <w:lang w:val="af-ZA"/>
        </w:rPr>
      </w:pPr>
      <w:r w:rsidRPr="0029455D">
        <w:rPr>
          <w:rFonts w:ascii="GHEA Grapalat" w:hAnsi="GHEA Grapalat"/>
          <w:sz w:val="20"/>
          <w:lang w:val="af-ZA"/>
        </w:rPr>
        <w:t>«Աշխատանքային ռեսուրսներ» որակավորման չափանիշը`</w:t>
      </w:r>
    </w:p>
    <w:p w14:paraId="43A135CA" w14:textId="77777777" w:rsidR="009D738E" w:rsidRPr="0029455D" w:rsidRDefault="009D738E" w:rsidP="00B17856">
      <w:pPr>
        <w:pStyle w:val="norm"/>
        <w:spacing w:line="240" w:lineRule="auto"/>
        <w:ind w:firstLine="284"/>
        <w:rPr>
          <w:rFonts w:ascii="GHEA Grapalat" w:hAnsi="GHEA Grapalat"/>
          <w:sz w:val="20"/>
          <w:lang w:val="af-ZA"/>
        </w:rPr>
      </w:pPr>
      <w:r w:rsidRPr="0029455D">
        <w:rPr>
          <w:rFonts w:ascii="GHEA Grapalat" w:hAnsi="GHEA Grapalat"/>
          <w:sz w:val="20"/>
          <w:lang w:val="af-ZA"/>
        </w:rPr>
        <w:t>ա. պայմանագրի կատարման համար պահանջվում են հետևյալ որակավորումը ունեցող աշխատանքային ռեսուրսները</w:t>
      </w:r>
    </w:p>
    <w:p w14:paraId="780D3F39" w14:textId="77777777" w:rsidR="00C86C5C" w:rsidRDefault="00C86C5C" w:rsidP="00B17856">
      <w:pPr>
        <w:pStyle w:val="norm"/>
        <w:spacing w:line="240" w:lineRule="auto"/>
        <w:ind w:firstLine="284"/>
        <w:rPr>
          <w:rFonts w:ascii="GHEA Grapalat" w:hAnsi="GHEA Grapalat"/>
          <w:lang w:val="af-ZA"/>
        </w:rPr>
      </w:pPr>
    </w:p>
    <w:p w14:paraId="2F3F5B1B" w14:textId="77777777" w:rsidR="00C86C5C" w:rsidRDefault="00C86C5C" w:rsidP="00F32EB4">
      <w:pPr>
        <w:widowControl w:val="0"/>
        <w:tabs>
          <w:tab w:val="left" w:pos="265"/>
        </w:tabs>
        <w:autoSpaceDE w:val="0"/>
        <w:autoSpaceDN w:val="0"/>
        <w:jc w:val="both"/>
        <w:rPr>
          <w:rFonts w:ascii="GHEA Grapalat" w:hAnsi="GHEA Grapalat" w:cs="Aptos"/>
          <w:b/>
          <w:bCs/>
          <w:sz w:val="20"/>
          <w:szCs w:val="20"/>
          <w:lang w:val="hy-AM"/>
        </w:rPr>
        <w:sectPr w:rsidR="00C86C5C" w:rsidSect="00792834">
          <w:footerReference w:type="default" r:id="rId8"/>
          <w:footnotePr>
            <w:pos w:val="beneathText"/>
          </w:footnotePr>
          <w:pgSz w:w="11906" w:h="16838" w:code="9"/>
          <w:pgMar w:top="450" w:right="720" w:bottom="360" w:left="720" w:header="562" w:footer="562" w:gutter="0"/>
          <w:cols w:space="720"/>
          <w:docGrid w:linePitch="326"/>
        </w:sectPr>
      </w:pPr>
    </w:p>
    <w:tbl>
      <w:tblPr>
        <w:tblW w:w="15622" w:type="dxa"/>
        <w:tblInd w:w="-34"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560"/>
        <w:gridCol w:w="3147"/>
        <w:gridCol w:w="5103"/>
        <w:gridCol w:w="5812"/>
      </w:tblGrid>
      <w:tr w:rsidR="00C86C5C" w:rsidRPr="00FC5593" w14:paraId="4826DF9C" w14:textId="77777777" w:rsidTr="00C86C5C">
        <w:trPr>
          <w:trHeight w:val="277"/>
        </w:trPr>
        <w:tc>
          <w:tcPr>
            <w:tcW w:w="15622" w:type="dxa"/>
            <w:gridSpan w:val="4"/>
            <w:tcBorders>
              <w:bottom w:val="single" w:sz="4" w:space="0" w:color="auto"/>
              <w:right w:val="single" w:sz="4" w:space="0" w:color="auto"/>
            </w:tcBorders>
            <w:shd w:val="clear" w:color="auto" w:fill="auto"/>
          </w:tcPr>
          <w:p w14:paraId="0263C26F" w14:textId="77777777" w:rsidR="00C86C5C" w:rsidRPr="00CD462D" w:rsidRDefault="00C86C5C" w:rsidP="00F32EB4">
            <w:pPr>
              <w:widowControl w:val="0"/>
              <w:tabs>
                <w:tab w:val="left" w:pos="265"/>
              </w:tabs>
              <w:autoSpaceDE w:val="0"/>
              <w:autoSpaceDN w:val="0"/>
              <w:jc w:val="both"/>
              <w:rPr>
                <w:rFonts w:ascii="GHEA Grapalat" w:hAnsi="GHEA Grapalat" w:cs="Aptos"/>
                <w:b/>
                <w:bCs/>
                <w:sz w:val="20"/>
                <w:szCs w:val="20"/>
                <w:lang w:val="hy-AM"/>
              </w:rPr>
            </w:pPr>
            <w:r w:rsidRPr="00CD462D">
              <w:rPr>
                <w:rFonts w:ascii="GHEA Grapalat" w:hAnsi="GHEA Grapalat" w:cs="Aptos"/>
                <w:b/>
                <w:bCs/>
                <w:sz w:val="20"/>
                <w:szCs w:val="20"/>
                <w:lang w:val="hy-AM"/>
              </w:rPr>
              <w:lastRenderedPageBreak/>
              <w:t>ՆԱԽԱՈՐԱԿԱՎՈՐՄԱՆ ՓՈՒԼՈՒՄ ԹԻՄԻՆ ՆԵՐԿԱՅԱՑՎՈՂ ՆՎԱԶԱԳՈՒՅՆ ՊԱՀԱՆՋՆԵՐ</w:t>
            </w:r>
          </w:p>
        </w:tc>
      </w:tr>
      <w:tr w:rsidR="00C86C5C" w:rsidRPr="00CD462D" w14:paraId="1508354D" w14:textId="77777777" w:rsidTr="00C86C5C">
        <w:trPr>
          <w:trHeight w:val="294"/>
        </w:trPr>
        <w:tc>
          <w:tcPr>
            <w:tcW w:w="1560" w:type="dxa"/>
            <w:tcBorders>
              <w:bottom w:val="single" w:sz="4" w:space="0" w:color="auto"/>
              <w:right w:val="single" w:sz="4" w:space="0" w:color="auto"/>
            </w:tcBorders>
            <w:shd w:val="clear" w:color="auto" w:fill="F2F2F2"/>
          </w:tcPr>
          <w:p w14:paraId="165D41DD" w14:textId="77777777" w:rsidR="00C86C5C" w:rsidRPr="00CD462D" w:rsidRDefault="00C86C5C" w:rsidP="00F32EB4">
            <w:pPr>
              <w:widowControl w:val="0"/>
              <w:tabs>
                <w:tab w:val="left" w:pos="265"/>
              </w:tabs>
              <w:autoSpaceDE w:val="0"/>
              <w:autoSpaceDN w:val="0"/>
              <w:ind w:left="141"/>
              <w:jc w:val="both"/>
              <w:rPr>
                <w:rFonts w:ascii="GHEA Grapalat" w:hAnsi="GHEA Grapalat" w:cs="Aptos"/>
                <w:b/>
                <w:bCs/>
                <w:sz w:val="20"/>
                <w:szCs w:val="20"/>
              </w:rPr>
            </w:pPr>
            <w:r w:rsidRPr="00CD462D">
              <w:rPr>
                <w:rFonts w:ascii="GHEA Grapalat" w:hAnsi="GHEA Grapalat" w:cs="Aptos"/>
                <w:b/>
                <w:bCs/>
                <w:sz w:val="20"/>
                <w:szCs w:val="20"/>
              </w:rPr>
              <w:t>ՊԱՇՏՈՆ</w:t>
            </w:r>
          </w:p>
        </w:tc>
        <w:tc>
          <w:tcPr>
            <w:tcW w:w="3147" w:type="dxa"/>
            <w:tcBorders>
              <w:bottom w:val="single" w:sz="4" w:space="0" w:color="auto"/>
              <w:right w:val="single" w:sz="4" w:space="0" w:color="auto"/>
            </w:tcBorders>
            <w:shd w:val="clear" w:color="auto" w:fill="F2F2F2"/>
          </w:tcPr>
          <w:p w14:paraId="12B46BC4" w14:textId="77777777" w:rsidR="00C86C5C" w:rsidRPr="00CD462D" w:rsidRDefault="00C86C5C" w:rsidP="00F32EB4">
            <w:pPr>
              <w:widowControl w:val="0"/>
              <w:tabs>
                <w:tab w:val="left" w:pos="265"/>
              </w:tabs>
              <w:autoSpaceDE w:val="0"/>
              <w:autoSpaceDN w:val="0"/>
              <w:ind w:left="141"/>
              <w:jc w:val="both"/>
              <w:rPr>
                <w:rFonts w:ascii="GHEA Grapalat" w:hAnsi="GHEA Grapalat" w:cs="Aptos"/>
                <w:b/>
                <w:bCs/>
                <w:sz w:val="20"/>
                <w:szCs w:val="20"/>
              </w:rPr>
            </w:pPr>
            <w:r w:rsidRPr="00CD462D">
              <w:rPr>
                <w:rFonts w:ascii="GHEA Grapalat" w:hAnsi="GHEA Grapalat" w:cs="Aptos"/>
                <w:b/>
                <w:bCs/>
                <w:sz w:val="20"/>
                <w:szCs w:val="20"/>
              </w:rPr>
              <w:t>ՈՐԱԿԱՎՈՐՈՒՄ</w:t>
            </w:r>
          </w:p>
        </w:tc>
        <w:tc>
          <w:tcPr>
            <w:tcW w:w="5103" w:type="dxa"/>
            <w:tcBorders>
              <w:left w:val="single" w:sz="4" w:space="0" w:color="auto"/>
              <w:bottom w:val="single" w:sz="4" w:space="0" w:color="auto"/>
            </w:tcBorders>
            <w:shd w:val="clear" w:color="auto" w:fill="F2F2F2"/>
          </w:tcPr>
          <w:p w14:paraId="2E9705B0"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b/>
                <w:sz w:val="20"/>
                <w:szCs w:val="20"/>
              </w:rPr>
            </w:pPr>
            <w:r w:rsidRPr="00CD462D">
              <w:rPr>
                <w:rFonts w:ascii="GHEA Grapalat" w:hAnsi="GHEA Grapalat" w:cs="Aptos"/>
                <w:b/>
                <w:sz w:val="20"/>
                <w:szCs w:val="20"/>
              </w:rPr>
              <w:t>ՓՈՐՁ</w:t>
            </w:r>
          </w:p>
        </w:tc>
        <w:tc>
          <w:tcPr>
            <w:tcW w:w="5812" w:type="dxa"/>
            <w:tcBorders>
              <w:left w:val="single" w:sz="4" w:space="0" w:color="auto"/>
              <w:bottom w:val="single" w:sz="4" w:space="0" w:color="auto"/>
              <w:right w:val="single" w:sz="4" w:space="0" w:color="auto"/>
            </w:tcBorders>
            <w:shd w:val="clear" w:color="auto" w:fill="F2F2F2"/>
          </w:tcPr>
          <w:p w14:paraId="72C1EF5A"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b/>
                <w:sz w:val="20"/>
                <w:szCs w:val="20"/>
              </w:rPr>
            </w:pPr>
            <w:r w:rsidRPr="00CD462D">
              <w:rPr>
                <w:rFonts w:ascii="GHEA Grapalat" w:hAnsi="GHEA Grapalat" w:cs="Aptos"/>
                <w:b/>
                <w:sz w:val="20"/>
                <w:szCs w:val="20"/>
              </w:rPr>
              <w:t>ՀՄՏՈՒԹՅՈՒՆՆԵՐ</w:t>
            </w:r>
          </w:p>
        </w:tc>
      </w:tr>
      <w:tr w:rsidR="00C86C5C" w:rsidRPr="00CD462D" w14:paraId="2B4D3F47" w14:textId="77777777" w:rsidTr="00C86C5C">
        <w:trPr>
          <w:trHeight w:val="294"/>
        </w:trPr>
        <w:tc>
          <w:tcPr>
            <w:tcW w:w="15622" w:type="dxa"/>
            <w:gridSpan w:val="4"/>
            <w:tcBorders>
              <w:bottom w:val="single" w:sz="4" w:space="0" w:color="auto"/>
              <w:right w:val="single" w:sz="4" w:space="0" w:color="auto"/>
            </w:tcBorders>
            <w:shd w:val="clear" w:color="auto" w:fill="F2F2F2"/>
          </w:tcPr>
          <w:p w14:paraId="76F18A22" w14:textId="77777777" w:rsidR="00C86C5C" w:rsidRPr="00CD462D" w:rsidRDefault="00C86C5C" w:rsidP="00F32EB4">
            <w:pPr>
              <w:pStyle w:val="aff"/>
              <w:widowControl w:val="0"/>
              <w:tabs>
                <w:tab w:val="left" w:pos="265"/>
              </w:tabs>
              <w:autoSpaceDE w:val="0"/>
              <w:autoSpaceDN w:val="0"/>
              <w:ind w:left="0"/>
              <w:jc w:val="both"/>
              <w:rPr>
                <w:rFonts w:ascii="GHEA Grapalat" w:hAnsi="GHEA Grapalat" w:cs="Aptos"/>
                <w:b/>
                <w:sz w:val="20"/>
                <w:szCs w:val="20"/>
                <w:lang w:val="hy-AM"/>
              </w:rPr>
            </w:pPr>
            <w:r w:rsidRPr="00CD462D">
              <w:rPr>
                <w:rFonts w:ascii="GHEA Grapalat" w:hAnsi="GHEA Grapalat" w:cs="Aptos"/>
                <w:b/>
                <w:sz w:val="20"/>
                <w:szCs w:val="20"/>
                <w:lang w:val="hy-AM"/>
              </w:rPr>
              <w:t>Հիմնական մասնագետներ</w:t>
            </w:r>
          </w:p>
        </w:tc>
      </w:tr>
      <w:tr w:rsidR="00C86C5C" w:rsidRPr="00CD462D" w14:paraId="63CE782E" w14:textId="77777777" w:rsidTr="00B269C6">
        <w:trPr>
          <w:trHeight w:val="2505"/>
        </w:trPr>
        <w:tc>
          <w:tcPr>
            <w:tcW w:w="1560" w:type="dxa"/>
            <w:tcBorders>
              <w:top w:val="single" w:sz="4" w:space="0" w:color="auto"/>
              <w:bottom w:val="single" w:sz="4" w:space="0" w:color="auto"/>
              <w:right w:val="single" w:sz="4" w:space="0" w:color="auto"/>
            </w:tcBorders>
            <w:shd w:val="clear" w:color="auto" w:fill="auto"/>
          </w:tcPr>
          <w:p w14:paraId="4D814342"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b/>
                <w:bCs/>
                <w:sz w:val="20"/>
                <w:szCs w:val="20"/>
              </w:rPr>
            </w:pPr>
            <w:proofErr w:type="spellStart"/>
            <w:r w:rsidRPr="00CD462D">
              <w:rPr>
                <w:rFonts w:ascii="GHEA Grapalat" w:hAnsi="GHEA Grapalat" w:cs="Aptos"/>
                <w:sz w:val="20"/>
                <w:szCs w:val="20"/>
              </w:rPr>
              <w:t>Թիմի</w:t>
            </w:r>
            <w:proofErr w:type="spellEnd"/>
            <w:r w:rsidRPr="00CD462D">
              <w:rPr>
                <w:rFonts w:ascii="GHEA Grapalat" w:hAnsi="GHEA Grapalat" w:cs="Aptos"/>
                <w:sz w:val="20"/>
                <w:szCs w:val="20"/>
              </w:rPr>
              <w:t xml:space="preserve"> </w:t>
            </w:r>
            <w:r w:rsidRPr="00CD462D">
              <w:rPr>
                <w:rFonts w:ascii="GHEA Grapalat" w:hAnsi="GHEA Grapalat" w:cs="Aptos"/>
                <w:sz w:val="20"/>
                <w:szCs w:val="20"/>
                <w:lang w:val="hy-AM"/>
              </w:rPr>
              <w:t>համակարգող</w:t>
            </w:r>
          </w:p>
        </w:tc>
        <w:tc>
          <w:tcPr>
            <w:tcW w:w="3147" w:type="dxa"/>
            <w:tcBorders>
              <w:top w:val="single" w:sz="4" w:space="0" w:color="auto"/>
              <w:bottom w:val="single" w:sz="4" w:space="0" w:color="auto"/>
              <w:right w:val="single" w:sz="4" w:space="0" w:color="auto"/>
            </w:tcBorders>
            <w:shd w:val="clear" w:color="auto" w:fill="auto"/>
          </w:tcPr>
          <w:p w14:paraId="72FE2B37"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CD462D">
              <w:rPr>
                <w:rFonts w:ascii="GHEA Grapalat" w:hAnsi="GHEA Grapalat" w:cs="Aptos"/>
                <w:sz w:val="20"/>
                <w:szCs w:val="20"/>
                <w:lang w:val="hy-AM"/>
              </w:rPr>
              <w:t>բարձրագույն կրթություն</w:t>
            </w:r>
            <w:r w:rsidRPr="00CD462D">
              <w:rPr>
                <w:rFonts w:ascii="GHEA Grapalat" w:hAnsi="GHEA Grapalat" w:cs="Aptos"/>
                <w:sz w:val="20"/>
                <w:szCs w:val="20"/>
              </w:rPr>
              <w:t xml:space="preserve"> </w:t>
            </w:r>
          </w:p>
        </w:tc>
        <w:tc>
          <w:tcPr>
            <w:tcW w:w="5103" w:type="dxa"/>
            <w:tcBorders>
              <w:top w:val="single" w:sz="4" w:space="0" w:color="auto"/>
              <w:left w:val="single" w:sz="4" w:space="0" w:color="auto"/>
              <w:bottom w:val="single" w:sz="4" w:space="0" w:color="auto"/>
            </w:tcBorders>
            <w:shd w:val="clear" w:color="auto" w:fill="auto"/>
          </w:tcPr>
          <w:p w14:paraId="1BCCE0EF"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proofErr w:type="spellStart"/>
            <w:r w:rsidRPr="00CD462D">
              <w:rPr>
                <w:rFonts w:ascii="GHEA Grapalat" w:hAnsi="GHEA Grapalat" w:cs="Aptos"/>
                <w:sz w:val="20"/>
                <w:szCs w:val="20"/>
              </w:rPr>
              <w:t>առնվազն</w:t>
            </w:r>
            <w:proofErr w:type="spellEnd"/>
            <w:r w:rsidRPr="00CD462D">
              <w:rPr>
                <w:rFonts w:ascii="GHEA Grapalat" w:hAnsi="GHEA Grapalat" w:cs="Aptos"/>
                <w:sz w:val="20"/>
                <w:szCs w:val="20"/>
              </w:rPr>
              <w:t xml:space="preserve"> 1</w:t>
            </w:r>
            <w:r w:rsidRPr="00CD462D">
              <w:rPr>
                <w:rFonts w:ascii="GHEA Grapalat" w:hAnsi="GHEA Grapalat" w:cs="Aptos"/>
                <w:sz w:val="20"/>
                <w:szCs w:val="20"/>
                <w:lang w:val="hy-AM"/>
              </w:rPr>
              <w:t>0</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տարվա</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փորձ</w:t>
            </w:r>
            <w:proofErr w:type="spellEnd"/>
            <w:r w:rsidRPr="00CD462D">
              <w:rPr>
                <w:rFonts w:ascii="GHEA Grapalat" w:hAnsi="GHEA Grapalat" w:cs="Aptos"/>
                <w:sz w:val="20"/>
                <w:szCs w:val="20"/>
                <w:lang w:val="hy-AM"/>
              </w:rPr>
              <w:t xml:space="preserve"> էներգետիկայի ոլորտում</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առնվազն</w:t>
            </w:r>
            <w:proofErr w:type="spellEnd"/>
            <w:r w:rsidRPr="00CD462D">
              <w:rPr>
                <w:rFonts w:ascii="GHEA Grapalat" w:hAnsi="GHEA Grapalat" w:cs="Aptos"/>
                <w:sz w:val="20"/>
                <w:szCs w:val="20"/>
              </w:rPr>
              <w:t xml:space="preserve"> </w:t>
            </w:r>
            <w:r w:rsidRPr="00CD462D">
              <w:rPr>
                <w:rFonts w:ascii="GHEA Grapalat" w:hAnsi="GHEA Grapalat" w:cs="Aptos"/>
                <w:sz w:val="20"/>
                <w:szCs w:val="20"/>
                <w:lang w:val="hy-AM"/>
              </w:rPr>
              <w:t>5</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տարի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էներգետիկ</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ծրագրերի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կառավարման</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փորձ</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ներառյալ</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միջազգային</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կազմակերպությունների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կողմից</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ֆինանսավոր</w:t>
            </w:r>
            <w:r w:rsidRPr="00CD462D">
              <w:rPr>
                <w:rFonts w:ascii="GHEA Grapalat" w:hAnsi="GHEA Grapalat" w:cs="Aptos"/>
                <w:sz w:val="20"/>
                <w:szCs w:val="20"/>
                <w:lang w:val="hy-AM"/>
              </w:rPr>
              <w:t>վող</w:t>
            </w:r>
            <w:proofErr w:type="spellEnd"/>
            <w:r w:rsidRPr="00CD462D">
              <w:rPr>
                <w:rFonts w:ascii="GHEA Grapalat" w:hAnsi="GHEA Grapalat" w:cs="Aptos"/>
                <w:sz w:val="20"/>
                <w:szCs w:val="20"/>
              </w:rPr>
              <w:t xml:space="preserve">, </w:t>
            </w:r>
            <w:r w:rsidRPr="00CD462D">
              <w:rPr>
                <w:rFonts w:ascii="GHEA Grapalat" w:hAnsi="GHEA Grapalat" w:cs="Aptos"/>
                <w:sz w:val="20"/>
                <w:szCs w:val="20"/>
                <w:lang w:val="hy-AM"/>
              </w:rPr>
              <w:t>առնվազն մեկ պայմանագիր Համաշխարհային բանկի կողմից ֆինանսավորված ծրագրում համակարգողի կամ ղեկավարի դերում</w:t>
            </w:r>
            <w:r w:rsidRPr="00CD462D">
              <w:rPr>
                <w:rFonts w:ascii="GHEA Grapalat" w:hAnsi="GHEA Grapalat" w:cs="Aptos"/>
                <w:sz w:val="20"/>
                <w:szCs w:val="20"/>
              </w:rPr>
              <w:t xml:space="preserve">: </w:t>
            </w:r>
          </w:p>
        </w:tc>
        <w:tc>
          <w:tcPr>
            <w:tcW w:w="5812" w:type="dxa"/>
            <w:tcBorders>
              <w:top w:val="single" w:sz="4" w:space="0" w:color="auto"/>
              <w:left w:val="single" w:sz="4" w:space="0" w:color="auto"/>
              <w:bottom w:val="single" w:sz="4" w:space="0" w:color="auto"/>
              <w:right w:val="single" w:sz="4" w:space="0" w:color="auto"/>
            </w:tcBorders>
            <w:shd w:val="clear" w:color="auto" w:fill="auto"/>
          </w:tcPr>
          <w:p w14:paraId="1DDDDF5B"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proofErr w:type="spellStart"/>
            <w:r w:rsidRPr="00CD462D">
              <w:rPr>
                <w:rFonts w:ascii="GHEA Grapalat" w:hAnsi="GHEA Grapalat" w:cs="Aptos"/>
                <w:sz w:val="20"/>
                <w:szCs w:val="20"/>
              </w:rPr>
              <w:t>Ծրագրերի</w:t>
            </w:r>
            <w:proofErr w:type="spellEnd"/>
            <w:r w:rsidRPr="00CD462D">
              <w:rPr>
                <w:rFonts w:ascii="GHEA Grapalat" w:hAnsi="GHEA Grapalat" w:cs="Aptos"/>
                <w:sz w:val="20"/>
                <w:szCs w:val="20"/>
              </w:rPr>
              <w:t xml:space="preserve"> </w:t>
            </w:r>
            <w:r w:rsidRPr="00CD462D">
              <w:rPr>
                <w:rFonts w:ascii="GHEA Grapalat" w:hAnsi="GHEA Grapalat" w:cs="Aptos"/>
                <w:sz w:val="20"/>
                <w:szCs w:val="20"/>
                <w:lang w:val="hy-AM"/>
              </w:rPr>
              <w:t>համակարգման</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բարձր</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հմտություններ</w:t>
            </w:r>
            <w:proofErr w:type="spellEnd"/>
            <w:r w:rsidRPr="00260FF6">
              <w:rPr>
                <w:rFonts w:ascii="Cambria Math" w:eastAsia="MS Mincho" w:hAnsi="Cambria Math" w:cs="Cambria Math"/>
                <w:sz w:val="20"/>
                <w:szCs w:val="20"/>
              </w:rPr>
              <w:t>,</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գերազանց</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հաղորդակցման</w:t>
            </w:r>
            <w:proofErr w:type="spellEnd"/>
            <w:r w:rsidRPr="00CD462D">
              <w:rPr>
                <w:rFonts w:ascii="GHEA Grapalat" w:hAnsi="GHEA Grapalat" w:cs="Aptos"/>
                <w:sz w:val="20"/>
                <w:szCs w:val="20"/>
              </w:rPr>
              <w:t xml:space="preserve"> և </w:t>
            </w:r>
            <w:proofErr w:type="spellStart"/>
            <w:r w:rsidRPr="00CD462D">
              <w:rPr>
                <w:rFonts w:ascii="GHEA Grapalat" w:hAnsi="GHEA Grapalat" w:cs="Aptos"/>
                <w:sz w:val="20"/>
                <w:szCs w:val="20"/>
              </w:rPr>
              <w:t>համակարգման</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ունակություն</w:t>
            </w:r>
            <w:proofErr w:type="spellEnd"/>
            <w:r w:rsidRPr="00CD462D">
              <w:rPr>
                <w:rFonts w:ascii="GHEA Grapalat" w:hAnsi="GHEA Grapalat" w:cs="Aptos"/>
                <w:sz w:val="20"/>
                <w:szCs w:val="20"/>
                <w:lang w:val="hy-AM"/>
              </w:rPr>
              <w:t>:</w:t>
            </w:r>
          </w:p>
        </w:tc>
      </w:tr>
      <w:tr w:rsidR="00C86C5C" w:rsidRPr="00CD462D" w14:paraId="2016D1F2" w14:textId="77777777" w:rsidTr="00C86C5C">
        <w:trPr>
          <w:trHeight w:val="1614"/>
        </w:trPr>
        <w:tc>
          <w:tcPr>
            <w:tcW w:w="1560" w:type="dxa"/>
            <w:tcBorders>
              <w:top w:val="single" w:sz="4" w:space="0" w:color="auto"/>
              <w:bottom w:val="single" w:sz="4" w:space="0" w:color="auto"/>
              <w:right w:val="single" w:sz="4" w:space="0" w:color="auto"/>
            </w:tcBorders>
            <w:shd w:val="clear" w:color="auto" w:fill="auto"/>
          </w:tcPr>
          <w:p w14:paraId="02E5598D"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CD462D">
              <w:rPr>
                <w:rFonts w:ascii="GHEA Grapalat" w:hAnsi="GHEA Grapalat" w:cs="Aptos"/>
                <w:sz w:val="20"/>
                <w:szCs w:val="20"/>
                <w:lang w:val="hy-AM"/>
              </w:rPr>
              <w:t>Էներգետիկայի գծով խորհրդատու ճարտարագետ</w:t>
            </w:r>
          </w:p>
        </w:tc>
        <w:tc>
          <w:tcPr>
            <w:tcW w:w="3147" w:type="dxa"/>
            <w:tcBorders>
              <w:top w:val="single" w:sz="4" w:space="0" w:color="auto"/>
              <w:bottom w:val="single" w:sz="4" w:space="0" w:color="auto"/>
              <w:right w:val="single" w:sz="4" w:space="0" w:color="auto"/>
            </w:tcBorders>
            <w:shd w:val="clear" w:color="auto" w:fill="auto"/>
          </w:tcPr>
          <w:p w14:paraId="33A92BB9" w14:textId="77777777" w:rsidR="00C86C5C" w:rsidRPr="00CD462D" w:rsidDel="00731091"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CD462D">
              <w:rPr>
                <w:rFonts w:ascii="GHEA Grapalat" w:hAnsi="GHEA Grapalat" w:cs="Aptos"/>
                <w:sz w:val="20"/>
                <w:szCs w:val="20"/>
                <w:lang w:val="hy-AM"/>
              </w:rPr>
              <w:t>բարձրագույն կրթություն</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էներգետիկայի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ոլորտում</w:t>
            </w:r>
            <w:proofErr w:type="spellEnd"/>
          </w:p>
        </w:tc>
        <w:tc>
          <w:tcPr>
            <w:tcW w:w="5103" w:type="dxa"/>
            <w:tcBorders>
              <w:top w:val="single" w:sz="4" w:space="0" w:color="auto"/>
              <w:left w:val="single" w:sz="4" w:space="0" w:color="auto"/>
              <w:bottom w:val="single" w:sz="4" w:space="0" w:color="auto"/>
            </w:tcBorders>
            <w:shd w:val="clear" w:color="auto" w:fill="auto"/>
          </w:tcPr>
          <w:p w14:paraId="7BFF2635"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proofErr w:type="spellStart"/>
            <w:r w:rsidRPr="00CD462D">
              <w:rPr>
                <w:rFonts w:ascii="GHEA Grapalat" w:hAnsi="GHEA Grapalat" w:cs="Aptos"/>
                <w:sz w:val="20"/>
                <w:szCs w:val="20"/>
              </w:rPr>
              <w:t>առնվազն</w:t>
            </w:r>
            <w:proofErr w:type="spellEnd"/>
            <w:r w:rsidRPr="00CD462D">
              <w:rPr>
                <w:rFonts w:ascii="GHEA Grapalat" w:hAnsi="GHEA Grapalat" w:cs="Aptos"/>
                <w:sz w:val="20"/>
                <w:szCs w:val="20"/>
              </w:rPr>
              <w:t xml:space="preserve"> 1</w:t>
            </w:r>
            <w:r w:rsidRPr="00CD462D">
              <w:rPr>
                <w:rFonts w:ascii="GHEA Grapalat" w:hAnsi="GHEA Grapalat" w:cs="Aptos"/>
                <w:sz w:val="20"/>
                <w:szCs w:val="20"/>
                <w:lang w:val="hy-AM"/>
              </w:rPr>
              <w:t>0</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տարվա</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ոլորտային</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փորձ</w:t>
            </w:r>
            <w:proofErr w:type="spellEnd"/>
            <w:r w:rsidRPr="00CD462D">
              <w:rPr>
                <w:rFonts w:ascii="GHEA Grapalat" w:hAnsi="GHEA Grapalat" w:cs="Aptos"/>
                <w:sz w:val="20"/>
                <w:szCs w:val="20"/>
                <w:lang w:val="hy-AM"/>
              </w:rPr>
              <w:t>, առնվազն 5 տարի էներգետիկ ծրագրերի մասնագիտական փորձ</w:t>
            </w:r>
            <w:r w:rsidRPr="00CD462D">
              <w:rPr>
                <w:rFonts w:ascii="GHEA Grapalat" w:hAnsi="GHEA Grapalat" w:cs="Aptos"/>
                <w:sz w:val="20"/>
                <w:szCs w:val="20"/>
              </w:rPr>
              <w:t>։</w:t>
            </w:r>
          </w:p>
        </w:tc>
        <w:tc>
          <w:tcPr>
            <w:tcW w:w="5812" w:type="dxa"/>
            <w:tcBorders>
              <w:top w:val="single" w:sz="4" w:space="0" w:color="auto"/>
              <w:left w:val="single" w:sz="4" w:space="0" w:color="auto"/>
              <w:bottom w:val="single" w:sz="4" w:space="0" w:color="auto"/>
              <w:right w:val="single" w:sz="4" w:space="0" w:color="auto"/>
            </w:tcBorders>
            <w:shd w:val="clear" w:color="auto" w:fill="auto"/>
          </w:tcPr>
          <w:p w14:paraId="0669B379"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proofErr w:type="spellStart"/>
            <w:r w:rsidRPr="00CD462D">
              <w:rPr>
                <w:rFonts w:ascii="GHEA Grapalat" w:hAnsi="GHEA Grapalat" w:cs="Aptos"/>
                <w:sz w:val="20"/>
                <w:szCs w:val="20"/>
              </w:rPr>
              <w:t>Էներգահամակարգերի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ցանցերի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ինտեգրման</w:t>
            </w:r>
            <w:proofErr w:type="spellEnd"/>
            <w:r w:rsidRPr="00CD462D">
              <w:rPr>
                <w:rFonts w:ascii="GHEA Grapalat" w:hAnsi="GHEA Grapalat" w:cs="Aptos"/>
                <w:sz w:val="20"/>
                <w:szCs w:val="20"/>
                <w:lang w:val="hy-AM"/>
              </w:rPr>
              <w:t xml:space="preserve"> և</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վերականգնվող</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էներգիայի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տեխնոլոգիաների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ստանդարտների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լայնամասշտաբ</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գիտելիքներ</w:t>
            </w:r>
            <w:proofErr w:type="spellEnd"/>
            <w:r w:rsidRPr="00CD462D">
              <w:rPr>
                <w:rFonts w:ascii="GHEA Grapalat" w:hAnsi="GHEA Grapalat" w:cs="Aptos"/>
                <w:sz w:val="20"/>
                <w:szCs w:val="20"/>
              </w:rPr>
              <w:t xml:space="preserve">, </w:t>
            </w:r>
            <w:r w:rsidRPr="00CD462D">
              <w:rPr>
                <w:rFonts w:ascii="GHEA Grapalat" w:hAnsi="GHEA Grapalat" w:cs="Aptos"/>
                <w:sz w:val="20"/>
                <w:szCs w:val="20"/>
                <w:lang w:val="hy-AM"/>
              </w:rPr>
              <w:t>էներգետիկայի բնագավառում գործող հավաստագրի առկայություն:</w:t>
            </w:r>
          </w:p>
        </w:tc>
      </w:tr>
      <w:tr w:rsidR="00C86C5C" w:rsidRPr="00FC5593" w14:paraId="46ECF4DD" w14:textId="77777777" w:rsidTr="00C86C5C">
        <w:trPr>
          <w:trHeight w:val="1614"/>
        </w:trPr>
        <w:tc>
          <w:tcPr>
            <w:tcW w:w="1560" w:type="dxa"/>
            <w:tcBorders>
              <w:top w:val="single" w:sz="4" w:space="0" w:color="auto"/>
              <w:bottom w:val="single" w:sz="4" w:space="0" w:color="auto"/>
              <w:right w:val="single" w:sz="4" w:space="0" w:color="auto"/>
            </w:tcBorders>
            <w:shd w:val="clear" w:color="auto" w:fill="auto"/>
          </w:tcPr>
          <w:p w14:paraId="2680F21B"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sidRPr="00CD462D">
              <w:rPr>
                <w:rFonts w:ascii="GHEA Grapalat" w:hAnsi="GHEA Grapalat" w:cs="Aptos"/>
                <w:sz w:val="20"/>
                <w:szCs w:val="20"/>
                <w:lang w:val="hy-AM"/>
              </w:rPr>
              <w:t>Ֆինանսական գծով խորհրդատու</w:t>
            </w:r>
          </w:p>
        </w:tc>
        <w:tc>
          <w:tcPr>
            <w:tcW w:w="3147" w:type="dxa"/>
            <w:tcBorders>
              <w:top w:val="single" w:sz="4" w:space="0" w:color="auto"/>
              <w:bottom w:val="single" w:sz="4" w:space="0" w:color="auto"/>
              <w:right w:val="single" w:sz="4" w:space="0" w:color="auto"/>
            </w:tcBorders>
            <w:shd w:val="clear" w:color="auto" w:fill="auto"/>
          </w:tcPr>
          <w:p w14:paraId="3BD4AA55"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sidRPr="00CD462D">
              <w:rPr>
                <w:rFonts w:ascii="GHEA Grapalat" w:hAnsi="GHEA Grapalat" w:cs="Aptos"/>
                <w:sz w:val="20"/>
                <w:szCs w:val="20"/>
                <w:lang w:val="hy-AM"/>
              </w:rPr>
              <w:t>բարձրագույն կրթություն՝ տնտեսագիտության կամ կառավարման ոլորտում</w:t>
            </w:r>
          </w:p>
        </w:tc>
        <w:tc>
          <w:tcPr>
            <w:tcW w:w="5103" w:type="dxa"/>
            <w:tcBorders>
              <w:top w:val="single" w:sz="4" w:space="0" w:color="auto"/>
              <w:left w:val="single" w:sz="4" w:space="0" w:color="auto"/>
              <w:bottom w:val="single" w:sz="4" w:space="0" w:color="auto"/>
            </w:tcBorders>
            <w:shd w:val="clear" w:color="auto" w:fill="auto"/>
          </w:tcPr>
          <w:p w14:paraId="68976561"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sidRPr="00CD462D">
              <w:rPr>
                <w:rFonts w:ascii="GHEA Grapalat" w:hAnsi="GHEA Grapalat" w:cs="Aptos"/>
                <w:sz w:val="20"/>
                <w:szCs w:val="20"/>
                <w:lang w:val="hy-AM"/>
              </w:rPr>
              <w:t>առնվազն 10 տարվա աշխատանքային փորձ, որից 3-ը մասնագիտական։</w:t>
            </w:r>
          </w:p>
        </w:tc>
        <w:tc>
          <w:tcPr>
            <w:tcW w:w="5812" w:type="dxa"/>
            <w:tcBorders>
              <w:top w:val="single" w:sz="4" w:space="0" w:color="auto"/>
              <w:left w:val="single" w:sz="4" w:space="0" w:color="auto"/>
              <w:bottom w:val="single" w:sz="4" w:space="0" w:color="auto"/>
              <w:right w:val="single" w:sz="4" w:space="0" w:color="auto"/>
            </w:tcBorders>
            <w:shd w:val="clear" w:color="auto" w:fill="auto"/>
          </w:tcPr>
          <w:p w14:paraId="131926AA"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sidRPr="00CD462D">
              <w:rPr>
                <w:rFonts w:ascii="GHEA Grapalat" w:hAnsi="GHEA Grapalat" w:cs="Aptos"/>
                <w:sz w:val="20"/>
                <w:szCs w:val="20"/>
                <w:lang w:val="hy-AM"/>
              </w:rPr>
              <w:t>Բանկային կամ վարկային ֆինանսավորման գիտելիքներ:</w:t>
            </w:r>
          </w:p>
        </w:tc>
      </w:tr>
      <w:tr w:rsidR="00C86C5C" w:rsidRPr="00CD462D" w14:paraId="04174461" w14:textId="77777777" w:rsidTr="00C86C5C">
        <w:trPr>
          <w:trHeight w:val="294"/>
        </w:trPr>
        <w:tc>
          <w:tcPr>
            <w:tcW w:w="1560" w:type="dxa"/>
            <w:tcBorders>
              <w:bottom w:val="single" w:sz="4" w:space="0" w:color="auto"/>
              <w:right w:val="single" w:sz="4" w:space="0" w:color="auto"/>
            </w:tcBorders>
            <w:shd w:val="clear" w:color="auto" w:fill="auto"/>
          </w:tcPr>
          <w:p w14:paraId="0B7AA977"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b/>
                <w:bCs/>
                <w:sz w:val="20"/>
                <w:szCs w:val="20"/>
              </w:rPr>
            </w:pPr>
            <w:r w:rsidRPr="00CD462D">
              <w:rPr>
                <w:rFonts w:ascii="GHEA Grapalat" w:hAnsi="GHEA Grapalat" w:cs="Aptos"/>
                <w:sz w:val="20"/>
                <w:szCs w:val="20"/>
                <w:lang w:val="hy-AM"/>
              </w:rPr>
              <w:t>Իրավական գծով խորհրդատու</w:t>
            </w:r>
          </w:p>
        </w:tc>
        <w:tc>
          <w:tcPr>
            <w:tcW w:w="3147" w:type="dxa"/>
            <w:tcBorders>
              <w:bottom w:val="single" w:sz="4" w:space="0" w:color="auto"/>
              <w:right w:val="single" w:sz="4" w:space="0" w:color="auto"/>
            </w:tcBorders>
            <w:shd w:val="clear" w:color="auto" w:fill="auto"/>
          </w:tcPr>
          <w:p w14:paraId="7BC3F246"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CD462D">
              <w:rPr>
                <w:rFonts w:ascii="GHEA Grapalat" w:hAnsi="GHEA Grapalat" w:cs="Aptos"/>
                <w:sz w:val="20"/>
                <w:szCs w:val="20"/>
                <w:lang w:val="hy-AM"/>
              </w:rPr>
              <w:t>բարձրագույն կրթություն</w:t>
            </w:r>
            <w:r w:rsidRPr="00CD462D">
              <w:rPr>
                <w:rFonts w:ascii="GHEA Grapalat" w:hAnsi="GHEA Grapalat" w:cs="Aptos"/>
                <w:sz w:val="20"/>
                <w:szCs w:val="20"/>
              </w:rPr>
              <w:t xml:space="preserve">՝ </w:t>
            </w:r>
            <w:r w:rsidRPr="00CD462D">
              <w:rPr>
                <w:rFonts w:ascii="GHEA Grapalat" w:hAnsi="GHEA Grapalat" w:cs="Aptos"/>
                <w:sz w:val="20"/>
                <w:szCs w:val="20"/>
                <w:lang w:val="hy-AM"/>
              </w:rPr>
              <w:t>իրավագիտության</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ոլորտում</w:t>
            </w:r>
            <w:proofErr w:type="spellEnd"/>
          </w:p>
        </w:tc>
        <w:tc>
          <w:tcPr>
            <w:tcW w:w="5103" w:type="dxa"/>
            <w:tcBorders>
              <w:left w:val="single" w:sz="4" w:space="0" w:color="auto"/>
              <w:bottom w:val="single" w:sz="4" w:space="0" w:color="auto"/>
            </w:tcBorders>
            <w:shd w:val="clear" w:color="auto" w:fill="auto"/>
          </w:tcPr>
          <w:p w14:paraId="2732628A"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CD462D">
              <w:rPr>
                <w:rFonts w:ascii="GHEA Grapalat" w:hAnsi="GHEA Grapalat" w:cs="Aptos"/>
                <w:sz w:val="20"/>
                <w:szCs w:val="20"/>
                <w:lang w:val="hy-AM"/>
              </w:rPr>
              <w:t>առնվազն 10 տարվա աշխատանքային փորձ, որից 3-ը մասնագիտական։</w:t>
            </w:r>
          </w:p>
        </w:tc>
        <w:tc>
          <w:tcPr>
            <w:tcW w:w="5812" w:type="dxa"/>
            <w:tcBorders>
              <w:left w:val="single" w:sz="4" w:space="0" w:color="auto"/>
              <w:bottom w:val="single" w:sz="4" w:space="0" w:color="auto"/>
              <w:right w:val="single" w:sz="4" w:space="0" w:color="auto"/>
            </w:tcBorders>
            <w:shd w:val="clear" w:color="auto" w:fill="auto"/>
          </w:tcPr>
          <w:p w14:paraId="52FB0C64" w14:textId="77777777" w:rsidR="00C86C5C" w:rsidRPr="00CD462D" w:rsidRDefault="00C86C5C" w:rsidP="00C86C5C">
            <w:pPr>
              <w:widowControl w:val="0"/>
              <w:numPr>
                <w:ilvl w:val="0"/>
                <w:numId w:val="4"/>
              </w:numPr>
              <w:tabs>
                <w:tab w:val="left" w:pos="265"/>
              </w:tabs>
              <w:autoSpaceDE w:val="0"/>
              <w:autoSpaceDN w:val="0"/>
              <w:jc w:val="both"/>
              <w:rPr>
                <w:rFonts w:ascii="GHEA Grapalat" w:hAnsi="GHEA Grapalat" w:cs="Aptos"/>
                <w:sz w:val="20"/>
                <w:szCs w:val="20"/>
                <w:lang w:val="ru-RU"/>
              </w:rPr>
            </w:pPr>
            <w:proofErr w:type="spellStart"/>
            <w:r w:rsidRPr="00CD462D">
              <w:rPr>
                <w:rFonts w:ascii="GHEA Grapalat" w:hAnsi="GHEA Grapalat" w:cs="Aptos"/>
                <w:sz w:val="20"/>
                <w:szCs w:val="20"/>
              </w:rPr>
              <w:t>Էներգետիկայի</w:t>
            </w:r>
            <w:proofErr w:type="spellEnd"/>
            <w:r w:rsidRPr="00CD462D">
              <w:rPr>
                <w:rFonts w:ascii="GHEA Grapalat" w:hAnsi="GHEA Grapalat" w:cs="Aptos"/>
                <w:sz w:val="20"/>
                <w:szCs w:val="20"/>
                <w:lang w:val="ru-RU"/>
              </w:rPr>
              <w:t xml:space="preserve"> </w:t>
            </w:r>
            <w:proofErr w:type="spellStart"/>
            <w:r w:rsidRPr="00CD462D">
              <w:rPr>
                <w:rFonts w:ascii="GHEA Grapalat" w:hAnsi="GHEA Grapalat" w:cs="Aptos"/>
                <w:sz w:val="20"/>
                <w:szCs w:val="20"/>
              </w:rPr>
              <w:t>իրավական</w:t>
            </w:r>
            <w:proofErr w:type="spellEnd"/>
            <w:r w:rsidRPr="00CD462D">
              <w:rPr>
                <w:rFonts w:ascii="GHEA Grapalat" w:hAnsi="GHEA Grapalat" w:cs="Aptos"/>
                <w:sz w:val="20"/>
                <w:szCs w:val="20"/>
                <w:lang w:val="ru-RU"/>
              </w:rPr>
              <w:t xml:space="preserve"> </w:t>
            </w:r>
            <w:proofErr w:type="spellStart"/>
            <w:r w:rsidRPr="00CD462D">
              <w:rPr>
                <w:rFonts w:ascii="GHEA Grapalat" w:hAnsi="GHEA Grapalat" w:cs="Aptos"/>
                <w:sz w:val="20"/>
                <w:szCs w:val="20"/>
              </w:rPr>
              <w:t>կարգավորման</w:t>
            </w:r>
            <w:proofErr w:type="spellEnd"/>
            <w:r w:rsidRPr="00CD462D">
              <w:rPr>
                <w:rFonts w:ascii="GHEA Grapalat" w:hAnsi="GHEA Grapalat" w:cs="Aptos"/>
                <w:sz w:val="20"/>
                <w:szCs w:val="20"/>
                <w:lang w:val="ru-RU"/>
              </w:rPr>
              <w:t xml:space="preserve">, </w:t>
            </w:r>
            <w:proofErr w:type="spellStart"/>
            <w:r w:rsidRPr="00CD462D">
              <w:rPr>
                <w:rFonts w:ascii="GHEA Grapalat" w:hAnsi="GHEA Grapalat" w:cs="Aptos"/>
                <w:sz w:val="20"/>
                <w:szCs w:val="20"/>
              </w:rPr>
              <w:t>փաստաթղթերի</w:t>
            </w:r>
            <w:proofErr w:type="spellEnd"/>
            <w:r w:rsidRPr="00CD462D">
              <w:rPr>
                <w:rFonts w:ascii="GHEA Grapalat" w:hAnsi="GHEA Grapalat" w:cs="Aptos"/>
                <w:sz w:val="20"/>
                <w:szCs w:val="20"/>
                <w:lang w:val="ru-RU"/>
              </w:rPr>
              <w:t xml:space="preserve"> </w:t>
            </w:r>
            <w:proofErr w:type="spellStart"/>
            <w:r w:rsidRPr="00CD462D">
              <w:rPr>
                <w:rFonts w:ascii="GHEA Grapalat" w:hAnsi="GHEA Grapalat" w:cs="Aptos"/>
                <w:sz w:val="20"/>
                <w:szCs w:val="20"/>
              </w:rPr>
              <w:t>նախագծման</w:t>
            </w:r>
            <w:proofErr w:type="spellEnd"/>
            <w:r w:rsidRPr="00CD462D">
              <w:rPr>
                <w:rFonts w:ascii="GHEA Grapalat" w:hAnsi="GHEA Grapalat" w:cs="Aptos"/>
                <w:sz w:val="20"/>
                <w:szCs w:val="20"/>
                <w:lang w:val="ru-RU"/>
              </w:rPr>
              <w:t xml:space="preserve"> </w:t>
            </w:r>
            <w:r w:rsidRPr="00CD462D">
              <w:rPr>
                <w:rFonts w:ascii="GHEA Grapalat" w:hAnsi="GHEA Grapalat" w:cs="Aptos"/>
                <w:sz w:val="20"/>
                <w:szCs w:val="20"/>
                <w:lang w:val="hy-AM"/>
              </w:rPr>
              <w:t xml:space="preserve">և </w:t>
            </w:r>
            <w:proofErr w:type="spellStart"/>
            <w:r w:rsidRPr="00CD462D">
              <w:rPr>
                <w:rFonts w:ascii="GHEA Grapalat" w:hAnsi="GHEA Grapalat" w:cs="Aptos"/>
                <w:sz w:val="20"/>
                <w:szCs w:val="20"/>
              </w:rPr>
              <w:t>մշակման</w:t>
            </w:r>
            <w:proofErr w:type="spellEnd"/>
            <w:r w:rsidRPr="00CD462D">
              <w:rPr>
                <w:rFonts w:ascii="GHEA Grapalat" w:hAnsi="GHEA Grapalat" w:cs="Aptos"/>
                <w:sz w:val="20"/>
                <w:szCs w:val="20"/>
                <w:lang w:val="ru-RU"/>
              </w:rPr>
              <w:t xml:space="preserve"> </w:t>
            </w:r>
            <w:r w:rsidRPr="00CD462D">
              <w:rPr>
                <w:rFonts w:ascii="GHEA Grapalat" w:hAnsi="GHEA Grapalat" w:cs="Aptos"/>
                <w:sz w:val="20"/>
                <w:szCs w:val="20"/>
                <w:lang w:val="hy-AM"/>
              </w:rPr>
              <w:t>գիտելիքներ</w:t>
            </w:r>
            <w:r w:rsidRPr="00CD462D">
              <w:rPr>
                <w:rFonts w:ascii="GHEA Grapalat" w:hAnsi="GHEA Grapalat" w:cs="Aptos"/>
                <w:sz w:val="20"/>
                <w:szCs w:val="20"/>
                <w:lang w:val="ru-RU"/>
              </w:rPr>
              <w:t>:</w:t>
            </w:r>
          </w:p>
        </w:tc>
      </w:tr>
    </w:tbl>
    <w:p w14:paraId="2C96D5C7" w14:textId="77777777" w:rsidR="00C86C5C" w:rsidRDefault="00C86C5C" w:rsidP="00B17856">
      <w:pPr>
        <w:pStyle w:val="norm"/>
        <w:spacing w:line="240" w:lineRule="auto"/>
        <w:ind w:firstLine="284"/>
        <w:rPr>
          <w:rFonts w:ascii="GHEA Grapalat" w:hAnsi="GHEA Grapalat"/>
          <w:lang w:val="af-ZA"/>
        </w:rPr>
        <w:sectPr w:rsidR="00C86C5C" w:rsidSect="00C86C5C">
          <w:footnotePr>
            <w:pos w:val="beneathText"/>
          </w:footnotePr>
          <w:pgSz w:w="16838" w:h="11906" w:orient="landscape" w:code="9"/>
          <w:pgMar w:top="720" w:right="357" w:bottom="720" w:left="448" w:header="561" w:footer="561" w:gutter="0"/>
          <w:cols w:space="720"/>
          <w:docGrid w:linePitch="326"/>
        </w:sectPr>
      </w:pPr>
    </w:p>
    <w:p w14:paraId="1292DE3A" w14:textId="77777777" w:rsidR="001E0472" w:rsidRPr="00B17856" w:rsidRDefault="001E0472" w:rsidP="00B17856">
      <w:pPr>
        <w:pStyle w:val="norm"/>
        <w:spacing w:line="240" w:lineRule="auto"/>
        <w:ind w:firstLine="284"/>
        <w:rPr>
          <w:rFonts w:ascii="GHEA Grapalat" w:hAnsi="GHEA Grapalat"/>
          <w:lang w:val="af-ZA"/>
        </w:rPr>
      </w:pPr>
    </w:p>
    <w:p w14:paraId="2CAFA175" w14:textId="46C1E129" w:rsidR="009D738E" w:rsidRPr="00B269C6" w:rsidRDefault="009D738E" w:rsidP="00F71EE6">
      <w:pPr>
        <w:pStyle w:val="norm"/>
        <w:spacing w:line="240" w:lineRule="auto"/>
        <w:ind w:firstLine="284"/>
        <w:rPr>
          <w:rFonts w:ascii="GHEA Grapalat" w:hAnsi="GHEA Grapalat"/>
          <w:sz w:val="20"/>
          <w:lang w:val="af-ZA"/>
        </w:rPr>
      </w:pPr>
      <w:r w:rsidRPr="00F71EE6">
        <w:rPr>
          <w:rFonts w:ascii="GHEA Grapalat" w:hAnsi="GHEA Grapalat"/>
          <w:lang w:val="af-ZA"/>
        </w:rPr>
        <w:t xml:space="preserve">բ. </w:t>
      </w:r>
      <w:r w:rsidR="00B269C6" w:rsidRPr="00CD462D">
        <w:rPr>
          <w:rFonts w:ascii="GHEA Grapalat" w:hAnsi="GHEA Grapalat"/>
          <w:sz w:val="20"/>
          <w:lang w:val="af-ZA"/>
        </w:rPr>
        <w:t>մասնակիցը հայտով ներկայացնում է առաջադրված աշխատակազմում ներգրավված մաս</w:t>
      </w:r>
      <w:r w:rsidR="00B269C6" w:rsidRPr="00CD462D">
        <w:rPr>
          <w:rFonts w:ascii="GHEA Grapalat" w:hAnsi="GHEA Grapalat"/>
          <w:sz w:val="20"/>
          <w:lang w:val="af-ZA"/>
        </w:rPr>
        <w:softHyphen/>
        <w:t xml:space="preserve">նագետների հաստատած գրավոր համաձայնությունները` իրականացվելիք ծառայություններում վերջիններիս ներգրավելու մասին, ինչպես նաև մասնագետների անձը հաստատող փաստաթղթերի և որակավորումը հավաստող փաստաթղթերի պատճենները, և </w:t>
      </w:r>
      <w:r w:rsidR="00B269C6" w:rsidRPr="00FA61C1">
        <w:rPr>
          <w:rFonts w:ascii="GHEA Grapalat" w:hAnsi="GHEA Grapalat"/>
          <w:sz w:val="20"/>
          <w:lang w:val="af-ZA"/>
        </w:rPr>
        <w:t>ինքնակենսագրությունները</w:t>
      </w:r>
      <w:r w:rsidR="00B269C6" w:rsidRPr="00CD462D">
        <w:rPr>
          <w:rFonts w:ascii="GHEA Grapalat" w:hAnsi="GHEA Grapalat"/>
          <w:sz w:val="20"/>
          <w:lang w:val="af-ZA"/>
        </w:rPr>
        <w:t>:</w:t>
      </w:r>
      <w:r w:rsidR="00F71EE6" w:rsidRPr="00B269C6">
        <w:rPr>
          <w:rFonts w:ascii="GHEA Grapalat" w:hAnsi="GHEA Grapalat"/>
          <w:sz w:val="20"/>
          <w:lang w:val="af-ZA"/>
        </w:rPr>
        <w:t>/ կցվում է հավելված 3-ին/:</w:t>
      </w:r>
    </w:p>
    <w:bookmarkEnd w:id="4"/>
    <w:bookmarkEnd w:id="5"/>
    <w:p w14:paraId="2ACD7D50" w14:textId="77777777" w:rsidR="005E4D46" w:rsidRPr="00FF2453" w:rsidRDefault="005E4D46" w:rsidP="005E4D46">
      <w:pPr>
        <w:pStyle w:val="norm"/>
        <w:spacing w:line="240" w:lineRule="auto"/>
        <w:ind w:firstLine="284"/>
        <w:rPr>
          <w:rFonts w:ascii="GHEA Grapalat" w:hAnsi="GHEA Grapalat"/>
          <w:b/>
          <w:bCs/>
          <w:lang w:val="af-ZA"/>
        </w:rPr>
      </w:pPr>
      <w:r w:rsidRPr="00FF2453">
        <w:rPr>
          <w:rFonts w:ascii="GHEA Grapalat" w:hAnsi="GHEA Grapalat"/>
          <w:b/>
          <w:bCs/>
          <w:lang w:val="af-ZA"/>
        </w:rPr>
        <w:t>Պարտադիր պայմաններ</w:t>
      </w:r>
      <w:r w:rsidRPr="00154329">
        <w:rPr>
          <w:rFonts w:ascii="Cambria Math" w:eastAsia="MS Mincho" w:hAnsi="Cambria Math" w:cs="Cambria Math"/>
          <w:b/>
          <w:bCs/>
          <w:lang w:val="af-ZA"/>
        </w:rPr>
        <w:t>․</w:t>
      </w:r>
      <w:r w:rsidRPr="00FF2453">
        <w:rPr>
          <w:rFonts w:ascii="GHEA Grapalat" w:hAnsi="GHEA Grapalat"/>
          <w:b/>
          <w:bCs/>
          <w:lang w:val="af-ZA"/>
        </w:rPr>
        <w:t xml:space="preserve"> </w:t>
      </w:r>
    </w:p>
    <w:p w14:paraId="284D1CC3" w14:textId="77777777" w:rsidR="005E4D46" w:rsidRPr="00A941CA" w:rsidRDefault="005E4D46" w:rsidP="005E4D46">
      <w:pPr>
        <w:pStyle w:val="norm"/>
        <w:spacing w:line="240" w:lineRule="auto"/>
        <w:ind w:firstLine="284"/>
        <w:rPr>
          <w:rFonts w:ascii="GHEA Grapalat" w:hAnsi="GHEA Grapalat"/>
          <w:b/>
          <w:bCs/>
          <w:lang w:val="af-ZA"/>
        </w:rPr>
      </w:pPr>
      <w:r w:rsidRPr="00A941CA">
        <w:rPr>
          <w:rFonts w:ascii="GHEA Grapalat" w:hAnsi="GHEA Grapalat"/>
          <w:b/>
          <w:bCs/>
          <w:lang w:val="af-ZA"/>
        </w:rPr>
        <w:t>-</w:t>
      </w:r>
      <w:r>
        <w:rPr>
          <w:rFonts w:ascii="GHEA Grapalat" w:hAnsi="GHEA Grapalat"/>
          <w:b/>
          <w:bCs/>
          <w:lang w:val="af-ZA"/>
        </w:rPr>
        <w:t xml:space="preserve"> </w:t>
      </w:r>
      <w:r w:rsidRPr="00A941CA">
        <w:rPr>
          <w:rFonts w:ascii="GHEA Grapalat" w:hAnsi="GHEA Grapalat"/>
          <w:b/>
          <w:bCs/>
          <w:lang w:val="af-ZA"/>
        </w:rPr>
        <w:t>Մասնակիցը պետք է բավարարի սույն հրավերի ոչ գնային պայմանների մասով սահմանված նվազագույն պահանջներ</w:t>
      </w:r>
      <w:r>
        <w:rPr>
          <w:rFonts w:ascii="GHEA Grapalat" w:hAnsi="GHEA Grapalat"/>
          <w:b/>
          <w:bCs/>
          <w:lang w:val="af-ZA"/>
        </w:rPr>
        <w:t>ը</w:t>
      </w:r>
      <w:r w:rsidRPr="00A941CA">
        <w:rPr>
          <w:rFonts w:ascii="GHEA Grapalat" w:hAnsi="GHEA Grapalat"/>
          <w:b/>
          <w:bCs/>
          <w:lang w:val="af-ZA"/>
        </w:rPr>
        <w:t>:</w:t>
      </w:r>
    </w:p>
    <w:p w14:paraId="31552F3F" w14:textId="77777777" w:rsidR="005E4D46" w:rsidRPr="00A941CA" w:rsidRDefault="005E4D46" w:rsidP="005E4D46">
      <w:pPr>
        <w:pStyle w:val="norm"/>
        <w:spacing w:line="240" w:lineRule="auto"/>
        <w:ind w:firstLine="284"/>
        <w:rPr>
          <w:rFonts w:ascii="GHEA Grapalat" w:hAnsi="GHEA Grapalat"/>
          <w:b/>
          <w:bCs/>
          <w:lang w:val="af-ZA"/>
        </w:rPr>
      </w:pPr>
      <w:r w:rsidRPr="00A941CA">
        <w:rPr>
          <w:rFonts w:ascii="GHEA Grapalat" w:hAnsi="GHEA Grapalat"/>
          <w:b/>
          <w:bCs/>
          <w:lang w:val="af-ZA"/>
        </w:rPr>
        <w:t>-</w:t>
      </w:r>
      <w:r>
        <w:rPr>
          <w:rFonts w:ascii="GHEA Grapalat" w:hAnsi="GHEA Grapalat"/>
          <w:b/>
          <w:bCs/>
          <w:lang w:val="af-ZA"/>
        </w:rPr>
        <w:t xml:space="preserve"> </w:t>
      </w:r>
      <w:r w:rsidRPr="00A941CA">
        <w:rPr>
          <w:rFonts w:ascii="GHEA Grapalat" w:hAnsi="GHEA Grapalat"/>
          <w:b/>
          <w:bCs/>
          <w:lang w:val="af-ZA"/>
        </w:rPr>
        <w:t>Վերը նշված չափանիշներից որևէ մեկին չհամապատասխանելու դեպքում</w:t>
      </w:r>
      <w:r>
        <w:rPr>
          <w:rFonts w:ascii="GHEA Grapalat" w:hAnsi="GHEA Grapalat"/>
          <w:b/>
          <w:bCs/>
          <w:lang w:val="af-ZA"/>
        </w:rPr>
        <w:t>՝</w:t>
      </w:r>
      <w:r w:rsidRPr="00A941CA">
        <w:rPr>
          <w:rFonts w:ascii="GHEA Grapalat" w:hAnsi="GHEA Grapalat"/>
          <w:b/>
          <w:bCs/>
          <w:lang w:val="af-ZA"/>
        </w:rPr>
        <w:t xml:space="preserve"> մասնակցի հայտը ենթակա է մերժման։</w:t>
      </w:r>
    </w:p>
    <w:p w14:paraId="2C024587" w14:textId="77777777" w:rsidR="005E4D46" w:rsidRPr="00A941CA" w:rsidRDefault="005E4D46" w:rsidP="005E4D46">
      <w:pPr>
        <w:pStyle w:val="norm"/>
        <w:spacing w:line="240" w:lineRule="auto"/>
        <w:ind w:left="284" w:firstLine="0"/>
        <w:rPr>
          <w:rFonts w:ascii="GHEA Grapalat" w:hAnsi="GHEA Grapalat"/>
          <w:b/>
          <w:bCs/>
          <w:lang w:val="af-ZA"/>
        </w:rPr>
      </w:pPr>
      <w:r w:rsidRPr="00A941CA">
        <w:rPr>
          <w:rFonts w:ascii="GHEA Grapalat" w:hAnsi="GHEA Grapalat"/>
          <w:b/>
          <w:bCs/>
          <w:lang w:val="af-ZA"/>
        </w:rPr>
        <w:t>-</w:t>
      </w:r>
      <w:r>
        <w:rPr>
          <w:rFonts w:ascii="GHEA Grapalat" w:hAnsi="GHEA Grapalat"/>
          <w:b/>
          <w:bCs/>
          <w:lang w:val="af-ZA"/>
        </w:rPr>
        <w:t xml:space="preserve"> </w:t>
      </w:r>
      <w:r w:rsidRPr="00A941CA">
        <w:rPr>
          <w:rFonts w:ascii="GHEA Grapalat" w:hAnsi="GHEA Grapalat"/>
          <w:b/>
          <w:bCs/>
          <w:lang w:val="af-ZA"/>
        </w:rPr>
        <w:t>Ընտրված խորհրդատուն որոշվում է ներկայաց</w:t>
      </w:r>
      <w:r>
        <w:rPr>
          <w:rFonts w:ascii="GHEA Grapalat" w:hAnsi="GHEA Grapalat"/>
          <w:b/>
          <w:bCs/>
          <w:lang w:val="af-ZA"/>
        </w:rPr>
        <w:t>ր</w:t>
      </w:r>
      <w:r w:rsidRPr="00A941CA">
        <w:rPr>
          <w:rFonts w:ascii="GHEA Grapalat" w:hAnsi="GHEA Grapalat"/>
          <w:b/>
          <w:bCs/>
          <w:lang w:val="af-ZA"/>
        </w:rPr>
        <w:t>ած հայտերից` հրավերով նախատեսված` ոչ գնային նվազագույն պայմաններին համապատասխանող գնահատված և ամենացածր գին առաջարկած առաջարկի ընտրության մեթոդով:</w:t>
      </w:r>
    </w:p>
    <w:p w14:paraId="54E5567D" w14:textId="053B92F8" w:rsidR="009D738E" w:rsidRPr="005A1DCD"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r>
      <w:r w:rsidR="003218D6">
        <w:rPr>
          <w:rFonts w:ascii="GHEA Grapalat" w:hAnsi="GHEA Grapalat"/>
          <w:lang w:val="af-ZA"/>
        </w:rPr>
        <w:t>2</w:t>
      </w:r>
      <w:r w:rsidRPr="00545009">
        <w:rPr>
          <w:rFonts w:ascii="GHEA Grapalat" w:hAnsi="GHEA Grapalat"/>
          <w:lang w:val="af-ZA"/>
        </w:rPr>
        <w:t>4. Մասնակիցները նախաորակավորման ընթացակարգին կարող են մասնակցել համատեղ գործունեության կարգով (կոնսորցիումով)։ Նման դեպքում`</w:t>
      </w:r>
    </w:p>
    <w:p w14:paraId="7D33CC0D" w14:textId="77777777" w:rsidR="009D738E" w:rsidRPr="005A1DCD"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t>1) նախաորակավորման հայտը ներառում է նաև համատեղ գործունեության պայմանագիր.</w:t>
      </w:r>
    </w:p>
    <w:p w14:paraId="47281C56" w14:textId="77777777" w:rsidR="009D738E" w:rsidRPr="005A1DCD"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t>2) նախաորակավորման հայտի գնահատման ժամանակ հաշվի են առնվում համատեղ գործունեության պայմանագրի բոլոր անդամների միասնական որակավորումները (համատեղ գործունեության պայմանագրի յուրաքանչյուր անդամի որակավորումը պետք է համապատասխանի այդ պայմանագրով տվյալ անդամի ստանձնած` սույն հրավերով սահմանված որակավորման պահանջներին)</w:t>
      </w:r>
    </w:p>
    <w:p w14:paraId="68D3F4C5" w14:textId="77777777" w:rsidR="009D738E" w:rsidRPr="005A1DCD"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t>3) մասնակիցները կրում են համատեղ և համապարտ պատասխանատվություն.</w:t>
      </w:r>
    </w:p>
    <w:p w14:paraId="26620821" w14:textId="77777777" w:rsidR="009D738E" w:rsidRPr="005A1DCD"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t>4) համատեղ գործունեության պայմանագրի կողմը (կողմերը) չի (չեն) կարող նույն ընթացակարգին ներկայացնել առանձին հայտ (հայտեր):</w:t>
      </w:r>
    </w:p>
    <w:p w14:paraId="19DE964F" w14:textId="77777777" w:rsidR="009D738E"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t>5)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w:t>
      </w:r>
    </w:p>
    <w:p w14:paraId="16DB8BC9" w14:textId="77777777" w:rsidR="009D738E" w:rsidRDefault="009D738E" w:rsidP="009D738E">
      <w:pPr>
        <w:pStyle w:val="norm"/>
        <w:spacing w:line="240" w:lineRule="auto"/>
        <w:ind w:firstLine="284"/>
        <w:rPr>
          <w:rFonts w:ascii="GHEA Grapalat" w:hAnsi="GHEA Grapalat"/>
          <w:lang w:val="af-ZA"/>
        </w:rPr>
      </w:pPr>
    </w:p>
    <w:p w14:paraId="35F2046F" w14:textId="77777777" w:rsidR="009D738E" w:rsidRPr="00545009" w:rsidRDefault="009D738E" w:rsidP="009D738E">
      <w:pPr>
        <w:jc w:val="center"/>
        <w:rPr>
          <w:rFonts w:ascii="GHEA Grapalat" w:hAnsi="GHEA Grapalat" w:cs="Sylfaen"/>
          <w:b/>
          <w:sz w:val="20"/>
          <w:lang w:val="af-ZA"/>
        </w:rPr>
      </w:pPr>
      <w:r w:rsidRPr="00545009">
        <w:rPr>
          <w:rFonts w:ascii="GHEA Grapalat" w:hAnsi="GHEA Grapalat" w:cs="Sylfaen"/>
          <w:b/>
          <w:sz w:val="20"/>
          <w:lang w:val="af-ZA"/>
        </w:rPr>
        <w:t xml:space="preserve">III. </w:t>
      </w:r>
      <w:r w:rsidRPr="00545009">
        <w:rPr>
          <w:rFonts w:ascii="GHEA Grapalat" w:hAnsi="GHEA Grapalat" w:cs="Sylfaen"/>
          <w:b/>
          <w:sz w:val="20"/>
        </w:rPr>
        <w:t>ՊԱՐԶԱԲԱՆՈՒՄ</w:t>
      </w:r>
      <w:r w:rsidRPr="00545009">
        <w:rPr>
          <w:rFonts w:ascii="GHEA Grapalat" w:hAnsi="GHEA Grapalat" w:cs="Sylfaen"/>
          <w:b/>
          <w:sz w:val="20"/>
          <w:lang w:val="af-ZA"/>
        </w:rPr>
        <w:t xml:space="preserve"> </w:t>
      </w:r>
      <w:r w:rsidRPr="00545009">
        <w:rPr>
          <w:rFonts w:ascii="GHEA Grapalat" w:hAnsi="GHEA Grapalat" w:cs="Sylfaen"/>
          <w:b/>
          <w:sz w:val="20"/>
        </w:rPr>
        <w:t>ՍՏԱՆԱԼՈՒ</w:t>
      </w:r>
      <w:r w:rsidRPr="00545009">
        <w:rPr>
          <w:rFonts w:ascii="GHEA Grapalat" w:hAnsi="GHEA Grapalat" w:cs="Sylfaen"/>
          <w:b/>
          <w:sz w:val="20"/>
          <w:lang w:val="af-ZA"/>
        </w:rPr>
        <w:t xml:space="preserve"> </w:t>
      </w:r>
      <w:r w:rsidRPr="00545009">
        <w:rPr>
          <w:rFonts w:ascii="GHEA Grapalat" w:hAnsi="GHEA Grapalat" w:cs="Sylfaen"/>
          <w:b/>
          <w:sz w:val="20"/>
        </w:rPr>
        <w:t>ԵՎ</w:t>
      </w:r>
      <w:r w:rsidRPr="00545009">
        <w:rPr>
          <w:rFonts w:ascii="GHEA Grapalat" w:hAnsi="GHEA Grapalat" w:cs="Sylfaen"/>
          <w:b/>
          <w:sz w:val="20"/>
          <w:lang w:val="af-ZA"/>
        </w:rPr>
        <w:t xml:space="preserve"> </w:t>
      </w:r>
      <w:r w:rsidRPr="00545009">
        <w:rPr>
          <w:rFonts w:ascii="GHEA Grapalat" w:hAnsi="GHEA Grapalat" w:cs="Sylfaen"/>
          <w:b/>
          <w:sz w:val="20"/>
        </w:rPr>
        <w:t>ՀԱՅՏԱՐԱՐՈՒԹՅԱՆ</w:t>
      </w:r>
      <w:r w:rsidRPr="00545009">
        <w:rPr>
          <w:rFonts w:ascii="GHEA Grapalat" w:hAnsi="GHEA Grapalat" w:cs="Sylfaen"/>
          <w:b/>
          <w:sz w:val="20"/>
          <w:lang w:val="af-ZA"/>
        </w:rPr>
        <w:t xml:space="preserve"> </w:t>
      </w:r>
      <w:r w:rsidRPr="00545009">
        <w:rPr>
          <w:rFonts w:ascii="GHEA Grapalat" w:hAnsi="GHEA Grapalat" w:cs="Sylfaen"/>
          <w:b/>
          <w:sz w:val="20"/>
        </w:rPr>
        <w:t>ՄԵՋ</w:t>
      </w:r>
      <w:r w:rsidRPr="00545009">
        <w:rPr>
          <w:rFonts w:ascii="GHEA Grapalat" w:hAnsi="GHEA Grapalat" w:cs="Sylfaen"/>
          <w:b/>
          <w:sz w:val="20"/>
          <w:lang w:val="af-ZA"/>
        </w:rPr>
        <w:t xml:space="preserve"> </w:t>
      </w:r>
    </w:p>
    <w:p w14:paraId="20A0F2CA" w14:textId="77777777" w:rsidR="009D738E" w:rsidRPr="00545009" w:rsidRDefault="009D738E" w:rsidP="009D738E">
      <w:pPr>
        <w:jc w:val="center"/>
        <w:rPr>
          <w:rFonts w:ascii="GHEA Grapalat" w:hAnsi="GHEA Grapalat" w:cs="Arial"/>
          <w:b/>
          <w:sz w:val="20"/>
          <w:lang w:val="af-ZA"/>
        </w:rPr>
      </w:pPr>
      <w:r w:rsidRPr="00545009">
        <w:rPr>
          <w:rFonts w:ascii="GHEA Grapalat" w:hAnsi="GHEA Grapalat" w:cs="Sylfaen"/>
          <w:b/>
          <w:sz w:val="20"/>
        </w:rPr>
        <w:t>ՓՈՓՈԽՈՒԹՅՈՒՆ</w:t>
      </w:r>
      <w:r w:rsidRPr="00545009">
        <w:rPr>
          <w:rFonts w:ascii="GHEA Grapalat" w:hAnsi="GHEA Grapalat" w:cs="Arial"/>
          <w:b/>
          <w:sz w:val="20"/>
          <w:lang w:val="af-ZA"/>
        </w:rPr>
        <w:t xml:space="preserve"> </w:t>
      </w:r>
      <w:r w:rsidRPr="00545009">
        <w:rPr>
          <w:rFonts w:ascii="GHEA Grapalat" w:hAnsi="GHEA Grapalat" w:cs="Sylfaen"/>
          <w:b/>
          <w:sz w:val="20"/>
        </w:rPr>
        <w:t>ԿԱՏԱՐԵԼՈՒ</w:t>
      </w:r>
      <w:r w:rsidRPr="00545009">
        <w:rPr>
          <w:rFonts w:ascii="GHEA Grapalat" w:hAnsi="GHEA Grapalat" w:cs="Arial"/>
          <w:b/>
          <w:sz w:val="20"/>
          <w:lang w:val="af-ZA"/>
        </w:rPr>
        <w:t xml:space="preserve"> </w:t>
      </w:r>
      <w:r w:rsidRPr="00545009">
        <w:rPr>
          <w:rFonts w:ascii="GHEA Grapalat" w:hAnsi="GHEA Grapalat" w:cs="Sylfaen"/>
          <w:b/>
          <w:sz w:val="20"/>
        </w:rPr>
        <w:t>ԿԱՐԳԸ</w:t>
      </w:r>
      <w:r w:rsidRPr="00545009">
        <w:rPr>
          <w:rFonts w:ascii="GHEA Grapalat" w:hAnsi="GHEA Grapalat" w:cs="Arial"/>
          <w:b/>
          <w:sz w:val="20"/>
          <w:lang w:val="af-ZA"/>
        </w:rPr>
        <w:t xml:space="preserve"> </w:t>
      </w:r>
    </w:p>
    <w:p w14:paraId="598EE867" w14:textId="77777777" w:rsidR="009D738E" w:rsidRPr="00545009" w:rsidRDefault="009D738E" w:rsidP="009D738E">
      <w:pPr>
        <w:pStyle w:val="a3"/>
        <w:spacing w:line="240" w:lineRule="auto"/>
        <w:ind w:firstLine="0"/>
        <w:rPr>
          <w:rFonts w:ascii="GHEA Grapalat" w:hAnsi="GHEA Grapalat"/>
          <w:i w:val="0"/>
          <w:lang w:val="af-ZA"/>
        </w:rPr>
      </w:pPr>
      <w:r w:rsidRPr="00545009">
        <w:rPr>
          <w:rFonts w:ascii="GHEA Grapalat" w:hAnsi="GHEA Grapalat"/>
          <w:i w:val="0"/>
          <w:lang w:val="af-ZA"/>
        </w:rPr>
        <w:tab/>
      </w:r>
    </w:p>
    <w:p w14:paraId="5A769A06" w14:textId="5981F4FB" w:rsidR="009D738E" w:rsidRPr="00A028CA" w:rsidRDefault="009D738E" w:rsidP="009D738E">
      <w:pPr>
        <w:pStyle w:val="norm"/>
        <w:spacing w:line="240" w:lineRule="auto"/>
        <w:ind w:firstLine="284"/>
        <w:rPr>
          <w:rFonts w:ascii="GHEA Grapalat" w:hAnsi="GHEA Grapalat"/>
          <w:lang w:val="af-ZA"/>
        </w:rPr>
      </w:pPr>
      <w:r w:rsidRPr="00A028CA">
        <w:rPr>
          <w:rFonts w:ascii="GHEA Grapalat" w:hAnsi="GHEA Grapalat"/>
          <w:lang w:val="af-ZA"/>
        </w:rPr>
        <w:tab/>
      </w:r>
      <w:r w:rsidR="003218D6">
        <w:rPr>
          <w:rFonts w:ascii="GHEA Grapalat" w:hAnsi="GHEA Grapalat"/>
          <w:lang w:val="af-ZA"/>
        </w:rPr>
        <w:t>2</w:t>
      </w:r>
      <w:r w:rsidRPr="00A028CA">
        <w:rPr>
          <w:rFonts w:ascii="GHEA Grapalat" w:hAnsi="GHEA Grapalat"/>
          <w:lang w:val="af-ZA"/>
        </w:rPr>
        <w:t>5. Մասնակիցն իրավունք ունի նախաորակավորման հայտերի ներկայացման վերջնաժամկետը լրանալուց առնվազն հինգ օրացուցային օր առաջ գրավոր պահանջելու նախաորակավորման հայտարարության վերաբերյալ պարզաբանում։ Հարցումը կատարած մասնակցին պարզաբանումը տրամադրում է գրավոր՝ հարցումը ստանալու օրվան հաջորդող երկու օրացուցային օրվա ընթացքում:</w:t>
      </w:r>
      <w:r w:rsidRPr="00A028CA">
        <w:rPr>
          <w:rFonts w:ascii="Calibri" w:hAnsi="Calibri" w:cs="Calibri"/>
          <w:lang w:val="af-ZA"/>
        </w:rPr>
        <w:t> </w:t>
      </w:r>
      <w:r w:rsidRPr="00A028CA">
        <w:rPr>
          <w:rFonts w:ascii="GHEA Grapalat" w:hAnsi="GHEA Grapalat"/>
          <w:lang w:val="af-ZA"/>
        </w:rPr>
        <w:t>Որևէ մասնակցի տեղեկություն տրամադրելու դեպքում պատվիրատուն պետք է ապահովի այդ տեղեկության մատչելիությունը բոլոր հնարավոր մասնակիցների համար:</w:t>
      </w:r>
    </w:p>
    <w:p w14:paraId="12FFB385" w14:textId="77777777" w:rsidR="009D738E" w:rsidRPr="00F2588F" w:rsidRDefault="009D738E" w:rsidP="009D738E">
      <w:pPr>
        <w:pStyle w:val="a3"/>
        <w:spacing w:line="240" w:lineRule="auto"/>
        <w:rPr>
          <w:rFonts w:ascii="GHEA Grapalat" w:hAnsi="GHEA Grapalat"/>
          <w:i w:val="0"/>
          <w:lang w:val="hy-AM"/>
        </w:rPr>
      </w:pPr>
      <w:r w:rsidRPr="00A028CA">
        <w:rPr>
          <w:rFonts w:ascii="GHEA Grapalat" w:hAnsi="GHEA Grapalat"/>
          <w:i w:val="0"/>
          <w:sz w:val="22"/>
          <w:lang w:val="af-ZA" w:eastAsia="ru-RU"/>
        </w:rPr>
        <w:t>Սույն կետում նշված հարցումը էլեկտրոնային փոստի միջոցով  ներկայացվելու դեպքում մասնակիցը գրության բնօրիկանից արտատպված տարբերակը ուղարկում է հանձնաժողովի քարտուղարի էլեկտրոնային փոստի հասցին</w:t>
      </w:r>
      <w:r w:rsidRPr="00F2588F">
        <w:rPr>
          <w:rFonts w:ascii="GHEA Grapalat" w:hAnsi="GHEA Grapalat" w:cs="Sylfaen"/>
          <w:i w:val="0"/>
          <w:szCs w:val="24"/>
          <w:lang w:val="af-ZA"/>
        </w:rPr>
        <w:t xml:space="preserve"> </w:t>
      </w:r>
      <w:r w:rsidRPr="00F2588F">
        <w:rPr>
          <w:rFonts w:ascii="GHEA Grapalat" w:hAnsi="GHEA Grapalat" w:cs="Sylfaen"/>
          <w:b/>
          <w:i w:val="0"/>
          <w:szCs w:val="24"/>
          <w:lang w:val="af-ZA"/>
        </w:rPr>
        <w:t>(</w:t>
      </w:r>
      <w:bookmarkStart w:id="6" w:name="_Hlk137650735"/>
      <w:r>
        <w:rPr>
          <w:rFonts w:ascii="GHEA Grapalat" w:hAnsi="GHEA Grapalat" w:cs="Sylfaen"/>
          <w:b/>
          <w:noProof/>
          <w:lang w:val="af-ZA"/>
        </w:rPr>
        <w:fldChar w:fldCharType="begin"/>
      </w:r>
      <w:r>
        <w:rPr>
          <w:rFonts w:ascii="GHEA Grapalat" w:hAnsi="GHEA Grapalat" w:cs="Sylfaen"/>
          <w:b/>
          <w:noProof/>
          <w:lang w:val="af-ZA"/>
        </w:rPr>
        <w:instrText>HYPERLINK "mailto:</w:instrText>
      </w:r>
      <w:r w:rsidRPr="0014059E">
        <w:rPr>
          <w:rFonts w:ascii="GHEA Grapalat" w:hAnsi="GHEA Grapalat" w:cs="Sylfaen"/>
          <w:b/>
          <w:noProof/>
          <w:lang w:val="af-ZA"/>
        </w:rPr>
        <w:instrText>narine.kirakosyan</w:instrText>
      </w:r>
      <w:r w:rsidRPr="0014059E">
        <w:rPr>
          <w:rFonts w:ascii="GHEA Grapalat" w:hAnsi="GHEA Grapalat" w:cs="Sylfaen"/>
          <w:b/>
          <w:noProof/>
          <w:lang w:val="hy-AM"/>
        </w:rPr>
        <w:instrText>@</w:instrText>
      </w:r>
      <w:r w:rsidRPr="0014059E">
        <w:rPr>
          <w:rFonts w:ascii="GHEA Grapalat" w:hAnsi="GHEA Grapalat" w:cs="Sylfaen"/>
          <w:b/>
          <w:noProof/>
          <w:lang w:val="af-ZA"/>
        </w:rPr>
        <w:instrText>hven.am</w:instrText>
      </w:r>
      <w:r>
        <w:rPr>
          <w:rFonts w:ascii="GHEA Grapalat" w:hAnsi="GHEA Grapalat" w:cs="Sylfaen"/>
          <w:b/>
          <w:noProof/>
          <w:lang w:val="af-ZA"/>
        </w:rPr>
        <w:instrText>"</w:instrText>
      </w:r>
      <w:r>
        <w:rPr>
          <w:rFonts w:ascii="GHEA Grapalat" w:hAnsi="GHEA Grapalat" w:cs="Sylfaen"/>
          <w:b/>
          <w:noProof/>
          <w:lang w:val="af-ZA"/>
        </w:rPr>
      </w:r>
      <w:r>
        <w:rPr>
          <w:rFonts w:ascii="GHEA Grapalat" w:hAnsi="GHEA Grapalat" w:cs="Sylfaen"/>
          <w:b/>
          <w:noProof/>
          <w:lang w:val="af-ZA"/>
        </w:rPr>
        <w:fldChar w:fldCharType="separate"/>
      </w:r>
      <w:r w:rsidRPr="0065194C">
        <w:rPr>
          <w:rStyle w:val="a9"/>
          <w:rFonts w:ascii="GHEA Grapalat" w:hAnsi="GHEA Grapalat" w:cs="Sylfaen"/>
          <w:b/>
          <w:noProof/>
          <w:lang w:val="af-ZA"/>
        </w:rPr>
        <w:t>narine.kirakosyan</w:t>
      </w:r>
      <w:r w:rsidRPr="0065194C">
        <w:rPr>
          <w:rStyle w:val="a9"/>
          <w:rFonts w:ascii="GHEA Grapalat" w:hAnsi="GHEA Grapalat" w:cs="Sylfaen"/>
          <w:b/>
          <w:noProof/>
          <w:lang w:val="hy-AM"/>
        </w:rPr>
        <w:t>@</w:t>
      </w:r>
      <w:r w:rsidRPr="0065194C">
        <w:rPr>
          <w:rStyle w:val="a9"/>
          <w:rFonts w:ascii="GHEA Grapalat" w:hAnsi="GHEA Grapalat" w:cs="Sylfaen"/>
          <w:b/>
          <w:noProof/>
          <w:lang w:val="af-ZA"/>
        </w:rPr>
        <w:t>hven.am</w:t>
      </w:r>
      <w:r>
        <w:rPr>
          <w:rFonts w:ascii="GHEA Grapalat" w:hAnsi="GHEA Grapalat" w:cs="Sylfaen"/>
          <w:b/>
          <w:noProof/>
          <w:lang w:val="af-ZA"/>
        </w:rPr>
        <w:fldChar w:fldCharType="end"/>
      </w:r>
      <w:bookmarkEnd w:id="6"/>
      <w:r w:rsidRPr="00F2588F">
        <w:rPr>
          <w:rFonts w:ascii="GHEA Grapalat" w:hAnsi="GHEA Grapalat" w:cs="Sylfaen"/>
          <w:b/>
          <w:i w:val="0"/>
          <w:szCs w:val="24"/>
          <w:lang w:val="af-ZA"/>
        </w:rPr>
        <w:t>)</w:t>
      </w:r>
      <w:r w:rsidRPr="00CB2B0C">
        <w:rPr>
          <w:rFonts w:ascii="GHEA Grapalat" w:hAnsi="GHEA Grapalat"/>
          <w:i w:val="0"/>
          <w:sz w:val="22"/>
          <w:lang w:val="af-ZA" w:eastAsia="ru-RU"/>
        </w:rPr>
        <w:t>:</w:t>
      </w:r>
      <w:r w:rsidRPr="00F2588F">
        <w:rPr>
          <w:rFonts w:ascii="GHEA Grapalat" w:hAnsi="GHEA Grapalat" w:cs="Sylfaen"/>
          <w:i w:val="0"/>
          <w:szCs w:val="24"/>
          <w:lang w:val="af-ZA"/>
        </w:rPr>
        <w:t xml:space="preserve"> </w:t>
      </w:r>
    </w:p>
    <w:p w14:paraId="7696B8E6"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Հարցումը էլեկտրոնային փոստի միջոցով  ներկայացված լինելու դեպքում դրա պարզաբանման վերաբերյալ գրության բնօրինակից արտատպված տարբերակը ուղարկվում է հանձնաժողովի քարտուղարի` սույն հայտարարությամբ նախատեսված էլեկտրոնային փոստից մասնակցի` հարցումը ստացված էլեկտրոնային փոստին ուղարկելու միջոցով։</w:t>
      </w:r>
    </w:p>
    <w:p w14:paraId="0F40499E" w14:textId="69A0268F" w:rsidR="009D738E" w:rsidRPr="00A028CA" w:rsidRDefault="003218D6"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2</w:t>
      </w:r>
      <w:r w:rsidR="009D738E" w:rsidRPr="00A028CA">
        <w:rPr>
          <w:rFonts w:ascii="GHEA Grapalat" w:hAnsi="GHEA Grapalat"/>
          <w:i w:val="0"/>
          <w:sz w:val="22"/>
          <w:lang w:val="af-ZA" w:eastAsia="ru-RU"/>
        </w:rPr>
        <w:t xml:space="preserve">6. Հարցման և պարզաբանումների բովանդակության մասին հայտարարությունը պարզաբանումը տրամադրելու օրը հրապարակվում է տեղեկագրում` առանց նշելու հարցումը կատարած մասնակցի տվյալները։ </w:t>
      </w:r>
    </w:p>
    <w:p w14:paraId="3054E1D4" w14:textId="3FF432F0" w:rsidR="009D738E" w:rsidRPr="00A028CA" w:rsidRDefault="003218D6"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2</w:t>
      </w:r>
      <w:r w:rsidR="009D738E" w:rsidRPr="00A028CA">
        <w:rPr>
          <w:rFonts w:ascii="GHEA Grapalat" w:hAnsi="GHEA Grapalat"/>
          <w:i w:val="0"/>
          <w:sz w:val="22"/>
          <w:lang w:val="af-ZA" w:eastAsia="ru-RU"/>
        </w:rPr>
        <w:t>7. Պարզաբանում չի տրամադրվում, եթե հարցումը կատարվել է սույն բաժնով սահմանված ժամկետի խախտմամբ, ինչպես նաև, եթե հարցումը դուրս է սույն հայտարարության բովանդակության շրջանակից։ Ընդ որում, մասնակիցը գրավոր ծանուցվում է պարզաբանում չտրամադրելու հիմքերի մասին` հարցումը ստանալու օրվան հաջորդող երկու օրացուցային օրվա ընթացքում:</w:t>
      </w:r>
    </w:p>
    <w:p w14:paraId="43685B08" w14:textId="1652E5C0" w:rsidR="009D738E" w:rsidRPr="00A028CA" w:rsidRDefault="003218D6"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2</w:t>
      </w:r>
      <w:r w:rsidR="009D738E" w:rsidRPr="00A028CA">
        <w:rPr>
          <w:rFonts w:ascii="GHEA Grapalat" w:hAnsi="GHEA Grapalat"/>
          <w:i w:val="0"/>
          <w:sz w:val="22"/>
          <w:lang w:val="af-ZA" w:eastAsia="ru-RU"/>
        </w:rPr>
        <w:t xml:space="preserve">8. Հայտերի ներկայացման վերջնաժամկետը լրանալուց առնվազն երկու օրացուցային օր առաջ սույն հայտարարության մեջ կարող են կատարվել փոփոխություններ։ Փոփոխություն կատարելու օրվան </w:t>
      </w:r>
      <w:r w:rsidR="009D738E" w:rsidRPr="00A028CA">
        <w:rPr>
          <w:rFonts w:ascii="GHEA Grapalat" w:hAnsi="GHEA Grapalat"/>
          <w:i w:val="0"/>
          <w:sz w:val="22"/>
          <w:lang w:val="af-ZA" w:eastAsia="ru-RU"/>
        </w:rPr>
        <w:lastRenderedPageBreak/>
        <w:t xml:space="preserve">հաջորդող առաջին աշխատանքային օրը հանձնաժողովի քարտուղարը փոփոխություն կատարելու մասին հայտարարությունը հրապարակում է տեղեկագրում։ </w:t>
      </w:r>
    </w:p>
    <w:p w14:paraId="157913A8" w14:textId="0544B1F2" w:rsidR="009D738E" w:rsidRPr="00A028CA" w:rsidRDefault="003218D6"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2</w:t>
      </w:r>
      <w:r w:rsidR="009D738E" w:rsidRPr="00A028CA">
        <w:rPr>
          <w:rFonts w:ascii="GHEA Grapalat" w:hAnsi="GHEA Grapalat"/>
          <w:i w:val="0"/>
          <w:sz w:val="22"/>
          <w:lang w:val="af-ZA" w:eastAsia="ru-RU"/>
        </w:rPr>
        <w:t xml:space="preserve">9. Նախաորակավորման հայտարարության մեջ փոփոխություններ կատարվելու դեպքում նախաորակավորման հայտերը ներկայացնելու վերջնաժամկետը հաշվվում է այդ փոփոխությունների մասին տեղեկագրում հայտարարության հրապարակման օրվանից։ </w:t>
      </w:r>
    </w:p>
    <w:p w14:paraId="60F3CE06" w14:textId="77777777" w:rsidR="009D738E" w:rsidRPr="00AC3F75" w:rsidRDefault="009D738E" w:rsidP="009D738E">
      <w:pPr>
        <w:jc w:val="center"/>
        <w:rPr>
          <w:rFonts w:ascii="GHEA Grapalat" w:hAnsi="GHEA Grapalat" w:cs="Arial"/>
          <w:b/>
          <w:sz w:val="20"/>
          <w:lang w:val="af-ZA"/>
        </w:rPr>
      </w:pPr>
      <w:r w:rsidRPr="00001532">
        <w:rPr>
          <w:rFonts w:ascii="GHEA Grapalat" w:hAnsi="GHEA Grapalat" w:cs="Arial Unicode"/>
          <w:sz w:val="20"/>
          <w:lang w:val="af-ZA"/>
        </w:rPr>
        <w:br/>
      </w:r>
      <w:r w:rsidRPr="00AC3F75">
        <w:rPr>
          <w:rFonts w:ascii="GHEA Grapalat" w:hAnsi="GHEA Grapalat"/>
          <w:b/>
          <w:sz w:val="20"/>
          <w:lang w:val="af-ZA"/>
        </w:rPr>
        <w:t xml:space="preserve">IV.  </w:t>
      </w:r>
      <w:r w:rsidRPr="00545009">
        <w:rPr>
          <w:rFonts w:ascii="GHEA Grapalat" w:hAnsi="GHEA Grapalat"/>
          <w:b/>
          <w:sz w:val="20"/>
        </w:rPr>
        <w:t>ՆԱԽԱՈՐԱԿԱՎՈՐՄԱՆ</w:t>
      </w:r>
      <w:r w:rsidRPr="00AC3F75">
        <w:rPr>
          <w:rFonts w:ascii="GHEA Grapalat" w:hAnsi="GHEA Grapalat"/>
          <w:b/>
          <w:sz w:val="20"/>
          <w:lang w:val="af-ZA"/>
        </w:rPr>
        <w:t xml:space="preserve"> </w:t>
      </w:r>
      <w:r w:rsidRPr="00545009">
        <w:rPr>
          <w:rFonts w:ascii="GHEA Grapalat" w:hAnsi="GHEA Grapalat" w:cs="Sylfaen"/>
          <w:b/>
          <w:sz w:val="20"/>
        </w:rPr>
        <w:t>ՀԱՅՏԸ</w:t>
      </w:r>
      <w:r w:rsidRPr="00AC3F75">
        <w:rPr>
          <w:rFonts w:ascii="GHEA Grapalat" w:hAnsi="GHEA Grapalat" w:cs="Arial"/>
          <w:b/>
          <w:sz w:val="20"/>
          <w:lang w:val="af-ZA"/>
        </w:rPr>
        <w:t xml:space="preserve"> </w:t>
      </w:r>
      <w:r w:rsidRPr="00545009">
        <w:rPr>
          <w:rFonts w:ascii="GHEA Grapalat" w:hAnsi="GHEA Grapalat" w:cs="Sylfaen"/>
          <w:b/>
          <w:sz w:val="20"/>
        </w:rPr>
        <w:t>ՆԵՐԿԱՅԱՑՆԵԼՈՒ</w:t>
      </w:r>
      <w:r w:rsidRPr="00AC3F75">
        <w:rPr>
          <w:rFonts w:ascii="GHEA Grapalat" w:hAnsi="GHEA Grapalat" w:cs="Arial"/>
          <w:b/>
          <w:sz w:val="20"/>
          <w:lang w:val="af-ZA"/>
        </w:rPr>
        <w:t xml:space="preserve"> </w:t>
      </w:r>
      <w:r w:rsidRPr="00545009">
        <w:rPr>
          <w:rFonts w:ascii="GHEA Grapalat" w:hAnsi="GHEA Grapalat" w:cs="Sylfaen"/>
          <w:b/>
          <w:sz w:val="20"/>
        </w:rPr>
        <w:t>ԿԱՐԳԸ</w:t>
      </w:r>
    </w:p>
    <w:p w14:paraId="0433ACA7" w14:textId="77777777" w:rsidR="009D738E" w:rsidRPr="00545009" w:rsidRDefault="009D738E" w:rsidP="009D738E">
      <w:pPr>
        <w:pStyle w:val="a3"/>
        <w:spacing w:line="240" w:lineRule="auto"/>
        <w:ind w:firstLine="0"/>
        <w:rPr>
          <w:rFonts w:ascii="GHEA Grapalat" w:hAnsi="GHEA Grapalat"/>
          <w:i w:val="0"/>
          <w:lang w:val="af-ZA"/>
        </w:rPr>
      </w:pPr>
    </w:p>
    <w:p w14:paraId="4D73286E" w14:textId="5431F367" w:rsidR="009D738E" w:rsidRPr="00A028CA" w:rsidRDefault="00CB4F25"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3</w:t>
      </w:r>
      <w:r w:rsidR="009D738E" w:rsidRPr="00A028CA">
        <w:rPr>
          <w:rFonts w:ascii="GHEA Grapalat" w:hAnsi="GHEA Grapalat"/>
          <w:i w:val="0"/>
          <w:sz w:val="22"/>
          <w:lang w:val="af-ZA" w:eastAsia="ru-RU"/>
        </w:rPr>
        <w:t xml:space="preserve">0. Սույն ընթացակարգին մասնակցելու համար մասնակիցը հանձնաժողովին ներկայացնում է հայտ։ </w:t>
      </w:r>
    </w:p>
    <w:p w14:paraId="55E2F2C7" w14:textId="6FEBE47B" w:rsidR="009D738E" w:rsidRPr="00A028CA" w:rsidRDefault="00CB4F25"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3</w:t>
      </w:r>
      <w:r w:rsidR="009D738E" w:rsidRPr="00A028CA">
        <w:rPr>
          <w:rFonts w:ascii="GHEA Grapalat" w:hAnsi="GHEA Grapalat"/>
          <w:i w:val="0"/>
          <w:sz w:val="22"/>
          <w:lang w:val="af-ZA" w:eastAsia="ru-RU"/>
        </w:rPr>
        <w:t>1. Նախաորակավորման հայտը մասնակիցը հանձնաժողովին կարող է ներկայացնել`</w:t>
      </w:r>
    </w:p>
    <w:p w14:paraId="7E88AEEE" w14:textId="77777777" w:rsidR="009D738E" w:rsidRPr="008B2B14" w:rsidRDefault="009D738E" w:rsidP="009D738E">
      <w:pPr>
        <w:pStyle w:val="a3"/>
        <w:spacing w:line="240" w:lineRule="auto"/>
        <w:rPr>
          <w:rFonts w:ascii="Cambria Math" w:hAnsi="Cambria Math" w:cs="Sylfaen"/>
          <w:b/>
          <w:lang w:val="hy-AM"/>
        </w:rPr>
      </w:pPr>
      <w:r w:rsidRPr="00A028CA">
        <w:rPr>
          <w:rFonts w:ascii="GHEA Grapalat" w:hAnsi="GHEA Grapalat"/>
          <w:i w:val="0"/>
          <w:sz w:val="22"/>
          <w:lang w:val="af-ZA" w:eastAsia="ru-RU"/>
        </w:rPr>
        <w:t>1) էլեկտրոնային եղանակով` հանձնաժողովի քարտուղարի սույն հայտարարությամբ նախատեսված էլեկտրոնային փոստի հասցեին ուղարկելու միջոցով</w:t>
      </w:r>
      <w:r w:rsidRPr="00596848">
        <w:rPr>
          <w:rFonts w:ascii="GHEA Grapalat" w:hAnsi="GHEA Grapalat" w:cs="Sylfaen"/>
          <w:b/>
          <w:lang w:val="af-ZA"/>
        </w:rPr>
        <w:t xml:space="preserve"> </w:t>
      </w:r>
      <w:r w:rsidRPr="0040356E">
        <w:rPr>
          <w:rFonts w:ascii="GHEA Grapalat" w:hAnsi="GHEA Grapalat" w:cs="Sylfaen"/>
          <w:b/>
          <w:lang w:val="af-ZA"/>
        </w:rPr>
        <w:t>(</w:t>
      </w:r>
      <w:r>
        <w:fldChar w:fldCharType="begin"/>
      </w:r>
      <w:r w:rsidRPr="00D4128E">
        <w:rPr>
          <w:lang w:val="af-ZA"/>
        </w:rPr>
        <w:instrText>HYPERLINK "mailto:narine.kirakosyan@hven.am"</w:instrText>
      </w:r>
      <w:r>
        <w:fldChar w:fldCharType="separate"/>
      </w:r>
      <w:r w:rsidRPr="0065194C">
        <w:rPr>
          <w:rStyle w:val="a9"/>
          <w:rFonts w:ascii="GHEA Grapalat" w:hAnsi="GHEA Grapalat" w:cs="Sylfaen"/>
          <w:b/>
          <w:noProof/>
          <w:lang w:val="af-ZA"/>
        </w:rPr>
        <w:t>narine.kirakosyan</w:t>
      </w:r>
      <w:r w:rsidRPr="0065194C">
        <w:rPr>
          <w:rStyle w:val="a9"/>
          <w:rFonts w:ascii="GHEA Grapalat" w:hAnsi="GHEA Grapalat" w:cs="Sylfaen"/>
          <w:b/>
          <w:noProof/>
          <w:lang w:val="hy-AM"/>
        </w:rPr>
        <w:t>@</w:t>
      </w:r>
      <w:r w:rsidRPr="0065194C">
        <w:rPr>
          <w:rStyle w:val="a9"/>
          <w:rFonts w:ascii="GHEA Grapalat" w:hAnsi="GHEA Grapalat" w:cs="Sylfaen"/>
          <w:b/>
          <w:noProof/>
          <w:lang w:val="af-ZA"/>
        </w:rPr>
        <w:t>hven.am</w:t>
      </w:r>
      <w:r>
        <w:rPr>
          <w:rStyle w:val="a9"/>
          <w:rFonts w:ascii="GHEA Grapalat" w:hAnsi="GHEA Grapalat" w:cs="Sylfaen"/>
          <w:b/>
          <w:noProof/>
          <w:lang w:val="af-ZA"/>
        </w:rPr>
        <w:fldChar w:fldCharType="end"/>
      </w:r>
      <w:r w:rsidRPr="00F2588F">
        <w:rPr>
          <w:rFonts w:ascii="GHEA Grapalat" w:hAnsi="GHEA Grapalat" w:cs="Sylfaen"/>
          <w:b/>
          <w:lang w:val="af-ZA"/>
        </w:rPr>
        <w:t>)</w:t>
      </w:r>
      <w:r>
        <w:rPr>
          <w:rFonts w:ascii="Cambria Math" w:hAnsi="Cambria Math" w:cs="Sylfaen"/>
          <w:b/>
          <w:lang w:val="hy-AM"/>
        </w:rPr>
        <w:t>․</w:t>
      </w:r>
    </w:p>
    <w:p w14:paraId="5CABDD37"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 xml:space="preserve">2) փաստաթղթային ձևով` փակ ծրարով, սոսնձված: Ծրարի վրա նախաորակավորման հայտը կազմելու լեզվով նշվում են` </w:t>
      </w:r>
    </w:p>
    <w:p w14:paraId="48527174"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ա. պատվիրատուի անվանումը և հայտի ներկայացման վայրը (հասցեն).</w:t>
      </w:r>
    </w:p>
    <w:p w14:paraId="1DD74D41"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բ. ընթացակարգի ծածկագիրը.</w:t>
      </w:r>
    </w:p>
    <w:p w14:paraId="67BB6F7B"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գ. «չբացել մինչև հայտերի բացման նիստը» բառերը.</w:t>
      </w:r>
    </w:p>
    <w:p w14:paraId="1CB0BCB8"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դ. մասնակցի անվանումը (անունը), գտնվելու վայրը և հեռախոսահամարը:</w:t>
      </w:r>
    </w:p>
    <w:p w14:paraId="43449C0F" w14:textId="2AFD1BF6" w:rsidR="009D738E" w:rsidRPr="00931D57" w:rsidRDefault="00CB4F25" w:rsidP="009D738E">
      <w:pPr>
        <w:ind w:firstLine="567"/>
        <w:jc w:val="both"/>
        <w:rPr>
          <w:rFonts w:ascii="GHEA Grapalat" w:hAnsi="GHEA Grapalat" w:cs="Sylfaen"/>
          <w:sz w:val="22"/>
          <w:lang w:val="af-ZA"/>
        </w:rPr>
      </w:pPr>
      <w:r>
        <w:rPr>
          <w:rFonts w:ascii="GHEA Grapalat" w:hAnsi="GHEA Grapalat"/>
          <w:sz w:val="22"/>
          <w:szCs w:val="20"/>
          <w:lang w:val="af-ZA" w:eastAsia="ru-RU"/>
        </w:rPr>
        <w:t>3</w:t>
      </w:r>
      <w:r w:rsidR="009D738E" w:rsidRPr="00A028CA">
        <w:rPr>
          <w:rFonts w:ascii="GHEA Grapalat" w:hAnsi="GHEA Grapalat"/>
          <w:sz w:val="22"/>
          <w:szCs w:val="20"/>
          <w:lang w:val="af-ZA" w:eastAsia="ru-RU"/>
        </w:rPr>
        <w:t xml:space="preserve">2. Ընթացակարգի հայտերն անհրաժեշտ է ներկայացնել հանձնաժողովին ոչ ուշ, քան </w:t>
      </w:r>
      <w:r w:rsidR="00787484">
        <w:rPr>
          <w:rFonts w:ascii="GHEA Grapalat" w:hAnsi="GHEA Grapalat"/>
          <w:b/>
          <w:bCs/>
          <w:sz w:val="22"/>
          <w:szCs w:val="20"/>
          <w:lang w:val="af-ZA" w:eastAsia="ru-RU"/>
        </w:rPr>
        <w:t>0</w:t>
      </w:r>
      <w:r w:rsidR="00FC5593">
        <w:rPr>
          <w:rFonts w:ascii="GHEA Grapalat" w:hAnsi="GHEA Grapalat"/>
          <w:b/>
          <w:bCs/>
          <w:sz w:val="22"/>
          <w:szCs w:val="20"/>
          <w:lang w:val="af-ZA" w:eastAsia="ru-RU"/>
        </w:rPr>
        <w:t>6</w:t>
      </w:r>
      <w:r w:rsidR="00AA0A1B" w:rsidRPr="00AA0A1B">
        <w:rPr>
          <w:rFonts w:ascii="GHEA Grapalat" w:hAnsi="GHEA Grapalat"/>
          <w:b/>
          <w:bCs/>
          <w:sz w:val="22"/>
          <w:szCs w:val="20"/>
          <w:lang w:val="af-ZA" w:eastAsia="ru-RU"/>
        </w:rPr>
        <w:t>.0</w:t>
      </w:r>
      <w:r w:rsidR="00787484">
        <w:rPr>
          <w:rFonts w:ascii="GHEA Grapalat" w:hAnsi="GHEA Grapalat"/>
          <w:b/>
          <w:bCs/>
          <w:sz w:val="22"/>
          <w:szCs w:val="20"/>
          <w:lang w:val="af-ZA" w:eastAsia="ru-RU"/>
        </w:rPr>
        <w:t>3</w:t>
      </w:r>
      <w:r w:rsidR="00AA0A1B" w:rsidRPr="00AA0A1B">
        <w:rPr>
          <w:rFonts w:ascii="GHEA Grapalat" w:hAnsi="GHEA Grapalat"/>
          <w:b/>
          <w:bCs/>
          <w:sz w:val="22"/>
          <w:szCs w:val="20"/>
          <w:lang w:val="af-ZA" w:eastAsia="ru-RU"/>
        </w:rPr>
        <w:t xml:space="preserve">.2025 </w:t>
      </w:r>
      <w:r w:rsidR="00AA0A1B" w:rsidRPr="00AA0A1B">
        <w:rPr>
          <w:rFonts w:ascii="GHEA Grapalat" w:hAnsi="GHEA Grapalat"/>
          <w:b/>
          <w:bCs/>
          <w:sz w:val="22"/>
          <w:szCs w:val="20"/>
          <w:lang w:val="hy-AM" w:eastAsia="ru-RU"/>
        </w:rPr>
        <w:t>թ</w:t>
      </w:r>
      <w:r w:rsidR="00AA0A1B">
        <w:rPr>
          <w:rFonts w:ascii="Cambria Math" w:hAnsi="Cambria Math"/>
          <w:b/>
          <w:bCs/>
          <w:sz w:val="22"/>
          <w:szCs w:val="20"/>
          <w:lang w:val="hy-AM" w:eastAsia="ru-RU"/>
        </w:rPr>
        <w:t>․</w:t>
      </w:r>
      <w:r w:rsidR="00AA0A1B">
        <w:rPr>
          <w:rFonts w:ascii="GHEA Grapalat" w:hAnsi="GHEA Grapalat"/>
          <w:b/>
          <w:bCs/>
          <w:sz w:val="22"/>
          <w:szCs w:val="20"/>
          <w:lang w:val="hy-AM" w:eastAsia="ru-RU"/>
        </w:rPr>
        <w:t xml:space="preserve"> ժամը 11։00-ն</w:t>
      </w:r>
      <w:r w:rsidR="009D738E" w:rsidRPr="00BD4ECC">
        <w:rPr>
          <w:rFonts w:ascii="GHEA Grapalat" w:hAnsi="GHEA Grapalat" w:cs="Sylfaen"/>
          <w:sz w:val="20"/>
          <w:lang w:val="hy-AM"/>
        </w:rPr>
        <w:t xml:space="preserve"> </w:t>
      </w:r>
      <w:r w:rsidR="00AA0A1B">
        <w:rPr>
          <w:rFonts w:ascii="GHEA Grapalat" w:hAnsi="GHEA Grapalat" w:cs="Sylfaen"/>
          <w:sz w:val="20"/>
          <w:lang w:val="hy-AM"/>
        </w:rPr>
        <w:t>։</w:t>
      </w:r>
    </w:p>
    <w:p w14:paraId="3A23D4A6"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Փաստաթղթային ձևով ներկայացվող նախաորակավորման հայտերը հանձնաժողովին անհրաժեշտ է ներկայացնել մինչև սույն կետով սահմանված ժամկետը լրանալը` ք. Երևան Զ. Անդրանիկի փող. 1 հասցեով:</w:t>
      </w:r>
    </w:p>
    <w:p w14:paraId="0BA1BF0C" w14:textId="3EAA280C" w:rsidR="009D738E" w:rsidRPr="00A028CA" w:rsidRDefault="00CB4F25" w:rsidP="009D738E">
      <w:pPr>
        <w:ind w:firstLine="567"/>
        <w:jc w:val="both"/>
        <w:rPr>
          <w:rFonts w:ascii="GHEA Grapalat" w:hAnsi="GHEA Grapalat"/>
          <w:sz w:val="22"/>
          <w:szCs w:val="20"/>
          <w:lang w:val="af-ZA" w:eastAsia="ru-RU"/>
        </w:rPr>
      </w:pPr>
      <w:r>
        <w:rPr>
          <w:rFonts w:ascii="GHEA Grapalat" w:hAnsi="GHEA Grapalat"/>
          <w:sz w:val="22"/>
          <w:szCs w:val="20"/>
          <w:lang w:val="af-ZA" w:eastAsia="ru-RU"/>
        </w:rPr>
        <w:t>3</w:t>
      </w:r>
      <w:r w:rsidR="009D738E" w:rsidRPr="00A028CA">
        <w:rPr>
          <w:rFonts w:ascii="GHEA Grapalat" w:hAnsi="GHEA Grapalat"/>
          <w:sz w:val="22"/>
          <w:szCs w:val="20"/>
          <w:lang w:val="af-ZA" w:eastAsia="ru-RU"/>
        </w:rPr>
        <w:t>3. Փաստաթղթային ձևով ներկայացված նախաորակավորման հայտերը ստանում և հայտերի գրանցամատյանում գրանցում է հանձնաժողովի քարտուղարը:</w:t>
      </w:r>
    </w:p>
    <w:p w14:paraId="572AE18F"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231C1F9D" w14:textId="451E23DE"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3</w:t>
      </w:r>
      <w:r w:rsidRPr="00A028CA">
        <w:rPr>
          <w:rFonts w:ascii="GHEA Grapalat" w:hAnsi="GHEA Grapalat"/>
          <w:sz w:val="22"/>
          <w:szCs w:val="20"/>
          <w:lang w:val="af-ZA" w:eastAsia="ru-RU"/>
        </w:rPr>
        <w:t>4. Մասնակիցը նախաորակավորման հայտով ներկայացնում է`</w:t>
      </w:r>
    </w:p>
    <w:p w14:paraId="08F59CC2"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1) իր կողմից հաստատված նախաորակավորման ընթացակարգին մասնակցելու գրավոր դիմում հայտարարություն` համաձայն հավելված N 1-ի, </w:t>
      </w:r>
    </w:p>
    <w:p w14:paraId="518B8655" w14:textId="77777777" w:rsidR="009D738E"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2) իր կողմից հաստատված հայտարարություն՝ սույն հայտարարությամբ սահմանված որակավորման չափանիշների պահանջներին իր համապատասխանության մասին` համաձայն հավելված 2-ի</w:t>
      </w:r>
      <w:r>
        <w:rPr>
          <w:rFonts w:ascii="GHEA Grapalat" w:hAnsi="GHEA Grapalat"/>
          <w:sz w:val="22"/>
          <w:szCs w:val="20"/>
          <w:lang w:val="af-ZA" w:eastAsia="ru-RU"/>
        </w:rPr>
        <w:t xml:space="preserve"> (</w:t>
      </w:r>
      <w:r>
        <w:rPr>
          <w:rFonts w:ascii="GHEA Grapalat" w:hAnsi="GHEA Grapalat"/>
          <w:sz w:val="22"/>
          <w:szCs w:val="20"/>
          <w:lang w:val="hy-AM" w:eastAsia="ru-RU"/>
        </w:rPr>
        <w:t xml:space="preserve">կցվում են նաև </w:t>
      </w:r>
      <w:r>
        <w:rPr>
          <w:rFonts w:ascii="GHEA Grapalat" w:hAnsi="GHEA Grapalat"/>
          <w:noProof/>
          <w:sz w:val="22"/>
          <w:szCs w:val="22"/>
          <w:lang w:val="hy-AM"/>
        </w:rPr>
        <w:t>մասնագիտական փորձառության վերաբերյալ բոլոր անհրաժեշտ փաստաթղթերը</w:t>
      </w:r>
      <w:r>
        <w:rPr>
          <w:rFonts w:ascii="GHEA Grapalat" w:hAnsi="GHEA Grapalat"/>
          <w:sz w:val="22"/>
          <w:szCs w:val="20"/>
          <w:lang w:val="af-ZA" w:eastAsia="ru-RU"/>
        </w:rPr>
        <w:t>)</w:t>
      </w:r>
    </w:p>
    <w:p w14:paraId="70AD4C22" w14:textId="77777777" w:rsidR="009D738E" w:rsidRPr="004130D4" w:rsidRDefault="009D738E" w:rsidP="009D738E">
      <w:pPr>
        <w:ind w:firstLine="567"/>
        <w:jc w:val="both"/>
        <w:rPr>
          <w:rFonts w:ascii="GHEA Grapalat" w:hAnsi="GHEA Grapalat"/>
          <w:sz w:val="22"/>
          <w:szCs w:val="20"/>
          <w:lang w:val="af-ZA" w:eastAsia="ru-RU"/>
        </w:rPr>
      </w:pPr>
      <w:r>
        <w:rPr>
          <w:rFonts w:ascii="GHEA Grapalat" w:hAnsi="GHEA Grapalat"/>
          <w:sz w:val="22"/>
          <w:szCs w:val="20"/>
          <w:lang w:val="af-ZA" w:eastAsia="ru-RU"/>
        </w:rPr>
        <w:t xml:space="preserve">3) </w:t>
      </w:r>
      <w:r>
        <w:rPr>
          <w:rFonts w:ascii="GHEA Grapalat" w:hAnsi="GHEA Grapalat"/>
          <w:noProof/>
          <w:sz w:val="22"/>
          <w:szCs w:val="22"/>
          <w:lang w:val="hy-AM"/>
        </w:rPr>
        <w:t xml:space="preserve">Առաջադրվող  աշխատակազմի վերաբերյալ տվյալներ`  </w:t>
      </w:r>
      <w:r w:rsidRPr="00A028CA">
        <w:rPr>
          <w:rFonts w:ascii="GHEA Grapalat" w:hAnsi="GHEA Grapalat"/>
          <w:sz w:val="22"/>
          <w:szCs w:val="20"/>
          <w:lang w:val="af-ZA" w:eastAsia="ru-RU"/>
        </w:rPr>
        <w:t xml:space="preserve">համաձայն հավելված </w:t>
      </w:r>
      <w:r>
        <w:rPr>
          <w:rFonts w:ascii="GHEA Grapalat" w:hAnsi="GHEA Grapalat"/>
          <w:sz w:val="22"/>
          <w:szCs w:val="20"/>
          <w:lang w:val="af-ZA" w:eastAsia="ru-RU"/>
        </w:rPr>
        <w:t>3</w:t>
      </w:r>
      <w:r w:rsidRPr="00A028CA">
        <w:rPr>
          <w:rFonts w:ascii="GHEA Grapalat" w:hAnsi="GHEA Grapalat"/>
          <w:sz w:val="22"/>
          <w:szCs w:val="20"/>
          <w:lang w:val="af-ZA" w:eastAsia="ru-RU"/>
        </w:rPr>
        <w:t>-ի</w:t>
      </w:r>
      <w:r>
        <w:rPr>
          <w:rFonts w:ascii="GHEA Grapalat" w:hAnsi="GHEA Grapalat"/>
          <w:sz w:val="22"/>
          <w:szCs w:val="20"/>
          <w:lang w:val="af-ZA" w:eastAsia="ru-RU"/>
        </w:rPr>
        <w:t xml:space="preserve"> </w:t>
      </w:r>
      <w:r w:rsidRPr="004130D4">
        <w:rPr>
          <w:rFonts w:ascii="GHEA Grapalat" w:hAnsi="GHEA Grapalat"/>
          <w:sz w:val="22"/>
          <w:szCs w:val="20"/>
          <w:lang w:val="af-ZA" w:eastAsia="ru-RU"/>
        </w:rPr>
        <w:t>(</w:t>
      </w:r>
      <w:r>
        <w:rPr>
          <w:rFonts w:ascii="GHEA Grapalat" w:hAnsi="GHEA Grapalat"/>
          <w:sz w:val="22"/>
          <w:szCs w:val="20"/>
          <w:lang w:val="hy-AM" w:eastAsia="ru-RU"/>
        </w:rPr>
        <w:t xml:space="preserve">կցվում են նաև </w:t>
      </w:r>
      <w:r>
        <w:rPr>
          <w:rFonts w:ascii="GHEA Grapalat" w:hAnsi="GHEA Grapalat"/>
          <w:noProof/>
          <w:sz w:val="22"/>
          <w:szCs w:val="22"/>
          <w:lang w:val="hy-AM"/>
        </w:rPr>
        <w:t>աշխատանքային ռեսուրսների վերաբերյալ բոլոր անհրաժեշտ փաստաթղթերը</w:t>
      </w:r>
      <w:r>
        <w:rPr>
          <w:rFonts w:ascii="GHEA Grapalat" w:hAnsi="GHEA Grapalat"/>
          <w:sz w:val="22"/>
          <w:szCs w:val="20"/>
          <w:lang w:val="af-ZA" w:eastAsia="ru-RU"/>
        </w:rPr>
        <w:t>)</w:t>
      </w:r>
    </w:p>
    <w:p w14:paraId="434EABB6" w14:textId="77777777" w:rsidR="009D738E" w:rsidRPr="00A028CA" w:rsidRDefault="009D738E" w:rsidP="009D738E">
      <w:pPr>
        <w:ind w:firstLine="567"/>
        <w:jc w:val="both"/>
        <w:rPr>
          <w:rFonts w:ascii="GHEA Grapalat" w:hAnsi="GHEA Grapalat"/>
          <w:sz w:val="22"/>
          <w:szCs w:val="20"/>
          <w:lang w:val="af-ZA" w:eastAsia="ru-RU"/>
        </w:rPr>
      </w:pPr>
      <w:r>
        <w:rPr>
          <w:rFonts w:ascii="GHEA Grapalat" w:hAnsi="GHEA Grapalat"/>
          <w:sz w:val="22"/>
          <w:szCs w:val="20"/>
          <w:lang w:val="af-ZA" w:eastAsia="ru-RU"/>
        </w:rPr>
        <w:t>4</w:t>
      </w:r>
      <w:r w:rsidRPr="00A028CA">
        <w:rPr>
          <w:rFonts w:ascii="GHEA Grapalat" w:hAnsi="GHEA Grapalat"/>
          <w:sz w:val="22"/>
          <w:szCs w:val="20"/>
          <w:lang w:val="af-ZA" w:eastAsia="ru-RU"/>
        </w:rPr>
        <w:t>) համատեղ գործունեության պայմանագրի պատճենը, եթե մասնակիցները սույն ընթացակարգին մասնակցում են համատեղ գործունեության կարգով (կոնսորցիումով):</w:t>
      </w:r>
    </w:p>
    <w:p w14:paraId="3C1E4C98" w14:textId="72CCA57D"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3</w:t>
      </w:r>
      <w:r w:rsidRPr="00A028CA">
        <w:rPr>
          <w:rFonts w:ascii="GHEA Grapalat" w:hAnsi="GHEA Grapalat"/>
          <w:sz w:val="22"/>
          <w:szCs w:val="20"/>
          <w:lang w:val="af-ZA" w:eastAsia="ru-RU"/>
        </w:rPr>
        <w:t>5. Եթե նախաորակավորման հայտը մասնակիցը ներկայացնում է`</w:t>
      </w:r>
    </w:p>
    <w:p w14:paraId="716D3723"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1) փաստաթղթային եղանակով, ապա հայտում ներառվող բոլոր փաստաթղթերը, բացառությամբ սույն հայտարարության 14-րդ կետի 3-րդ ենթակետով նախատեսված փաստաթղթի, ներկայացվում են բնօրինակից և թվով 2 պատճեններից: Փաստաթղթերի փաթեթների վրա համապատասխանաբար գրվում են «բնօրինակ» և «պատճեն» բառերը: Բնօրինակ փաստաթղթերի փոխարեն կարող են ներկայացվել դրանց նոտարական կարգով վավերացված օրինակները.</w:t>
      </w:r>
    </w:p>
    <w:p w14:paraId="05E92457"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2)  էլեկտրոնային եղանակով, ներկայացվում են բնօրինակի փաստաթղթերից արտատպված (սկանավորված) տարբերակները:</w:t>
      </w:r>
    </w:p>
    <w:p w14:paraId="5C23E35D" w14:textId="0A29D338" w:rsidR="009D738E" w:rsidRPr="00A028CA" w:rsidRDefault="009D738E" w:rsidP="009D738E">
      <w:pPr>
        <w:ind w:firstLine="567"/>
        <w:jc w:val="both"/>
        <w:rPr>
          <w:rFonts w:ascii="GHEA Grapalat" w:hAnsi="GHEA Grapalat"/>
          <w:b/>
          <w:bCs/>
          <w:sz w:val="22"/>
          <w:szCs w:val="20"/>
          <w:lang w:val="af-ZA" w:eastAsia="ru-RU"/>
        </w:rPr>
      </w:pPr>
      <w:r w:rsidRPr="00A028CA">
        <w:rPr>
          <w:rFonts w:ascii="GHEA Grapalat" w:hAnsi="GHEA Grapalat"/>
          <w:sz w:val="22"/>
          <w:szCs w:val="20"/>
          <w:lang w:val="af-ZA" w:eastAsia="ru-RU"/>
        </w:rPr>
        <w:lastRenderedPageBreak/>
        <w:tab/>
      </w:r>
      <w:r w:rsidR="00CB4F25" w:rsidRPr="00985C16">
        <w:rPr>
          <w:rFonts w:ascii="GHEA Grapalat" w:hAnsi="GHEA Grapalat"/>
          <w:b/>
          <w:bCs/>
          <w:sz w:val="22"/>
          <w:szCs w:val="20"/>
          <w:lang w:val="af-ZA" w:eastAsia="ru-RU"/>
        </w:rPr>
        <w:t>3</w:t>
      </w:r>
      <w:r w:rsidRPr="00985C16">
        <w:rPr>
          <w:rFonts w:ascii="GHEA Grapalat" w:hAnsi="GHEA Grapalat"/>
          <w:b/>
          <w:bCs/>
          <w:sz w:val="22"/>
          <w:szCs w:val="20"/>
          <w:lang w:val="af-ZA" w:eastAsia="ru-RU"/>
        </w:rPr>
        <w:t xml:space="preserve">6. Նախաորակավորման հայտերը պարտադիր ներկայացվում </w:t>
      </w:r>
      <w:r w:rsidR="008B1F99" w:rsidRPr="00985C16">
        <w:rPr>
          <w:rFonts w:ascii="GHEA Grapalat" w:hAnsi="GHEA Grapalat"/>
          <w:b/>
          <w:bCs/>
          <w:sz w:val="22"/>
          <w:szCs w:val="20"/>
          <w:lang w:val="af-ZA" w:eastAsia="ru-RU"/>
        </w:rPr>
        <w:t>են</w:t>
      </w:r>
      <w:r w:rsidRPr="00985C16">
        <w:rPr>
          <w:rFonts w:ascii="GHEA Grapalat" w:hAnsi="GHEA Grapalat"/>
          <w:b/>
          <w:bCs/>
          <w:sz w:val="22"/>
          <w:szCs w:val="20"/>
          <w:lang w:val="af-ZA" w:eastAsia="ru-RU"/>
        </w:rPr>
        <w:t xml:space="preserve"> հայերեն </w:t>
      </w:r>
      <w:r w:rsidR="00A11F75" w:rsidRPr="00985C16">
        <w:rPr>
          <w:rFonts w:ascii="GHEA Grapalat" w:hAnsi="GHEA Grapalat"/>
          <w:b/>
          <w:bCs/>
          <w:sz w:val="22"/>
          <w:szCs w:val="20"/>
          <w:lang w:val="af-ZA" w:eastAsia="ru-RU"/>
        </w:rPr>
        <w:t xml:space="preserve">կամ անգլերեն </w:t>
      </w:r>
      <w:r w:rsidRPr="00985C16">
        <w:rPr>
          <w:rFonts w:ascii="GHEA Grapalat" w:hAnsi="GHEA Grapalat"/>
          <w:b/>
          <w:bCs/>
          <w:sz w:val="22"/>
          <w:szCs w:val="20"/>
          <w:lang w:val="af-ZA" w:eastAsia="ru-RU"/>
        </w:rPr>
        <w:t xml:space="preserve">լեզվով: </w:t>
      </w:r>
      <w:r w:rsidR="00DD6B07" w:rsidRPr="00985C16">
        <w:rPr>
          <w:rFonts w:ascii="GHEA Grapalat" w:hAnsi="GHEA Grapalat"/>
          <w:b/>
          <w:bCs/>
          <w:sz w:val="22"/>
          <w:szCs w:val="20"/>
          <w:lang w:val="af-ZA" w:eastAsia="ru-RU"/>
        </w:rPr>
        <w:t>Հայտերում ներառվող փաստաթղթերը պետք է լինեն հայերեն կամ անգլերեն</w:t>
      </w:r>
      <w:r w:rsidR="006C4181" w:rsidRPr="00985C16">
        <w:rPr>
          <w:rFonts w:ascii="GHEA Grapalat" w:hAnsi="GHEA Grapalat"/>
          <w:b/>
          <w:bCs/>
          <w:sz w:val="22"/>
          <w:szCs w:val="20"/>
          <w:lang w:val="af-ZA" w:eastAsia="ru-RU"/>
        </w:rPr>
        <w:t xml:space="preserve"> կամ ռուսերեն</w:t>
      </w:r>
      <w:r w:rsidRPr="00985C16">
        <w:rPr>
          <w:rFonts w:ascii="GHEA Grapalat" w:hAnsi="GHEA Grapalat"/>
          <w:b/>
          <w:bCs/>
          <w:sz w:val="22"/>
          <w:szCs w:val="20"/>
          <w:lang w:val="af-ZA" w:eastAsia="ru-RU"/>
        </w:rPr>
        <w:t>:</w:t>
      </w:r>
    </w:p>
    <w:p w14:paraId="67D644BE" w14:textId="167C17D0"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3</w:t>
      </w:r>
      <w:r w:rsidRPr="00A028CA">
        <w:rPr>
          <w:rFonts w:ascii="GHEA Grapalat" w:hAnsi="GHEA Grapalat"/>
          <w:sz w:val="22"/>
          <w:szCs w:val="20"/>
          <w:lang w:val="af-ZA" w:eastAsia="ru-RU"/>
        </w:rPr>
        <w:t>7. Ծրարը և սույն հայտարարությամբ նախատեսված` մասնակցի կողմից կազմվող փաստաթղթերը ստորագրում է դրանք ներկայացնող անձը կամ վերջինիս լիազորված անձը (այսուհետ` գործակալ): Եթե նախաորակավորման հայտը ներկայացնում է գործակալը, ապա հայտով ներկայացվում է վերջինիս այդ լիազորությունը վերապահված լինելու մասին փաստաթուղթ: Նպատակահարմարության դեպքում մասնակիցը պահանջվող տեղեկությունները կարող է ներկայացնել սույն հայտարարությամբ առաջարկվող ձևերից տարբերվող այլ ձևերով` պահպանելով պահանջվող վավերապայմանները։</w:t>
      </w:r>
    </w:p>
    <w:p w14:paraId="221824B0" w14:textId="77777777" w:rsidR="009D738E" w:rsidRPr="00830C89" w:rsidRDefault="009D738E" w:rsidP="009D738E">
      <w:pPr>
        <w:pStyle w:val="a3"/>
        <w:spacing w:line="240" w:lineRule="auto"/>
        <w:ind w:firstLine="0"/>
        <w:rPr>
          <w:rFonts w:ascii="GHEA Grapalat" w:hAnsi="GHEA Grapalat"/>
          <w:i w:val="0"/>
          <w:lang w:val="af-ZA"/>
        </w:rPr>
      </w:pPr>
      <w:r w:rsidRPr="00830C89">
        <w:rPr>
          <w:rFonts w:ascii="GHEA Grapalat" w:hAnsi="GHEA Grapalat"/>
          <w:i w:val="0"/>
          <w:lang w:val="af-ZA"/>
        </w:rPr>
        <w:tab/>
      </w:r>
    </w:p>
    <w:p w14:paraId="13442A7D" w14:textId="77777777" w:rsidR="009D738E" w:rsidRPr="00830C89" w:rsidRDefault="009D738E" w:rsidP="009D738E">
      <w:pPr>
        <w:ind w:firstLine="567"/>
        <w:jc w:val="both"/>
        <w:rPr>
          <w:rFonts w:ascii="GHEA Grapalat" w:hAnsi="GHEA Grapalat" w:cs="Sylfaen"/>
          <w:sz w:val="20"/>
          <w:lang w:val="af-ZA"/>
        </w:rPr>
      </w:pPr>
    </w:p>
    <w:p w14:paraId="391EB9E1" w14:textId="77777777" w:rsidR="009D738E" w:rsidRPr="00830C89" w:rsidRDefault="009D738E" w:rsidP="009D738E">
      <w:pPr>
        <w:ind w:firstLine="567"/>
        <w:jc w:val="center"/>
        <w:rPr>
          <w:rFonts w:ascii="GHEA Grapalat" w:hAnsi="GHEA Grapalat"/>
          <w:b/>
          <w:sz w:val="20"/>
          <w:lang w:val="hy-AM"/>
        </w:rPr>
      </w:pPr>
      <w:r w:rsidRPr="00830C89">
        <w:rPr>
          <w:rFonts w:ascii="GHEA Grapalat" w:hAnsi="GHEA Grapalat"/>
          <w:b/>
          <w:sz w:val="20"/>
          <w:lang w:val="af-ZA"/>
        </w:rPr>
        <w:t>V.  ՆԱԽԱՈՐԱԿԱՎՈՐՄԱՆ ՀԱՅՏԵՐԻ ԲԱՑՈՒՄԸ</w:t>
      </w:r>
      <w:r w:rsidRPr="00830C89">
        <w:rPr>
          <w:rFonts w:ascii="GHEA Grapalat" w:hAnsi="GHEA Grapalat"/>
          <w:b/>
          <w:sz w:val="20"/>
          <w:lang w:val="hy-AM"/>
        </w:rPr>
        <w:t xml:space="preserve">, </w:t>
      </w:r>
      <w:r w:rsidRPr="00830C89">
        <w:rPr>
          <w:rFonts w:ascii="GHEA Grapalat" w:hAnsi="GHEA Grapalat"/>
          <w:b/>
          <w:sz w:val="20"/>
          <w:lang w:val="af-ZA"/>
        </w:rPr>
        <w:t xml:space="preserve">ԳՆԱՀԱՏՈՒՄԸ  ԵՎ  </w:t>
      </w:r>
    </w:p>
    <w:p w14:paraId="6ACDB69E" w14:textId="77777777" w:rsidR="009D738E" w:rsidRPr="00830C89" w:rsidRDefault="009D738E" w:rsidP="009D738E">
      <w:pPr>
        <w:ind w:firstLine="567"/>
        <w:jc w:val="center"/>
        <w:rPr>
          <w:rFonts w:ascii="GHEA Grapalat" w:hAnsi="GHEA Grapalat"/>
          <w:b/>
          <w:sz w:val="20"/>
          <w:lang w:val="af-ZA"/>
        </w:rPr>
      </w:pPr>
      <w:r w:rsidRPr="00830C89">
        <w:rPr>
          <w:rFonts w:ascii="GHEA Grapalat" w:hAnsi="GHEA Grapalat"/>
          <w:b/>
          <w:sz w:val="20"/>
          <w:lang w:val="af-ZA"/>
        </w:rPr>
        <w:t xml:space="preserve">ԱՐԴՅՈՒՆՔՆԵՐԻ ԱՄՓՈՓՈՒՄԸ </w:t>
      </w:r>
    </w:p>
    <w:p w14:paraId="70E3A8FB" w14:textId="77777777" w:rsidR="009D738E" w:rsidRPr="00830C89" w:rsidRDefault="009D738E" w:rsidP="009D738E">
      <w:pPr>
        <w:ind w:firstLine="567"/>
        <w:jc w:val="both"/>
        <w:rPr>
          <w:rFonts w:ascii="GHEA Grapalat" w:hAnsi="GHEA Grapalat"/>
          <w:b/>
          <w:sz w:val="20"/>
          <w:lang w:val="af-ZA"/>
        </w:rPr>
      </w:pPr>
    </w:p>
    <w:p w14:paraId="68D6A070" w14:textId="1AE14B83" w:rsidR="009D738E" w:rsidRPr="00A028CA" w:rsidRDefault="009D738E" w:rsidP="009D738E">
      <w:pPr>
        <w:ind w:firstLine="567"/>
        <w:jc w:val="both"/>
        <w:rPr>
          <w:rFonts w:ascii="GHEA Grapalat" w:hAnsi="GHEA Grapalat"/>
          <w:sz w:val="22"/>
          <w:szCs w:val="20"/>
          <w:lang w:val="af-ZA" w:eastAsia="ru-RU"/>
        </w:rPr>
      </w:pPr>
      <w:r w:rsidRPr="00830C89">
        <w:rPr>
          <w:rFonts w:ascii="GHEA Grapalat" w:hAnsi="GHEA Grapalat" w:cs="Sylfaen"/>
          <w:sz w:val="20"/>
          <w:lang w:val="af-ZA"/>
        </w:rPr>
        <w:tab/>
      </w:r>
      <w:r w:rsidR="00CB4F25">
        <w:rPr>
          <w:rFonts w:ascii="GHEA Grapalat" w:hAnsi="GHEA Grapalat"/>
          <w:sz w:val="22"/>
          <w:szCs w:val="20"/>
          <w:lang w:val="af-ZA" w:eastAsia="ru-RU"/>
        </w:rPr>
        <w:t>3</w:t>
      </w:r>
      <w:r w:rsidRPr="00A028CA">
        <w:rPr>
          <w:rFonts w:ascii="GHEA Grapalat" w:hAnsi="GHEA Grapalat"/>
          <w:sz w:val="22"/>
          <w:szCs w:val="20"/>
          <w:lang w:val="af-ZA" w:eastAsia="ru-RU"/>
        </w:rPr>
        <w:t xml:space="preserve">8. Նախաորակավորման հայտերի բացումը, գնահատումը և արդյունքների ամփոփումը կատարվում է նախաորակավորման հայտերի բացման և գնահատման նիստում, որը մեկնարկում է սույն հայտարարությունը տեղեկագրում հրապարակվելու օրվանից </w:t>
      </w:r>
      <w:r w:rsidR="00AA0A1B">
        <w:rPr>
          <w:rFonts w:ascii="GHEA Grapalat" w:hAnsi="GHEA Grapalat"/>
          <w:sz w:val="22"/>
          <w:szCs w:val="20"/>
          <w:lang w:val="af-ZA" w:eastAsia="ru-RU"/>
        </w:rPr>
        <w:t xml:space="preserve">մինչև </w:t>
      </w:r>
      <w:r w:rsidR="00AA0A1B" w:rsidRPr="00AA0A1B">
        <w:rPr>
          <w:rFonts w:ascii="GHEA Grapalat" w:hAnsi="GHEA Grapalat"/>
          <w:b/>
          <w:bCs/>
          <w:sz w:val="22"/>
          <w:szCs w:val="20"/>
          <w:lang w:val="af-ZA" w:eastAsia="ru-RU"/>
        </w:rPr>
        <w:t>0</w:t>
      </w:r>
      <w:r w:rsidR="00FC5593">
        <w:rPr>
          <w:rFonts w:ascii="GHEA Grapalat" w:hAnsi="GHEA Grapalat"/>
          <w:b/>
          <w:bCs/>
          <w:sz w:val="22"/>
          <w:szCs w:val="20"/>
          <w:lang w:val="af-ZA" w:eastAsia="ru-RU"/>
        </w:rPr>
        <w:t>6</w:t>
      </w:r>
      <w:r w:rsidR="00AA0A1B" w:rsidRPr="00AA0A1B">
        <w:rPr>
          <w:rFonts w:ascii="Cambria Math" w:hAnsi="Cambria Math" w:cs="Cambria Math"/>
          <w:b/>
          <w:bCs/>
          <w:sz w:val="22"/>
          <w:szCs w:val="20"/>
          <w:lang w:val="af-ZA" w:eastAsia="ru-RU"/>
        </w:rPr>
        <w:t>․</w:t>
      </w:r>
      <w:r w:rsidR="00AA0A1B" w:rsidRPr="00AA0A1B">
        <w:rPr>
          <w:rFonts w:ascii="GHEA Grapalat" w:hAnsi="GHEA Grapalat"/>
          <w:b/>
          <w:bCs/>
          <w:sz w:val="22"/>
          <w:szCs w:val="20"/>
          <w:lang w:val="af-ZA" w:eastAsia="ru-RU"/>
        </w:rPr>
        <w:t>0</w:t>
      </w:r>
      <w:r w:rsidR="00787484">
        <w:rPr>
          <w:rFonts w:ascii="GHEA Grapalat" w:hAnsi="GHEA Grapalat"/>
          <w:b/>
          <w:bCs/>
          <w:sz w:val="22"/>
          <w:szCs w:val="20"/>
          <w:lang w:val="af-ZA" w:eastAsia="ru-RU"/>
        </w:rPr>
        <w:t>3</w:t>
      </w:r>
      <w:r w:rsidR="00AA0A1B" w:rsidRPr="00AA0A1B">
        <w:rPr>
          <w:rFonts w:ascii="Cambria Math" w:hAnsi="Cambria Math" w:cs="Cambria Math"/>
          <w:b/>
          <w:bCs/>
          <w:sz w:val="22"/>
          <w:szCs w:val="20"/>
          <w:lang w:val="af-ZA" w:eastAsia="ru-RU"/>
        </w:rPr>
        <w:t>․</w:t>
      </w:r>
      <w:r w:rsidR="00AA0A1B" w:rsidRPr="00AA0A1B">
        <w:rPr>
          <w:rFonts w:ascii="GHEA Grapalat" w:hAnsi="GHEA Grapalat"/>
          <w:b/>
          <w:bCs/>
          <w:sz w:val="22"/>
          <w:szCs w:val="20"/>
          <w:lang w:val="af-ZA" w:eastAsia="ru-RU"/>
        </w:rPr>
        <w:t xml:space="preserve">2025 </w:t>
      </w:r>
      <w:r w:rsidR="00AA0A1B" w:rsidRPr="00AA0A1B">
        <w:rPr>
          <w:rFonts w:ascii="GHEA Grapalat" w:hAnsi="GHEA Grapalat" w:cs="GHEA Grapalat"/>
          <w:b/>
          <w:bCs/>
          <w:sz w:val="22"/>
          <w:szCs w:val="20"/>
          <w:lang w:val="af-ZA" w:eastAsia="ru-RU"/>
        </w:rPr>
        <w:t>թ</w:t>
      </w:r>
      <w:r w:rsidR="00AA0A1B" w:rsidRPr="00AA0A1B">
        <w:rPr>
          <w:rFonts w:ascii="Cambria Math" w:hAnsi="Cambria Math" w:cs="Cambria Math"/>
          <w:b/>
          <w:bCs/>
          <w:sz w:val="22"/>
          <w:szCs w:val="20"/>
          <w:lang w:val="af-ZA" w:eastAsia="ru-RU"/>
        </w:rPr>
        <w:t>․</w:t>
      </w:r>
      <w:r w:rsidRPr="00AA0A1B">
        <w:rPr>
          <w:rFonts w:ascii="GHEA Grapalat" w:hAnsi="GHEA Grapalat"/>
          <w:b/>
          <w:bCs/>
          <w:sz w:val="22"/>
          <w:szCs w:val="20"/>
          <w:lang w:val="af-ZA" w:eastAsia="ru-RU"/>
        </w:rPr>
        <w:t xml:space="preserve"> ժամը 11:00-ն,  ք. Երևան Զ. Անդրանիկի փող. 1  հասցեում</w:t>
      </w:r>
      <w:r w:rsidRPr="00A028CA">
        <w:rPr>
          <w:rFonts w:ascii="GHEA Grapalat" w:hAnsi="GHEA Grapalat"/>
          <w:sz w:val="22"/>
          <w:szCs w:val="20"/>
          <w:lang w:val="af-ZA" w:eastAsia="ru-RU"/>
        </w:rPr>
        <w:t>։</w:t>
      </w:r>
    </w:p>
    <w:p w14:paraId="0CD5E140" w14:textId="7BFC536B"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Ընդ որում հայտերի գնահատումն իրականացվում է հայտերի ներկայացման վերջնաժամկետը լրանալու օրվանից հաշված մինչև </w:t>
      </w:r>
      <w:r w:rsidR="002519D5">
        <w:rPr>
          <w:rFonts w:ascii="GHEA Grapalat" w:hAnsi="GHEA Grapalat"/>
          <w:sz w:val="22"/>
          <w:szCs w:val="20"/>
          <w:lang w:val="hy-AM" w:eastAsia="ru-RU"/>
        </w:rPr>
        <w:t>տաս</w:t>
      </w:r>
      <w:r w:rsidRPr="00A028CA">
        <w:rPr>
          <w:rFonts w:ascii="GHEA Grapalat" w:hAnsi="GHEA Grapalat"/>
          <w:sz w:val="22"/>
          <w:szCs w:val="20"/>
          <w:lang w:val="af-ZA" w:eastAsia="ru-RU"/>
        </w:rPr>
        <w:t xml:space="preserve"> աշխատանքային օրվա ընթացքում:</w:t>
      </w:r>
    </w:p>
    <w:p w14:paraId="042F11B2" w14:textId="474BE766"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3</w:t>
      </w:r>
      <w:r w:rsidRPr="00A028CA">
        <w:rPr>
          <w:rFonts w:ascii="GHEA Grapalat" w:hAnsi="GHEA Grapalat"/>
          <w:sz w:val="22"/>
          <w:szCs w:val="20"/>
          <w:lang w:val="af-ZA" w:eastAsia="ru-RU"/>
        </w:rPr>
        <w:t>9. Նախաորակավորման հայտերի բացման և գնահատման նիստոմ`</w:t>
      </w:r>
    </w:p>
    <w:p w14:paraId="1CC68B0B"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1) հանձնաժողովի քարտուղարը տեղեկատվություն է հաղորդում գրանցամատյանում կատարված գրառումների մասին և հանձնաժողովի նախագահին է փոխանցում հայտերի գրանցամատյանը, դրա անբաժանելի մասը հանդիսացող մյուս փաստաթղթերը, գրանցված և (կամ) էլեկտրոնային եղանակով ներկայացված հայտերը.</w:t>
      </w:r>
    </w:p>
    <w:p w14:paraId="07D0F360"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2) սույն կետի 1-ին ենթակետում նշված փաստաթղթերը նախագահին (նիստը նախագահողին) փոխանցվելուց հետո հանձնաժողովը գնահատում է`</w:t>
      </w:r>
    </w:p>
    <w:p w14:paraId="76155D33"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ա. հայտեր պարունակող ծրարները կազմելու և ներկայացնելու համապատասխանությունը սահմանված կարգին և բացում համապատասխանող գնահատված հայտերը.</w:t>
      </w:r>
    </w:p>
    <w:p w14:paraId="2CA557A1"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բ. բացված յուրաքանչյուր ծրարում պահանջվող (նախատեսված) փաստաթղթերի առկայությունը և դրանց, ինչպես նաև էլեկտրոնային եղանակով ներկայացված փաստաթղթերի կազմման համապատասխանությունը սույն հայտարարությամբ սահմանված վավերապայմաններին.</w:t>
      </w:r>
    </w:p>
    <w:p w14:paraId="5E1F76C1" w14:textId="005FE74E" w:rsidR="009D738E" w:rsidRPr="00A028CA" w:rsidRDefault="00CB4F25" w:rsidP="009D738E">
      <w:pPr>
        <w:ind w:firstLine="567"/>
        <w:jc w:val="both"/>
        <w:rPr>
          <w:rFonts w:ascii="GHEA Grapalat" w:hAnsi="GHEA Grapalat"/>
          <w:sz w:val="22"/>
          <w:szCs w:val="20"/>
          <w:lang w:val="af-ZA" w:eastAsia="ru-RU"/>
        </w:rPr>
      </w:pPr>
      <w:r>
        <w:rPr>
          <w:rFonts w:ascii="GHEA Grapalat" w:hAnsi="GHEA Grapalat"/>
          <w:sz w:val="22"/>
          <w:szCs w:val="20"/>
          <w:lang w:val="af-ZA" w:eastAsia="ru-RU"/>
        </w:rPr>
        <w:t>4</w:t>
      </w:r>
      <w:r w:rsidR="009D738E" w:rsidRPr="00A028CA">
        <w:rPr>
          <w:rFonts w:ascii="GHEA Grapalat" w:hAnsi="GHEA Grapalat"/>
          <w:sz w:val="22"/>
          <w:szCs w:val="20"/>
          <w:lang w:val="af-ZA" w:eastAsia="ru-RU"/>
        </w:rPr>
        <w:t xml:space="preserve">0. Բավարար են գնահատվում սույն հայտարարությամբ նախատեսված պայմաններին համապատասխանող հայտերը: Հակառակ դեպքում նախաորակավորման հայտերը գնահատվում են անբավարար և մերժվում: </w:t>
      </w:r>
    </w:p>
    <w:p w14:paraId="781BBDF3"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Եթե նախաորակավորման հայտերի բացման նիստի ընթացքում իրականացված գնահատման արդյուն</w:t>
      </w:r>
      <w:r w:rsidRPr="00A028CA">
        <w:rPr>
          <w:rFonts w:ascii="GHEA Grapalat" w:hAnsi="GHEA Grapalat"/>
          <w:sz w:val="22"/>
          <w:szCs w:val="20"/>
          <w:lang w:val="af-ZA" w:eastAsia="ru-RU"/>
        </w:rPr>
        <w:softHyphen/>
        <w:t>քում մասնակցի հայտում արձանագրվում են անհամապատասխանություններ՝ սույն հայտարարության պահանջների նկատմամբ, ապա հանձնաժողովը մեկ աշխատանքային օրով կասեցնում է նիստը, իսկ հանձնաժողովի քարտուղարը նույն օրը դրա մասին էլեկտրոնային եղանակով տեղեկացնում է մասնակցին՝ առաջարկելով մինչև կասեցման ժամկետի ավարտը շտկել անհամապատասխանությունը: Ընդ որում սույն կետում նշված`</w:t>
      </w:r>
    </w:p>
    <w:p w14:paraId="5B530C6F"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1) առաջարկության մեջ պարտադիր և մանրամասն նկարագրվում են արձանագրված անհամապատասխանությունները.</w:t>
      </w:r>
    </w:p>
    <w:p w14:paraId="1C10F397"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2) առաջարկությունն ուղարկվում է մասնակցի` սույն հայտարարության մեջ նշված քարտուղարի էլեկտրոնային փոստից մասնակցի դիմումում նշված էլեկտրոնային փոստին ուղարկելու միջոցով: </w:t>
      </w:r>
    </w:p>
    <w:p w14:paraId="515DA598" w14:textId="030A3951"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4</w:t>
      </w:r>
      <w:r w:rsidRPr="00A028CA">
        <w:rPr>
          <w:rFonts w:ascii="GHEA Grapalat" w:hAnsi="GHEA Grapalat"/>
          <w:sz w:val="22"/>
          <w:szCs w:val="20"/>
          <w:lang w:val="af-ZA" w:eastAsia="ru-RU"/>
        </w:rPr>
        <w:t>1. Եթե սույն հայտարարության 20-րդ կետով սահմանված ժամկետում մասնակիցը շտկում է արձանագրված անհամապատասխանությունը, ապա վերջինիս հայտը գնահատվում է բավարար: Հակառակ դեպքում հայտը գնահատվում է անբավարար և մերժվում է: Մասնակիցը շտկված փաստաթղթերը ներկայացնում է սույն ընթացակարգին մասնակցելու դիմումում նշված էլեկտրոնային փոստից հանձնա</w:t>
      </w:r>
      <w:r w:rsidRPr="00A028CA">
        <w:rPr>
          <w:rFonts w:ascii="GHEA Grapalat" w:hAnsi="GHEA Grapalat"/>
          <w:sz w:val="22"/>
          <w:szCs w:val="20"/>
          <w:lang w:val="af-ZA" w:eastAsia="ru-RU"/>
        </w:rPr>
        <w:softHyphen/>
        <w:t>ժողովի քարտուղարի` սույն հայտարարությամբ նախատեսված էլեկտրոնային փոստին ուղարկելու միջոցով:</w:t>
      </w:r>
    </w:p>
    <w:p w14:paraId="10A6ABD6" w14:textId="1B76532D"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4</w:t>
      </w:r>
      <w:r w:rsidRPr="00A028CA">
        <w:rPr>
          <w:rFonts w:ascii="GHEA Grapalat" w:hAnsi="GHEA Grapalat"/>
          <w:sz w:val="22"/>
          <w:szCs w:val="20"/>
          <w:lang w:val="af-ZA" w:eastAsia="ru-RU"/>
        </w:rPr>
        <w:t xml:space="preserve">2. Հանձնաժողովի անդամը կամ քարտուղարը չի կարող մասնակցել հանձնաժողովի աշխատանքներին, եթե հանձնաժողովի գործունեության ընթացքում պարզվում է, որ վերջիններիս </w:t>
      </w:r>
      <w:r w:rsidRPr="00A028CA">
        <w:rPr>
          <w:rFonts w:ascii="GHEA Grapalat" w:hAnsi="GHEA Grapalat"/>
          <w:sz w:val="22"/>
          <w:szCs w:val="20"/>
          <w:lang w:val="af-ZA" w:eastAsia="ru-RU"/>
        </w:rPr>
        <w:lastRenderedPageBreak/>
        <w:t xml:space="preserve">կողմից հիմնադրված կամ բաժնեմաս (փայաբաժին) ունեցող կազմակերպությունը, կամ իրենց մերձավոր ազգակցությամբ կամ խնամիությամբ կապված անձը (ծնող, ամուսին, երեխա, եղբայր, քույր,տատ, պապ, թոռ, ինչպես նաև ամուսնու ծնող, երեխա, եղբայր, քույր, տատ, պապ, թոռ) կամ այդ անձի կողմից հիմնադրված կամ բաժնեմաս (փայաբաժին) ունեցող կազմակերպությունը սույն ընթացակարգին մասնակցելու համար ներկայացրել է հայտ: Եթե առկա է սույն կետով նախատեսված պայմանը, ապա  սույն ընթացակարգի առնչությամբ շահերի բախում ունեցող հանձնաժողովի անդամը կամ քարտուղարը անհապաղ ինքնաբացարկ է հայտնում սույն ընթացակարգից: </w:t>
      </w:r>
    </w:p>
    <w:p w14:paraId="651AEEA2" w14:textId="30DF5266"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 </w:t>
      </w:r>
      <w:r w:rsidRPr="00A028CA">
        <w:rPr>
          <w:rFonts w:ascii="GHEA Grapalat" w:hAnsi="GHEA Grapalat"/>
          <w:sz w:val="22"/>
          <w:szCs w:val="20"/>
          <w:lang w:val="af-ZA" w:eastAsia="ru-RU"/>
        </w:rPr>
        <w:tab/>
      </w:r>
      <w:r w:rsidR="00CB4F25">
        <w:rPr>
          <w:rFonts w:ascii="GHEA Grapalat" w:hAnsi="GHEA Grapalat"/>
          <w:sz w:val="22"/>
          <w:szCs w:val="20"/>
          <w:lang w:val="af-ZA" w:eastAsia="ru-RU"/>
        </w:rPr>
        <w:t>4</w:t>
      </w:r>
      <w:r w:rsidRPr="00A028CA">
        <w:rPr>
          <w:rFonts w:ascii="GHEA Grapalat" w:hAnsi="GHEA Grapalat"/>
          <w:sz w:val="22"/>
          <w:szCs w:val="20"/>
          <w:lang w:val="af-ZA" w:eastAsia="ru-RU"/>
        </w:rPr>
        <w:t>3. Հայտերը բացման, գնահատման և արդյունքների ամփոփման մասին կազմվում է արձանագրություն, որով հաստատվում է նաև նախաորակավորված մասնակիցների ցուցակը: Հանձնաժողովի քարտուղարը հայտերի նիստի ավարտին հաջորդող աշխատանքային օրը`</w:t>
      </w:r>
    </w:p>
    <w:p w14:paraId="5541980A"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1) իր և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w:t>
      </w:r>
    </w:p>
    <w:p w14:paraId="507293A5" w14:textId="77777777" w:rsidR="009D738E"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2)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w:t>
      </w:r>
    </w:p>
    <w:p w14:paraId="5696FCE1" w14:textId="09B1B447" w:rsidR="009D738E" w:rsidRPr="00D4128E" w:rsidRDefault="009D738E" w:rsidP="009D738E">
      <w:pPr>
        <w:ind w:firstLine="567"/>
        <w:jc w:val="both"/>
        <w:rPr>
          <w:rFonts w:ascii="GHEA Grapalat" w:hAnsi="GHEA Grapalat"/>
          <w:color w:val="FF0000"/>
          <w:sz w:val="22"/>
          <w:szCs w:val="20"/>
          <w:lang w:val="af-ZA" w:eastAsia="ru-RU"/>
        </w:rPr>
      </w:pPr>
      <w:r w:rsidRPr="0041423C">
        <w:rPr>
          <w:rFonts w:ascii="GHEA Grapalat" w:hAnsi="GHEA Grapalat"/>
          <w:b/>
          <w:bCs/>
          <w:sz w:val="22"/>
          <w:szCs w:val="20"/>
          <w:lang w:val="af-ZA" w:eastAsia="ru-RU"/>
        </w:rPr>
        <w:tab/>
      </w:r>
      <w:r w:rsidR="00CB4F25">
        <w:rPr>
          <w:rFonts w:ascii="GHEA Grapalat" w:hAnsi="GHEA Grapalat"/>
          <w:sz w:val="22"/>
          <w:szCs w:val="20"/>
          <w:lang w:val="af-ZA" w:eastAsia="ru-RU"/>
        </w:rPr>
        <w:t>4</w:t>
      </w:r>
      <w:r w:rsidRPr="00D4128E">
        <w:rPr>
          <w:rFonts w:ascii="GHEA Grapalat" w:hAnsi="GHEA Grapalat"/>
          <w:sz w:val="22"/>
          <w:szCs w:val="20"/>
          <w:lang w:val="af-ZA" w:eastAsia="ru-RU"/>
        </w:rPr>
        <w:t>4. Գնման գործընթացին հետագա մասնակցության իրավունք են ստանում նախաորակավորված մասնակիցները:</w:t>
      </w:r>
    </w:p>
    <w:p w14:paraId="797018B4" w14:textId="05EE7754"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4</w:t>
      </w:r>
      <w:r w:rsidRPr="00A028CA">
        <w:rPr>
          <w:rFonts w:ascii="GHEA Grapalat" w:hAnsi="GHEA Grapalat"/>
          <w:sz w:val="22"/>
          <w:szCs w:val="20"/>
          <w:lang w:val="af-ZA" w:eastAsia="ru-RU"/>
        </w:rPr>
        <w:t>5. Սույն ընթացակարգի վերաբերյալ բողոքարկումն իրականացվում է  «Գնումների մասին» ՀՀ օրենքով և ՀՀ քաղաքացիական դատավարության օրենսգրքով սահմանված կարգով։</w:t>
      </w:r>
    </w:p>
    <w:p w14:paraId="5C70B0D8"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Ընդ որում յուրաքանչյուր՝  </w:t>
      </w:r>
    </w:p>
    <w:p w14:paraId="6A3D2742"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1) շահագրգիռ անձ իրավունք ունի բողոքարկելու պատվիրատուի, գնահատող հանձնաժողովի գործողությունները (անգործությունը) և որոշումները Հայաստանի Հանրապետության քաղաքացիական դատավարության օրենսգրքով սահմանված կարգով.</w:t>
      </w:r>
    </w:p>
    <w:p w14:paraId="4717F22E"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2)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 պահանջները: </w:t>
      </w:r>
    </w:p>
    <w:p w14:paraId="7CB2BB6E" w14:textId="77777777" w:rsidR="009D738E" w:rsidRPr="00D4128E"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 Բողոքարկման համար գանձվող պետական տուրքերի դրույքաչափերը սահմանված են «Պետական </w:t>
      </w:r>
      <w:r w:rsidRPr="00D4128E">
        <w:rPr>
          <w:rFonts w:ascii="GHEA Grapalat" w:hAnsi="GHEA Grapalat"/>
          <w:sz w:val="22"/>
          <w:szCs w:val="20"/>
          <w:lang w:val="af-ZA" w:eastAsia="ru-RU"/>
        </w:rPr>
        <w:t>տուրքի մասին» օրենքով։</w:t>
      </w:r>
    </w:p>
    <w:p w14:paraId="6FCD5A4D" w14:textId="32CBBB58" w:rsidR="009D738E" w:rsidRPr="00D4128E" w:rsidRDefault="00CB4F25" w:rsidP="009D738E">
      <w:pPr>
        <w:ind w:firstLine="567"/>
        <w:jc w:val="both"/>
        <w:rPr>
          <w:rFonts w:ascii="GHEA Grapalat" w:hAnsi="GHEA Grapalat"/>
          <w:sz w:val="22"/>
          <w:szCs w:val="20"/>
          <w:lang w:val="af-ZA" w:eastAsia="ru-RU"/>
        </w:rPr>
      </w:pPr>
      <w:r>
        <w:rPr>
          <w:rFonts w:ascii="GHEA Grapalat" w:hAnsi="GHEA Grapalat"/>
          <w:sz w:val="22"/>
          <w:szCs w:val="20"/>
          <w:lang w:val="af-ZA" w:eastAsia="ru-RU"/>
        </w:rPr>
        <w:t>4</w:t>
      </w:r>
      <w:r w:rsidR="009D738E" w:rsidRPr="00D4128E">
        <w:rPr>
          <w:rFonts w:ascii="GHEA Grapalat" w:hAnsi="GHEA Grapalat"/>
          <w:sz w:val="22"/>
          <w:szCs w:val="20"/>
          <w:lang w:val="af-ZA" w:eastAsia="ru-RU"/>
        </w:rPr>
        <w:t>6. Հայտերի գնահատումն իրականացվում է՝ համաձայն «Գնումների մասին» ՀՀ օրենքի 44-րդ հոդվածի 1-ին մասի 2-րդ կետի։ Բաց մրցույթի գործընթացին մասնակցելու իրավունք ստանում է նախաորակավորված մասնակիցների ցուցակում ընդգրկված մասնակիցներից ոչ գնային նվազագույն պայմաններին համապատասխանող գնահատված մասնակիցները, որոնց նախաորակավորման ընթացակարգի արդյունքների ամփոփման մասին գնահատող հանձնաժողովի կողմից կազմված արձանագրության հետ միասին էլեկտրոնային կամ փաստաթղթային ձևով տրամադրվում է նաև հրավերը:</w:t>
      </w:r>
    </w:p>
    <w:p w14:paraId="340E392E" w14:textId="25E0BE65"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Սույն հայտարարության հետ կապված լրացուցիչ տեղեկություններ ստանալու համար կարող եք դիմել հանձնաժողովի քարտուղար `Նարինե Կիրակոսյանին</w:t>
      </w:r>
      <w:r w:rsidR="00AA0A1B">
        <w:rPr>
          <w:rFonts w:ascii="GHEA Grapalat" w:hAnsi="GHEA Grapalat"/>
          <w:sz w:val="22"/>
          <w:szCs w:val="20"/>
          <w:lang w:val="af-ZA" w:eastAsia="ru-RU"/>
        </w:rPr>
        <w:t>։</w:t>
      </w:r>
      <w:r w:rsidRPr="00A028CA">
        <w:rPr>
          <w:rFonts w:ascii="GHEA Grapalat" w:hAnsi="GHEA Grapalat"/>
          <w:sz w:val="22"/>
          <w:szCs w:val="20"/>
          <w:lang w:val="af-ZA" w:eastAsia="ru-RU"/>
        </w:rPr>
        <w:t xml:space="preserve"> </w:t>
      </w:r>
    </w:p>
    <w:p w14:paraId="20B46145" w14:textId="77777777" w:rsidR="009D738E" w:rsidRPr="00830C89" w:rsidRDefault="009D738E" w:rsidP="009D738E">
      <w:pPr>
        <w:jc w:val="both"/>
        <w:rPr>
          <w:rFonts w:ascii="GHEA Grapalat" w:hAnsi="GHEA Grapalat"/>
          <w:i/>
          <w:lang w:val="af-ZA"/>
        </w:rPr>
      </w:pPr>
      <w:r w:rsidRPr="00830C89">
        <w:rPr>
          <w:rFonts w:ascii="GHEA Grapalat" w:hAnsi="GHEA Grapalat"/>
          <w:i/>
          <w:lang w:val="af-ZA"/>
        </w:rPr>
        <w:tab/>
      </w:r>
      <w:r w:rsidRPr="00830C89">
        <w:rPr>
          <w:rFonts w:ascii="GHEA Grapalat" w:hAnsi="GHEA Grapalat"/>
          <w:i/>
          <w:lang w:val="af-ZA"/>
        </w:rPr>
        <w:tab/>
      </w:r>
      <w:r w:rsidRPr="00830C89">
        <w:rPr>
          <w:rFonts w:ascii="GHEA Grapalat" w:hAnsi="GHEA Grapalat"/>
          <w:i/>
          <w:lang w:val="af-ZA"/>
        </w:rPr>
        <w:tab/>
      </w:r>
    </w:p>
    <w:p w14:paraId="1FB6ED70" w14:textId="77777777" w:rsidR="00AA0A1B" w:rsidRPr="00B335CF" w:rsidRDefault="00AA0A1B" w:rsidP="00AA0A1B">
      <w:pPr>
        <w:ind w:firstLine="720"/>
        <w:jc w:val="both"/>
        <w:rPr>
          <w:rStyle w:val="a9"/>
          <w:sz w:val="20"/>
          <w:szCs w:val="20"/>
          <w:lang w:val="af-ZA"/>
        </w:rPr>
      </w:pPr>
      <w:r w:rsidRPr="00B335CF">
        <w:rPr>
          <w:rFonts w:ascii="GHEA Grapalat" w:hAnsi="GHEA Grapalat"/>
          <w:sz w:val="20"/>
          <w:szCs w:val="20"/>
          <w:lang w:val="af-ZA"/>
        </w:rPr>
        <w:t>Հեռախոս +(060) 38-00-40 (Ներքին՝ 1540)</w:t>
      </w:r>
    </w:p>
    <w:p w14:paraId="47BF9311" w14:textId="77777777" w:rsidR="00AA0A1B" w:rsidRPr="00B335CF" w:rsidRDefault="00AA0A1B" w:rsidP="00AA0A1B">
      <w:pPr>
        <w:ind w:firstLine="720"/>
        <w:jc w:val="both"/>
        <w:rPr>
          <w:rFonts w:ascii="GHEA Grapalat" w:hAnsi="GHEA Grapalat"/>
          <w:sz w:val="20"/>
          <w:szCs w:val="20"/>
          <w:lang w:val="af-ZA"/>
        </w:rPr>
      </w:pPr>
      <w:r w:rsidRPr="00B335CF">
        <w:rPr>
          <w:rFonts w:ascii="GHEA Grapalat" w:hAnsi="GHEA Grapalat"/>
          <w:sz w:val="20"/>
          <w:szCs w:val="20"/>
          <w:lang w:val="af-ZA"/>
        </w:rPr>
        <w:t xml:space="preserve">Էլ. Փոստ՝  </w:t>
      </w:r>
      <w:hyperlink r:id="rId9" w:history="1">
        <w:r w:rsidRPr="00B335CF">
          <w:rPr>
            <w:rStyle w:val="a9"/>
            <w:rFonts w:ascii="GHEA Grapalat" w:hAnsi="GHEA Grapalat"/>
            <w:sz w:val="20"/>
            <w:szCs w:val="20"/>
            <w:lang w:val="af-ZA"/>
          </w:rPr>
          <w:t>narine.kirakosyan@hven.am</w:t>
        </w:r>
      </w:hyperlink>
    </w:p>
    <w:p w14:paraId="1B79C18E" w14:textId="77777777" w:rsidR="00AA0A1B" w:rsidRPr="00B335CF" w:rsidRDefault="00AA0A1B" w:rsidP="00AA0A1B">
      <w:pPr>
        <w:pStyle w:val="a3"/>
        <w:spacing w:line="240" w:lineRule="auto"/>
        <w:rPr>
          <w:rFonts w:ascii="GHEA Grapalat" w:hAnsi="GHEA Grapalat"/>
          <w:i w:val="0"/>
          <w:lang w:val="af-ZA"/>
        </w:rPr>
      </w:pPr>
    </w:p>
    <w:p w14:paraId="290317EA" w14:textId="77777777" w:rsidR="00AA0A1B" w:rsidRPr="00B335CF" w:rsidRDefault="00AA0A1B" w:rsidP="00AA0A1B">
      <w:pPr>
        <w:pStyle w:val="a3"/>
        <w:spacing w:line="240" w:lineRule="auto"/>
        <w:rPr>
          <w:rFonts w:ascii="GHEA Grapalat" w:hAnsi="GHEA Grapalat"/>
          <w:i w:val="0"/>
          <w:lang w:val="af-ZA"/>
        </w:rPr>
      </w:pPr>
    </w:p>
    <w:p w14:paraId="76B92FBD" w14:textId="77777777" w:rsidR="00AA0A1B" w:rsidRPr="00B335CF" w:rsidRDefault="00AA0A1B" w:rsidP="00AA0A1B">
      <w:pPr>
        <w:pStyle w:val="a3"/>
        <w:spacing w:line="240" w:lineRule="auto"/>
        <w:rPr>
          <w:rFonts w:ascii="GHEA Grapalat" w:hAnsi="GHEA Grapalat"/>
          <w:i w:val="0"/>
          <w:lang w:val="af-ZA"/>
        </w:rPr>
      </w:pPr>
    </w:p>
    <w:p w14:paraId="39696DA8" w14:textId="77777777" w:rsidR="00AA0A1B" w:rsidRPr="00B335CF" w:rsidRDefault="00AA0A1B" w:rsidP="00AA0A1B">
      <w:pPr>
        <w:pStyle w:val="a3"/>
        <w:spacing w:line="240" w:lineRule="auto"/>
        <w:ind w:firstLine="0"/>
        <w:jc w:val="left"/>
        <w:rPr>
          <w:rFonts w:ascii="GHEA Grapalat" w:hAnsi="GHEA Grapalat"/>
          <w:i w:val="0"/>
          <w:u w:val="single"/>
          <w:lang w:val="hy-AM"/>
        </w:rPr>
      </w:pPr>
      <w:r w:rsidRPr="00B335CF">
        <w:rPr>
          <w:rFonts w:ascii="GHEA Grapalat" w:hAnsi="GHEA Grapalat"/>
          <w:i w:val="0"/>
          <w:lang w:val="af-ZA"/>
        </w:rPr>
        <w:t>Պատվիրատու` «Բարձրավոլտ Էլեկտրացանցեր» ՓԲԸ</w:t>
      </w:r>
    </w:p>
    <w:p w14:paraId="116CFE6B" w14:textId="77777777" w:rsidR="009D738E" w:rsidRPr="00545009" w:rsidRDefault="009D738E" w:rsidP="009D738E">
      <w:pPr>
        <w:pStyle w:val="norm"/>
        <w:spacing w:line="240" w:lineRule="auto"/>
        <w:ind w:firstLine="284"/>
        <w:jc w:val="right"/>
        <w:rPr>
          <w:rFonts w:ascii="GHEA Grapalat" w:hAnsi="GHEA Grapalat" w:cs="Sylfaen"/>
          <w:sz w:val="18"/>
          <w:szCs w:val="18"/>
          <w:lang w:val="es-ES"/>
        </w:rPr>
      </w:pPr>
    </w:p>
    <w:p w14:paraId="1D690160" w14:textId="77777777" w:rsidR="009D738E" w:rsidRDefault="009D738E" w:rsidP="009D738E">
      <w:pPr>
        <w:rPr>
          <w:rFonts w:ascii="GHEA Grapalat" w:hAnsi="GHEA Grapalat" w:cs="Sylfaen"/>
          <w:sz w:val="18"/>
          <w:szCs w:val="18"/>
          <w:lang w:val="es-ES" w:eastAsia="ru-RU"/>
        </w:rPr>
      </w:pPr>
      <w:r>
        <w:rPr>
          <w:rFonts w:ascii="GHEA Grapalat" w:hAnsi="GHEA Grapalat" w:cs="Sylfaen"/>
          <w:sz w:val="18"/>
          <w:szCs w:val="18"/>
          <w:lang w:val="es-ES"/>
        </w:rPr>
        <w:br w:type="page"/>
      </w:r>
    </w:p>
    <w:p w14:paraId="606683AF" w14:textId="77777777" w:rsidR="009D738E" w:rsidRPr="0014059E" w:rsidRDefault="009D738E" w:rsidP="009D738E">
      <w:pPr>
        <w:pStyle w:val="31"/>
        <w:spacing w:line="240" w:lineRule="auto"/>
        <w:jc w:val="right"/>
        <w:rPr>
          <w:rFonts w:ascii="GHEA Grapalat" w:hAnsi="GHEA Grapalat" w:cs="Sylfaen"/>
          <w:sz w:val="18"/>
          <w:szCs w:val="18"/>
          <w:lang w:val="es-ES"/>
        </w:rPr>
      </w:pPr>
      <w:r w:rsidRPr="00545009">
        <w:rPr>
          <w:rFonts w:ascii="GHEA Grapalat" w:hAnsi="GHEA Grapalat" w:cs="Sylfaen"/>
          <w:sz w:val="18"/>
          <w:szCs w:val="18"/>
          <w:lang w:val="es-ES"/>
        </w:rPr>
        <w:lastRenderedPageBreak/>
        <w:t>Հավելված</w:t>
      </w:r>
      <w:r w:rsidRPr="0014059E">
        <w:rPr>
          <w:rFonts w:ascii="GHEA Grapalat" w:hAnsi="GHEA Grapalat" w:cs="Sylfaen"/>
          <w:sz w:val="18"/>
          <w:szCs w:val="18"/>
          <w:lang w:val="es-ES"/>
        </w:rPr>
        <w:t xml:space="preserve">  N 1</w:t>
      </w:r>
    </w:p>
    <w:p w14:paraId="57D6B92C" w14:textId="6F093512" w:rsidR="009D738E" w:rsidRPr="0014059E" w:rsidRDefault="00070C51" w:rsidP="009D738E">
      <w:pPr>
        <w:pStyle w:val="31"/>
        <w:spacing w:line="240" w:lineRule="auto"/>
        <w:jc w:val="right"/>
        <w:rPr>
          <w:rFonts w:ascii="GHEA Grapalat" w:hAnsi="GHEA Grapalat" w:cs="Sylfaen"/>
          <w:sz w:val="18"/>
          <w:szCs w:val="18"/>
          <w:lang w:val="es-ES"/>
        </w:rPr>
      </w:pPr>
      <w:r>
        <w:rPr>
          <w:rFonts w:ascii="Times New Roman" w:hAnsi="Times New Roman"/>
          <w:iCs/>
          <w:sz w:val="18"/>
          <w:szCs w:val="18"/>
          <w:lang w:val="es-ES"/>
        </w:rPr>
        <w:t>ԲԷՑ-ՆԸ-ԲՄԽԾՁԲ-25/02</w:t>
      </w:r>
      <w:r w:rsidR="000276E2" w:rsidRPr="0064740A">
        <w:rPr>
          <w:rFonts w:ascii="GHEA Grapalat" w:hAnsi="GHEA Grapalat" w:cs="Sylfaen"/>
          <w:sz w:val="18"/>
          <w:szCs w:val="18"/>
          <w:lang w:val="es-ES"/>
        </w:rPr>
        <w:t xml:space="preserve"> </w:t>
      </w:r>
      <w:r w:rsidR="009D738E" w:rsidRPr="00545009">
        <w:rPr>
          <w:rFonts w:ascii="GHEA Grapalat" w:hAnsi="GHEA Grapalat" w:cs="Sylfaen"/>
          <w:sz w:val="18"/>
          <w:szCs w:val="18"/>
          <w:lang w:val="es-ES"/>
        </w:rPr>
        <w:t xml:space="preserve">ծածկագրով </w:t>
      </w:r>
      <w:r w:rsidR="009D738E" w:rsidRPr="0064740A">
        <w:rPr>
          <w:rFonts w:ascii="GHEA Grapalat" w:hAnsi="GHEA Grapalat" w:cs="Sylfaen"/>
          <w:sz w:val="18"/>
          <w:szCs w:val="18"/>
          <w:lang w:val="es-ES"/>
        </w:rPr>
        <w:t>խորհրդատվական ծառայությունների գնման նպատակով` բաց մրցույթի</w:t>
      </w:r>
      <w:r w:rsidR="009D738E">
        <w:rPr>
          <w:rFonts w:ascii="GHEA Grapalat" w:hAnsi="GHEA Grapalat" w:cs="Sylfaen"/>
          <w:sz w:val="18"/>
          <w:szCs w:val="18"/>
          <w:lang w:val="es-ES"/>
        </w:rPr>
        <w:t xml:space="preserve"> </w:t>
      </w:r>
      <w:r w:rsidR="009D738E" w:rsidRPr="00545009">
        <w:rPr>
          <w:rFonts w:ascii="GHEA Grapalat" w:hAnsi="GHEA Grapalat" w:cs="Sylfaen"/>
          <w:sz w:val="18"/>
          <w:szCs w:val="18"/>
          <w:lang w:val="es-ES"/>
        </w:rPr>
        <w:t xml:space="preserve">նախաորակավորման </w:t>
      </w:r>
    </w:p>
    <w:p w14:paraId="638ABCB3" w14:textId="77777777" w:rsidR="009D738E" w:rsidRPr="00545009" w:rsidRDefault="009D738E" w:rsidP="009D738E">
      <w:pPr>
        <w:pStyle w:val="31"/>
        <w:spacing w:line="240" w:lineRule="auto"/>
        <w:jc w:val="right"/>
        <w:rPr>
          <w:rFonts w:ascii="GHEA Grapalat" w:hAnsi="GHEA Grapalat" w:cs="Arial"/>
          <w:sz w:val="18"/>
          <w:szCs w:val="18"/>
          <w:lang w:val="es-ES"/>
        </w:rPr>
      </w:pPr>
      <w:r w:rsidRPr="00545009">
        <w:rPr>
          <w:rFonts w:ascii="GHEA Grapalat" w:hAnsi="GHEA Grapalat" w:cs="Sylfaen"/>
          <w:sz w:val="18"/>
          <w:szCs w:val="18"/>
          <w:lang w:val="es-ES"/>
        </w:rPr>
        <w:t>ընթացակարգի հայտարարության</w:t>
      </w:r>
    </w:p>
    <w:p w14:paraId="5C76188F" w14:textId="77777777" w:rsidR="009D738E" w:rsidRDefault="009D738E" w:rsidP="009D738E">
      <w:pPr>
        <w:jc w:val="center"/>
        <w:rPr>
          <w:rFonts w:ascii="GHEA Grapalat" w:hAnsi="GHEA Grapalat" w:cs="Sylfaen"/>
          <w:b/>
          <w:lang w:val="es-ES"/>
        </w:rPr>
      </w:pPr>
    </w:p>
    <w:p w14:paraId="3999179E" w14:textId="77777777" w:rsidR="009D738E" w:rsidRDefault="009D738E" w:rsidP="009D738E">
      <w:pPr>
        <w:jc w:val="center"/>
        <w:rPr>
          <w:rFonts w:ascii="GHEA Grapalat" w:hAnsi="GHEA Grapalat" w:cs="Sylfaen"/>
          <w:b/>
          <w:lang w:val="es-ES"/>
        </w:rPr>
      </w:pPr>
    </w:p>
    <w:p w14:paraId="412BD0EE" w14:textId="77777777" w:rsidR="009D738E" w:rsidRPr="00545009" w:rsidRDefault="009D738E" w:rsidP="009D738E">
      <w:pPr>
        <w:jc w:val="center"/>
        <w:rPr>
          <w:rFonts w:ascii="GHEA Grapalat" w:hAnsi="GHEA Grapalat" w:cs="Sylfaen"/>
          <w:b/>
          <w:lang w:val="es-ES"/>
        </w:rPr>
      </w:pPr>
    </w:p>
    <w:p w14:paraId="48FB0DB5" w14:textId="77777777" w:rsidR="009D738E" w:rsidRPr="00E013FC" w:rsidRDefault="009D738E" w:rsidP="009D738E">
      <w:pPr>
        <w:jc w:val="center"/>
        <w:rPr>
          <w:rFonts w:ascii="GHEA Grapalat" w:hAnsi="GHEA Grapalat" w:cs="Sylfaen"/>
          <w:b/>
          <w:sz w:val="20"/>
          <w:szCs w:val="20"/>
          <w:lang w:val="hy-AM"/>
        </w:rPr>
      </w:pPr>
      <w:r w:rsidRPr="00A145D4">
        <w:rPr>
          <w:rFonts w:ascii="GHEA Grapalat" w:hAnsi="GHEA Grapalat" w:cs="Sylfaen"/>
          <w:b/>
          <w:sz w:val="20"/>
          <w:szCs w:val="20"/>
          <w:lang w:val="es-ES"/>
        </w:rPr>
        <w:t>ԴԻՄՈՒՄ</w:t>
      </w:r>
      <w:r>
        <w:rPr>
          <w:rFonts w:ascii="GHEA Grapalat" w:hAnsi="GHEA Grapalat" w:cs="Sylfaen"/>
          <w:b/>
          <w:sz w:val="20"/>
          <w:szCs w:val="20"/>
          <w:lang w:val="hy-AM"/>
        </w:rPr>
        <w:t xml:space="preserve"> ՀԱՅՏԱՐԱՐՈՒԹՅՈՒՆ</w:t>
      </w:r>
    </w:p>
    <w:p w14:paraId="6249AB06" w14:textId="77777777" w:rsidR="009D738E" w:rsidRPr="00A145D4" w:rsidRDefault="009D738E" w:rsidP="009D738E">
      <w:pPr>
        <w:jc w:val="center"/>
        <w:rPr>
          <w:rFonts w:ascii="GHEA Grapalat" w:hAnsi="GHEA Grapalat" w:cs="Arial"/>
          <w:b/>
          <w:lang w:val="es-ES"/>
        </w:rPr>
      </w:pPr>
      <w:r w:rsidRPr="00A145D4">
        <w:rPr>
          <w:rFonts w:ascii="GHEA Grapalat" w:hAnsi="GHEA Grapalat" w:cs="Sylfaen"/>
          <w:b/>
          <w:sz w:val="20"/>
          <w:lang w:val="es-ES"/>
        </w:rPr>
        <w:t>նախաորակավորման ընթացակարգին մասնակցելու</w:t>
      </w:r>
      <w:r w:rsidRPr="00A145D4">
        <w:rPr>
          <w:rFonts w:ascii="GHEA Grapalat" w:hAnsi="GHEA Grapalat" w:cs="Arial"/>
          <w:b/>
          <w:lang w:val="es-ES"/>
        </w:rPr>
        <w:t xml:space="preserve">  </w:t>
      </w:r>
    </w:p>
    <w:p w14:paraId="3F32EFF4" w14:textId="77777777" w:rsidR="009D738E" w:rsidRPr="00545009" w:rsidRDefault="009D738E" w:rsidP="009D738E">
      <w:pPr>
        <w:rPr>
          <w:lang w:val="es-ES" w:eastAsia="ru-RU"/>
        </w:rPr>
      </w:pPr>
    </w:p>
    <w:p w14:paraId="202C3743" w14:textId="77777777" w:rsidR="009D738E" w:rsidRPr="00545009" w:rsidRDefault="009D738E" w:rsidP="009D738E">
      <w:pPr>
        <w:jc w:val="both"/>
        <w:rPr>
          <w:rFonts w:ascii="GHEA Grapalat" w:hAnsi="GHEA Grapalat" w:cs="Arial"/>
          <w:sz w:val="20"/>
          <w:szCs w:val="20"/>
          <w:lang w:val="es-ES"/>
        </w:rPr>
      </w:pPr>
      <w:r w:rsidRPr="00545009">
        <w:rPr>
          <w:rFonts w:ascii="GHEA Grapalat" w:hAnsi="GHEA Grapalat"/>
          <w:sz w:val="22"/>
          <w:szCs w:val="22"/>
          <w:u w:val="single"/>
          <w:lang w:val="es-ES"/>
        </w:rPr>
        <w:t xml:space="preserve">                                                             </w:t>
      </w:r>
      <w:r w:rsidRPr="00545009">
        <w:rPr>
          <w:rFonts w:ascii="GHEA Grapalat" w:hAnsi="GHEA Grapalat"/>
          <w:sz w:val="22"/>
          <w:szCs w:val="22"/>
          <w:u w:val="single"/>
          <w:lang w:val="es-ES"/>
        </w:rPr>
        <w:tab/>
      </w:r>
      <w:r w:rsidRPr="00545009">
        <w:rPr>
          <w:rFonts w:ascii="GHEA Grapalat" w:hAnsi="GHEA Grapalat"/>
          <w:sz w:val="22"/>
          <w:szCs w:val="22"/>
          <w:u w:val="single"/>
          <w:lang w:val="es-ES"/>
        </w:rPr>
        <w:tab/>
        <w:t xml:space="preserve">       </w:t>
      </w:r>
      <w:r w:rsidRPr="00545009">
        <w:rPr>
          <w:rFonts w:ascii="GHEA Grapalat" w:hAnsi="GHEA Grapalat"/>
          <w:sz w:val="22"/>
          <w:szCs w:val="22"/>
          <w:lang w:val="es-ES"/>
        </w:rPr>
        <w:t xml:space="preserve"> </w:t>
      </w:r>
      <w:r w:rsidRPr="00545009">
        <w:rPr>
          <w:rFonts w:ascii="GHEA Grapalat" w:hAnsi="GHEA Grapalat" w:cs="Sylfaen"/>
          <w:sz w:val="20"/>
          <w:szCs w:val="20"/>
          <w:lang w:val="es-ES"/>
        </w:rPr>
        <w:t>հայտնում</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է</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որ</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ցանկություն</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ունի</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մասնակցել</w:t>
      </w:r>
    </w:p>
    <w:p w14:paraId="5B50D417" w14:textId="77777777" w:rsidR="009D738E" w:rsidRPr="00545009" w:rsidRDefault="009D738E" w:rsidP="009D738E">
      <w:pPr>
        <w:jc w:val="both"/>
        <w:rPr>
          <w:rFonts w:ascii="GHEA Grapalat" w:hAnsi="GHEA Grapalat"/>
          <w:sz w:val="22"/>
          <w:szCs w:val="22"/>
          <w:vertAlign w:val="superscript"/>
          <w:lang w:val="es-ES"/>
        </w:rPr>
      </w:pPr>
      <w:r w:rsidRPr="00545009">
        <w:rPr>
          <w:rFonts w:ascii="GHEA Grapalat" w:hAnsi="GHEA Grapalat"/>
          <w:vertAlign w:val="superscript"/>
          <w:lang w:val="es-ES"/>
        </w:rPr>
        <w:t xml:space="preserve">               </w:t>
      </w:r>
      <w:r w:rsidRPr="00545009">
        <w:rPr>
          <w:rFonts w:ascii="GHEA Grapalat" w:hAnsi="GHEA Grapalat"/>
          <w:lang w:val="es-ES"/>
        </w:rPr>
        <w:t xml:space="preserve">            </w:t>
      </w:r>
      <w:r w:rsidRPr="00545009">
        <w:rPr>
          <w:rFonts w:ascii="GHEA Grapalat" w:hAnsi="GHEA Grapalat" w:cs="Sylfaen"/>
          <w:vertAlign w:val="superscript"/>
          <w:lang w:val="es-ES"/>
        </w:rPr>
        <w:t>մասնակցի</w:t>
      </w:r>
      <w:r w:rsidRPr="00545009">
        <w:rPr>
          <w:rFonts w:ascii="GHEA Grapalat" w:hAnsi="GHEA Grapalat" w:cs="Arial"/>
          <w:vertAlign w:val="superscript"/>
          <w:lang w:val="es-ES"/>
        </w:rPr>
        <w:t xml:space="preserve"> </w:t>
      </w:r>
      <w:r w:rsidRPr="00545009">
        <w:rPr>
          <w:rFonts w:ascii="GHEA Grapalat" w:hAnsi="GHEA Grapalat" w:cs="Sylfaen"/>
          <w:vertAlign w:val="superscript"/>
          <w:lang w:val="es-ES"/>
        </w:rPr>
        <w:t>անվանումը</w:t>
      </w:r>
      <w:r w:rsidRPr="00545009">
        <w:rPr>
          <w:rFonts w:ascii="GHEA Grapalat" w:hAnsi="GHEA Grapalat" w:cs="Arial"/>
          <w:vertAlign w:val="superscript"/>
          <w:lang w:val="es-ES"/>
        </w:rPr>
        <w:t xml:space="preserve"> </w:t>
      </w:r>
    </w:p>
    <w:p w14:paraId="46E54C86" w14:textId="46630E34" w:rsidR="009D738E" w:rsidRPr="00E6229F" w:rsidRDefault="002778AB" w:rsidP="009D738E">
      <w:pPr>
        <w:jc w:val="both"/>
        <w:rPr>
          <w:rFonts w:ascii="GHEA Grapalat" w:hAnsi="GHEA Grapalat" w:cs="Sylfaen"/>
          <w:sz w:val="20"/>
          <w:szCs w:val="20"/>
          <w:lang w:val="es-ES"/>
        </w:rPr>
      </w:pPr>
      <w:r w:rsidRPr="00E6229F">
        <w:rPr>
          <w:rFonts w:ascii="GHEA Grapalat" w:hAnsi="GHEA Grapalat" w:cs="Sylfaen"/>
          <w:sz w:val="20"/>
          <w:szCs w:val="20"/>
          <w:lang w:val="es-ES"/>
        </w:rPr>
        <w:t>«Բարձրավոլտ Էլեկտրացանցեր» ՓԲԸ</w:t>
      </w:r>
      <w:r w:rsidR="009D738E" w:rsidRPr="00545009">
        <w:rPr>
          <w:rFonts w:ascii="GHEA Grapalat" w:hAnsi="GHEA Grapalat" w:cs="Sylfaen"/>
          <w:sz w:val="20"/>
          <w:szCs w:val="20"/>
          <w:lang w:val="es-ES"/>
        </w:rPr>
        <w:t xml:space="preserve"> կողմից </w:t>
      </w:r>
      <w:r w:rsidR="00070C51">
        <w:rPr>
          <w:rFonts w:ascii="GHEA Grapalat" w:hAnsi="GHEA Grapalat" w:cs="Sylfaen"/>
          <w:sz w:val="20"/>
          <w:szCs w:val="20"/>
          <w:lang w:val="es-ES"/>
        </w:rPr>
        <w:t>ԲԷՑ-ՆԸ-ԲՄԽԾՁԲ-25/02</w:t>
      </w:r>
      <w:r w:rsidR="000276E2" w:rsidRPr="0064740A">
        <w:rPr>
          <w:rFonts w:ascii="GHEA Grapalat" w:hAnsi="GHEA Grapalat" w:cs="Sylfaen"/>
          <w:sz w:val="18"/>
          <w:szCs w:val="18"/>
          <w:lang w:val="es-ES"/>
        </w:rPr>
        <w:t xml:space="preserve"> </w:t>
      </w:r>
      <w:r w:rsidR="009D738E" w:rsidRPr="00545009">
        <w:rPr>
          <w:rFonts w:ascii="GHEA Grapalat" w:hAnsi="GHEA Grapalat" w:cs="Sylfaen"/>
          <w:sz w:val="20"/>
          <w:szCs w:val="20"/>
          <w:lang w:val="es-ES"/>
        </w:rPr>
        <w:t xml:space="preserve">ծածկագրով </w:t>
      </w:r>
      <w:r w:rsidR="009D738E" w:rsidRPr="0064740A">
        <w:rPr>
          <w:rFonts w:ascii="GHEA Grapalat" w:hAnsi="GHEA Grapalat" w:cs="Sylfaen"/>
          <w:sz w:val="20"/>
          <w:szCs w:val="20"/>
          <w:lang w:val="es-ES"/>
        </w:rPr>
        <w:t xml:space="preserve">կազմակերպված </w:t>
      </w:r>
      <w:r>
        <w:rPr>
          <w:rFonts w:ascii="GHEA Grapalat" w:hAnsi="GHEA Grapalat" w:cs="Sylfaen"/>
          <w:sz w:val="20"/>
          <w:szCs w:val="20"/>
          <w:lang w:val="es-ES"/>
        </w:rPr>
        <w:t>բաց</w:t>
      </w:r>
      <w:r w:rsidR="009D738E" w:rsidRPr="0064740A">
        <w:rPr>
          <w:rFonts w:ascii="GHEA Grapalat" w:hAnsi="GHEA Grapalat" w:cs="Sylfaen"/>
          <w:sz w:val="20"/>
          <w:szCs w:val="20"/>
          <w:lang w:val="es-ES"/>
        </w:rPr>
        <w:t xml:space="preserve"> մրցույթի</w:t>
      </w:r>
      <w:r w:rsidR="009D738E" w:rsidRPr="00545009">
        <w:rPr>
          <w:rFonts w:ascii="GHEA Grapalat" w:hAnsi="GHEA Grapalat" w:cs="Sylfaen"/>
          <w:sz w:val="20"/>
          <w:szCs w:val="20"/>
          <w:lang w:val="es-ES"/>
        </w:rPr>
        <w:t xml:space="preserve"> նախաորակավորման ընթացակարգին և</w:t>
      </w:r>
      <w:r w:rsidR="009D738E" w:rsidRPr="002778AB">
        <w:rPr>
          <w:rFonts w:ascii="GHEA Grapalat" w:hAnsi="GHEA Grapalat" w:cs="Sylfaen"/>
          <w:sz w:val="20"/>
          <w:szCs w:val="20"/>
          <w:lang w:val="es-ES"/>
        </w:rPr>
        <w:t xml:space="preserve"> նախաորակավորման հայտարարության</w:t>
      </w:r>
      <w:r w:rsidR="009D738E" w:rsidRPr="00E6229F">
        <w:rPr>
          <w:rFonts w:ascii="GHEA Grapalat" w:hAnsi="GHEA Grapalat" w:cs="Sylfaen"/>
          <w:sz w:val="20"/>
          <w:szCs w:val="20"/>
          <w:lang w:val="es-ES"/>
        </w:rPr>
        <w:t xml:space="preserve"> </w:t>
      </w:r>
      <w:r w:rsidR="009D738E" w:rsidRPr="00545009">
        <w:rPr>
          <w:rFonts w:ascii="GHEA Grapalat" w:hAnsi="GHEA Grapalat" w:cs="Sylfaen"/>
          <w:sz w:val="20"/>
          <w:szCs w:val="20"/>
          <w:lang w:val="es-ES"/>
        </w:rPr>
        <w:t>պահանջներին համապատասխան</w:t>
      </w:r>
      <w:r w:rsidR="009D738E" w:rsidRPr="00E6229F">
        <w:rPr>
          <w:rFonts w:ascii="GHEA Grapalat" w:hAnsi="GHEA Grapalat" w:cs="Sylfaen"/>
          <w:sz w:val="20"/>
          <w:szCs w:val="20"/>
          <w:lang w:val="es-ES"/>
        </w:rPr>
        <w:t xml:space="preserve"> </w:t>
      </w:r>
      <w:r w:rsidR="009D738E" w:rsidRPr="00545009">
        <w:rPr>
          <w:rFonts w:ascii="GHEA Grapalat" w:hAnsi="GHEA Grapalat" w:cs="Sylfaen"/>
          <w:sz w:val="20"/>
          <w:szCs w:val="20"/>
          <w:lang w:val="es-ES"/>
        </w:rPr>
        <w:t>ներկայացնում</w:t>
      </w:r>
      <w:r w:rsidR="009D738E" w:rsidRPr="00E6229F">
        <w:rPr>
          <w:rFonts w:ascii="GHEA Grapalat" w:hAnsi="GHEA Grapalat" w:cs="Sylfaen"/>
          <w:sz w:val="20"/>
          <w:szCs w:val="20"/>
          <w:lang w:val="es-ES"/>
        </w:rPr>
        <w:t xml:space="preserve">  </w:t>
      </w:r>
      <w:r w:rsidR="009D738E" w:rsidRPr="00545009">
        <w:rPr>
          <w:rFonts w:ascii="GHEA Grapalat" w:hAnsi="GHEA Grapalat" w:cs="Sylfaen"/>
          <w:sz w:val="20"/>
          <w:szCs w:val="20"/>
          <w:lang w:val="es-ES"/>
        </w:rPr>
        <w:t>է</w:t>
      </w:r>
      <w:r w:rsidR="009D738E" w:rsidRPr="00E6229F">
        <w:rPr>
          <w:rFonts w:ascii="GHEA Grapalat" w:hAnsi="GHEA Grapalat" w:cs="Sylfaen"/>
          <w:sz w:val="20"/>
          <w:szCs w:val="20"/>
          <w:lang w:val="es-ES"/>
        </w:rPr>
        <w:t xml:space="preserve"> </w:t>
      </w:r>
      <w:r w:rsidR="009D738E" w:rsidRPr="00545009">
        <w:rPr>
          <w:rFonts w:ascii="GHEA Grapalat" w:hAnsi="GHEA Grapalat" w:cs="Sylfaen"/>
          <w:sz w:val="20"/>
          <w:szCs w:val="20"/>
          <w:lang w:val="es-ES"/>
        </w:rPr>
        <w:t>հայտ:</w:t>
      </w:r>
    </w:p>
    <w:p w14:paraId="65B5862C" w14:textId="77777777" w:rsidR="009D738E" w:rsidRPr="00545009" w:rsidRDefault="009D738E" w:rsidP="009D738E">
      <w:pPr>
        <w:jc w:val="both"/>
        <w:rPr>
          <w:rFonts w:ascii="GHEA Grapalat" w:hAnsi="GHEA Grapalat"/>
          <w:sz w:val="12"/>
          <w:szCs w:val="12"/>
          <w:u w:val="single"/>
          <w:lang w:val="es-ES"/>
        </w:rPr>
      </w:pPr>
    </w:p>
    <w:p w14:paraId="7FE9297C" w14:textId="77777777" w:rsidR="009D738E" w:rsidRDefault="009D738E" w:rsidP="009D738E">
      <w:pPr>
        <w:jc w:val="both"/>
        <w:rPr>
          <w:rFonts w:ascii="GHEA Grapalat" w:hAnsi="GHEA Grapalat"/>
          <w:sz w:val="22"/>
          <w:szCs w:val="22"/>
          <w:u w:val="single"/>
          <w:lang w:val="es-ES"/>
        </w:rPr>
      </w:pPr>
    </w:p>
    <w:p w14:paraId="2EE982A4" w14:textId="77777777" w:rsidR="009D738E" w:rsidRDefault="009D738E" w:rsidP="009D738E">
      <w:pPr>
        <w:jc w:val="both"/>
        <w:rPr>
          <w:rFonts w:ascii="GHEA Grapalat" w:hAnsi="GHEA Grapalat" w:cs="Sylfaen"/>
          <w:sz w:val="20"/>
          <w:szCs w:val="20"/>
          <w:lang w:val="es-ES"/>
        </w:rPr>
      </w:pPr>
    </w:p>
    <w:p w14:paraId="4F45AC83" w14:textId="77777777" w:rsidR="009D738E" w:rsidRDefault="009D738E" w:rsidP="009D738E">
      <w:pPr>
        <w:jc w:val="both"/>
        <w:rPr>
          <w:rFonts w:ascii="GHEA Grapalat" w:hAnsi="GHEA Grapalat" w:cs="Sylfaen"/>
          <w:sz w:val="20"/>
          <w:szCs w:val="20"/>
          <w:lang w:val="es-ES"/>
        </w:rPr>
      </w:pPr>
    </w:p>
    <w:p w14:paraId="3EF7FCC0" w14:textId="77777777" w:rsidR="009D738E" w:rsidRDefault="009D738E" w:rsidP="009D738E">
      <w:pPr>
        <w:jc w:val="both"/>
        <w:rPr>
          <w:rFonts w:ascii="GHEA Grapalat" w:hAnsi="GHEA Grapalat" w:cs="Sylfaen"/>
          <w:sz w:val="20"/>
          <w:szCs w:val="20"/>
          <w:lang w:val="es-ES"/>
        </w:rPr>
      </w:pPr>
    </w:p>
    <w:p w14:paraId="4AA81F73" w14:textId="77777777" w:rsidR="009D738E" w:rsidRPr="00545009" w:rsidRDefault="009D738E" w:rsidP="009D738E">
      <w:pPr>
        <w:jc w:val="both"/>
        <w:rPr>
          <w:rFonts w:ascii="GHEA Grapalat" w:hAnsi="GHEA Grapalat" w:cs="Sylfaen"/>
          <w:sz w:val="20"/>
          <w:szCs w:val="20"/>
          <w:lang w:val="es-ES"/>
        </w:rPr>
      </w:pPr>
      <w:r w:rsidRPr="00545009">
        <w:rPr>
          <w:rFonts w:ascii="GHEA Grapalat" w:hAnsi="GHEA Grapalat" w:cs="Sylfaen"/>
          <w:sz w:val="20"/>
          <w:szCs w:val="20"/>
          <w:lang w:val="es-ES"/>
        </w:rPr>
        <w:t xml:space="preserve">                </w:t>
      </w:r>
    </w:p>
    <w:p w14:paraId="2ECB667B" w14:textId="77777777" w:rsidR="009D738E" w:rsidRPr="00545009" w:rsidRDefault="009D738E" w:rsidP="009D738E">
      <w:pPr>
        <w:jc w:val="both"/>
        <w:rPr>
          <w:rFonts w:ascii="GHEA Grapalat" w:hAnsi="GHEA Grapalat" w:cs="Arial"/>
          <w:szCs w:val="22"/>
          <w:u w:val="single"/>
          <w:lang w:val="es-ES"/>
        </w:rPr>
      </w:pPr>
      <w:r w:rsidRPr="00545009">
        <w:rPr>
          <w:rFonts w:ascii="GHEA Grapalat" w:hAnsi="GHEA Grapalat"/>
          <w:sz w:val="20"/>
          <w:szCs w:val="20"/>
          <w:u w:val="single"/>
          <w:lang w:val="es-ES"/>
        </w:rPr>
        <w:t xml:space="preserve">                                         </w:t>
      </w:r>
      <w:r w:rsidRPr="00545009">
        <w:rPr>
          <w:rFonts w:ascii="GHEA Grapalat" w:hAnsi="GHEA Grapalat"/>
          <w:sz w:val="20"/>
          <w:szCs w:val="20"/>
          <w:lang w:val="es-ES"/>
        </w:rPr>
        <w:t>-</w:t>
      </w:r>
      <w:r w:rsidRPr="00545009">
        <w:rPr>
          <w:rFonts w:ascii="GHEA Grapalat" w:hAnsi="GHEA Grapalat" w:cs="Sylfaen"/>
          <w:sz w:val="20"/>
          <w:szCs w:val="20"/>
          <w:lang w:val="es-ES"/>
        </w:rPr>
        <w:t>ի</w:t>
      </w:r>
      <w:r w:rsidRPr="00545009">
        <w:rPr>
          <w:rFonts w:ascii="GHEA Grapalat" w:hAnsi="GHEA Grapalat" w:cs="Arial"/>
          <w:sz w:val="20"/>
          <w:szCs w:val="20"/>
          <w:lang w:val="es-ES"/>
        </w:rPr>
        <w:t xml:space="preserve"> հարկ վճարողի հաշվառման համարն </w:t>
      </w:r>
      <w:r w:rsidRPr="00545009">
        <w:rPr>
          <w:rFonts w:ascii="GHEA Grapalat" w:hAnsi="GHEA Grapalat" w:cs="Sylfaen"/>
          <w:sz w:val="20"/>
          <w:szCs w:val="20"/>
          <w:lang w:val="es-ES"/>
        </w:rPr>
        <w:t>է</w:t>
      </w:r>
      <w:r w:rsidRPr="00545009">
        <w:rPr>
          <w:rFonts w:ascii="GHEA Grapalat" w:hAnsi="GHEA Grapalat" w:cs="Arial"/>
          <w:sz w:val="20"/>
          <w:szCs w:val="20"/>
          <w:lang w:val="es-ES"/>
        </w:rPr>
        <w:t>`</w:t>
      </w:r>
      <w:r w:rsidRPr="00545009">
        <w:rPr>
          <w:rFonts w:ascii="GHEA Grapalat" w:hAnsi="GHEA Grapalat" w:cs="Arial"/>
          <w:szCs w:val="22"/>
          <w:lang w:val="es-ES"/>
        </w:rPr>
        <w:t xml:space="preserve"> </w:t>
      </w:r>
      <w:r w:rsidRPr="00545009">
        <w:rPr>
          <w:rFonts w:ascii="GHEA Grapalat" w:hAnsi="GHEA Grapalat" w:cs="Arial"/>
          <w:szCs w:val="22"/>
          <w:u w:val="single"/>
          <w:lang w:val="es-ES"/>
        </w:rPr>
        <w:tab/>
      </w:r>
      <w:r w:rsidRPr="00545009">
        <w:rPr>
          <w:rFonts w:ascii="GHEA Grapalat" w:hAnsi="GHEA Grapalat" w:cs="Arial"/>
          <w:szCs w:val="22"/>
          <w:u w:val="single"/>
          <w:lang w:val="es-ES"/>
        </w:rPr>
        <w:tab/>
      </w:r>
      <w:r w:rsidRPr="00545009">
        <w:rPr>
          <w:rFonts w:ascii="GHEA Grapalat" w:hAnsi="GHEA Grapalat" w:cs="Arial"/>
          <w:szCs w:val="22"/>
          <w:u w:val="single"/>
          <w:lang w:val="es-ES"/>
        </w:rPr>
        <w:tab/>
      </w:r>
      <w:r w:rsidRPr="00545009">
        <w:rPr>
          <w:rFonts w:ascii="GHEA Grapalat" w:hAnsi="GHEA Grapalat" w:cs="Arial"/>
          <w:szCs w:val="22"/>
          <w:u w:val="single"/>
          <w:lang w:val="es-ES"/>
        </w:rPr>
        <w:tab/>
      </w:r>
      <w:r w:rsidRPr="00545009">
        <w:rPr>
          <w:rFonts w:ascii="GHEA Grapalat" w:hAnsi="GHEA Grapalat" w:cs="Arial"/>
          <w:szCs w:val="22"/>
          <w:u w:val="single"/>
          <w:lang w:val="es-ES"/>
        </w:rPr>
        <w:tab/>
        <w:t>:</w:t>
      </w:r>
    </w:p>
    <w:p w14:paraId="4C273F25" w14:textId="77777777" w:rsidR="009D738E" w:rsidRPr="00545009" w:rsidRDefault="009D738E" w:rsidP="009D738E">
      <w:pPr>
        <w:jc w:val="both"/>
        <w:rPr>
          <w:rFonts w:ascii="GHEA Grapalat" w:hAnsi="GHEA Grapalat" w:cs="Arial"/>
          <w:vertAlign w:val="superscript"/>
          <w:lang w:val="es-ES"/>
        </w:rPr>
      </w:pPr>
      <w:r w:rsidRPr="00545009">
        <w:rPr>
          <w:rFonts w:ascii="GHEA Grapalat" w:hAnsi="GHEA Grapalat" w:cs="Sylfaen"/>
          <w:vertAlign w:val="superscript"/>
          <w:lang w:val="es-ES"/>
        </w:rPr>
        <w:t xml:space="preserve">          մասնակցի</w:t>
      </w:r>
      <w:r w:rsidRPr="00545009">
        <w:rPr>
          <w:rFonts w:ascii="GHEA Grapalat" w:hAnsi="GHEA Grapalat" w:cs="Arial"/>
          <w:vertAlign w:val="superscript"/>
          <w:lang w:val="es-ES"/>
        </w:rPr>
        <w:t xml:space="preserve"> </w:t>
      </w:r>
      <w:r w:rsidRPr="00545009">
        <w:rPr>
          <w:rFonts w:ascii="GHEA Grapalat" w:hAnsi="GHEA Grapalat" w:cs="Sylfaen"/>
          <w:vertAlign w:val="superscript"/>
          <w:lang w:val="es-ES"/>
        </w:rPr>
        <w:t>անվանումը</w:t>
      </w:r>
      <w:r w:rsidRPr="00545009">
        <w:rPr>
          <w:rFonts w:ascii="GHEA Grapalat" w:hAnsi="GHEA Grapalat" w:cs="Arial"/>
          <w:vertAlign w:val="superscript"/>
          <w:lang w:val="es-ES"/>
        </w:rPr>
        <w:t xml:space="preserve">                                                                                                                 հարկի վճարողի հաշվառման համարը</w:t>
      </w:r>
    </w:p>
    <w:p w14:paraId="18AE4CB4" w14:textId="77777777" w:rsidR="009D738E" w:rsidRPr="00545009" w:rsidRDefault="009D738E" w:rsidP="009D738E">
      <w:pPr>
        <w:jc w:val="both"/>
        <w:rPr>
          <w:rFonts w:ascii="GHEA Grapalat" w:hAnsi="GHEA Grapalat" w:cs="Arial"/>
          <w:vertAlign w:val="superscript"/>
          <w:lang w:val="es-ES"/>
        </w:rPr>
      </w:pPr>
    </w:p>
    <w:p w14:paraId="71C15C32" w14:textId="77777777" w:rsidR="009D738E" w:rsidRPr="00545009" w:rsidRDefault="009D738E" w:rsidP="009D738E">
      <w:pPr>
        <w:jc w:val="both"/>
        <w:rPr>
          <w:rFonts w:ascii="GHEA Grapalat" w:hAnsi="GHEA Grapalat"/>
          <w:sz w:val="22"/>
          <w:szCs w:val="22"/>
          <w:lang w:val="es-ES"/>
        </w:rPr>
      </w:pPr>
    </w:p>
    <w:p w14:paraId="21FADCF5" w14:textId="77777777" w:rsidR="009D738E" w:rsidRPr="00545009" w:rsidRDefault="009D738E" w:rsidP="009D738E">
      <w:pPr>
        <w:jc w:val="both"/>
        <w:rPr>
          <w:rFonts w:ascii="GHEA Grapalat" w:hAnsi="GHEA Grapalat"/>
          <w:sz w:val="22"/>
          <w:szCs w:val="22"/>
          <w:u w:val="single"/>
          <w:lang w:val="es-ES"/>
        </w:rPr>
      </w:pPr>
      <w:r w:rsidRPr="00545009">
        <w:rPr>
          <w:rFonts w:ascii="GHEA Grapalat" w:hAnsi="GHEA Grapalat"/>
          <w:sz w:val="22"/>
          <w:szCs w:val="22"/>
          <w:u w:val="single"/>
          <w:lang w:val="es-ES"/>
        </w:rPr>
        <w:t xml:space="preserve">                                                </w:t>
      </w:r>
      <w:r w:rsidRPr="00545009">
        <w:rPr>
          <w:rFonts w:ascii="GHEA Grapalat" w:hAnsi="GHEA Grapalat"/>
          <w:sz w:val="22"/>
          <w:szCs w:val="22"/>
          <w:lang w:val="es-ES"/>
        </w:rPr>
        <w:t xml:space="preserve"> </w:t>
      </w:r>
      <w:r w:rsidRPr="00545009">
        <w:rPr>
          <w:rFonts w:ascii="GHEA Grapalat" w:hAnsi="GHEA Grapalat"/>
          <w:sz w:val="20"/>
          <w:szCs w:val="20"/>
          <w:lang w:val="es-ES"/>
        </w:rPr>
        <w:t>-</w:t>
      </w:r>
      <w:r w:rsidRPr="00545009">
        <w:rPr>
          <w:rFonts w:ascii="GHEA Grapalat" w:hAnsi="GHEA Grapalat" w:cs="Sylfaen"/>
          <w:sz w:val="20"/>
          <w:szCs w:val="20"/>
          <w:lang w:val="es-ES"/>
        </w:rPr>
        <w:t>ի</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էլեկտրոնային</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փոստի</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հասցեն</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է</w:t>
      </w:r>
      <w:r w:rsidRPr="00545009">
        <w:rPr>
          <w:rFonts w:ascii="GHEA Grapalat" w:hAnsi="GHEA Grapalat" w:cs="Arial"/>
          <w:sz w:val="20"/>
          <w:szCs w:val="20"/>
          <w:lang w:val="es-ES"/>
        </w:rPr>
        <w:t>`</w:t>
      </w:r>
      <w:r w:rsidRPr="00545009">
        <w:rPr>
          <w:rFonts w:ascii="GHEA Grapalat" w:hAnsi="GHEA Grapalat" w:cs="Arial"/>
          <w:szCs w:val="22"/>
          <w:lang w:val="es-ES"/>
        </w:rPr>
        <w:t xml:space="preserve"> </w:t>
      </w:r>
      <w:r w:rsidRPr="00545009">
        <w:rPr>
          <w:rFonts w:ascii="GHEA Grapalat" w:hAnsi="GHEA Grapalat"/>
          <w:u w:val="single"/>
          <w:lang w:val="es-ES"/>
        </w:rPr>
        <w:tab/>
      </w:r>
      <w:r w:rsidRPr="00545009">
        <w:rPr>
          <w:rFonts w:ascii="GHEA Grapalat" w:hAnsi="GHEA Grapalat"/>
          <w:u w:val="single"/>
          <w:lang w:val="es-ES"/>
        </w:rPr>
        <w:tab/>
      </w:r>
      <w:r w:rsidRPr="00545009">
        <w:rPr>
          <w:rFonts w:ascii="GHEA Grapalat" w:hAnsi="GHEA Grapalat"/>
          <w:u w:val="single"/>
          <w:lang w:val="es-ES"/>
        </w:rPr>
        <w:tab/>
      </w:r>
      <w:r w:rsidRPr="00545009">
        <w:rPr>
          <w:rFonts w:ascii="GHEA Grapalat" w:hAnsi="GHEA Grapalat"/>
          <w:u w:val="single"/>
          <w:lang w:val="es-ES"/>
        </w:rPr>
        <w:tab/>
      </w:r>
      <w:r w:rsidRPr="00545009">
        <w:rPr>
          <w:rFonts w:ascii="GHEA Grapalat" w:hAnsi="GHEA Grapalat"/>
          <w:u w:val="single"/>
          <w:lang w:val="es-ES"/>
        </w:rPr>
        <w:tab/>
        <w:t>:</w:t>
      </w:r>
    </w:p>
    <w:p w14:paraId="2FFB60F9" w14:textId="77777777" w:rsidR="009D738E" w:rsidRPr="00545009" w:rsidRDefault="009D738E" w:rsidP="009D738E">
      <w:pPr>
        <w:jc w:val="both"/>
        <w:rPr>
          <w:rFonts w:ascii="GHEA Grapalat" w:hAnsi="GHEA Grapalat"/>
          <w:sz w:val="10"/>
          <w:szCs w:val="10"/>
          <w:lang w:val="es-ES"/>
        </w:rPr>
      </w:pPr>
      <w:r w:rsidRPr="00545009">
        <w:rPr>
          <w:rFonts w:ascii="GHEA Grapalat" w:hAnsi="GHEA Grapalat" w:cs="Sylfaen"/>
          <w:vertAlign w:val="superscript"/>
          <w:lang w:val="es-ES"/>
        </w:rPr>
        <w:t xml:space="preserve">              մասնակցի</w:t>
      </w:r>
      <w:r w:rsidRPr="00545009">
        <w:rPr>
          <w:rFonts w:ascii="GHEA Grapalat" w:hAnsi="GHEA Grapalat" w:cs="Arial"/>
          <w:vertAlign w:val="superscript"/>
          <w:lang w:val="es-ES"/>
        </w:rPr>
        <w:t xml:space="preserve"> </w:t>
      </w:r>
      <w:r w:rsidRPr="00545009">
        <w:rPr>
          <w:rFonts w:ascii="GHEA Grapalat" w:hAnsi="GHEA Grapalat" w:cs="Sylfaen"/>
          <w:vertAlign w:val="superscript"/>
          <w:lang w:val="es-ES"/>
        </w:rPr>
        <w:t>անվանումը</w:t>
      </w:r>
      <w:r w:rsidRPr="00545009">
        <w:rPr>
          <w:rFonts w:ascii="GHEA Grapalat" w:hAnsi="GHEA Grapalat" w:cs="Arial"/>
          <w:vertAlign w:val="superscript"/>
          <w:lang w:val="es-ES"/>
        </w:rPr>
        <w:t xml:space="preserve">                                                                                                                           էլեկտրոնային փոստի հասցեն</w:t>
      </w:r>
    </w:p>
    <w:p w14:paraId="59C3EC40" w14:textId="77777777" w:rsidR="009D738E" w:rsidRPr="00545009" w:rsidRDefault="009D738E" w:rsidP="009D738E">
      <w:pPr>
        <w:jc w:val="right"/>
        <w:rPr>
          <w:rFonts w:ascii="GHEA Grapalat" w:hAnsi="GHEA Grapalat"/>
          <w:sz w:val="10"/>
          <w:szCs w:val="10"/>
          <w:lang w:val="es-ES"/>
        </w:rPr>
      </w:pPr>
    </w:p>
    <w:p w14:paraId="4C4B2B24" w14:textId="77777777" w:rsidR="009D738E" w:rsidRPr="00545009" w:rsidRDefault="009D738E" w:rsidP="009D738E">
      <w:pPr>
        <w:jc w:val="right"/>
        <w:rPr>
          <w:rFonts w:ascii="GHEA Grapalat" w:hAnsi="GHEA Grapalat"/>
          <w:sz w:val="10"/>
          <w:szCs w:val="10"/>
          <w:lang w:val="es-ES"/>
        </w:rPr>
      </w:pPr>
    </w:p>
    <w:p w14:paraId="7AC2E063" w14:textId="77777777" w:rsidR="009D738E" w:rsidRPr="00545009" w:rsidRDefault="009D738E" w:rsidP="009D738E">
      <w:pPr>
        <w:jc w:val="right"/>
        <w:rPr>
          <w:rFonts w:ascii="GHEA Grapalat" w:hAnsi="GHEA Grapalat"/>
          <w:sz w:val="10"/>
          <w:szCs w:val="10"/>
          <w:lang w:val="es-ES"/>
        </w:rPr>
      </w:pPr>
    </w:p>
    <w:p w14:paraId="21272DC7" w14:textId="77777777" w:rsidR="009D738E" w:rsidRPr="00545009" w:rsidRDefault="009D738E" w:rsidP="009D738E">
      <w:pPr>
        <w:jc w:val="right"/>
        <w:rPr>
          <w:rFonts w:ascii="GHEA Grapalat" w:hAnsi="GHEA Grapalat"/>
          <w:sz w:val="10"/>
          <w:szCs w:val="10"/>
          <w:lang w:val="es-ES"/>
        </w:rPr>
      </w:pPr>
    </w:p>
    <w:p w14:paraId="7713EFD9" w14:textId="77777777" w:rsidR="009D738E" w:rsidRPr="00545009" w:rsidRDefault="009D738E" w:rsidP="009D738E">
      <w:pPr>
        <w:jc w:val="both"/>
        <w:rPr>
          <w:rFonts w:ascii="GHEA Grapalat" w:hAnsi="GHEA Grapalat"/>
          <w:sz w:val="20"/>
          <w:lang w:val="es-ES"/>
        </w:rPr>
      </w:pPr>
      <w:r w:rsidRPr="00545009">
        <w:rPr>
          <w:rFonts w:ascii="GHEA Grapalat" w:hAnsi="GHEA Grapalat"/>
          <w:sz w:val="20"/>
          <w:lang w:val="es-ES"/>
        </w:rPr>
        <w:t xml:space="preserve">               </w:t>
      </w:r>
    </w:p>
    <w:p w14:paraId="52E55FC0" w14:textId="77777777" w:rsidR="009D738E" w:rsidRPr="00545009" w:rsidRDefault="009D738E" w:rsidP="009D738E">
      <w:pPr>
        <w:jc w:val="both"/>
        <w:rPr>
          <w:rFonts w:ascii="GHEA Grapalat" w:hAnsi="GHEA Grapalat"/>
          <w:sz w:val="20"/>
          <w:lang w:val="es-ES"/>
        </w:rPr>
      </w:pPr>
    </w:p>
    <w:p w14:paraId="449735C5" w14:textId="77777777" w:rsidR="009D738E" w:rsidRPr="00545009" w:rsidRDefault="009D738E" w:rsidP="009D738E">
      <w:pPr>
        <w:jc w:val="both"/>
        <w:rPr>
          <w:rFonts w:ascii="GHEA Grapalat" w:hAnsi="GHEA Grapalat"/>
          <w:sz w:val="20"/>
          <w:lang w:val="es-ES"/>
        </w:rPr>
      </w:pPr>
    </w:p>
    <w:p w14:paraId="77F6AB6B" w14:textId="77777777" w:rsidR="009D738E" w:rsidRPr="00545009" w:rsidRDefault="009D738E" w:rsidP="009D738E">
      <w:pPr>
        <w:jc w:val="both"/>
        <w:rPr>
          <w:rFonts w:ascii="GHEA Grapalat" w:hAnsi="GHEA Grapalat"/>
          <w:sz w:val="20"/>
          <w:lang w:val="es-ES"/>
        </w:rPr>
      </w:pPr>
    </w:p>
    <w:p w14:paraId="4D1B1471" w14:textId="77777777" w:rsidR="009D738E" w:rsidRPr="00545009" w:rsidRDefault="009D738E" w:rsidP="009D738E">
      <w:pPr>
        <w:jc w:val="both"/>
        <w:rPr>
          <w:rFonts w:ascii="GHEA Grapalat" w:hAnsi="GHEA Grapalat"/>
          <w:sz w:val="20"/>
          <w:lang w:val="es-ES"/>
        </w:rPr>
      </w:pPr>
    </w:p>
    <w:p w14:paraId="22EC1489" w14:textId="77777777" w:rsidR="009D738E" w:rsidRPr="00545009" w:rsidRDefault="009D738E" w:rsidP="009D738E">
      <w:pPr>
        <w:jc w:val="both"/>
        <w:rPr>
          <w:rFonts w:ascii="GHEA Grapalat" w:hAnsi="GHEA Grapalat" w:cs="Arial"/>
          <w:sz w:val="20"/>
          <w:vertAlign w:val="superscript"/>
          <w:lang w:val="es-ES"/>
        </w:rPr>
      </w:pPr>
      <w:r w:rsidRPr="00545009">
        <w:rPr>
          <w:rFonts w:ascii="GHEA Grapalat" w:hAnsi="GHEA Grapalat"/>
          <w:sz w:val="20"/>
          <w:lang w:val="es-ES"/>
        </w:rPr>
        <w:t xml:space="preserve">    </w:t>
      </w:r>
      <w:r w:rsidRPr="00545009">
        <w:rPr>
          <w:rFonts w:ascii="GHEA Grapalat" w:hAnsi="GHEA Grapalat"/>
          <w:sz w:val="20"/>
          <w:lang w:val="hy-AM"/>
        </w:rPr>
        <w:t xml:space="preserve">___________________________________________________ </w:t>
      </w:r>
      <w:r w:rsidRPr="00545009">
        <w:rPr>
          <w:rFonts w:ascii="GHEA Grapalat" w:hAnsi="GHEA Grapalat"/>
          <w:sz w:val="20"/>
          <w:lang w:val="hy-AM"/>
        </w:rPr>
        <w:tab/>
        <w:t xml:space="preserve">                _____________</w:t>
      </w:r>
      <w:r w:rsidRPr="00545009">
        <w:rPr>
          <w:rFonts w:ascii="GHEA Grapalat" w:hAnsi="GHEA Grapalat"/>
          <w:sz w:val="20"/>
          <w:u w:val="single"/>
          <w:lang w:val="es-ES"/>
        </w:rPr>
        <w:tab/>
      </w:r>
      <w:r w:rsidRPr="00545009">
        <w:rPr>
          <w:rFonts w:ascii="GHEA Grapalat" w:hAnsi="GHEA Grapalat"/>
          <w:sz w:val="20"/>
          <w:u w:val="single"/>
          <w:lang w:val="es-ES"/>
        </w:rPr>
        <w:tab/>
      </w:r>
      <w:r w:rsidRPr="00545009">
        <w:rPr>
          <w:rFonts w:ascii="GHEA Grapalat" w:hAnsi="GHEA Grapalat"/>
          <w:sz w:val="20"/>
          <w:lang w:val="es-ES"/>
        </w:rPr>
        <w:tab/>
      </w:r>
      <w:r w:rsidRPr="00545009">
        <w:rPr>
          <w:rFonts w:ascii="GHEA Grapalat" w:hAnsi="GHEA Grapalat"/>
          <w:sz w:val="20"/>
          <w:lang w:val="es-ES"/>
        </w:rPr>
        <w:tab/>
      </w:r>
      <w:r w:rsidRPr="00545009">
        <w:rPr>
          <w:rFonts w:ascii="GHEA Grapalat" w:hAnsi="GHEA Grapalat"/>
          <w:sz w:val="20"/>
          <w:lang w:val="hy-AM"/>
        </w:rPr>
        <w:t xml:space="preserve"> </w:t>
      </w:r>
      <w:r w:rsidRPr="00545009">
        <w:rPr>
          <w:rFonts w:ascii="GHEA Grapalat" w:hAnsi="GHEA Grapalat" w:cs="Sylfaen"/>
          <w:sz w:val="20"/>
          <w:vertAlign w:val="superscript"/>
        </w:rPr>
        <w:t>մ</w:t>
      </w:r>
      <w:r w:rsidRPr="00545009">
        <w:rPr>
          <w:rFonts w:ascii="GHEA Grapalat" w:hAnsi="GHEA Grapalat" w:cs="Sylfaen"/>
          <w:sz w:val="20"/>
          <w:vertAlign w:val="superscript"/>
          <w:lang w:val="hy-AM"/>
        </w:rPr>
        <w:t>ասնակցի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անվանումը</w:t>
      </w:r>
      <w:r w:rsidRPr="00545009">
        <w:rPr>
          <w:rFonts w:ascii="GHEA Grapalat" w:hAnsi="GHEA Grapalat" w:cs="Arial"/>
          <w:sz w:val="20"/>
          <w:vertAlign w:val="superscript"/>
          <w:lang w:val="hy-AM"/>
        </w:rPr>
        <w:t xml:space="preserve"> </w:t>
      </w:r>
      <w:r w:rsidRPr="00545009">
        <w:rPr>
          <w:rFonts w:ascii="GHEA Grapalat" w:hAnsi="GHEA Grapalat"/>
          <w:sz w:val="20"/>
          <w:vertAlign w:val="superscript"/>
          <w:lang w:val="hy-AM"/>
        </w:rPr>
        <w:t xml:space="preserve"> (</w:t>
      </w:r>
      <w:r w:rsidRPr="00545009">
        <w:rPr>
          <w:rFonts w:ascii="GHEA Grapalat" w:hAnsi="GHEA Grapalat" w:cs="Sylfaen"/>
          <w:sz w:val="20"/>
          <w:vertAlign w:val="superscript"/>
          <w:lang w:val="hy-AM"/>
        </w:rPr>
        <w:t>ղեկավարի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պաշտոնը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rPr>
        <w:t>ա</w:t>
      </w:r>
      <w:r w:rsidRPr="00545009">
        <w:rPr>
          <w:rFonts w:ascii="GHEA Grapalat" w:hAnsi="GHEA Grapalat" w:cs="Sylfaen"/>
          <w:sz w:val="20"/>
          <w:vertAlign w:val="superscript"/>
          <w:lang w:val="hy-AM"/>
        </w:rPr>
        <w:t>նուն</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rPr>
        <w:t>ա</w:t>
      </w:r>
      <w:r w:rsidRPr="00545009">
        <w:rPr>
          <w:rFonts w:ascii="GHEA Grapalat" w:hAnsi="GHEA Grapalat" w:cs="Sylfaen"/>
          <w:sz w:val="20"/>
          <w:vertAlign w:val="superscript"/>
          <w:lang w:val="hy-AM"/>
        </w:rPr>
        <w:t>զգանունը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lang w:val="es-ES"/>
        </w:rPr>
        <w:t xml:space="preserve">                                 </w:t>
      </w:r>
      <w:r w:rsidRPr="00545009">
        <w:rPr>
          <w:rFonts w:ascii="GHEA Grapalat" w:hAnsi="GHEA Grapalat" w:cs="Sylfaen"/>
          <w:sz w:val="20"/>
          <w:vertAlign w:val="superscript"/>
          <w:lang w:val="hy-AM"/>
        </w:rPr>
        <w:t>ստորագրություն</w:t>
      </w:r>
    </w:p>
    <w:p w14:paraId="55DC8B4F" w14:textId="77777777" w:rsidR="009D738E" w:rsidRPr="00545009" w:rsidRDefault="009D738E" w:rsidP="009D738E">
      <w:pPr>
        <w:jc w:val="both"/>
        <w:rPr>
          <w:rFonts w:ascii="GHEA Grapalat" w:hAnsi="GHEA Grapalat" w:cs="Arial"/>
          <w:sz w:val="20"/>
          <w:vertAlign w:val="superscript"/>
          <w:lang w:val="es-ES"/>
        </w:rPr>
      </w:pPr>
    </w:p>
    <w:p w14:paraId="08D930BE" w14:textId="77777777" w:rsidR="009D738E" w:rsidRPr="00545009" w:rsidRDefault="009D738E" w:rsidP="009D738E">
      <w:pPr>
        <w:jc w:val="both"/>
        <w:rPr>
          <w:rFonts w:ascii="GHEA Grapalat" w:hAnsi="GHEA Grapalat"/>
          <w:sz w:val="20"/>
          <w:lang w:val="hy-AM"/>
        </w:rPr>
      </w:pPr>
      <w:r w:rsidRPr="00545009">
        <w:rPr>
          <w:rFonts w:ascii="GHEA Grapalat" w:hAnsi="GHEA Grapalat"/>
          <w:sz w:val="20"/>
          <w:lang w:val="hy-AM"/>
        </w:rPr>
        <w:t xml:space="preserve">    </w:t>
      </w:r>
    </w:p>
    <w:p w14:paraId="0F2F90BD" w14:textId="77777777" w:rsidR="009D738E" w:rsidRPr="00545009" w:rsidRDefault="009D738E" w:rsidP="009D738E">
      <w:pPr>
        <w:jc w:val="right"/>
        <w:rPr>
          <w:rFonts w:ascii="GHEA Grapalat" w:hAnsi="GHEA Grapalat" w:cs="Arial"/>
          <w:sz w:val="20"/>
          <w:lang w:val="hy-AM"/>
        </w:rPr>
      </w:pPr>
      <w:r w:rsidRPr="00545009">
        <w:rPr>
          <w:rFonts w:ascii="GHEA Grapalat" w:hAnsi="GHEA Grapalat" w:cs="Sylfaen"/>
          <w:sz w:val="20"/>
          <w:lang w:val="hy-AM"/>
        </w:rPr>
        <w:t>Կ</w:t>
      </w:r>
      <w:r w:rsidRPr="00545009">
        <w:rPr>
          <w:rFonts w:ascii="GHEA Grapalat" w:hAnsi="GHEA Grapalat" w:cs="Arial"/>
          <w:sz w:val="20"/>
          <w:lang w:val="hy-AM"/>
        </w:rPr>
        <w:t xml:space="preserve">. </w:t>
      </w:r>
      <w:r w:rsidRPr="00545009">
        <w:rPr>
          <w:rFonts w:ascii="GHEA Grapalat" w:hAnsi="GHEA Grapalat" w:cs="Sylfaen"/>
          <w:sz w:val="20"/>
          <w:lang w:val="hy-AM"/>
        </w:rPr>
        <w:t>Տ</w:t>
      </w:r>
      <w:r w:rsidRPr="00545009">
        <w:rPr>
          <w:rFonts w:ascii="GHEA Grapalat" w:hAnsi="GHEA Grapalat" w:cs="Arial"/>
          <w:sz w:val="20"/>
          <w:lang w:val="hy-AM"/>
        </w:rPr>
        <w:t>.</w:t>
      </w:r>
      <w:r w:rsidRPr="00545009">
        <w:rPr>
          <w:rFonts w:ascii="GHEA Grapalat" w:hAnsi="GHEA Grapalat" w:cs="Arial"/>
          <w:sz w:val="20"/>
          <w:lang w:val="hy-AM"/>
        </w:rPr>
        <w:tab/>
      </w:r>
      <w:r w:rsidRPr="00545009">
        <w:rPr>
          <w:rFonts w:ascii="GHEA Grapalat" w:hAnsi="GHEA Grapalat" w:cs="Arial"/>
          <w:sz w:val="20"/>
          <w:lang w:val="hy-AM"/>
        </w:rPr>
        <w:tab/>
        <w:t xml:space="preserve"> </w:t>
      </w:r>
    </w:p>
    <w:p w14:paraId="2ED0607A" w14:textId="77777777" w:rsidR="009D738E" w:rsidRPr="00001532" w:rsidRDefault="009D738E" w:rsidP="009D738E">
      <w:pPr>
        <w:pStyle w:val="31"/>
        <w:spacing w:line="240" w:lineRule="auto"/>
        <w:jc w:val="right"/>
        <w:rPr>
          <w:rFonts w:ascii="GHEA Grapalat" w:hAnsi="GHEA Grapalat"/>
          <w:b/>
          <w:lang w:val="hy-AM"/>
        </w:rPr>
      </w:pPr>
    </w:p>
    <w:p w14:paraId="0B11FC8B" w14:textId="77777777" w:rsidR="009D738E" w:rsidRPr="00001532" w:rsidRDefault="009D738E" w:rsidP="009D738E">
      <w:pPr>
        <w:pStyle w:val="31"/>
        <w:spacing w:line="240" w:lineRule="auto"/>
        <w:jc w:val="right"/>
        <w:rPr>
          <w:rFonts w:ascii="GHEA Grapalat" w:hAnsi="GHEA Grapalat"/>
          <w:b/>
          <w:lang w:val="hy-AM"/>
        </w:rPr>
      </w:pPr>
    </w:p>
    <w:p w14:paraId="4C121A44" w14:textId="77777777" w:rsidR="009D738E" w:rsidRPr="00001532" w:rsidRDefault="009D738E" w:rsidP="009D738E">
      <w:pPr>
        <w:pStyle w:val="31"/>
        <w:spacing w:line="240" w:lineRule="auto"/>
        <w:jc w:val="right"/>
        <w:rPr>
          <w:rFonts w:ascii="GHEA Grapalat" w:hAnsi="GHEA Grapalat"/>
          <w:b/>
          <w:lang w:val="hy-AM"/>
        </w:rPr>
      </w:pPr>
    </w:p>
    <w:p w14:paraId="6D867E43" w14:textId="77777777" w:rsidR="009D738E" w:rsidRPr="00001532" w:rsidRDefault="009D738E" w:rsidP="009D738E">
      <w:pPr>
        <w:pStyle w:val="31"/>
        <w:jc w:val="right"/>
        <w:rPr>
          <w:rFonts w:ascii="GHEA Grapalat" w:hAnsi="GHEA Grapalat"/>
          <w:b/>
          <w:lang w:val="hy-AM"/>
        </w:rPr>
      </w:pPr>
    </w:p>
    <w:p w14:paraId="5BA6CF31" w14:textId="77777777" w:rsidR="009D738E" w:rsidRDefault="009D738E" w:rsidP="009D738E">
      <w:pPr>
        <w:rPr>
          <w:rFonts w:ascii="GHEA Grapalat" w:hAnsi="GHEA Grapalat" w:cs="Sylfaen"/>
          <w:i/>
          <w:sz w:val="20"/>
          <w:szCs w:val="20"/>
          <w:lang w:val="hy-AM"/>
        </w:rPr>
      </w:pPr>
      <w:r>
        <w:rPr>
          <w:rFonts w:ascii="GHEA Grapalat" w:hAnsi="GHEA Grapalat" w:cs="Sylfaen"/>
          <w:i/>
          <w:sz w:val="20"/>
          <w:szCs w:val="20"/>
          <w:lang w:val="hy-AM"/>
        </w:rPr>
        <w:br w:type="page"/>
      </w:r>
    </w:p>
    <w:p w14:paraId="29677893" w14:textId="77777777" w:rsidR="009D738E" w:rsidRPr="00545009" w:rsidRDefault="009D738E" w:rsidP="009D738E">
      <w:pPr>
        <w:jc w:val="center"/>
        <w:rPr>
          <w:rFonts w:ascii="GHEA Grapalat" w:hAnsi="GHEA Grapalat" w:cs="Sylfaen"/>
          <w:i/>
          <w:sz w:val="20"/>
          <w:szCs w:val="20"/>
          <w:lang w:val="hy-AM"/>
        </w:rPr>
      </w:pPr>
    </w:p>
    <w:p w14:paraId="018956DA" w14:textId="77777777" w:rsidR="009D738E" w:rsidRDefault="009D738E" w:rsidP="009D738E">
      <w:pPr>
        <w:pStyle w:val="norm"/>
        <w:spacing w:line="240" w:lineRule="auto"/>
        <w:ind w:firstLine="284"/>
        <w:jc w:val="right"/>
        <w:rPr>
          <w:rFonts w:ascii="GHEA Grapalat" w:hAnsi="GHEA Grapalat" w:cs="Sylfaen"/>
          <w:sz w:val="18"/>
          <w:szCs w:val="18"/>
          <w:lang w:val="es-ES"/>
        </w:rPr>
      </w:pPr>
    </w:p>
    <w:p w14:paraId="0CD5AC8F" w14:textId="77777777" w:rsidR="009D738E" w:rsidRPr="00545009" w:rsidRDefault="009D738E" w:rsidP="009D738E">
      <w:pPr>
        <w:pStyle w:val="norm"/>
        <w:spacing w:line="240" w:lineRule="auto"/>
        <w:ind w:firstLine="284"/>
        <w:jc w:val="right"/>
        <w:rPr>
          <w:rFonts w:ascii="GHEA Grapalat" w:hAnsi="GHEA Grapalat" w:cs="Arial"/>
          <w:sz w:val="18"/>
          <w:szCs w:val="18"/>
          <w:lang w:val="es-ES"/>
        </w:rPr>
      </w:pPr>
      <w:r w:rsidRPr="00545009">
        <w:rPr>
          <w:rFonts w:ascii="GHEA Grapalat" w:hAnsi="GHEA Grapalat" w:cs="Sylfaen"/>
          <w:sz w:val="18"/>
          <w:szCs w:val="18"/>
          <w:lang w:val="es-ES"/>
        </w:rPr>
        <w:t>Հավելված</w:t>
      </w:r>
      <w:r w:rsidRPr="00545009">
        <w:rPr>
          <w:rFonts w:ascii="GHEA Grapalat" w:hAnsi="GHEA Grapalat" w:cs="Arial"/>
          <w:sz w:val="18"/>
          <w:szCs w:val="18"/>
          <w:lang w:val="es-ES"/>
        </w:rPr>
        <w:t xml:space="preserve">  N 2</w:t>
      </w:r>
    </w:p>
    <w:p w14:paraId="7C49A8BD" w14:textId="588F8FF1" w:rsidR="009D738E" w:rsidRDefault="00070C51" w:rsidP="009D738E">
      <w:pPr>
        <w:pStyle w:val="31"/>
        <w:jc w:val="right"/>
        <w:rPr>
          <w:rFonts w:ascii="GHEA Grapalat" w:hAnsi="GHEA Grapalat"/>
          <w:i/>
          <w:sz w:val="18"/>
          <w:szCs w:val="18"/>
          <w:lang w:val="es-ES"/>
        </w:rPr>
      </w:pPr>
      <w:r>
        <w:rPr>
          <w:rFonts w:ascii="GHEA Grapalat" w:hAnsi="GHEA Grapalat"/>
          <w:i/>
          <w:sz w:val="18"/>
          <w:szCs w:val="18"/>
          <w:lang w:val="es-ES"/>
        </w:rPr>
        <w:t>ԲԷՑ-ՆԸ-ԲՄԽԾՁԲ-25/02</w:t>
      </w:r>
      <w:r w:rsidR="009D738E" w:rsidRPr="0064740A">
        <w:rPr>
          <w:rFonts w:ascii="GHEA Grapalat" w:hAnsi="GHEA Grapalat" w:cs="Sylfaen"/>
          <w:sz w:val="18"/>
          <w:szCs w:val="18"/>
          <w:lang w:val="es-ES"/>
        </w:rPr>
        <w:t xml:space="preserve"> </w:t>
      </w:r>
      <w:r w:rsidR="009D738E" w:rsidRPr="0041423C">
        <w:rPr>
          <w:rFonts w:ascii="GHEA Grapalat" w:hAnsi="GHEA Grapalat"/>
          <w:i/>
          <w:sz w:val="18"/>
          <w:szCs w:val="18"/>
          <w:lang w:val="es-ES"/>
        </w:rPr>
        <w:t xml:space="preserve"> </w:t>
      </w:r>
      <w:r w:rsidR="009D738E" w:rsidRPr="00542EFF">
        <w:rPr>
          <w:rFonts w:ascii="GHEA Grapalat" w:hAnsi="GHEA Grapalat"/>
          <w:i/>
          <w:sz w:val="18"/>
          <w:szCs w:val="18"/>
          <w:lang w:val="es-ES"/>
        </w:rPr>
        <w:t xml:space="preserve">ծածկագրով </w:t>
      </w:r>
      <w:r w:rsidR="009D738E" w:rsidRPr="0041423C">
        <w:rPr>
          <w:rFonts w:ascii="GHEA Grapalat" w:hAnsi="GHEA Grapalat"/>
          <w:i/>
          <w:sz w:val="18"/>
          <w:szCs w:val="18"/>
          <w:lang w:val="es-ES"/>
        </w:rPr>
        <w:t xml:space="preserve">խորհրդատվական ծառայությունների գնման նպատակով` բաց մրցույթի </w:t>
      </w:r>
      <w:r w:rsidR="009D738E" w:rsidRPr="00542EFF">
        <w:rPr>
          <w:rFonts w:ascii="GHEA Grapalat" w:hAnsi="GHEA Grapalat"/>
          <w:i/>
          <w:sz w:val="18"/>
          <w:szCs w:val="18"/>
          <w:lang w:val="es-ES"/>
        </w:rPr>
        <w:t>նախաորակավորման</w:t>
      </w:r>
    </w:p>
    <w:p w14:paraId="30DB483E" w14:textId="77777777" w:rsidR="009D738E" w:rsidRDefault="009D738E" w:rsidP="009D738E">
      <w:pPr>
        <w:pStyle w:val="31"/>
        <w:jc w:val="right"/>
        <w:rPr>
          <w:rFonts w:ascii="GHEA Grapalat" w:hAnsi="GHEA Grapalat" w:cs="Sylfaen"/>
          <w:sz w:val="18"/>
          <w:szCs w:val="18"/>
          <w:lang w:val="es-ES"/>
        </w:rPr>
      </w:pPr>
      <w:r w:rsidRPr="00542EFF">
        <w:rPr>
          <w:rFonts w:ascii="GHEA Grapalat" w:hAnsi="GHEA Grapalat"/>
          <w:i/>
          <w:sz w:val="18"/>
          <w:szCs w:val="18"/>
          <w:lang w:val="es-ES"/>
        </w:rPr>
        <w:t>ընթացակարգի հայտարարության</w:t>
      </w:r>
    </w:p>
    <w:p w14:paraId="676F5234" w14:textId="77777777" w:rsidR="009D738E" w:rsidRPr="00545009" w:rsidRDefault="009D738E" w:rsidP="009D738E">
      <w:pPr>
        <w:pStyle w:val="31"/>
        <w:spacing w:line="240" w:lineRule="auto"/>
        <w:jc w:val="right"/>
        <w:rPr>
          <w:rFonts w:ascii="GHEA Grapalat" w:hAnsi="GHEA Grapalat" w:cs="Sylfaen"/>
          <w:sz w:val="18"/>
          <w:szCs w:val="18"/>
          <w:lang w:val="es-ES"/>
        </w:rPr>
      </w:pPr>
    </w:p>
    <w:p w14:paraId="34B1935F" w14:textId="77777777" w:rsidR="009D738E" w:rsidRPr="00545009" w:rsidRDefault="009D738E" w:rsidP="009D738E">
      <w:pPr>
        <w:pStyle w:val="31"/>
        <w:spacing w:line="240" w:lineRule="auto"/>
        <w:jc w:val="right"/>
        <w:rPr>
          <w:rFonts w:ascii="GHEA Grapalat" w:hAnsi="GHEA Grapalat" w:cs="Arial"/>
          <w:sz w:val="18"/>
          <w:szCs w:val="18"/>
          <w:lang w:val="es-ES"/>
        </w:rPr>
      </w:pPr>
    </w:p>
    <w:p w14:paraId="1B6F6E5E" w14:textId="77777777" w:rsidR="009D738E" w:rsidRPr="00545009" w:rsidRDefault="009D738E" w:rsidP="009D738E">
      <w:pPr>
        <w:jc w:val="center"/>
        <w:rPr>
          <w:rFonts w:ascii="GHEA Grapalat" w:hAnsi="GHEA Grapalat"/>
          <w:b/>
          <w:sz w:val="20"/>
          <w:szCs w:val="20"/>
          <w:lang w:val="hy-AM"/>
        </w:rPr>
      </w:pPr>
      <w:r w:rsidRPr="00545009">
        <w:rPr>
          <w:rFonts w:ascii="GHEA Grapalat" w:hAnsi="GHEA Grapalat" w:cs="Sylfaen"/>
          <w:b/>
          <w:sz w:val="20"/>
          <w:szCs w:val="20"/>
          <w:lang w:val="es-ES"/>
        </w:rPr>
        <w:t>ՀԱՅՏԱՐԱՐՈՒԹՅՈՒՆ</w:t>
      </w:r>
    </w:p>
    <w:p w14:paraId="5EA37562" w14:textId="784C9F50" w:rsidR="00F71EE6" w:rsidRPr="00F71EE6" w:rsidRDefault="00F71EE6" w:rsidP="00F71EE6">
      <w:pPr>
        <w:spacing w:line="360" w:lineRule="auto"/>
        <w:ind w:left="2" w:hanging="2"/>
        <w:jc w:val="center"/>
        <w:rPr>
          <w:rFonts w:ascii="GHEA Grapalat" w:eastAsia="Tahoma" w:hAnsi="GHEA Grapalat" w:cs="Tahoma"/>
          <w:b/>
          <w:sz w:val="20"/>
          <w:szCs w:val="20"/>
          <w:lang w:val="hy-AM"/>
        </w:rPr>
      </w:pPr>
      <w:r>
        <w:rPr>
          <w:rFonts w:ascii="GHEA Grapalat" w:eastAsia="Tahoma" w:hAnsi="GHEA Grapalat" w:cs="Tahoma"/>
          <w:b/>
          <w:sz w:val="20"/>
          <w:szCs w:val="20"/>
          <w:lang w:val="hy-AM"/>
        </w:rPr>
        <w:t>«</w:t>
      </w:r>
      <w:r w:rsidR="00070C51">
        <w:rPr>
          <w:rFonts w:eastAsia="Tahoma" w:cs="Tahoma"/>
          <w:b/>
          <w:i/>
          <w:iCs/>
          <w:sz w:val="20"/>
          <w:szCs w:val="20"/>
          <w:lang w:val="hy-AM"/>
        </w:rPr>
        <w:t>ԲԷՑ-ՆԸ-ԲՄԽԾՁԲ-25/02</w:t>
      </w:r>
      <w:r>
        <w:rPr>
          <w:rFonts w:ascii="GHEA Grapalat" w:eastAsia="Tahoma" w:hAnsi="GHEA Grapalat" w:cs="Tahoma"/>
          <w:b/>
          <w:sz w:val="20"/>
          <w:szCs w:val="20"/>
          <w:lang w:val="hy-AM"/>
        </w:rPr>
        <w:t>»</w:t>
      </w:r>
      <w:r w:rsidRPr="00F71EE6">
        <w:rPr>
          <w:rFonts w:ascii="GHEA Grapalat" w:eastAsia="Tahoma" w:hAnsi="GHEA Grapalat" w:cs="Tahoma"/>
          <w:b/>
          <w:sz w:val="20"/>
          <w:szCs w:val="20"/>
          <w:lang w:val="hy-AM"/>
        </w:rPr>
        <w:t xml:space="preserve">   ծածկագրով նախաորակաորման հայտարարությամբ նախատեսված </w:t>
      </w:r>
    </w:p>
    <w:p w14:paraId="3FDB0A37" w14:textId="77777777" w:rsidR="00F71EE6" w:rsidRPr="00F71EE6" w:rsidRDefault="00F71EE6" w:rsidP="00F71EE6">
      <w:pPr>
        <w:spacing w:line="360" w:lineRule="auto"/>
        <w:ind w:left="2" w:hanging="2"/>
        <w:jc w:val="center"/>
        <w:rPr>
          <w:rFonts w:ascii="GHEA Grapalat" w:hAnsi="GHEA Grapalat"/>
          <w:sz w:val="20"/>
          <w:szCs w:val="20"/>
          <w:lang w:val="hy-AM"/>
        </w:rPr>
      </w:pPr>
      <w:r w:rsidRPr="00F71EE6">
        <w:rPr>
          <w:rFonts w:ascii="GHEA Grapalat" w:eastAsia="Tahoma" w:hAnsi="GHEA Grapalat" w:cs="Tahoma"/>
          <w:b/>
          <w:sz w:val="20"/>
          <w:szCs w:val="20"/>
          <w:lang w:val="hy-AM"/>
        </w:rPr>
        <w:t xml:space="preserve"> որակավորման չափանիշներին համապաստախանության մասին</w:t>
      </w:r>
    </w:p>
    <w:p w14:paraId="6ED855CD" w14:textId="77777777" w:rsidR="009D738E" w:rsidRPr="00545009" w:rsidRDefault="009D738E" w:rsidP="009D738E">
      <w:pPr>
        <w:jc w:val="center"/>
        <w:rPr>
          <w:rFonts w:ascii="GHEA Grapalat" w:hAnsi="GHEA Grapalat"/>
          <w:b/>
          <w:sz w:val="20"/>
          <w:szCs w:val="20"/>
          <w:lang w:val="es-ES"/>
        </w:rPr>
      </w:pPr>
    </w:p>
    <w:p w14:paraId="0C29E44C" w14:textId="77777777" w:rsidR="003E2576" w:rsidRDefault="003E2576" w:rsidP="003E2576">
      <w:pPr>
        <w:ind w:left="2" w:hanging="2"/>
        <w:jc w:val="both"/>
        <w:rPr>
          <w:rFonts w:ascii="GHEA Grapalat" w:eastAsia="Tahoma" w:hAnsi="GHEA Grapalat" w:cs="Tahoma"/>
          <w:sz w:val="20"/>
          <w:szCs w:val="20"/>
          <w:lang w:val="hy-AM"/>
        </w:rPr>
      </w:pPr>
      <w:r>
        <w:rPr>
          <w:rFonts w:ascii="GHEA Grapalat" w:eastAsia="Tahoma" w:hAnsi="GHEA Grapalat" w:cs="Tahoma"/>
          <w:sz w:val="20"/>
          <w:szCs w:val="20"/>
          <w:lang w:val="hy-AM"/>
        </w:rPr>
        <w:t xml:space="preserve">_________________________________      </w:t>
      </w:r>
      <w:r w:rsidRPr="003E2576">
        <w:rPr>
          <w:rFonts w:ascii="GHEA Grapalat" w:eastAsia="Tahoma" w:hAnsi="GHEA Grapalat" w:cs="Tahoma"/>
          <w:sz w:val="20"/>
          <w:szCs w:val="20"/>
          <w:lang w:val="hy-AM"/>
        </w:rPr>
        <w:t>հայտարարում և հավաստում է, որ բավարարում է</w:t>
      </w:r>
    </w:p>
    <w:p w14:paraId="3E27E385" w14:textId="77777777" w:rsidR="003E2576" w:rsidRDefault="003E2576" w:rsidP="003E2576">
      <w:pPr>
        <w:ind w:left="2" w:hanging="2"/>
        <w:jc w:val="both"/>
        <w:rPr>
          <w:rFonts w:ascii="GHEA Grapalat" w:eastAsia="Tahoma" w:hAnsi="GHEA Grapalat" w:cs="Tahoma"/>
          <w:sz w:val="20"/>
          <w:szCs w:val="20"/>
          <w:lang w:val="hy-AM"/>
        </w:rPr>
      </w:pPr>
      <w:r>
        <w:rPr>
          <w:rFonts w:ascii="GHEA Grapalat" w:eastAsia="Tahoma" w:hAnsi="GHEA Grapalat" w:cs="Tahoma"/>
          <w:sz w:val="16"/>
          <w:szCs w:val="16"/>
          <w:lang w:val="hy-AM"/>
        </w:rPr>
        <w:t xml:space="preserve">               մասնակցի անվանումը </w:t>
      </w:r>
    </w:p>
    <w:p w14:paraId="1B5029BA" w14:textId="500559DC" w:rsidR="003E2576" w:rsidRPr="003E2576" w:rsidRDefault="003E2576" w:rsidP="003E2576">
      <w:pPr>
        <w:spacing w:line="360" w:lineRule="auto"/>
        <w:ind w:left="2" w:hanging="2"/>
        <w:jc w:val="both"/>
        <w:rPr>
          <w:rFonts w:ascii="GHEA Grapalat" w:hAnsi="GHEA Grapalat"/>
          <w:color w:val="000000"/>
          <w:sz w:val="20"/>
          <w:szCs w:val="20"/>
          <w:lang w:val="hy-AM"/>
        </w:rPr>
      </w:pPr>
      <w:r w:rsidRPr="003E2576">
        <w:rPr>
          <w:rFonts w:ascii="GHEA Grapalat" w:eastAsia="Tahoma" w:hAnsi="GHEA Grapalat" w:cs="Tahoma"/>
          <w:sz w:val="20"/>
          <w:szCs w:val="20"/>
          <w:lang w:val="hy-AM"/>
        </w:rPr>
        <w:t>«</w:t>
      </w:r>
      <w:r w:rsidR="00070C51">
        <w:rPr>
          <w:rFonts w:ascii="GHEA Grapalat" w:eastAsia="Tahoma" w:hAnsi="GHEA Grapalat" w:cs="Tahoma"/>
          <w:sz w:val="20"/>
          <w:szCs w:val="20"/>
          <w:lang w:val="hy-AM"/>
        </w:rPr>
        <w:t>ԲԷՑ-ՆԸ-ԲՄԽԾՁԲ-25/02</w:t>
      </w:r>
      <w:r w:rsidRPr="003E2576">
        <w:rPr>
          <w:rFonts w:ascii="GHEA Grapalat" w:eastAsia="Tahoma" w:hAnsi="GHEA Grapalat" w:cs="Tahoma"/>
          <w:sz w:val="20"/>
          <w:szCs w:val="20"/>
          <w:lang w:val="hy-AM"/>
        </w:rPr>
        <w:t>»</w:t>
      </w:r>
      <w:r>
        <w:rPr>
          <w:rFonts w:ascii="GHEA Grapalat" w:eastAsia="Tahoma" w:hAnsi="GHEA Grapalat" w:cs="Tahoma"/>
          <w:sz w:val="20"/>
          <w:szCs w:val="20"/>
          <w:lang w:val="hy-AM"/>
        </w:rPr>
        <w:t xml:space="preserve"> </w:t>
      </w:r>
      <w:r w:rsidRPr="003E2576">
        <w:rPr>
          <w:rFonts w:ascii="GHEA Grapalat" w:eastAsia="Tahoma" w:hAnsi="GHEA Grapalat" w:cs="Tahoma"/>
          <w:sz w:val="20"/>
          <w:szCs w:val="20"/>
          <w:lang w:val="hy-AM"/>
        </w:rPr>
        <w:t>ծածկագրով նախաորակաորման հայտարարությամբ նախատեսված որակավորման չափորոշիչների պահանջներին և կից ներկայացնում է</w:t>
      </w:r>
      <w:r w:rsidRPr="003E2576">
        <w:rPr>
          <w:rFonts w:ascii="GHEA Grapalat" w:eastAsia="Tahoma" w:hAnsi="GHEA Grapalat" w:cs="Tahoma"/>
          <w:color w:val="000000"/>
          <w:sz w:val="20"/>
          <w:szCs w:val="20"/>
          <w:lang w:val="hy-AM"/>
        </w:rPr>
        <w:t>`</w:t>
      </w:r>
    </w:p>
    <w:p w14:paraId="62CE6CED" w14:textId="3814AC7C" w:rsidR="009D738E" w:rsidRPr="003E2576" w:rsidRDefault="009D738E" w:rsidP="009D738E">
      <w:pPr>
        <w:jc w:val="both"/>
        <w:rPr>
          <w:rFonts w:ascii="GHEA Grapalat" w:hAnsi="GHEA Grapalat" w:cs="Sylfaen"/>
          <w:sz w:val="20"/>
          <w:szCs w:val="20"/>
          <w:lang w:val="hy-AM"/>
        </w:rPr>
      </w:pPr>
    </w:p>
    <w:p w14:paraId="171B2B9F" w14:textId="4914D794" w:rsidR="003E2576" w:rsidRDefault="003E2576">
      <w:pPr>
        <w:pStyle w:val="aff"/>
        <w:numPr>
          <w:ilvl w:val="0"/>
          <w:numId w:val="8"/>
        </w:numPr>
        <w:suppressAutoHyphens/>
        <w:spacing w:line="360" w:lineRule="auto"/>
        <w:ind w:left="720"/>
        <w:jc w:val="both"/>
        <w:rPr>
          <w:rFonts w:ascii="GHEA Grapalat" w:eastAsia="Tahoma" w:hAnsi="GHEA Grapalat" w:cs="Tahoma"/>
          <w:color w:val="000000"/>
          <w:sz w:val="20"/>
          <w:szCs w:val="20"/>
        </w:rPr>
      </w:pPr>
      <w:proofErr w:type="spellStart"/>
      <w:r>
        <w:rPr>
          <w:rFonts w:ascii="GHEA Grapalat" w:eastAsia="Tahoma" w:hAnsi="GHEA Grapalat" w:cs="Tahoma"/>
          <w:color w:val="000000"/>
          <w:sz w:val="20"/>
          <w:szCs w:val="20"/>
        </w:rPr>
        <w:t>Ն</w:t>
      </w:r>
      <w:r w:rsidRPr="003E2576">
        <w:rPr>
          <w:rFonts w:ascii="GHEA Grapalat" w:eastAsia="Tahoma" w:hAnsi="GHEA Grapalat" w:cs="Tahoma"/>
          <w:color w:val="000000"/>
          <w:sz w:val="20"/>
          <w:szCs w:val="20"/>
        </w:rPr>
        <w:t>ախկինում</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կատարած</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պայմանագրի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պայմանագրերի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համաձայնագրերի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պատճենները</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ակտի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հանձման-ընդունման</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արձանագրություն</w:t>
      </w:r>
      <w:proofErr w:type="spellEnd"/>
      <w:r w:rsidRPr="003E2576">
        <w:rPr>
          <w:rFonts w:ascii="GHEA Grapalat" w:eastAsia="Tahoma" w:hAnsi="GHEA Grapalat" w:cs="Tahoma"/>
          <w:color w:val="000000"/>
          <w:sz w:val="20"/>
          <w:szCs w:val="20"/>
        </w:rPr>
        <w:t xml:space="preserve"> և </w:t>
      </w:r>
      <w:proofErr w:type="spellStart"/>
      <w:r w:rsidRPr="003E2576">
        <w:rPr>
          <w:rFonts w:ascii="GHEA Grapalat" w:eastAsia="Tahoma" w:hAnsi="GHEA Grapalat" w:cs="Tahoma"/>
          <w:color w:val="000000"/>
          <w:sz w:val="20"/>
          <w:szCs w:val="20"/>
        </w:rPr>
        <w:t>այլն</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պատճենը</w:t>
      </w:r>
      <w:proofErr w:type="spellEnd"/>
      <w:r w:rsidRPr="003E2576">
        <w:rPr>
          <w:rFonts w:ascii="GHEA Grapalat" w:eastAsia="Tahoma" w:hAnsi="GHEA Grapalat" w:cs="Tahoma"/>
          <w:color w:val="000000"/>
          <w:sz w:val="20"/>
          <w:szCs w:val="20"/>
        </w:rPr>
        <w:t xml:space="preserve"> կամ տվյալ պայմանագրի կատարումն ընդունած կողմի գրավոր հավաստումը</w:t>
      </w:r>
      <w:r>
        <w:rPr>
          <w:rFonts w:ascii="GHEA Grapalat" w:eastAsia="Tahoma" w:hAnsi="GHEA Grapalat" w:cs="Tahoma"/>
          <w:color w:val="000000"/>
          <w:sz w:val="20"/>
          <w:szCs w:val="20"/>
        </w:rPr>
        <w:t>,</w:t>
      </w:r>
    </w:p>
    <w:p w14:paraId="2CC07517" w14:textId="3A103948" w:rsidR="003E2576" w:rsidRDefault="003E2576">
      <w:pPr>
        <w:pStyle w:val="aff"/>
        <w:numPr>
          <w:ilvl w:val="0"/>
          <w:numId w:val="8"/>
        </w:numPr>
        <w:suppressAutoHyphens/>
        <w:spacing w:line="360" w:lineRule="auto"/>
        <w:ind w:left="720"/>
        <w:jc w:val="both"/>
        <w:rPr>
          <w:rFonts w:ascii="GHEA Grapalat" w:eastAsia="Tahoma" w:hAnsi="GHEA Grapalat" w:cs="Tahoma"/>
          <w:color w:val="000000"/>
          <w:sz w:val="20"/>
          <w:szCs w:val="20"/>
        </w:rPr>
      </w:pPr>
      <w:proofErr w:type="spellStart"/>
      <w:r w:rsidRPr="003E2576">
        <w:rPr>
          <w:rFonts w:ascii="GHEA Grapalat" w:eastAsia="Tahoma" w:hAnsi="GHEA Grapalat" w:cs="Tahoma"/>
          <w:color w:val="000000"/>
          <w:sz w:val="20"/>
          <w:szCs w:val="20"/>
        </w:rPr>
        <w:t>Առաջադրված</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աշխատակազմում</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ներգրավված</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մաս</w:t>
      </w:r>
      <w:r w:rsidRPr="003E2576">
        <w:rPr>
          <w:rFonts w:ascii="GHEA Grapalat" w:eastAsia="Tahoma" w:hAnsi="GHEA Grapalat" w:cs="Tahoma"/>
          <w:color w:val="000000"/>
          <w:sz w:val="20"/>
          <w:szCs w:val="20"/>
        </w:rPr>
        <w:softHyphen/>
        <w:t>նագետների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հաստատած</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գրավոր</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համաձայնությունները</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իրականացվելիք</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ծառայություններում</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վերջիններիս</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ներգրավելու</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մասին</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ինչպես</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նաև</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մասնագետների</w:t>
      </w:r>
      <w:proofErr w:type="spellEnd"/>
      <w:r w:rsidRPr="003E2576">
        <w:rPr>
          <w:rFonts w:ascii="GHEA Grapalat" w:eastAsia="Tahoma" w:hAnsi="GHEA Grapalat" w:cs="Tahoma"/>
          <w:color w:val="000000"/>
          <w:sz w:val="20"/>
          <w:szCs w:val="20"/>
        </w:rPr>
        <w:t xml:space="preserve"> </w:t>
      </w:r>
      <w:proofErr w:type="spellStart"/>
      <w:r w:rsidR="00E23B97">
        <w:rPr>
          <w:rFonts w:ascii="GHEA Grapalat" w:eastAsia="Tahoma" w:hAnsi="GHEA Grapalat" w:cs="Tahoma"/>
          <w:color w:val="000000"/>
          <w:sz w:val="20"/>
          <w:szCs w:val="20"/>
        </w:rPr>
        <w:t>անձը</w:t>
      </w:r>
      <w:proofErr w:type="spellEnd"/>
      <w:r w:rsidR="00E23B97">
        <w:rPr>
          <w:rFonts w:ascii="GHEA Grapalat" w:eastAsia="Tahoma" w:hAnsi="GHEA Grapalat" w:cs="Tahoma"/>
          <w:color w:val="000000"/>
          <w:sz w:val="20"/>
          <w:szCs w:val="20"/>
        </w:rPr>
        <w:t xml:space="preserve"> </w:t>
      </w:r>
      <w:proofErr w:type="spellStart"/>
      <w:r w:rsidR="00E23B97">
        <w:rPr>
          <w:rFonts w:ascii="GHEA Grapalat" w:eastAsia="Tahoma" w:hAnsi="GHEA Grapalat" w:cs="Tahoma"/>
          <w:color w:val="000000"/>
          <w:sz w:val="20"/>
          <w:szCs w:val="20"/>
        </w:rPr>
        <w:t>հաստատող</w:t>
      </w:r>
      <w:proofErr w:type="spellEnd"/>
      <w:r w:rsidR="00E23B97">
        <w:rPr>
          <w:rFonts w:ascii="GHEA Grapalat" w:eastAsia="Tahoma" w:hAnsi="GHEA Grapalat" w:cs="Tahoma"/>
          <w:color w:val="000000"/>
          <w:sz w:val="20"/>
          <w:szCs w:val="20"/>
        </w:rPr>
        <w:t xml:space="preserve"> </w:t>
      </w:r>
      <w:proofErr w:type="spellStart"/>
      <w:r w:rsidR="00E23B97">
        <w:rPr>
          <w:rFonts w:ascii="GHEA Grapalat" w:eastAsia="Tahoma" w:hAnsi="GHEA Grapalat" w:cs="Tahoma"/>
          <w:color w:val="000000"/>
          <w:sz w:val="20"/>
          <w:szCs w:val="20"/>
        </w:rPr>
        <w:t>փաստաթղթի</w:t>
      </w:r>
      <w:proofErr w:type="spellEnd"/>
      <w:r w:rsidRPr="003E2576">
        <w:rPr>
          <w:rFonts w:ascii="GHEA Grapalat" w:eastAsia="Tahoma" w:hAnsi="GHEA Grapalat" w:cs="Tahoma"/>
          <w:color w:val="000000"/>
          <w:sz w:val="20"/>
          <w:szCs w:val="20"/>
        </w:rPr>
        <w:t xml:space="preserve"> և </w:t>
      </w:r>
      <w:proofErr w:type="spellStart"/>
      <w:r w:rsidRPr="003E2576">
        <w:rPr>
          <w:rFonts w:ascii="GHEA Grapalat" w:eastAsia="Tahoma" w:hAnsi="GHEA Grapalat" w:cs="Tahoma"/>
          <w:color w:val="000000"/>
          <w:sz w:val="20"/>
          <w:szCs w:val="20"/>
        </w:rPr>
        <w:t>որակավորումը</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հավաստող</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փաստաթղթերի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պատճենները</w:t>
      </w:r>
      <w:proofErr w:type="spellEnd"/>
      <w:r w:rsidRPr="003E2576">
        <w:rPr>
          <w:rFonts w:ascii="GHEA Grapalat" w:eastAsia="Tahoma" w:hAnsi="GHEA Grapalat" w:cs="Tahoma"/>
          <w:color w:val="000000"/>
          <w:sz w:val="20"/>
          <w:szCs w:val="20"/>
        </w:rPr>
        <w:t xml:space="preserve">, և </w:t>
      </w:r>
      <w:proofErr w:type="spellStart"/>
      <w:r w:rsidRPr="003E2576">
        <w:rPr>
          <w:rFonts w:ascii="GHEA Grapalat" w:eastAsia="Tahoma" w:hAnsi="GHEA Grapalat" w:cs="Tahoma"/>
          <w:color w:val="000000"/>
          <w:sz w:val="20"/>
          <w:szCs w:val="20"/>
        </w:rPr>
        <w:t>ինքնակենսագրությունները</w:t>
      </w:r>
      <w:proofErr w:type="spellEnd"/>
    </w:p>
    <w:p w14:paraId="6E58C34D" w14:textId="4FC79261" w:rsidR="003E2576" w:rsidRDefault="003E2576">
      <w:pPr>
        <w:pStyle w:val="aff"/>
        <w:numPr>
          <w:ilvl w:val="0"/>
          <w:numId w:val="8"/>
        </w:numPr>
        <w:suppressAutoHyphens/>
        <w:spacing w:line="360" w:lineRule="auto"/>
        <w:ind w:left="720"/>
        <w:jc w:val="both"/>
        <w:rPr>
          <w:rFonts w:ascii="GHEA Grapalat" w:eastAsia="Tahoma" w:hAnsi="GHEA Grapalat" w:cs="Tahoma"/>
          <w:color w:val="000000"/>
          <w:sz w:val="20"/>
          <w:szCs w:val="20"/>
        </w:rPr>
      </w:pPr>
      <w:proofErr w:type="spellStart"/>
      <w:r>
        <w:rPr>
          <w:rFonts w:ascii="GHEA Grapalat" w:eastAsia="Tahoma" w:hAnsi="GHEA Grapalat" w:cs="Tahoma"/>
          <w:color w:val="000000"/>
          <w:sz w:val="20"/>
          <w:szCs w:val="20"/>
        </w:rPr>
        <w:t>Համատեղ</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գործունեության</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պայմանագրի</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պատճենը</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եթե</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մասնակիցները</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սույն</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ընթացակարգին</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մասնակցում</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են</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համատեղ</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գործունեության</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կարգով</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կոնսորցիումով</w:t>
      </w:r>
      <w:proofErr w:type="spellEnd"/>
      <w:r>
        <w:rPr>
          <w:rFonts w:ascii="GHEA Grapalat" w:eastAsia="Tahoma" w:hAnsi="GHEA Grapalat" w:cs="Tahoma"/>
          <w:color w:val="000000"/>
          <w:sz w:val="20"/>
          <w:szCs w:val="20"/>
        </w:rPr>
        <w:t>):</w:t>
      </w:r>
    </w:p>
    <w:p w14:paraId="2435BC8E" w14:textId="707AA40B" w:rsidR="009D738E" w:rsidRPr="00545009" w:rsidRDefault="003E2576" w:rsidP="003E2576">
      <w:pPr>
        <w:spacing w:line="360" w:lineRule="auto"/>
        <w:ind w:left="2" w:hanging="2"/>
        <w:jc w:val="both"/>
        <w:rPr>
          <w:rFonts w:ascii="GHEA Grapalat" w:hAnsi="GHEA Grapalat" w:cs="Sylfaen"/>
          <w:sz w:val="20"/>
          <w:szCs w:val="20"/>
          <w:lang w:val="es-ES"/>
        </w:rPr>
      </w:pPr>
      <w:r>
        <w:rPr>
          <w:rFonts w:ascii="GHEA Grapalat" w:eastAsia="Tahoma" w:hAnsi="GHEA Grapalat" w:cs="Tahoma"/>
          <w:vertAlign w:val="superscript"/>
        </w:rPr>
        <w:tab/>
      </w:r>
      <w:r>
        <w:rPr>
          <w:rFonts w:ascii="GHEA Grapalat" w:eastAsia="Tahoma" w:hAnsi="GHEA Grapalat" w:cs="Tahoma"/>
          <w:vertAlign w:val="superscript"/>
        </w:rPr>
        <w:tab/>
      </w:r>
      <w:r>
        <w:rPr>
          <w:rFonts w:ascii="GHEA Grapalat" w:hAnsi="GHEA Grapalat" w:cs="Sylfaen"/>
          <w:noProof/>
          <w:sz w:val="20"/>
          <w:szCs w:val="20"/>
          <w:lang w:val="hy-AM"/>
        </w:rPr>
        <w:t xml:space="preserve"> </w:t>
      </w:r>
      <w:r w:rsidR="009D738E" w:rsidRPr="00545009">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8"/>
        <w:gridCol w:w="1656"/>
        <w:gridCol w:w="4536"/>
        <w:gridCol w:w="2538"/>
      </w:tblGrid>
      <w:tr w:rsidR="009D738E" w:rsidRPr="00FC5593" w14:paraId="63B3B3CC" w14:textId="77777777" w:rsidTr="00450412">
        <w:tc>
          <w:tcPr>
            <w:tcW w:w="10188" w:type="dxa"/>
            <w:gridSpan w:val="4"/>
          </w:tcPr>
          <w:p w14:paraId="3C8F621C" w14:textId="2BF4278B" w:rsidR="009D738E" w:rsidRPr="00545009" w:rsidRDefault="009D738E" w:rsidP="00450412">
            <w:pPr>
              <w:jc w:val="center"/>
              <w:rPr>
                <w:rFonts w:ascii="GHEA Grapalat" w:hAnsi="GHEA Grapalat" w:cs="Sylfaen"/>
                <w:sz w:val="20"/>
                <w:szCs w:val="20"/>
                <w:lang w:val="es-ES"/>
              </w:rPr>
            </w:pPr>
            <w:r w:rsidRPr="00545009">
              <w:rPr>
                <w:rFonts w:ascii="GHEA Grapalat" w:hAnsi="GHEA Grapalat" w:cs="Sylfaen"/>
                <w:sz w:val="20"/>
                <w:szCs w:val="20"/>
                <w:lang w:val="hy-AM"/>
              </w:rPr>
              <w:t xml:space="preserve">Նախաորակավորման հայտը ներկայացնելու տարվա և դրան նախորդող </w:t>
            </w:r>
            <w:r w:rsidRPr="00A9142A">
              <w:rPr>
                <w:rFonts w:ascii="GHEA Grapalat" w:hAnsi="GHEA Grapalat" w:cs="Sylfaen"/>
                <w:sz w:val="20"/>
                <w:szCs w:val="20"/>
                <w:lang w:val="hy-AM"/>
              </w:rPr>
              <w:t>տարիների</w:t>
            </w:r>
            <w:r w:rsidRPr="00545009">
              <w:rPr>
                <w:rFonts w:ascii="GHEA Grapalat" w:hAnsi="GHEA Grapalat" w:cs="Sylfaen"/>
                <w:sz w:val="20"/>
                <w:szCs w:val="20"/>
                <w:lang w:val="hy-AM"/>
              </w:rPr>
              <w:t xml:space="preserve"> ընթացքում պատշաճ ձևով իրականացրած պայմանագրերի</w:t>
            </w:r>
          </w:p>
        </w:tc>
      </w:tr>
      <w:tr w:rsidR="003B3C75" w:rsidRPr="00545009" w14:paraId="1B44E5FB" w14:textId="4AD7416B" w:rsidTr="003B3C75">
        <w:tc>
          <w:tcPr>
            <w:tcW w:w="1458" w:type="dxa"/>
          </w:tcPr>
          <w:p w14:paraId="00057AF8"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հ/հ</w:t>
            </w:r>
          </w:p>
        </w:tc>
        <w:tc>
          <w:tcPr>
            <w:tcW w:w="1656" w:type="dxa"/>
          </w:tcPr>
          <w:p w14:paraId="6D4B381C"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lang w:val="hy-AM"/>
              </w:rPr>
              <w:t>առարկան</w:t>
            </w:r>
          </w:p>
        </w:tc>
        <w:tc>
          <w:tcPr>
            <w:tcW w:w="4536" w:type="dxa"/>
          </w:tcPr>
          <w:p w14:paraId="79B476F7"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lang w:val="hy-AM"/>
              </w:rPr>
              <w:t>պատվիրատուի և նրա հետ կապ հաստատելու տվյալները</w:t>
            </w:r>
          </w:p>
        </w:tc>
        <w:tc>
          <w:tcPr>
            <w:tcW w:w="2538" w:type="dxa"/>
          </w:tcPr>
          <w:p w14:paraId="3EF5809C" w14:textId="0D098AC6" w:rsidR="003B3C75" w:rsidRPr="00545009" w:rsidRDefault="003B3C75" w:rsidP="003B3C75">
            <w:pPr>
              <w:jc w:val="center"/>
              <w:rPr>
                <w:rFonts w:ascii="GHEA Grapalat" w:hAnsi="GHEA Grapalat" w:cs="Sylfaen"/>
                <w:sz w:val="20"/>
                <w:szCs w:val="20"/>
              </w:rPr>
            </w:pPr>
            <w:proofErr w:type="spellStart"/>
            <w:r w:rsidRPr="0043289C">
              <w:rPr>
                <w:rFonts w:ascii="GHEA Grapalat" w:hAnsi="GHEA Grapalat" w:cs="Sylfaen"/>
                <w:sz w:val="20"/>
                <w:szCs w:val="20"/>
              </w:rPr>
              <w:t>պայմանագրի</w:t>
            </w:r>
            <w:proofErr w:type="spellEnd"/>
            <w:r w:rsidRPr="0043289C">
              <w:rPr>
                <w:rFonts w:ascii="GHEA Grapalat" w:hAnsi="GHEA Grapalat" w:cs="Sylfaen"/>
                <w:sz w:val="20"/>
                <w:szCs w:val="20"/>
              </w:rPr>
              <w:t xml:space="preserve"> </w:t>
            </w:r>
            <w:proofErr w:type="spellStart"/>
            <w:r w:rsidR="0043289C">
              <w:rPr>
                <w:rFonts w:ascii="GHEA Grapalat" w:hAnsi="GHEA Grapalat" w:cs="Sylfaen"/>
                <w:sz w:val="20"/>
                <w:szCs w:val="20"/>
              </w:rPr>
              <w:t>արժեքը</w:t>
            </w:r>
            <w:proofErr w:type="spellEnd"/>
          </w:p>
        </w:tc>
      </w:tr>
      <w:tr w:rsidR="003B3C75" w:rsidRPr="00545009" w14:paraId="18E59A7F" w14:textId="7363B326" w:rsidTr="00C17A48">
        <w:tc>
          <w:tcPr>
            <w:tcW w:w="10188" w:type="dxa"/>
            <w:gridSpan w:val="4"/>
          </w:tcPr>
          <w:p w14:paraId="52DCA3A7" w14:textId="4D9931C2" w:rsidR="003B3C75" w:rsidRPr="00545009" w:rsidRDefault="003B3C75" w:rsidP="003B3C75">
            <w:pPr>
              <w:jc w:val="center"/>
              <w:rPr>
                <w:rFonts w:ascii="GHEA Grapalat" w:hAnsi="GHEA Grapalat" w:cs="Sylfaen"/>
                <w:sz w:val="20"/>
                <w:szCs w:val="20"/>
              </w:rPr>
            </w:pPr>
            <w:r w:rsidRPr="00545009">
              <w:rPr>
                <w:rFonts w:ascii="GHEA Grapalat" w:hAnsi="GHEA Grapalat" w:cs="Sylfaen"/>
                <w:sz w:val="20"/>
                <w:szCs w:val="20"/>
              </w:rPr>
              <w:t>տ</w:t>
            </w:r>
            <w:r w:rsidRPr="00545009">
              <w:rPr>
                <w:rFonts w:ascii="GHEA Grapalat" w:hAnsi="GHEA Grapalat" w:cs="Sylfaen"/>
                <w:sz w:val="20"/>
                <w:szCs w:val="20"/>
                <w:lang w:val="hy-AM"/>
              </w:rPr>
              <w:t>արեթիվը`</w:t>
            </w:r>
            <w:r w:rsidRPr="00545009">
              <w:rPr>
                <w:rFonts w:ascii="GHEA Grapalat" w:hAnsi="GHEA Grapalat" w:cs="Sylfaen"/>
                <w:sz w:val="20"/>
                <w:szCs w:val="20"/>
              </w:rPr>
              <w:t xml:space="preserve">............ </w:t>
            </w:r>
            <w:r w:rsidRPr="00545009">
              <w:rPr>
                <w:rFonts w:ascii="GHEA Grapalat" w:hAnsi="GHEA Grapalat" w:cs="Sylfaen"/>
                <w:sz w:val="20"/>
                <w:szCs w:val="20"/>
                <w:lang w:val="hy-AM"/>
              </w:rPr>
              <w:t>թվական</w:t>
            </w:r>
          </w:p>
        </w:tc>
      </w:tr>
      <w:tr w:rsidR="003B3C75" w:rsidRPr="00545009" w14:paraId="611113D5" w14:textId="6107F3A3" w:rsidTr="003B3C75">
        <w:tc>
          <w:tcPr>
            <w:tcW w:w="1458" w:type="dxa"/>
          </w:tcPr>
          <w:p w14:paraId="3B64B21C"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1</w:t>
            </w:r>
          </w:p>
        </w:tc>
        <w:tc>
          <w:tcPr>
            <w:tcW w:w="1656" w:type="dxa"/>
          </w:tcPr>
          <w:p w14:paraId="2111A9F3" w14:textId="77777777" w:rsidR="003B3C75" w:rsidRPr="00545009" w:rsidRDefault="003B3C75" w:rsidP="00450412">
            <w:pPr>
              <w:jc w:val="center"/>
              <w:rPr>
                <w:rFonts w:ascii="GHEA Grapalat" w:hAnsi="GHEA Grapalat" w:cs="Sylfaen"/>
                <w:sz w:val="20"/>
                <w:szCs w:val="20"/>
              </w:rPr>
            </w:pPr>
          </w:p>
        </w:tc>
        <w:tc>
          <w:tcPr>
            <w:tcW w:w="4536" w:type="dxa"/>
          </w:tcPr>
          <w:p w14:paraId="3DB19795" w14:textId="77777777" w:rsidR="003B3C75" w:rsidRPr="00545009" w:rsidRDefault="003B3C75" w:rsidP="00450412">
            <w:pPr>
              <w:jc w:val="center"/>
              <w:rPr>
                <w:rFonts w:ascii="GHEA Grapalat" w:hAnsi="GHEA Grapalat" w:cs="Sylfaen"/>
                <w:sz w:val="20"/>
                <w:szCs w:val="20"/>
              </w:rPr>
            </w:pPr>
          </w:p>
        </w:tc>
        <w:tc>
          <w:tcPr>
            <w:tcW w:w="2538" w:type="dxa"/>
          </w:tcPr>
          <w:p w14:paraId="091AA489" w14:textId="77777777" w:rsidR="003B3C75" w:rsidRPr="00545009" w:rsidRDefault="003B3C75" w:rsidP="00450412">
            <w:pPr>
              <w:jc w:val="center"/>
              <w:rPr>
                <w:rFonts w:ascii="GHEA Grapalat" w:hAnsi="GHEA Grapalat" w:cs="Sylfaen"/>
                <w:sz w:val="20"/>
                <w:szCs w:val="20"/>
              </w:rPr>
            </w:pPr>
          </w:p>
        </w:tc>
      </w:tr>
      <w:tr w:rsidR="003B3C75" w:rsidRPr="00545009" w14:paraId="55F265AC" w14:textId="546D75F3" w:rsidTr="003B3C75">
        <w:tc>
          <w:tcPr>
            <w:tcW w:w="1458" w:type="dxa"/>
          </w:tcPr>
          <w:p w14:paraId="6732B103"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2</w:t>
            </w:r>
          </w:p>
        </w:tc>
        <w:tc>
          <w:tcPr>
            <w:tcW w:w="1656" w:type="dxa"/>
          </w:tcPr>
          <w:p w14:paraId="1EBDA9BE" w14:textId="77777777" w:rsidR="003B3C75" w:rsidRPr="00545009" w:rsidRDefault="003B3C75" w:rsidP="00450412">
            <w:pPr>
              <w:jc w:val="center"/>
              <w:rPr>
                <w:rFonts w:ascii="GHEA Grapalat" w:hAnsi="GHEA Grapalat" w:cs="Sylfaen"/>
                <w:sz w:val="20"/>
                <w:szCs w:val="20"/>
              </w:rPr>
            </w:pPr>
          </w:p>
        </w:tc>
        <w:tc>
          <w:tcPr>
            <w:tcW w:w="4536" w:type="dxa"/>
          </w:tcPr>
          <w:p w14:paraId="6D2595D8" w14:textId="77777777" w:rsidR="003B3C75" w:rsidRPr="00545009" w:rsidRDefault="003B3C75" w:rsidP="00450412">
            <w:pPr>
              <w:jc w:val="center"/>
              <w:rPr>
                <w:rFonts w:ascii="GHEA Grapalat" w:hAnsi="GHEA Grapalat" w:cs="Sylfaen"/>
                <w:sz w:val="20"/>
                <w:szCs w:val="20"/>
              </w:rPr>
            </w:pPr>
          </w:p>
        </w:tc>
        <w:tc>
          <w:tcPr>
            <w:tcW w:w="2538" w:type="dxa"/>
          </w:tcPr>
          <w:p w14:paraId="0652CB7D" w14:textId="77777777" w:rsidR="003B3C75" w:rsidRPr="00545009" w:rsidRDefault="003B3C75" w:rsidP="00450412">
            <w:pPr>
              <w:jc w:val="center"/>
              <w:rPr>
                <w:rFonts w:ascii="GHEA Grapalat" w:hAnsi="GHEA Grapalat" w:cs="Sylfaen"/>
                <w:sz w:val="20"/>
                <w:szCs w:val="20"/>
              </w:rPr>
            </w:pPr>
          </w:p>
        </w:tc>
      </w:tr>
      <w:tr w:rsidR="003B3C75" w:rsidRPr="00545009" w14:paraId="4C28D127" w14:textId="388A754E" w:rsidTr="003B3C75">
        <w:tc>
          <w:tcPr>
            <w:tcW w:w="1458" w:type="dxa"/>
          </w:tcPr>
          <w:p w14:paraId="4F334808"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w:t>
            </w:r>
          </w:p>
        </w:tc>
        <w:tc>
          <w:tcPr>
            <w:tcW w:w="1656" w:type="dxa"/>
          </w:tcPr>
          <w:p w14:paraId="7D5F3EDB" w14:textId="77777777" w:rsidR="003B3C75" w:rsidRPr="00545009" w:rsidRDefault="003B3C75" w:rsidP="00450412">
            <w:pPr>
              <w:jc w:val="center"/>
              <w:rPr>
                <w:rFonts w:ascii="GHEA Grapalat" w:hAnsi="GHEA Grapalat" w:cs="Sylfaen"/>
                <w:sz w:val="20"/>
                <w:szCs w:val="20"/>
              </w:rPr>
            </w:pPr>
          </w:p>
        </w:tc>
        <w:tc>
          <w:tcPr>
            <w:tcW w:w="4536" w:type="dxa"/>
          </w:tcPr>
          <w:p w14:paraId="49FB6399" w14:textId="77777777" w:rsidR="003B3C75" w:rsidRPr="00545009" w:rsidRDefault="003B3C75" w:rsidP="00450412">
            <w:pPr>
              <w:jc w:val="center"/>
              <w:rPr>
                <w:rFonts w:ascii="GHEA Grapalat" w:hAnsi="GHEA Grapalat" w:cs="Sylfaen"/>
                <w:sz w:val="20"/>
                <w:szCs w:val="20"/>
              </w:rPr>
            </w:pPr>
          </w:p>
        </w:tc>
        <w:tc>
          <w:tcPr>
            <w:tcW w:w="2538" w:type="dxa"/>
          </w:tcPr>
          <w:p w14:paraId="32C30555" w14:textId="77777777" w:rsidR="003B3C75" w:rsidRPr="00545009" w:rsidRDefault="003B3C75" w:rsidP="00450412">
            <w:pPr>
              <w:jc w:val="center"/>
              <w:rPr>
                <w:rFonts w:ascii="GHEA Grapalat" w:hAnsi="GHEA Grapalat" w:cs="Sylfaen"/>
                <w:sz w:val="20"/>
                <w:szCs w:val="20"/>
              </w:rPr>
            </w:pPr>
          </w:p>
        </w:tc>
      </w:tr>
      <w:tr w:rsidR="003B3C75" w:rsidRPr="00545009" w14:paraId="15BF3457" w14:textId="474E73CC" w:rsidTr="00E92A15">
        <w:tc>
          <w:tcPr>
            <w:tcW w:w="10188" w:type="dxa"/>
            <w:gridSpan w:val="4"/>
          </w:tcPr>
          <w:p w14:paraId="27BD2277" w14:textId="2B04291A" w:rsidR="003B3C75" w:rsidRPr="00545009" w:rsidRDefault="003B3C75" w:rsidP="003B3C75">
            <w:pPr>
              <w:jc w:val="center"/>
              <w:rPr>
                <w:rFonts w:ascii="GHEA Grapalat" w:hAnsi="GHEA Grapalat" w:cs="Sylfaen"/>
                <w:sz w:val="20"/>
                <w:szCs w:val="20"/>
              </w:rPr>
            </w:pPr>
            <w:r w:rsidRPr="00545009">
              <w:rPr>
                <w:rFonts w:ascii="GHEA Grapalat" w:hAnsi="GHEA Grapalat" w:cs="Sylfaen"/>
                <w:sz w:val="20"/>
                <w:szCs w:val="20"/>
              </w:rPr>
              <w:t>տ</w:t>
            </w:r>
            <w:r w:rsidRPr="00545009">
              <w:rPr>
                <w:rFonts w:ascii="GHEA Grapalat" w:hAnsi="GHEA Grapalat" w:cs="Sylfaen"/>
                <w:sz w:val="20"/>
                <w:szCs w:val="20"/>
                <w:lang w:val="hy-AM"/>
              </w:rPr>
              <w:t>արեթիվը`</w:t>
            </w:r>
            <w:r w:rsidRPr="00545009">
              <w:rPr>
                <w:rFonts w:ascii="GHEA Grapalat" w:hAnsi="GHEA Grapalat" w:cs="Sylfaen"/>
                <w:sz w:val="20"/>
                <w:szCs w:val="20"/>
              </w:rPr>
              <w:t xml:space="preserve">............ </w:t>
            </w:r>
            <w:r w:rsidRPr="00545009">
              <w:rPr>
                <w:rFonts w:ascii="GHEA Grapalat" w:hAnsi="GHEA Grapalat" w:cs="Sylfaen"/>
                <w:sz w:val="20"/>
                <w:szCs w:val="20"/>
                <w:lang w:val="hy-AM"/>
              </w:rPr>
              <w:t>թվական</w:t>
            </w:r>
          </w:p>
        </w:tc>
      </w:tr>
      <w:tr w:rsidR="003B3C75" w:rsidRPr="00545009" w14:paraId="66E50768" w14:textId="1D1F2FDE" w:rsidTr="003B3C75">
        <w:tc>
          <w:tcPr>
            <w:tcW w:w="1458" w:type="dxa"/>
          </w:tcPr>
          <w:p w14:paraId="6347A666"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1</w:t>
            </w:r>
          </w:p>
        </w:tc>
        <w:tc>
          <w:tcPr>
            <w:tcW w:w="1656" w:type="dxa"/>
          </w:tcPr>
          <w:p w14:paraId="4EC78B1E" w14:textId="77777777" w:rsidR="003B3C75" w:rsidRPr="00545009" w:rsidRDefault="003B3C75" w:rsidP="00450412">
            <w:pPr>
              <w:jc w:val="center"/>
              <w:rPr>
                <w:rFonts w:ascii="GHEA Grapalat" w:hAnsi="GHEA Grapalat" w:cs="Sylfaen"/>
                <w:sz w:val="20"/>
                <w:szCs w:val="20"/>
              </w:rPr>
            </w:pPr>
          </w:p>
        </w:tc>
        <w:tc>
          <w:tcPr>
            <w:tcW w:w="4536" w:type="dxa"/>
          </w:tcPr>
          <w:p w14:paraId="5830E599" w14:textId="77777777" w:rsidR="003B3C75" w:rsidRPr="00545009" w:rsidRDefault="003B3C75" w:rsidP="00450412">
            <w:pPr>
              <w:jc w:val="center"/>
              <w:rPr>
                <w:rFonts w:ascii="GHEA Grapalat" w:hAnsi="GHEA Grapalat" w:cs="Sylfaen"/>
                <w:sz w:val="20"/>
                <w:szCs w:val="20"/>
              </w:rPr>
            </w:pPr>
          </w:p>
        </w:tc>
        <w:tc>
          <w:tcPr>
            <w:tcW w:w="2538" w:type="dxa"/>
          </w:tcPr>
          <w:p w14:paraId="507C2726" w14:textId="77777777" w:rsidR="003B3C75" w:rsidRPr="00545009" w:rsidRDefault="003B3C75" w:rsidP="00450412">
            <w:pPr>
              <w:jc w:val="center"/>
              <w:rPr>
                <w:rFonts w:ascii="GHEA Grapalat" w:hAnsi="GHEA Grapalat" w:cs="Sylfaen"/>
                <w:sz w:val="20"/>
                <w:szCs w:val="20"/>
              </w:rPr>
            </w:pPr>
          </w:p>
        </w:tc>
      </w:tr>
      <w:tr w:rsidR="003B3C75" w:rsidRPr="00545009" w14:paraId="5261B48A" w14:textId="68EAD823" w:rsidTr="003B3C75">
        <w:tc>
          <w:tcPr>
            <w:tcW w:w="1458" w:type="dxa"/>
          </w:tcPr>
          <w:p w14:paraId="7B59FF0A"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2</w:t>
            </w:r>
          </w:p>
        </w:tc>
        <w:tc>
          <w:tcPr>
            <w:tcW w:w="1656" w:type="dxa"/>
          </w:tcPr>
          <w:p w14:paraId="469A0FCE" w14:textId="77777777" w:rsidR="003B3C75" w:rsidRPr="00545009" w:rsidRDefault="003B3C75" w:rsidP="00450412">
            <w:pPr>
              <w:jc w:val="center"/>
              <w:rPr>
                <w:rFonts w:ascii="GHEA Grapalat" w:hAnsi="GHEA Grapalat" w:cs="Sylfaen"/>
                <w:sz w:val="20"/>
                <w:szCs w:val="20"/>
              </w:rPr>
            </w:pPr>
          </w:p>
        </w:tc>
        <w:tc>
          <w:tcPr>
            <w:tcW w:w="4536" w:type="dxa"/>
          </w:tcPr>
          <w:p w14:paraId="1F5D1E57" w14:textId="77777777" w:rsidR="003B3C75" w:rsidRPr="00545009" w:rsidRDefault="003B3C75" w:rsidP="00450412">
            <w:pPr>
              <w:jc w:val="center"/>
              <w:rPr>
                <w:rFonts w:ascii="GHEA Grapalat" w:hAnsi="GHEA Grapalat" w:cs="Sylfaen"/>
                <w:sz w:val="20"/>
                <w:szCs w:val="20"/>
              </w:rPr>
            </w:pPr>
          </w:p>
        </w:tc>
        <w:tc>
          <w:tcPr>
            <w:tcW w:w="2538" w:type="dxa"/>
          </w:tcPr>
          <w:p w14:paraId="14729859" w14:textId="77777777" w:rsidR="003B3C75" w:rsidRPr="00545009" w:rsidRDefault="003B3C75" w:rsidP="00450412">
            <w:pPr>
              <w:jc w:val="center"/>
              <w:rPr>
                <w:rFonts w:ascii="GHEA Grapalat" w:hAnsi="GHEA Grapalat" w:cs="Sylfaen"/>
                <w:sz w:val="20"/>
                <w:szCs w:val="20"/>
              </w:rPr>
            </w:pPr>
          </w:p>
        </w:tc>
      </w:tr>
      <w:tr w:rsidR="003B3C75" w:rsidRPr="00545009" w14:paraId="182BEAD2" w14:textId="02AA962E" w:rsidTr="003B3C75">
        <w:tc>
          <w:tcPr>
            <w:tcW w:w="1458" w:type="dxa"/>
          </w:tcPr>
          <w:p w14:paraId="0957F02C"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w:t>
            </w:r>
          </w:p>
        </w:tc>
        <w:tc>
          <w:tcPr>
            <w:tcW w:w="1656" w:type="dxa"/>
          </w:tcPr>
          <w:p w14:paraId="0DA579E4" w14:textId="77777777" w:rsidR="003B3C75" w:rsidRPr="00545009" w:rsidRDefault="003B3C75" w:rsidP="00450412">
            <w:pPr>
              <w:jc w:val="center"/>
              <w:rPr>
                <w:rFonts w:ascii="GHEA Grapalat" w:hAnsi="GHEA Grapalat" w:cs="Sylfaen"/>
                <w:sz w:val="20"/>
                <w:szCs w:val="20"/>
              </w:rPr>
            </w:pPr>
          </w:p>
        </w:tc>
        <w:tc>
          <w:tcPr>
            <w:tcW w:w="4536" w:type="dxa"/>
          </w:tcPr>
          <w:p w14:paraId="2041D242" w14:textId="77777777" w:rsidR="003B3C75" w:rsidRPr="00545009" w:rsidRDefault="003B3C75" w:rsidP="00450412">
            <w:pPr>
              <w:jc w:val="center"/>
              <w:rPr>
                <w:rFonts w:ascii="GHEA Grapalat" w:hAnsi="GHEA Grapalat" w:cs="Sylfaen"/>
                <w:sz w:val="20"/>
                <w:szCs w:val="20"/>
              </w:rPr>
            </w:pPr>
          </w:p>
        </w:tc>
        <w:tc>
          <w:tcPr>
            <w:tcW w:w="2538" w:type="dxa"/>
          </w:tcPr>
          <w:p w14:paraId="65501B0E" w14:textId="77777777" w:rsidR="003B3C75" w:rsidRPr="00545009" w:rsidRDefault="003B3C75" w:rsidP="00450412">
            <w:pPr>
              <w:jc w:val="center"/>
              <w:rPr>
                <w:rFonts w:ascii="GHEA Grapalat" w:hAnsi="GHEA Grapalat" w:cs="Sylfaen"/>
                <w:sz w:val="20"/>
                <w:szCs w:val="20"/>
              </w:rPr>
            </w:pPr>
          </w:p>
        </w:tc>
      </w:tr>
      <w:tr w:rsidR="003B3C75" w:rsidRPr="00545009" w14:paraId="07A8E94A" w14:textId="1CC34342" w:rsidTr="00626CE3">
        <w:tc>
          <w:tcPr>
            <w:tcW w:w="10188" w:type="dxa"/>
            <w:gridSpan w:val="4"/>
          </w:tcPr>
          <w:p w14:paraId="09F7F3A0" w14:textId="16C8634D" w:rsidR="003B3C75" w:rsidRPr="00545009" w:rsidRDefault="003B3C75" w:rsidP="003B3C75">
            <w:pPr>
              <w:jc w:val="center"/>
              <w:rPr>
                <w:rFonts w:ascii="GHEA Grapalat" w:hAnsi="GHEA Grapalat" w:cs="Sylfaen"/>
                <w:sz w:val="20"/>
                <w:szCs w:val="20"/>
              </w:rPr>
            </w:pPr>
            <w:r w:rsidRPr="00545009">
              <w:rPr>
                <w:rFonts w:ascii="GHEA Grapalat" w:hAnsi="GHEA Grapalat" w:cs="Sylfaen"/>
                <w:sz w:val="20"/>
                <w:szCs w:val="20"/>
              </w:rPr>
              <w:t>տ</w:t>
            </w:r>
            <w:r w:rsidRPr="00545009">
              <w:rPr>
                <w:rFonts w:ascii="GHEA Grapalat" w:hAnsi="GHEA Grapalat" w:cs="Sylfaen"/>
                <w:sz w:val="20"/>
                <w:szCs w:val="20"/>
                <w:lang w:val="hy-AM"/>
              </w:rPr>
              <w:t>արեթիվը`</w:t>
            </w:r>
            <w:r w:rsidRPr="00545009">
              <w:rPr>
                <w:rFonts w:ascii="GHEA Grapalat" w:hAnsi="GHEA Grapalat" w:cs="Sylfaen"/>
                <w:sz w:val="20"/>
                <w:szCs w:val="20"/>
              </w:rPr>
              <w:t xml:space="preserve">............ </w:t>
            </w:r>
            <w:r w:rsidRPr="00545009">
              <w:rPr>
                <w:rFonts w:ascii="GHEA Grapalat" w:hAnsi="GHEA Grapalat" w:cs="Sylfaen"/>
                <w:sz w:val="20"/>
                <w:szCs w:val="20"/>
                <w:lang w:val="hy-AM"/>
              </w:rPr>
              <w:t>թվական</w:t>
            </w:r>
          </w:p>
        </w:tc>
      </w:tr>
      <w:tr w:rsidR="003B3C75" w:rsidRPr="00545009" w14:paraId="59B01FE1" w14:textId="15A35C3C" w:rsidTr="003B3C75">
        <w:tc>
          <w:tcPr>
            <w:tcW w:w="1458" w:type="dxa"/>
          </w:tcPr>
          <w:p w14:paraId="760A6C35"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1</w:t>
            </w:r>
          </w:p>
        </w:tc>
        <w:tc>
          <w:tcPr>
            <w:tcW w:w="1656" w:type="dxa"/>
          </w:tcPr>
          <w:p w14:paraId="08E63387" w14:textId="77777777" w:rsidR="003B3C75" w:rsidRPr="00545009" w:rsidRDefault="003B3C75" w:rsidP="00450412">
            <w:pPr>
              <w:jc w:val="center"/>
              <w:rPr>
                <w:rFonts w:ascii="GHEA Grapalat" w:hAnsi="GHEA Grapalat" w:cs="Sylfaen"/>
                <w:sz w:val="20"/>
                <w:szCs w:val="20"/>
              </w:rPr>
            </w:pPr>
          </w:p>
        </w:tc>
        <w:tc>
          <w:tcPr>
            <w:tcW w:w="4536" w:type="dxa"/>
          </w:tcPr>
          <w:p w14:paraId="025388B4" w14:textId="77777777" w:rsidR="003B3C75" w:rsidRPr="00545009" w:rsidRDefault="003B3C75" w:rsidP="00450412">
            <w:pPr>
              <w:jc w:val="center"/>
              <w:rPr>
                <w:rFonts w:ascii="GHEA Grapalat" w:hAnsi="GHEA Grapalat" w:cs="Sylfaen"/>
                <w:sz w:val="20"/>
                <w:szCs w:val="20"/>
              </w:rPr>
            </w:pPr>
          </w:p>
        </w:tc>
        <w:tc>
          <w:tcPr>
            <w:tcW w:w="2538" w:type="dxa"/>
          </w:tcPr>
          <w:p w14:paraId="3716249E" w14:textId="77777777" w:rsidR="003B3C75" w:rsidRPr="00545009" w:rsidRDefault="003B3C75" w:rsidP="00450412">
            <w:pPr>
              <w:jc w:val="center"/>
              <w:rPr>
                <w:rFonts w:ascii="GHEA Grapalat" w:hAnsi="GHEA Grapalat" w:cs="Sylfaen"/>
                <w:sz w:val="20"/>
                <w:szCs w:val="20"/>
              </w:rPr>
            </w:pPr>
          </w:p>
        </w:tc>
      </w:tr>
      <w:tr w:rsidR="003B3C75" w:rsidRPr="00545009" w14:paraId="190751C5" w14:textId="20145338" w:rsidTr="003B3C75">
        <w:tc>
          <w:tcPr>
            <w:tcW w:w="1458" w:type="dxa"/>
          </w:tcPr>
          <w:p w14:paraId="54C3E750"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2</w:t>
            </w:r>
          </w:p>
        </w:tc>
        <w:tc>
          <w:tcPr>
            <w:tcW w:w="1656" w:type="dxa"/>
          </w:tcPr>
          <w:p w14:paraId="7A8DBA1B" w14:textId="77777777" w:rsidR="003B3C75" w:rsidRPr="00545009" w:rsidRDefault="003B3C75" w:rsidP="00450412">
            <w:pPr>
              <w:jc w:val="center"/>
              <w:rPr>
                <w:rFonts w:ascii="GHEA Grapalat" w:hAnsi="GHEA Grapalat" w:cs="Sylfaen"/>
                <w:sz w:val="20"/>
                <w:szCs w:val="20"/>
              </w:rPr>
            </w:pPr>
          </w:p>
        </w:tc>
        <w:tc>
          <w:tcPr>
            <w:tcW w:w="4536" w:type="dxa"/>
          </w:tcPr>
          <w:p w14:paraId="2A299A0B" w14:textId="77777777" w:rsidR="003B3C75" w:rsidRPr="00545009" w:rsidRDefault="003B3C75" w:rsidP="00450412">
            <w:pPr>
              <w:jc w:val="center"/>
              <w:rPr>
                <w:rFonts w:ascii="GHEA Grapalat" w:hAnsi="GHEA Grapalat" w:cs="Sylfaen"/>
                <w:sz w:val="20"/>
                <w:szCs w:val="20"/>
              </w:rPr>
            </w:pPr>
          </w:p>
        </w:tc>
        <w:tc>
          <w:tcPr>
            <w:tcW w:w="2538" w:type="dxa"/>
          </w:tcPr>
          <w:p w14:paraId="46C960B0" w14:textId="77777777" w:rsidR="003B3C75" w:rsidRPr="00545009" w:rsidRDefault="003B3C75" w:rsidP="00450412">
            <w:pPr>
              <w:jc w:val="center"/>
              <w:rPr>
                <w:rFonts w:ascii="GHEA Grapalat" w:hAnsi="GHEA Grapalat" w:cs="Sylfaen"/>
                <w:sz w:val="20"/>
                <w:szCs w:val="20"/>
              </w:rPr>
            </w:pPr>
          </w:p>
        </w:tc>
      </w:tr>
      <w:tr w:rsidR="003B3C75" w:rsidRPr="00545009" w14:paraId="2F0D467B" w14:textId="64421091" w:rsidTr="003B3C75">
        <w:tc>
          <w:tcPr>
            <w:tcW w:w="1458" w:type="dxa"/>
          </w:tcPr>
          <w:p w14:paraId="48D8A7C4"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w:t>
            </w:r>
          </w:p>
        </w:tc>
        <w:tc>
          <w:tcPr>
            <w:tcW w:w="1656" w:type="dxa"/>
          </w:tcPr>
          <w:p w14:paraId="3AA8E2B2" w14:textId="77777777" w:rsidR="003B3C75" w:rsidRPr="00545009" w:rsidRDefault="003B3C75" w:rsidP="00450412">
            <w:pPr>
              <w:jc w:val="center"/>
              <w:rPr>
                <w:rFonts w:ascii="GHEA Grapalat" w:hAnsi="GHEA Grapalat" w:cs="Sylfaen"/>
                <w:sz w:val="20"/>
                <w:szCs w:val="20"/>
              </w:rPr>
            </w:pPr>
          </w:p>
        </w:tc>
        <w:tc>
          <w:tcPr>
            <w:tcW w:w="4536" w:type="dxa"/>
          </w:tcPr>
          <w:p w14:paraId="7C0D8DFE" w14:textId="77777777" w:rsidR="003B3C75" w:rsidRPr="00545009" w:rsidRDefault="003B3C75" w:rsidP="00450412">
            <w:pPr>
              <w:jc w:val="center"/>
              <w:rPr>
                <w:rFonts w:ascii="GHEA Grapalat" w:hAnsi="GHEA Grapalat" w:cs="Sylfaen"/>
                <w:sz w:val="20"/>
                <w:szCs w:val="20"/>
              </w:rPr>
            </w:pPr>
          </w:p>
        </w:tc>
        <w:tc>
          <w:tcPr>
            <w:tcW w:w="2538" w:type="dxa"/>
          </w:tcPr>
          <w:p w14:paraId="558273E0" w14:textId="77777777" w:rsidR="003B3C75" w:rsidRPr="00545009" w:rsidRDefault="003B3C75" w:rsidP="00450412">
            <w:pPr>
              <w:jc w:val="center"/>
              <w:rPr>
                <w:rFonts w:ascii="GHEA Grapalat" w:hAnsi="GHEA Grapalat" w:cs="Sylfaen"/>
                <w:sz w:val="20"/>
                <w:szCs w:val="20"/>
              </w:rPr>
            </w:pPr>
          </w:p>
        </w:tc>
      </w:tr>
    </w:tbl>
    <w:p w14:paraId="2B55A43E" w14:textId="77777777" w:rsidR="009D738E" w:rsidRPr="00545009" w:rsidRDefault="009D738E" w:rsidP="009D738E">
      <w:pPr>
        <w:ind w:firstLine="720"/>
        <w:jc w:val="center"/>
        <w:rPr>
          <w:rFonts w:ascii="GHEA Grapalat" w:hAnsi="GHEA Grapalat" w:cs="Sylfaen"/>
          <w:sz w:val="20"/>
          <w:szCs w:val="20"/>
        </w:rPr>
      </w:pPr>
    </w:p>
    <w:p w14:paraId="0F8AA3E9" w14:textId="77777777" w:rsidR="009D738E" w:rsidRPr="00545009" w:rsidRDefault="009D738E" w:rsidP="009D738E">
      <w:pPr>
        <w:ind w:firstLine="720"/>
        <w:jc w:val="both"/>
        <w:rPr>
          <w:rFonts w:ascii="GHEA Grapalat" w:hAnsi="GHEA Grapalat" w:cs="Sylfaen"/>
          <w:sz w:val="20"/>
          <w:szCs w:val="20"/>
        </w:rPr>
      </w:pPr>
    </w:p>
    <w:p w14:paraId="5030F610" w14:textId="77777777" w:rsidR="009D738E" w:rsidRPr="00545009" w:rsidRDefault="009D738E" w:rsidP="009D738E">
      <w:pPr>
        <w:jc w:val="both"/>
        <w:rPr>
          <w:rFonts w:ascii="GHEA Grapalat" w:hAnsi="GHEA Grapalat"/>
          <w:sz w:val="20"/>
          <w:lang w:val="es-ES"/>
        </w:rPr>
      </w:pPr>
    </w:p>
    <w:p w14:paraId="015C91E4" w14:textId="77777777" w:rsidR="009D738E" w:rsidRPr="00545009" w:rsidRDefault="009D738E" w:rsidP="009D738E">
      <w:pPr>
        <w:jc w:val="both"/>
        <w:rPr>
          <w:rFonts w:ascii="GHEA Grapalat" w:hAnsi="GHEA Grapalat" w:cs="Arial"/>
          <w:sz w:val="20"/>
          <w:vertAlign w:val="superscript"/>
          <w:lang w:val="es-ES"/>
        </w:rPr>
      </w:pPr>
      <w:r w:rsidRPr="00545009">
        <w:rPr>
          <w:rFonts w:ascii="GHEA Grapalat" w:hAnsi="GHEA Grapalat"/>
          <w:sz w:val="20"/>
          <w:lang w:val="es-ES"/>
        </w:rPr>
        <w:t xml:space="preserve">    </w:t>
      </w:r>
      <w:r w:rsidRPr="00545009">
        <w:rPr>
          <w:rFonts w:ascii="GHEA Grapalat" w:hAnsi="GHEA Grapalat"/>
          <w:sz w:val="20"/>
          <w:lang w:val="hy-AM"/>
        </w:rPr>
        <w:t xml:space="preserve">___________________________________________________ </w:t>
      </w:r>
      <w:r w:rsidRPr="00545009">
        <w:rPr>
          <w:rFonts w:ascii="GHEA Grapalat" w:hAnsi="GHEA Grapalat"/>
          <w:sz w:val="20"/>
          <w:lang w:val="hy-AM"/>
        </w:rPr>
        <w:tab/>
        <w:t xml:space="preserve">                _____________</w:t>
      </w:r>
      <w:r w:rsidRPr="00545009">
        <w:rPr>
          <w:rFonts w:ascii="GHEA Grapalat" w:hAnsi="GHEA Grapalat"/>
          <w:sz w:val="20"/>
          <w:u w:val="single"/>
          <w:lang w:val="es-ES"/>
        </w:rPr>
        <w:tab/>
      </w:r>
      <w:r w:rsidRPr="00545009">
        <w:rPr>
          <w:rFonts w:ascii="GHEA Grapalat" w:hAnsi="GHEA Grapalat"/>
          <w:sz w:val="20"/>
          <w:u w:val="single"/>
          <w:lang w:val="es-ES"/>
        </w:rPr>
        <w:tab/>
      </w:r>
      <w:r w:rsidRPr="00545009">
        <w:rPr>
          <w:rFonts w:ascii="GHEA Grapalat" w:hAnsi="GHEA Grapalat"/>
          <w:sz w:val="20"/>
          <w:lang w:val="es-ES"/>
        </w:rPr>
        <w:tab/>
      </w:r>
      <w:r w:rsidRPr="00545009">
        <w:rPr>
          <w:rFonts w:ascii="GHEA Grapalat" w:hAnsi="GHEA Grapalat"/>
          <w:sz w:val="20"/>
          <w:lang w:val="es-ES"/>
        </w:rPr>
        <w:tab/>
      </w:r>
      <w:r w:rsidRPr="00545009">
        <w:rPr>
          <w:rFonts w:ascii="GHEA Grapalat" w:hAnsi="GHEA Grapalat"/>
          <w:sz w:val="20"/>
          <w:lang w:val="hy-AM"/>
        </w:rPr>
        <w:t xml:space="preserve"> </w:t>
      </w:r>
      <w:r w:rsidRPr="00545009">
        <w:rPr>
          <w:rFonts w:ascii="GHEA Grapalat" w:hAnsi="GHEA Grapalat" w:cs="Sylfaen"/>
          <w:sz w:val="20"/>
          <w:vertAlign w:val="superscript"/>
        </w:rPr>
        <w:t>մ</w:t>
      </w:r>
      <w:r w:rsidRPr="00545009">
        <w:rPr>
          <w:rFonts w:ascii="GHEA Grapalat" w:hAnsi="GHEA Grapalat" w:cs="Sylfaen"/>
          <w:sz w:val="20"/>
          <w:vertAlign w:val="superscript"/>
          <w:lang w:val="hy-AM"/>
        </w:rPr>
        <w:t>ասնակցի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անվանումը</w:t>
      </w:r>
      <w:r w:rsidRPr="00545009">
        <w:rPr>
          <w:rFonts w:ascii="GHEA Grapalat" w:hAnsi="GHEA Grapalat" w:cs="Arial"/>
          <w:sz w:val="20"/>
          <w:vertAlign w:val="superscript"/>
          <w:lang w:val="hy-AM"/>
        </w:rPr>
        <w:t xml:space="preserve"> </w:t>
      </w:r>
      <w:r w:rsidRPr="00545009">
        <w:rPr>
          <w:rFonts w:ascii="GHEA Grapalat" w:hAnsi="GHEA Grapalat"/>
          <w:sz w:val="20"/>
          <w:vertAlign w:val="superscript"/>
          <w:lang w:val="hy-AM"/>
        </w:rPr>
        <w:t xml:space="preserve"> (</w:t>
      </w:r>
      <w:r w:rsidRPr="00545009">
        <w:rPr>
          <w:rFonts w:ascii="GHEA Grapalat" w:hAnsi="GHEA Grapalat" w:cs="Sylfaen"/>
          <w:sz w:val="20"/>
          <w:vertAlign w:val="superscript"/>
          <w:lang w:val="hy-AM"/>
        </w:rPr>
        <w:t>ղեկավարի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պաշտոնը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rPr>
        <w:t>ա</w:t>
      </w:r>
      <w:r w:rsidRPr="00545009">
        <w:rPr>
          <w:rFonts w:ascii="GHEA Grapalat" w:hAnsi="GHEA Grapalat" w:cs="Sylfaen"/>
          <w:sz w:val="20"/>
          <w:vertAlign w:val="superscript"/>
          <w:lang w:val="hy-AM"/>
        </w:rPr>
        <w:t>նուն</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rPr>
        <w:t>ա</w:t>
      </w:r>
      <w:r w:rsidRPr="00545009">
        <w:rPr>
          <w:rFonts w:ascii="GHEA Grapalat" w:hAnsi="GHEA Grapalat" w:cs="Sylfaen"/>
          <w:sz w:val="20"/>
          <w:vertAlign w:val="superscript"/>
          <w:lang w:val="hy-AM"/>
        </w:rPr>
        <w:t>զգանունը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lang w:val="es-ES"/>
        </w:rPr>
        <w:t xml:space="preserve">                                 </w:t>
      </w:r>
      <w:r w:rsidRPr="00545009">
        <w:rPr>
          <w:rFonts w:ascii="GHEA Grapalat" w:hAnsi="GHEA Grapalat" w:cs="Sylfaen"/>
          <w:sz w:val="20"/>
          <w:vertAlign w:val="superscript"/>
          <w:lang w:val="hy-AM"/>
        </w:rPr>
        <w:t>ստորագրություն</w:t>
      </w:r>
    </w:p>
    <w:p w14:paraId="575595A5" w14:textId="77777777" w:rsidR="009D738E" w:rsidRPr="00545009" w:rsidRDefault="009D738E" w:rsidP="009D738E">
      <w:pPr>
        <w:jc w:val="both"/>
        <w:rPr>
          <w:rFonts w:ascii="GHEA Grapalat" w:hAnsi="GHEA Grapalat" w:cs="Arial"/>
          <w:sz w:val="20"/>
          <w:vertAlign w:val="superscript"/>
          <w:lang w:val="es-ES"/>
        </w:rPr>
      </w:pPr>
    </w:p>
    <w:p w14:paraId="76FEA37D" w14:textId="509DC88D" w:rsidR="009D738E" w:rsidRPr="00545009" w:rsidRDefault="009D738E" w:rsidP="003E2576">
      <w:pPr>
        <w:jc w:val="both"/>
        <w:rPr>
          <w:rFonts w:ascii="GHEA Grapalat" w:hAnsi="GHEA Grapalat" w:cs="Arial"/>
          <w:sz w:val="20"/>
          <w:lang w:val="hy-AM"/>
        </w:rPr>
      </w:pPr>
      <w:r w:rsidRPr="00545009">
        <w:rPr>
          <w:rFonts w:ascii="GHEA Grapalat" w:hAnsi="GHEA Grapalat"/>
          <w:sz w:val="20"/>
          <w:lang w:val="hy-AM"/>
        </w:rPr>
        <w:lastRenderedPageBreak/>
        <w:t xml:space="preserve">    </w:t>
      </w:r>
      <w:r w:rsidRPr="00545009">
        <w:rPr>
          <w:rFonts w:ascii="GHEA Grapalat" w:hAnsi="GHEA Grapalat" w:cs="Sylfaen"/>
          <w:sz w:val="20"/>
          <w:lang w:val="hy-AM"/>
        </w:rPr>
        <w:t>Կ</w:t>
      </w:r>
      <w:r w:rsidRPr="00545009">
        <w:rPr>
          <w:rFonts w:ascii="GHEA Grapalat" w:hAnsi="GHEA Grapalat" w:cs="Arial"/>
          <w:sz w:val="20"/>
          <w:lang w:val="hy-AM"/>
        </w:rPr>
        <w:t xml:space="preserve">. </w:t>
      </w:r>
      <w:r w:rsidRPr="00545009">
        <w:rPr>
          <w:rFonts w:ascii="GHEA Grapalat" w:hAnsi="GHEA Grapalat" w:cs="Sylfaen"/>
          <w:sz w:val="20"/>
          <w:lang w:val="hy-AM"/>
        </w:rPr>
        <w:t>Տ</w:t>
      </w:r>
      <w:r w:rsidRPr="00545009">
        <w:rPr>
          <w:rFonts w:ascii="GHEA Grapalat" w:hAnsi="GHEA Grapalat" w:cs="Arial"/>
          <w:sz w:val="20"/>
          <w:lang w:val="hy-AM"/>
        </w:rPr>
        <w:t>.</w:t>
      </w:r>
      <w:r w:rsidRPr="00545009">
        <w:rPr>
          <w:rFonts w:ascii="GHEA Grapalat" w:hAnsi="GHEA Grapalat" w:cs="Arial"/>
          <w:sz w:val="20"/>
          <w:lang w:val="hy-AM"/>
        </w:rPr>
        <w:tab/>
      </w:r>
      <w:r w:rsidRPr="00545009">
        <w:rPr>
          <w:rFonts w:ascii="GHEA Grapalat" w:hAnsi="GHEA Grapalat" w:cs="Arial"/>
          <w:sz w:val="20"/>
          <w:lang w:val="hy-AM"/>
        </w:rPr>
        <w:tab/>
        <w:t xml:space="preserve"> </w:t>
      </w:r>
    </w:p>
    <w:p w14:paraId="209ABF95" w14:textId="77777777" w:rsidR="009D738E" w:rsidRPr="00F26193" w:rsidRDefault="009D738E" w:rsidP="009D738E">
      <w:pPr>
        <w:ind w:left="-142" w:firstLine="142"/>
        <w:jc w:val="center"/>
        <w:rPr>
          <w:rFonts w:ascii="GHEA Grapalat" w:hAnsi="GHEA Grapalat"/>
          <w:lang w:val="hy-AM"/>
        </w:rPr>
      </w:pPr>
    </w:p>
    <w:p w14:paraId="1E379D70" w14:textId="77777777" w:rsidR="009D738E" w:rsidRPr="00545009" w:rsidRDefault="009D738E" w:rsidP="009D738E">
      <w:pPr>
        <w:pStyle w:val="norm"/>
        <w:spacing w:line="240" w:lineRule="auto"/>
        <w:ind w:firstLine="284"/>
        <w:jc w:val="right"/>
        <w:rPr>
          <w:rFonts w:ascii="GHEA Grapalat" w:hAnsi="GHEA Grapalat" w:cs="Arial"/>
          <w:sz w:val="18"/>
          <w:szCs w:val="18"/>
          <w:lang w:val="es-ES"/>
        </w:rPr>
      </w:pPr>
      <w:r w:rsidRPr="00545009">
        <w:rPr>
          <w:rFonts w:ascii="GHEA Grapalat" w:hAnsi="GHEA Grapalat" w:cs="Sylfaen"/>
          <w:sz w:val="18"/>
          <w:szCs w:val="18"/>
          <w:lang w:val="es-ES"/>
        </w:rPr>
        <w:t>Հավելված</w:t>
      </w:r>
      <w:r w:rsidRPr="00545009">
        <w:rPr>
          <w:rFonts w:ascii="GHEA Grapalat" w:hAnsi="GHEA Grapalat" w:cs="Arial"/>
          <w:sz w:val="18"/>
          <w:szCs w:val="18"/>
          <w:lang w:val="es-ES"/>
        </w:rPr>
        <w:t xml:space="preserve">  N </w:t>
      </w:r>
      <w:r>
        <w:rPr>
          <w:rFonts w:ascii="GHEA Grapalat" w:hAnsi="GHEA Grapalat" w:cs="Arial"/>
          <w:sz w:val="18"/>
          <w:szCs w:val="18"/>
          <w:lang w:val="es-ES"/>
        </w:rPr>
        <w:t>3</w:t>
      </w:r>
    </w:p>
    <w:p w14:paraId="569F9054" w14:textId="769FEE4B" w:rsidR="009D738E" w:rsidRDefault="00070C51" w:rsidP="009D738E">
      <w:pPr>
        <w:pStyle w:val="31"/>
        <w:jc w:val="right"/>
        <w:rPr>
          <w:rFonts w:ascii="GHEA Grapalat" w:hAnsi="GHEA Grapalat"/>
          <w:i/>
          <w:sz w:val="18"/>
          <w:szCs w:val="18"/>
          <w:lang w:val="es-ES"/>
        </w:rPr>
      </w:pPr>
      <w:r>
        <w:rPr>
          <w:rFonts w:ascii="Times New Roman" w:hAnsi="Times New Roman"/>
          <w:iCs/>
          <w:sz w:val="18"/>
          <w:szCs w:val="18"/>
          <w:lang w:val="es-ES"/>
        </w:rPr>
        <w:t>ԲԷՑ-ՆԸ-ԲՄԽԾՁԲ-25/02</w:t>
      </w:r>
      <w:r w:rsidR="00671FD6">
        <w:rPr>
          <w:rStyle w:val="aff3"/>
          <w:rFonts w:ascii="GHEA Grapalat" w:hAnsi="GHEA Grapalat" w:cs="Arial"/>
          <w:lang w:val="af-ZA"/>
        </w:rPr>
        <w:t xml:space="preserve"> </w:t>
      </w:r>
      <w:r w:rsidR="009D738E" w:rsidRPr="00542EFF">
        <w:rPr>
          <w:rFonts w:ascii="GHEA Grapalat" w:hAnsi="GHEA Grapalat"/>
          <w:i/>
          <w:sz w:val="18"/>
          <w:szCs w:val="18"/>
          <w:lang w:val="es-ES"/>
        </w:rPr>
        <w:t xml:space="preserve">ծածկագրով </w:t>
      </w:r>
      <w:r w:rsidR="009D738E" w:rsidRPr="0041423C">
        <w:rPr>
          <w:rFonts w:ascii="GHEA Grapalat" w:hAnsi="GHEA Grapalat"/>
          <w:i/>
          <w:sz w:val="18"/>
          <w:szCs w:val="18"/>
          <w:lang w:val="es-ES"/>
        </w:rPr>
        <w:t xml:space="preserve">խորհրդատվական ծառայությունների գնման նպատակով` բաց մրցույթի </w:t>
      </w:r>
      <w:r w:rsidR="009D738E" w:rsidRPr="00542EFF">
        <w:rPr>
          <w:rFonts w:ascii="GHEA Grapalat" w:hAnsi="GHEA Grapalat"/>
          <w:i/>
          <w:sz w:val="18"/>
          <w:szCs w:val="18"/>
          <w:lang w:val="es-ES"/>
        </w:rPr>
        <w:t>նախաորակավորման</w:t>
      </w:r>
    </w:p>
    <w:p w14:paraId="4270BAA9" w14:textId="77777777" w:rsidR="009D738E" w:rsidRDefault="009D738E" w:rsidP="009D738E">
      <w:pPr>
        <w:pStyle w:val="31"/>
        <w:jc w:val="right"/>
        <w:rPr>
          <w:rFonts w:ascii="GHEA Grapalat" w:hAnsi="GHEA Grapalat" w:cs="Sylfaen"/>
          <w:sz w:val="18"/>
          <w:szCs w:val="18"/>
          <w:lang w:val="es-ES"/>
        </w:rPr>
      </w:pPr>
      <w:r w:rsidRPr="00542EFF">
        <w:rPr>
          <w:rFonts w:ascii="GHEA Grapalat" w:hAnsi="GHEA Grapalat"/>
          <w:i/>
          <w:sz w:val="18"/>
          <w:szCs w:val="18"/>
          <w:lang w:val="es-ES"/>
        </w:rPr>
        <w:t>ընթացակարգի հայտարարության</w:t>
      </w:r>
    </w:p>
    <w:p w14:paraId="79B5BE8E" w14:textId="77777777" w:rsidR="009D738E" w:rsidRDefault="009D738E" w:rsidP="009D738E">
      <w:pPr>
        <w:ind w:left="-142" w:firstLine="142"/>
        <w:jc w:val="center"/>
        <w:rPr>
          <w:rFonts w:ascii="GHEA Grapalat" w:hAnsi="GHEA Grapalat"/>
          <w:lang w:val="hy-AM"/>
        </w:rPr>
      </w:pPr>
    </w:p>
    <w:p w14:paraId="4C5C53A2" w14:textId="77777777" w:rsidR="009D738E" w:rsidRDefault="009D738E" w:rsidP="009D738E">
      <w:pPr>
        <w:ind w:left="-142" w:firstLine="142"/>
        <w:jc w:val="center"/>
        <w:rPr>
          <w:rFonts w:ascii="GHEA Grapalat" w:hAnsi="GHEA Grapalat"/>
          <w:lang w:val="hy-AM"/>
        </w:rPr>
      </w:pPr>
    </w:p>
    <w:p w14:paraId="0D01460C" w14:textId="77777777" w:rsidR="009D738E" w:rsidRDefault="009D738E" w:rsidP="009D738E">
      <w:pPr>
        <w:ind w:left="-142" w:firstLine="142"/>
        <w:jc w:val="center"/>
        <w:rPr>
          <w:rFonts w:ascii="GHEA Grapalat" w:hAnsi="GHEA Grapalat"/>
          <w:lang w:val="hy-AM"/>
        </w:rPr>
      </w:pPr>
    </w:p>
    <w:p w14:paraId="04E8E5D2" w14:textId="77777777" w:rsidR="009D738E" w:rsidRDefault="009D738E" w:rsidP="009D738E">
      <w:pPr>
        <w:ind w:left="-142" w:firstLine="142"/>
        <w:jc w:val="center"/>
        <w:rPr>
          <w:rFonts w:ascii="GHEA Grapalat" w:hAnsi="GHEA Grapalat"/>
          <w:lang w:val="hy-AM"/>
        </w:rPr>
      </w:pPr>
    </w:p>
    <w:tbl>
      <w:tblPr>
        <w:tblW w:w="1080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59"/>
        <w:gridCol w:w="2386"/>
        <w:gridCol w:w="1932"/>
        <w:gridCol w:w="2750"/>
        <w:gridCol w:w="1876"/>
      </w:tblGrid>
      <w:tr w:rsidR="009D738E" w14:paraId="318A0599" w14:textId="77777777" w:rsidTr="00450412">
        <w:trPr>
          <w:trHeight w:val="282"/>
        </w:trPr>
        <w:tc>
          <w:tcPr>
            <w:tcW w:w="10803" w:type="dxa"/>
            <w:gridSpan w:val="5"/>
            <w:tcBorders>
              <w:top w:val="single" w:sz="4" w:space="0" w:color="auto"/>
              <w:left w:val="single" w:sz="4" w:space="0" w:color="auto"/>
              <w:bottom w:val="single" w:sz="4" w:space="0" w:color="auto"/>
              <w:right w:val="single" w:sz="4" w:space="0" w:color="auto"/>
            </w:tcBorders>
            <w:hideMark/>
          </w:tcPr>
          <w:p w14:paraId="75C56A40" w14:textId="77777777" w:rsidR="009D738E" w:rsidRDefault="009D738E" w:rsidP="00450412">
            <w:pPr>
              <w:spacing w:line="256" w:lineRule="auto"/>
              <w:ind w:firstLine="567"/>
              <w:jc w:val="center"/>
              <w:rPr>
                <w:rFonts w:ascii="GHEA Grapalat" w:hAnsi="GHEA Grapalat" w:cs="Sylfaen"/>
                <w:sz w:val="20"/>
                <w:szCs w:val="20"/>
              </w:rPr>
            </w:pPr>
            <w:proofErr w:type="spellStart"/>
            <w:r>
              <w:rPr>
                <w:rFonts w:ascii="GHEA Grapalat" w:hAnsi="GHEA Grapalat" w:cs="Sylfaen"/>
                <w:sz w:val="20"/>
                <w:szCs w:val="20"/>
              </w:rPr>
              <w:t>Հիմնական</w:t>
            </w:r>
            <w:proofErr w:type="spellEnd"/>
            <w:r>
              <w:rPr>
                <w:rFonts w:ascii="GHEA Grapalat" w:hAnsi="GHEA Grapalat" w:cs="Sylfaen"/>
                <w:sz w:val="20"/>
                <w:szCs w:val="20"/>
              </w:rPr>
              <w:t xml:space="preserve"> </w:t>
            </w:r>
            <w:proofErr w:type="spellStart"/>
            <w:r>
              <w:rPr>
                <w:rFonts w:ascii="GHEA Grapalat" w:hAnsi="GHEA Grapalat" w:cs="Sylfaen"/>
                <w:sz w:val="20"/>
                <w:szCs w:val="20"/>
              </w:rPr>
              <w:t>աշխատակազմում</w:t>
            </w:r>
            <w:proofErr w:type="spellEnd"/>
            <w:r>
              <w:rPr>
                <w:rFonts w:ascii="GHEA Grapalat" w:hAnsi="GHEA Grapalat" w:cs="Sylfaen"/>
                <w:sz w:val="20"/>
                <w:szCs w:val="20"/>
              </w:rPr>
              <w:t xml:space="preserve"> </w:t>
            </w:r>
            <w:proofErr w:type="spellStart"/>
            <w:r>
              <w:rPr>
                <w:rFonts w:ascii="GHEA Grapalat" w:hAnsi="GHEA Grapalat" w:cs="Sylfaen"/>
                <w:sz w:val="20"/>
                <w:szCs w:val="20"/>
              </w:rPr>
              <w:t>ներառված</w:t>
            </w:r>
            <w:proofErr w:type="spellEnd"/>
            <w:r>
              <w:rPr>
                <w:rFonts w:ascii="GHEA Grapalat" w:hAnsi="GHEA Grapalat" w:cs="Sylfaen"/>
                <w:sz w:val="20"/>
                <w:szCs w:val="20"/>
              </w:rPr>
              <w:t xml:space="preserve"> </w:t>
            </w:r>
            <w:proofErr w:type="spellStart"/>
            <w:r>
              <w:rPr>
                <w:rFonts w:ascii="GHEA Grapalat" w:hAnsi="GHEA Grapalat" w:cs="Sylfaen"/>
                <w:sz w:val="20"/>
                <w:szCs w:val="20"/>
              </w:rPr>
              <w:t>մասնագետների</w:t>
            </w:r>
            <w:proofErr w:type="spellEnd"/>
          </w:p>
        </w:tc>
      </w:tr>
      <w:tr w:rsidR="009D738E" w14:paraId="012521EE" w14:textId="77777777" w:rsidTr="00450412">
        <w:trPr>
          <w:trHeight w:val="1119"/>
        </w:trPr>
        <w:tc>
          <w:tcPr>
            <w:tcW w:w="1859" w:type="dxa"/>
            <w:vMerge w:val="restart"/>
            <w:tcBorders>
              <w:top w:val="single" w:sz="4" w:space="0" w:color="auto"/>
              <w:left w:val="single" w:sz="4" w:space="0" w:color="auto"/>
              <w:bottom w:val="single" w:sz="4" w:space="0" w:color="auto"/>
              <w:right w:val="single" w:sz="4" w:space="0" w:color="auto"/>
            </w:tcBorders>
            <w:vAlign w:val="center"/>
            <w:hideMark/>
          </w:tcPr>
          <w:p w14:paraId="17058B3D" w14:textId="77777777" w:rsidR="009D738E" w:rsidRDefault="009D738E" w:rsidP="00450412">
            <w:pPr>
              <w:spacing w:line="256" w:lineRule="auto"/>
              <w:jc w:val="center"/>
              <w:rPr>
                <w:rFonts w:ascii="GHEA Grapalat" w:hAnsi="GHEA Grapalat" w:cs="Sylfaen"/>
                <w:sz w:val="20"/>
                <w:szCs w:val="20"/>
              </w:rPr>
            </w:pPr>
            <w:proofErr w:type="spellStart"/>
            <w:r>
              <w:rPr>
                <w:rFonts w:ascii="GHEA Grapalat" w:hAnsi="GHEA Grapalat" w:cs="Sylfaen"/>
                <w:sz w:val="20"/>
                <w:szCs w:val="20"/>
              </w:rPr>
              <w:t>անունը</w:t>
            </w:r>
            <w:proofErr w:type="spellEnd"/>
            <w:r>
              <w:rPr>
                <w:rFonts w:ascii="GHEA Grapalat" w:hAnsi="GHEA Grapalat" w:cs="Sylfaen"/>
                <w:sz w:val="20"/>
                <w:szCs w:val="20"/>
              </w:rPr>
              <w:t xml:space="preserve">, </w:t>
            </w:r>
            <w:proofErr w:type="spellStart"/>
            <w:r>
              <w:rPr>
                <w:rFonts w:ascii="GHEA Grapalat" w:hAnsi="GHEA Grapalat" w:cs="Sylfaen"/>
                <w:sz w:val="20"/>
                <w:szCs w:val="20"/>
              </w:rPr>
              <w:t>ազգանունը</w:t>
            </w:r>
            <w:proofErr w:type="spellEnd"/>
          </w:p>
        </w:tc>
        <w:tc>
          <w:tcPr>
            <w:tcW w:w="2386" w:type="dxa"/>
            <w:vMerge w:val="restart"/>
            <w:tcBorders>
              <w:top w:val="single" w:sz="4" w:space="0" w:color="auto"/>
              <w:left w:val="single" w:sz="4" w:space="0" w:color="auto"/>
              <w:bottom w:val="single" w:sz="4" w:space="0" w:color="auto"/>
              <w:right w:val="single" w:sz="4" w:space="0" w:color="auto"/>
            </w:tcBorders>
            <w:vAlign w:val="center"/>
            <w:hideMark/>
          </w:tcPr>
          <w:p w14:paraId="4ABB4FAB" w14:textId="77777777" w:rsidR="009D738E" w:rsidRDefault="009D738E" w:rsidP="00450412">
            <w:pPr>
              <w:spacing w:line="256" w:lineRule="auto"/>
              <w:jc w:val="center"/>
              <w:rPr>
                <w:rFonts w:ascii="GHEA Grapalat" w:hAnsi="GHEA Grapalat" w:cs="Sylfaen"/>
                <w:sz w:val="20"/>
                <w:szCs w:val="20"/>
                <w:lang w:val="hy-AM"/>
              </w:rPr>
            </w:pPr>
            <w:r>
              <w:rPr>
                <w:rFonts w:ascii="GHEA Grapalat" w:hAnsi="GHEA Grapalat" w:cs="Sylfaen"/>
                <w:sz w:val="20"/>
                <w:szCs w:val="20"/>
                <w:lang w:val="hy-AM"/>
              </w:rPr>
              <w:t>աշխատանքային ռեսուրսներով նախատեսված ո</w:t>
            </w:r>
            <w:proofErr w:type="spellStart"/>
            <w:r>
              <w:rPr>
                <w:rFonts w:ascii="GHEA Grapalat" w:hAnsi="GHEA Grapalat" w:cs="Sylfaen"/>
                <w:sz w:val="20"/>
                <w:szCs w:val="20"/>
              </w:rPr>
              <w:t>րակավորմ</w:t>
            </w:r>
            <w:proofErr w:type="spellEnd"/>
            <w:r>
              <w:rPr>
                <w:rFonts w:ascii="GHEA Grapalat" w:hAnsi="GHEA Grapalat" w:cs="Sylfaen"/>
                <w:sz w:val="20"/>
                <w:szCs w:val="20"/>
                <w:lang w:val="hy-AM"/>
              </w:rPr>
              <w:t>ան պահանջներին համապատասխանող չափանիշը</w:t>
            </w:r>
          </w:p>
        </w:tc>
        <w:tc>
          <w:tcPr>
            <w:tcW w:w="4682" w:type="dxa"/>
            <w:gridSpan w:val="2"/>
            <w:tcBorders>
              <w:top w:val="single" w:sz="4" w:space="0" w:color="auto"/>
              <w:left w:val="single" w:sz="4" w:space="0" w:color="auto"/>
              <w:bottom w:val="single" w:sz="4" w:space="0" w:color="auto"/>
              <w:right w:val="single" w:sz="4" w:space="0" w:color="auto"/>
            </w:tcBorders>
            <w:hideMark/>
          </w:tcPr>
          <w:p w14:paraId="0EEC28EB" w14:textId="77777777" w:rsidR="009D738E" w:rsidRDefault="009D738E" w:rsidP="00450412">
            <w:pPr>
              <w:spacing w:line="256" w:lineRule="auto"/>
              <w:ind w:firstLine="567"/>
              <w:jc w:val="both"/>
              <w:rPr>
                <w:rFonts w:ascii="GHEA Grapalat" w:hAnsi="GHEA Grapalat" w:cs="Sylfaen"/>
                <w:sz w:val="20"/>
                <w:szCs w:val="20"/>
                <w:lang w:val="hy-AM"/>
              </w:rPr>
            </w:pPr>
            <w:r>
              <w:rPr>
                <w:rFonts w:ascii="GHEA Grapalat" w:hAnsi="GHEA Grapalat" w:cs="Sylfaen"/>
                <w:sz w:val="20"/>
                <w:szCs w:val="20"/>
                <w:lang w:val="hy-AM"/>
              </w:rPr>
              <w:t xml:space="preserve">աշխատանքային փորձը /մասնագիտական փորձառությամբ և աշխատանքային ռեսուրսներով սահմանվածի մասով/ </w:t>
            </w:r>
          </w:p>
        </w:tc>
        <w:tc>
          <w:tcPr>
            <w:tcW w:w="1876" w:type="dxa"/>
            <w:vMerge w:val="restart"/>
            <w:tcBorders>
              <w:top w:val="single" w:sz="4" w:space="0" w:color="auto"/>
              <w:left w:val="single" w:sz="4" w:space="0" w:color="auto"/>
              <w:bottom w:val="single" w:sz="4" w:space="0" w:color="auto"/>
              <w:right w:val="single" w:sz="4" w:space="0" w:color="auto"/>
            </w:tcBorders>
            <w:hideMark/>
          </w:tcPr>
          <w:p w14:paraId="14EA7207" w14:textId="77777777" w:rsidR="009D738E" w:rsidRDefault="009D738E" w:rsidP="00450412">
            <w:pPr>
              <w:spacing w:line="256" w:lineRule="auto"/>
              <w:jc w:val="center"/>
              <w:rPr>
                <w:rFonts w:ascii="GHEA Grapalat" w:hAnsi="GHEA Grapalat" w:cs="Sylfaen"/>
                <w:sz w:val="20"/>
                <w:szCs w:val="20"/>
              </w:rPr>
            </w:pPr>
            <w:proofErr w:type="spellStart"/>
            <w:r>
              <w:rPr>
                <w:rFonts w:ascii="GHEA Grapalat" w:hAnsi="GHEA Grapalat" w:cs="Sylfaen"/>
                <w:sz w:val="20"/>
                <w:szCs w:val="20"/>
              </w:rPr>
              <w:t>գործատուի</w:t>
            </w:r>
            <w:proofErr w:type="spellEnd"/>
            <w:r>
              <w:rPr>
                <w:rFonts w:ascii="GHEA Grapalat" w:hAnsi="GHEA Grapalat" w:cs="Sylfaen"/>
                <w:sz w:val="20"/>
                <w:szCs w:val="20"/>
              </w:rPr>
              <w:t xml:space="preserve"> </w:t>
            </w:r>
            <w:proofErr w:type="spellStart"/>
            <w:r>
              <w:rPr>
                <w:rFonts w:ascii="GHEA Grapalat" w:hAnsi="GHEA Grapalat" w:cs="Sylfaen"/>
                <w:sz w:val="20"/>
                <w:szCs w:val="20"/>
              </w:rPr>
              <w:t>անվանումը</w:t>
            </w:r>
            <w:proofErr w:type="spellEnd"/>
          </w:p>
        </w:tc>
      </w:tr>
      <w:tr w:rsidR="009D738E" w:rsidRPr="00B903DC" w14:paraId="18B3A91D" w14:textId="77777777" w:rsidTr="00450412">
        <w:trPr>
          <w:trHeight w:val="1415"/>
        </w:trPr>
        <w:tc>
          <w:tcPr>
            <w:tcW w:w="1859" w:type="dxa"/>
            <w:vMerge/>
            <w:tcBorders>
              <w:top w:val="single" w:sz="4" w:space="0" w:color="auto"/>
              <w:left w:val="single" w:sz="4" w:space="0" w:color="auto"/>
              <w:bottom w:val="single" w:sz="4" w:space="0" w:color="auto"/>
              <w:right w:val="single" w:sz="4" w:space="0" w:color="auto"/>
            </w:tcBorders>
            <w:vAlign w:val="center"/>
            <w:hideMark/>
          </w:tcPr>
          <w:p w14:paraId="08936176" w14:textId="77777777" w:rsidR="009D738E" w:rsidRDefault="009D738E" w:rsidP="00450412">
            <w:pPr>
              <w:spacing w:line="256" w:lineRule="auto"/>
              <w:rPr>
                <w:rFonts w:ascii="GHEA Grapalat" w:hAnsi="GHEA Grapalat" w:cs="Sylfaen"/>
                <w:sz w:val="20"/>
                <w:szCs w:val="20"/>
              </w:rPr>
            </w:pPr>
          </w:p>
        </w:tc>
        <w:tc>
          <w:tcPr>
            <w:tcW w:w="2386" w:type="dxa"/>
            <w:vMerge/>
            <w:tcBorders>
              <w:top w:val="single" w:sz="4" w:space="0" w:color="auto"/>
              <w:left w:val="single" w:sz="4" w:space="0" w:color="auto"/>
              <w:bottom w:val="single" w:sz="4" w:space="0" w:color="auto"/>
              <w:right w:val="single" w:sz="4" w:space="0" w:color="auto"/>
            </w:tcBorders>
            <w:vAlign w:val="center"/>
            <w:hideMark/>
          </w:tcPr>
          <w:p w14:paraId="190E8F9D" w14:textId="77777777" w:rsidR="009D738E" w:rsidRDefault="009D738E" w:rsidP="00450412">
            <w:pPr>
              <w:spacing w:line="256" w:lineRule="auto"/>
              <w:rPr>
                <w:rFonts w:ascii="GHEA Grapalat" w:hAnsi="GHEA Grapalat" w:cs="Sylfaen"/>
                <w:sz w:val="20"/>
                <w:szCs w:val="20"/>
                <w:lang w:val="hy-AM"/>
              </w:rPr>
            </w:pPr>
          </w:p>
        </w:tc>
        <w:tc>
          <w:tcPr>
            <w:tcW w:w="1932" w:type="dxa"/>
            <w:tcBorders>
              <w:top w:val="single" w:sz="4" w:space="0" w:color="auto"/>
              <w:left w:val="single" w:sz="4" w:space="0" w:color="auto"/>
              <w:bottom w:val="single" w:sz="4" w:space="0" w:color="auto"/>
              <w:right w:val="single" w:sz="4" w:space="0" w:color="auto"/>
            </w:tcBorders>
            <w:hideMark/>
          </w:tcPr>
          <w:p w14:paraId="5EA82B4D" w14:textId="77777777" w:rsidR="009D738E" w:rsidRDefault="009D738E" w:rsidP="00450412">
            <w:pPr>
              <w:spacing w:line="256" w:lineRule="auto"/>
              <w:jc w:val="center"/>
              <w:rPr>
                <w:rFonts w:ascii="GHEA Grapalat" w:hAnsi="GHEA Grapalat" w:cs="Sylfaen"/>
                <w:sz w:val="20"/>
                <w:szCs w:val="20"/>
              </w:rPr>
            </w:pPr>
            <w:proofErr w:type="spellStart"/>
            <w:r>
              <w:rPr>
                <w:rFonts w:ascii="GHEA Grapalat" w:hAnsi="GHEA Grapalat" w:cs="Sylfaen"/>
                <w:sz w:val="20"/>
                <w:szCs w:val="20"/>
              </w:rPr>
              <w:t>ժամանակա</w:t>
            </w:r>
            <w:proofErr w:type="spellEnd"/>
            <w:r>
              <w:rPr>
                <w:rFonts w:ascii="GHEA Grapalat" w:hAnsi="GHEA Grapalat" w:cs="Sylfaen"/>
                <w:sz w:val="20"/>
                <w:szCs w:val="20"/>
                <w:lang w:val="hy-AM"/>
              </w:rPr>
              <w:t>-</w:t>
            </w:r>
            <w:proofErr w:type="spellStart"/>
            <w:r>
              <w:rPr>
                <w:rFonts w:ascii="GHEA Grapalat" w:hAnsi="GHEA Grapalat" w:cs="Sylfaen"/>
                <w:sz w:val="20"/>
                <w:szCs w:val="20"/>
              </w:rPr>
              <w:t>հատվածը</w:t>
            </w:r>
            <w:proofErr w:type="spellEnd"/>
          </w:p>
        </w:tc>
        <w:tc>
          <w:tcPr>
            <w:tcW w:w="2750" w:type="dxa"/>
            <w:tcBorders>
              <w:top w:val="single" w:sz="4" w:space="0" w:color="auto"/>
              <w:left w:val="single" w:sz="4" w:space="0" w:color="auto"/>
              <w:bottom w:val="single" w:sz="4" w:space="0" w:color="auto"/>
              <w:right w:val="single" w:sz="4" w:space="0" w:color="auto"/>
            </w:tcBorders>
            <w:vAlign w:val="center"/>
            <w:hideMark/>
          </w:tcPr>
          <w:p w14:paraId="74920013" w14:textId="77777777" w:rsidR="009D738E" w:rsidRDefault="009D738E" w:rsidP="00450412">
            <w:pPr>
              <w:spacing w:line="256" w:lineRule="auto"/>
              <w:jc w:val="center"/>
              <w:rPr>
                <w:rFonts w:ascii="GHEA Grapalat" w:hAnsi="GHEA Grapalat" w:cs="Sylfaen"/>
                <w:sz w:val="20"/>
                <w:szCs w:val="20"/>
              </w:rPr>
            </w:pPr>
            <w:proofErr w:type="spellStart"/>
            <w:r>
              <w:rPr>
                <w:rFonts w:ascii="GHEA Grapalat" w:hAnsi="GHEA Grapalat" w:cs="Sylfaen"/>
                <w:sz w:val="20"/>
                <w:szCs w:val="20"/>
              </w:rPr>
              <w:t>գործունեության</w:t>
            </w:r>
            <w:proofErr w:type="spellEnd"/>
            <w:r>
              <w:rPr>
                <w:rFonts w:ascii="GHEA Grapalat" w:hAnsi="GHEA Grapalat" w:cs="Sylfaen"/>
                <w:sz w:val="20"/>
                <w:szCs w:val="20"/>
              </w:rPr>
              <w:t xml:space="preserve"> </w:t>
            </w:r>
            <w:proofErr w:type="spellStart"/>
            <w:r>
              <w:rPr>
                <w:rFonts w:ascii="GHEA Grapalat" w:hAnsi="GHEA Grapalat" w:cs="Sylfaen"/>
                <w:sz w:val="20"/>
                <w:szCs w:val="20"/>
              </w:rPr>
              <w:t>ոլորտը</w:t>
            </w:r>
            <w:proofErr w:type="spellEnd"/>
            <w:r>
              <w:rPr>
                <w:rFonts w:ascii="GHEA Grapalat" w:hAnsi="GHEA Grapalat" w:cs="Sylfaen"/>
                <w:sz w:val="20"/>
                <w:szCs w:val="20"/>
              </w:rPr>
              <w:t xml:space="preserve"> և </w:t>
            </w:r>
            <w:proofErr w:type="spellStart"/>
            <w:r>
              <w:rPr>
                <w:rFonts w:ascii="GHEA Grapalat" w:hAnsi="GHEA Grapalat" w:cs="Sylfaen"/>
                <w:sz w:val="20"/>
                <w:szCs w:val="20"/>
              </w:rPr>
              <w:t>կատարած</w:t>
            </w:r>
            <w:proofErr w:type="spellEnd"/>
            <w:r>
              <w:rPr>
                <w:rFonts w:ascii="GHEA Grapalat" w:hAnsi="GHEA Grapalat" w:cs="Sylfaen"/>
                <w:sz w:val="20"/>
                <w:szCs w:val="20"/>
              </w:rPr>
              <w:t xml:space="preserve"> </w:t>
            </w:r>
            <w:proofErr w:type="spellStart"/>
            <w:r>
              <w:rPr>
                <w:rFonts w:ascii="GHEA Grapalat" w:hAnsi="GHEA Grapalat" w:cs="Sylfaen"/>
                <w:sz w:val="20"/>
                <w:szCs w:val="20"/>
              </w:rPr>
              <w:t>աշխատանքը</w:t>
            </w:r>
            <w:proofErr w:type="spellEnd"/>
          </w:p>
        </w:tc>
        <w:tc>
          <w:tcPr>
            <w:tcW w:w="1876" w:type="dxa"/>
            <w:vMerge/>
            <w:tcBorders>
              <w:top w:val="single" w:sz="4" w:space="0" w:color="auto"/>
              <w:left w:val="single" w:sz="4" w:space="0" w:color="auto"/>
              <w:bottom w:val="single" w:sz="4" w:space="0" w:color="auto"/>
              <w:right w:val="single" w:sz="4" w:space="0" w:color="auto"/>
            </w:tcBorders>
            <w:vAlign w:val="center"/>
            <w:hideMark/>
          </w:tcPr>
          <w:p w14:paraId="2019CBFF" w14:textId="77777777" w:rsidR="009D738E" w:rsidRDefault="009D738E" w:rsidP="00450412">
            <w:pPr>
              <w:spacing w:line="256" w:lineRule="auto"/>
              <w:rPr>
                <w:rFonts w:ascii="GHEA Grapalat" w:hAnsi="GHEA Grapalat" w:cs="Sylfaen"/>
                <w:sz w:val="20"/>
                <w:szCs w:val="20"/>
              </w:rPr>
            </w:pPr>
          </w:p>
        </w:tc>
      </w:tr>
      <w:tr w:rsidR="009D738E" w14:paraId="06D9FC07" w14:textId="77777777" w:rsidTr="00450412">
        <w:trPr>
          <w:trHeight w:val="269"/>
        </w:trPr>
        <w:tc>
          <w:tcPr>
            <w:tcW w:w="1859" w:type="dxa"/>
            <w:tcBorders>
              <w:top w:val="single" w:sz="4" w:space="0" w:color="auto"/>
              <w:left w:val="single" w:sz="4" w:space="0" w:color="auto"/>
              <w:bottom w:val="single" w:sz="4" w:space="0" w:color="auto"/>
              <w:right w:val="single" w:sz="4" w:space="0" w:color="auto"/>
            </w:tcBorders>
            <w:hideMark/>
          </w:tcPr>
          <w:p w14:paraId="3F6B8F35" w14:textId="77777777" w:rsidR="009D738E" w:rsidRDefault="009D738E" w:rsidP="00450412">
            <w:pPr>
              <w:spacing w:line="256" w:lineRule="auto"/>
              <w:ind w:firstLine="567"/>
              <w:jc w:val="both"/>
              <w:rPr>
                <w:rFonts w:ascii="GHEA Grapalat" w:hAnsi="GHEA Grapalat" w:cs="Sylfaen"/>
                <w:sz w:val="20"/>
                <w:szCs w:val="20"/>
              </w:rPr>
            </w:pPr>
            <w:r>
              <w:rPr>
                <w:rFonts w:ascii="GHEA Grapalat" w:hAnsi="GHEA Grapalat" w:cs="Sylfaen"/>
                <w:sz w:val="20"/>
                <w:szCs w:val="20"/>
              </w:rPr>
              <w:t>1</w:t>
            </w:r>
          </w:p>
        </w:tc>
        <w:tc>
          <w:tcPr>
            <w:tcW w:w="2386" w:type="dxa"/>
            <w:tcBorders>
              <w:top w:val="single" w:sz="4" w:space="0" w:color="auto"/>
              <w:left w:val="single" w:sz="4" w:space="0" w:color="auto"/>
              <w:bottom w:val="single" w:sz="4" w:space="0" w:color="auto"/>
              <w:right w:val="single" w:sz="4" w:space="0" w:color="auto"/>
            </w:tcBorders>
            <w:hideMark/>
          </w:tcPr>
          <w:p w14:paraId="1C61BDA5" w14:textId="77777777" w:rsidR="009D738E" w:rsidRDefault="009D738E" w:rsidP="00450412">
            <w:pPr>
              <w:spacing w:line="256" w:lineRule="auto"/>
              <w:ind w:firstLine="567"/>
              <w:jc w:val="both"/>
              <w:rPr>
                <w:rFonts w:ascii="GHEA Grapalat" w:hAnsi="GHEA Grapalat" w:cs="Sylfaen"/>
                <w:sz w:val="20"/>
                <w:szCs w:val="20"/>
              </w:rPr>
            </w:pPr>
            <w:r>
              <w:rPr>
                <w:rFonts w:ascii="GHEA Grapalat" w:hAnsi="GHEA Grapalat" w:cs="Sylfaen"/>
                <w:sz w:val="20"/>
                <w:szCs w:val="20"/>
              </w:rPr>
              <w:t>2</w:t>
            </w:r>
          </w:p>
        </w:tc>
        <w:tc>
          <w:tcPr>
            <w:tcW w:w="1932" w:type="dxa"/>
            <w:tcBorders>
              <w:top w:val="single" w:sz="4" w:space="0" w:color="auto"/>
              <w:left w:val="single" w:sz="4" w:space="0" w:color="auto"/>
              <w:bottom w:val="single" w:sz="4" w:space="0" w:color="auto"/>
              <w:right w:val="single" w:sz="4" w:space="0" w:color="auto"/>
            </w:tcBorders>
            <w:hideMark/>
          </w:tcPr>
          <w:p w14:paraId="6CB5312A" w14:textId="77777777" w:rsidR="009D738E" w:rsidRDefault="009D738E" w:rsidP="00450412">
            <w:pPr>
              <w:spacing w:line="256" w:lineRule="auto"/>
              <w:ind w:firstLine="567"/>
              <w:jc w:val="both"/>
              <w:rPr>
                <w:rFonts w:ascii="GHEA Grapalat" w:hAnsi="GHEA Grapalat" w:cs="Sylfaen"/>
                <w:sz w:val="20"/>
                <w:szCs w:val="20"/>
              </w:rPr>
            </w:pPr>
            <w:r>
              <w:rPr>
                <w:rFonts w:ascii="GHEA Grapalat" w:hAnsi="GHEA Grapalat" w:cs="Sylfaen"/>
                <w:sz w:val="20"/>
                <w:szCs w:val="20"/>
              </w:rPr>
              <w:t>3</w:t>
            </w:r>
          </w:p>
        </w:tc>
        <w:tc>
          <w:tcPr>
            <w:tcW w:w="2750" w:type="dxa"/>
            <w:tcBorders>
              <w:top w:val="single" w:sz="4" w:space="0" w:color="auto"/>
              <w:left w:val="single" w:sz="4" w:space="0" w:color="auto"/>
              <w:bottom w:val="single" w:sz="4" w:space="0" w:color="auto"/>
              <w:right w:val="single" w:sz="4" w:space="0" w:color="auto"/>
            </w:tcBorders>
            <w:hideMark/>
          </w:tcPr>
          <w:p w14:paraId="7E2C0A5F" w14:textId="77777777" w:rsidR="009D738E" w:rsidRDefault="009D738E" w:rsidP="00450412">
            <w:pPr>
              <w:spacing w:line="256" w:lineRule="auto"/>
              <w:ind w:firstLine="567"/>
              <w:jc w:val="both"/>
              <w:rPr>
                <w:rFonts w:ascii="GHEA Grapalat" w:hAnsi="GHEA Grapalat" w:cs="Sylfaen"/>
                <w:sz w:val="20"/>
                <w:szCs w:val="20"/>
              </w:rPr>
            </w:pPr>
            <w:r>
              <w:rPr>
                <w:rFonts w:ascii="GHEA Grapalat" w:hAnsi="GHEA Grapalat" w:cs="Sylfaen"/>
                <w:sz w:val="20"/>
                <w:szCs w:val="20"/>
              </w:rPr>
              <w:t>4</w:t>
            </w:r>
          </w:p>
        </w:tc>
        <w:tc>
          <w:tcPr>
            <w:tcW w:w="1876" w:type="dxa"/>
            <w:tcBorders>
              <w:top w:val="single" w:sz="4" w:space="0" w:color="auto"/>
              <w:left w:val="single" w:sz="4" w:space="0" w:color="auto"/>
              <w:bottom w:val="single" w:sz="4" w:space="0" w:color="auto"/>
              <w:right w:val="single" w:sz="4" w:space="0" w:color="auto"/>
            </w:tcBorders>
            <w:hideMark/>
          </w:tcPr>
          <w:p w14:paraId="7A96D0ED" w14:textId="77777777" w:rsidR="009D738E" w:rsidRDefault="009D738E" w:rsidP="00450412">
            <w:pPr>
              <w:spacing w:line="256" w:lineRule="auto"/>
              <w:ind w:firstLine="567"/>
              <w:jc w:val="both"/>
              <w:rPr>
                <w:rFonts w:ascii="GHEA Grapalat" w:hAnsi="GHEA Grapalat" w:cs="Sylfaen"/>
                <w:sz w:val="20"/>
                <w:szCs w:val="20"/>
              </w:rPr>
            </w:pPr>
            <w:r>
              <w:rPr>
                <w:rFonts w:ascii="GHEA Grapalat" w:hAnsi="GHEA Grapalat" w:cs="Sylfaen"/>
                <w:sz w:val="20"/>
                <w:szCs w:val="20"/>
              </w:rPr>
              <w:t>5</w:t>
            </w:r>
          </w:p>
        </w:tc>
      </w:tr>
      <w:tr w:rsidR="009D738E" w14:paraId="786004D9" w14:textId="77777777" w:rsidTr="00450412">
        <w:trPr>
          <w:trHeight w:val="282"/>
        </w:trPr>
        <w:tc>
          <w:tcPr>
            <w:tcW w:w="1859" w:type="dxa"/>
            <w:tcBorders>
              <w:top w:val="single" w:sz="4" w:space="0" w:color="auto"/>
              <w:left w:val="single" w:sz="4" w:space="0" w:color="auto"/>
              <w:bottom w:val="single" w:sz="4" w:space="0" w:color="auto"/>
              <w:right w:val="single" w:sz="4" w:space="0" w:color="auto"/>
            </w:tcBorders>
          </w:tcPr>
          <w:p w14:paraId="73A6499E" w14:textId="77777777" w:rsidR="009D738E" w:rsidRDefault="009D738E" w:rsidP="00450412">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4D6331A0" w14:textId="77777777" w:rsidR="009D738E" w:rsidRDefault="009D738E" w:rsidP="00450412">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7173B172" w14:textId="77777777" w:rsidR="009D738E" w:rsidRDefault="009D738E" w:rsidP="00450412">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7E6B58F2" w14:textId="77777777" w:rsidR="009D738E" w:rsidRDefault="009D738E" w:rsidP="00450412">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774049E6" w14:textId="77777777" w:rsidR="009D738E" w:rsidRDefault="009D738E" w:rsidP="00450412">
            <w:pPr>
              <w:spacing w:line="256" w:lineRule="auto"/>
              <w:ind w:firstLine="567"/>
              <w:jc w:val="both"/>
              <w:rPr>
                <w:rFonts w:ascii="GHEA Grapalat" w:hAnsi="GHEA Grapalat" w:cs="Sylfaen"/>
                <w:sz w:val="20"/>
                <w:szCs w:val="20"/>
              </w:rPr>
            </w:pPr>
          </w:p>
        </w:tc>
      </w:tr>
      <w:tr w:rsidR="009D738E" w14:paraId="0F256219" w14:textId="77777777" w:rsidTr="00450412">
        <w:trPr>
          <w:trHeight w:val="282"/>
        </w:trPr>
        <w:tc>
          <w:tcPr>
            <w:tcW w:w="1859" w:type="dxa"/>
            <w:tcBorders>
              <w:top w:val="single" w:sz="4" w:space="0" w:color="auto"/>
              <w:left w:val="single" w:sz="4" w:space="0" w:color="auto"/>
              <w:bottom w:val="single" w:sz="4" w:space="0" w:color="auto"/>
              <w:right w:val="single" w:sz="4" w:space="0" w:color="auto"/>
            </w:tcBorders>
          </w:tcPr>
          <w:p w14:paraId="16A6E242" w14:textId="77777777" w:rsidR="009D738E" w:rsidRDefault="009D738E" w:rsidP="00450412">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1B42C755" w14:textId="77777777" w:rsidR="009D738E" w:rsidRDefault="009D738E" w:rsidP="00450412">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6BE5DB0C" w14:textId="77777777" w:rsidR="009D738E" w:rsidRDefault="009D738E" w:rsidP="00450412">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6C114D06" w14:textId="77777777" w:rsidR="009D738E" w:rsidRDefault="009D738E" w:rsidP="00450412">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6EC4CE25" w14:textId="77777777" w:rsidR="009D738E" w:rsidRDefault="009D738E" w:rsidP="00450412">
            <w:pPr>
              <w:spacing w:line="256" w:lineRule="auto"/>
              <w:ind w:firstLine="567"/>
              <w:jc w:val="both"/>
              <w:rPr>
                <w:rFonts w:ascii="GHEA Grapalat" w:hAnsi="GHEA Grapalat" w:cs="Sylfaen"/>
                <w:sz w:val="20"/>
                <w:szCs w:val="20"/>
              </w:rPr>
            </w:pPr>
          </w:p>
        </w:tc>
      </w:tr>
      <w:tr w:rsidR="009D738E" w14:paraId="55B1CF15" w14:textId="77777777" w:rsidTr="00450412">
        <w:trPr>
          <w:trHeight w:val="269"/>
        </w:trPr>
        <w:tc>
          <w:tcPr>
            <w:tcW w:w="1859" w:type="dxa"/>
            <w:tcBorders>
              <w:top w:val="single" w:sz="4" w:space="0" w:color="auto"/>
              <w:left w:val="single" w:sz="4" w:space="0" w:color="auto"/>
              <w:bottom w:val="single" w:sz="4" w:space="0" w:color="auto"/>
              <w:right w:val="single" w:sz="4" w:space="0" w:color="auto"/>
            </w:tcBorders>
          </w:tcPr>
          <w:p w14:paraId="283107EA" w14:textId="77777777" w:rsidR="009D738E" w:rsidRDefault="009D738E" w:rsidP="00450412">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7C0963A3" w14:textId="77777777" w:rsidR="009D738E" w:rsidRDefault="009D738E" w:rsidP="00450412">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0F4056EF" w14:textId="77777777" w:rsidR="009D738E" w:rsidRDefault="009D738E" w:rsidP="00450412">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3253C5E6" w14:textId="77777777" w:rsidR="009D738E" w:rsidRDefault="009D738E" w:rsidP="00450412">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52DBCF70" w14:textId="77777777" w:rsidR="009D738E" w:rsidRDefault="009D738E" w:rsidP="00450412">
            <w:pPr>
              <w:spacing w:line="256" w:lineRule="auto"/>
              <w:ind w:firstLine="567"/>
              <w:jc w:val="both"/>
              <w:rPr>
                <w:rFonts w:ascii="GHEA Grapalat" w:hAnsi="GHEA Grapalat" w:cs="Sylfaen"/>
                <w:sz w:val="20"/>
                <w:szCs w:val="20"/>
              </w:rPr>
            </w:pPr>
          </w:p>
        </w:tc>
      </w:tr>
    </w:tbl>
    <w:p w14:paraId="216238D7" w14:textId="77777777" w:rsidR="009D738E" w:rsidRDefault="009D738E" w:rsidP="009D738E">
      <w:pPr>
        <w:ind w:left="-142" w:firstLine="142"/>
        <w:jc w:val="center"/>
        <w:rPr>
          <w:rFonts w:ascii="GHEA Grapalat" w:hAnsi="GHEA Grapalat"/>
          <w:lang w:val="hy-AM"/>
        </w:rPr>
      </w:pPr>
    </w:p>
    <w:p w14:paraId="502B4C46" w14:textId="77777777" w:rsidR="009D738E" w:rsidRDefault="009D738E" w:rsidP="009D738E">
      <w:pPr>
        <w:ind w:left="-142" w:firstLine="142"/>
        <w:jc w:val="center"/>
        <w:rPr>
          <w:rFonts w:ascii="GHEA Grapalat" w:hAnsi="GHEA Grapalat"/>
          <w:lang w:val="hy-AM"/>
        </w:rPr>
      </w:pPr>
    </w:p>
    <w:p w14:paraId="2819EDCD" w14:textId="77777777" w:rsidR="009D738E" w:rsidRDefault="009D738E" w:rsidP="009D738E">
      <w:pPr>
        <w:ind w:left="-142" w:firstLine="142"/>
        <w:jc w:val="center"/>
        <w:rPr>
          <w:rFonts w:ascii="GHEA Grapalat" w:hAnsi="GHEA Grapalat"/>
          <w:lang w:val="hy-AM"/>
        </w:rPr>
      </w:pPr>
    </w:p>
    <w:p w14:paraId="05C4992F" w14:textId="77777777" w:rsidR="009D738E" w:rsidRDefault="009D738E" w:rsidP="009D738E">
      <w:pPr>
        <w:ind w:left="-142" w:firstLine="142"/>
        <w:jc w:val="center"/>
        <w:rPr>
          <w:rFonts w:ascii="GHEA Grapalat" w:hAnsi="GHEA Grapalat"/>
          <w:lang w:val="hy-AM"/>
        </w:rPr>
      </w:pPr>
    </w:p>
    <w:p w14:paraId="62354D08" w14:textId="77777777" w:rsidR="009D738E" w:rsidRDefault="009D738E" w:rsidP="009D738E">
      <w:pPr>
        <w:ind w:left="-142" w:firstLine="142"/>
        <w:jc w:val="center"/>
        <w:rPr>
          <w:rFonts w:ascii="GHEA Grapalat" w:hAnsi="GHEA Grapalat"/>
          <w:lang w:val="hy-AM"/>
        </w:rPr>
      </w:pPr>
    </w:p>
    <w:p w14:paraId="31D90526" w14:textId="77777777" w:rsidR="009D738E" w:rsidRDefault="009D738E" w:rsidP="009D738E">
      <w:pPr>
        <w:ind w:left="-142" w:firstLine="142"/>
        <w:jc w:val="center"/>
        <w:rPr>
          <w:rFonts w:ascii="GHEA Grapalat" w:hAnsi="GHEA Grapalat"/>
          <w:lang w:val="hy-AM"/>
        </w:rPr>
      </w:pPr>
    </w:p>
    <w:p w14:paraId="6DA74317" w14:textId="77777777" w:rsidR="009D738E" w:rsidRDefault="009D738E" w:rsidP="009D738E">
      <w:pPr>
        <w:ind w:left="-142" w:firstLine="142"/>
        <w:jc w:val="center"/>
        <w:rPr>
          <w:rFonts w:ascii="GHEA Grapalat" w:hAnsi="GHEA Grapalat"/>
          <w:lang w:val="hy-AM"/>
        </w:rPr>
      </w:pPr>
    </w:p>
    <w:p w14:paraId="44C5C3B7" w14:textId="77777777" w:rsidR="009D738E" w:rsidRDefault="009D738E" w:rsidP="009D738E">
      <w:pPr>
        <w:ind w:left="-142" w:firstLine="142"/>
        <w:jc w:val="center"/>
        <w:rPr>
          <w:rFonts w:ascii="GHEA Grapalat" w:hAnsi="GHEA Grapalat"/>
          <w:lang w:val="hy-AM"/>
        </w:rPr>
      </w:pPr>
    </w:p>
    <w:p w14:paraId="71F20EC8" w14:textId="77777777" w:rsidR="009D738E" w:rsidRDefault="009D738E" w:rsidP="009D738E">
      <w:pPr>
        <w:ind w:left="-142" w:firstLine="142"/>
        <w:jc w:val="center"/>
        <w:rPr>
          <w:rFonts w:ascii="GHEA Grapalat" w:hAnsi="GHEA Grapalat"/>
          <w:lang w:val="hy-AM"/>
        </w:rPr>
      </w:pPr>
    </w:p>
    <w:p w14:paraId="6E2DFD8C" w14:textId="77777777" w:rsidR="009D738E" w:rsidRDefault="009D738E" w:rsidP="009D738E">
      <w:pPr>
        <w:ind w:left="-142" w:firstLine="142"/>
        <w:jc w:val="center"/>
        <w:rPr>
          <w:rFonts w:ascii="GHEA Grapalat" w:hAnsi="GHEA Grapalat"/>
          <w:lang w:val="hy-AM"/>
        </w:rPr>
      </w:pPr>
    </w:p>
    <w:p w14:paraId="7564DD77" w14:textId="77777777" w:rsidR="009D738E" w:rsidRPr="00545009" w:rsidRDefault="009D738E" w:rsidP="009D738E">
      <w:pPr>
        <w:jc w:val="both"/>
        <w:rPr>
          <w:rFonts w:ascii="GHEA Grapalat" w:hAnsi="GHEA Grapalat"/>
          <w:sz w:val="20"/>
          <w:lang w:val="es-ES"/>
        </w:rPr>
      </w:pPr>
    </w:p>
    <w:p w14:paraId="399116F1" w14:textId="77777777" w:rsidR="009D738E" w:rsidRPr="00545009" w:rsidRDefault="009D738E" w:rsidP="009D738E">
      <w:pPr>
        <w:jc w:val="both"/>
        <w:rPr>
          <w:rFonts w:ascii="GHEA Grapalat" w:hAnsi="GHEA Grapalat" w:cs="Arial"/>
          <w:sz w:val="20"/>
          <w:vertAlign w:val="superscript"/>
          <w:lang w:val="es-ES"/>
        </w:rPr>
      </w:pPr>
      <w:r w:rsidRPr="00545009">
        <w:rPr>
          <w:rFonts w:ascii="GHEA Grapalat" w:hAnsi="GHEA Grapalat"/>
          <w:sz w:val="20"/>
          <w:lang w:val="es-ES"/>
        </w:rPr>
        <w:t xml:space="preserve">    </w:t>
      </w:r>
      <w:r w:rsidRPr="00545009">
        <w:rPr>
          <w:rFonts w:ascii="GHEA Grapalat" w:hAnsi="GHEA Grapalat"/>
          <w:sz w:val="20"/>
          <w:lang w:val="hy-AM"/>
        </w:rPr>
        <w:t xml:space="preserve">___________________________________________________ </w:t>
      </w:r>
      <w:r w:rsidRPr="00545009">
        <w:rPr>
          <w:rFonts w:ascii="GHEA Grapalat" w:hAnsi="GHEA Grapalat"/>
          <w:sz w:val="20"/>
          <w:lang w:val="hy-AM"/>
        </w:rPr>
        <w:tab/>
        <w:t xml:space="preserve">                _____________</w:t>
      </w:r>
      <w:r w:rsidRPr="00545009">
        <w:rPr>
          <w:rFonts w:ascii="GHEA Grapalat" w:hAnsi="GHEA Grapalat"/>
          <w:sz w:val="20"/>
          <w:u w:val="single"/>
          <w:lang w:val="es-ES"/>
        </w:rPr>
        <w:tab/>
      </w:r>
      <w:r w:rsidRPr="00545009">
        <w:rPr>
          <w:rFonts w:ascii="GHEA Grapalat" w:hAnsi="GHEA Grapalat"/>
          <w:sz w:val="20"/>
          <w:u w:val="single"/>
          <w:lang w:val="es-ES"/>
        </w:rPr>
        <w:tab/>
      </w:r>
      <w:r w:rsidRPr="00545009">
        <w:rPr>
          <w:rFonts w:ascii="GHEA Grapalat" w:hAnsi="GHEA Grapalat"/>
          <w:sz w:val="20"/>
          <w:lang w:val="es-ES"/>
        </w:rPr>
        <w:tab/>
      </w:r>
      <w:r w:rsidRPr="00545009">
        <w:rPr>
          <w:rFonts w:ascii="GHEA Grapalat" w:hAnsi="GHEA Grapalat"/>
          <w:sz w:val="20"/>
          <w:lang w:val="es-ES"/>
        </w:rPr>
        <w:tab/>
      </w:r>
      <w:r w:rsidRPr="00545009">
        <w:rPr>
          <w:rFonts w:ascii="GHEA Grapalat" w:hAnsi="GHEA Grapalat"/>
          <w:sz w:val="20"/>
          <w:lang w:val="hy-AM"/>
        </w:rPr>
        <w:t xml:space="preserve"> </w:t>
      </w:r>
      <w:r w:rsidRPr="00545009">
        <w:rPr>
          <w:rFonts w:ascii="GHEA Grapalat" w:hAnsi="GHEA Grapalat" w:cs="Sylfaen"/>
          <w:sz w:val="20"/>
          <w:vertAlign w:val="superscript"/>
        </w:rPr>
        <w:t>մ</w:t>
      </w:r>
      <w:r w:rsidRPr="00545009">
        <w:rPr>
          <w:rFonts w:ascii="GHEA Grapalat" w:hAnsi="GHEA Grapalat" w:cs="Sylfaen"/>
          <w:sz w:val="20"/>
          <w:vertAlign w:val="superscript"/>
          <w:lang w:val="hy-AM"/>
        </w:rPr>
        <w:t>ասնակցի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անվանումը</w:t>
      </w:r>
      <w:r w:rsidRPr="00545009">
        <w:rPr>
          <w:rFonts w:ascii="GHEA Grapalat" w:hAnsi="GHEA Grapalat" w:cs="Arial"/>
          <w:sz w:val="20"/>
          <w:vertAlign w:val="superscript"/>
          <w:lang w:val="hy-AM"/>
        </w:rPr>
        <w:t xml:space="preserve"> </w:t>
      </w:r>
      <w:r w:rsidRPr="00545009">
        <w:rPr>
          <w:rFonts w:ascii="GHEA Grapalat" w:hAnsi="GHEA Grapalat"/>
          <w:sz w:val="20"/>
          <w:vertAlign w:val="superscript"/>
          <w:lang w:val="hy-AM"/>
        </w:rPr>
        <w:t xml:space="preserve"> (</w:t>
      </w:r>
      <w:r w:rsidRPr="00545009">
        <w:rPr>
          <w:rFonts w:ascii="GHEA Grapalat" w:hAnsi="GHEA Grapalat" w:cs="Sylfaen"/>
          <w:sz w:val="20"/>
          <w:vertAlign w:val="superscript"/>
          <w:lang w:val="hy-AM"/>
        </w:rPr>
        <w:t>ղեկավարի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պաշտոնը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rPr>
        <w:t>ա</w:t>
      </w:r>
      <w:r w:rsidRPr="00545009">
        <w:rPr>
          <w:rFonts w:ascii="GHEA Grapalat" w:hAnsi="GHEA Grapalat" w:cs="Sylfaen"/>
          <w:sz w:val="20"/>
          <w:vertAlign w:val="superscript"/>
          <w:lang w:val="hy-AM"/>
        </w:rPr>
        <w:t>նուն</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rPr>
        <w:t>ա</w:t>
      </w:r>
      <w:r w:rsidRPr="00545009">
        <w:rPr>
          <w:rFonts w:ascii="GHEA Grapalat" w:hAnsi="GHEA Grapalat" w:cs="Sylfaen"/>
          <w:sz w:val="20"/>
          <w:vertAlign w:val="superscript"/>
          <w:lang w:val="hy-AM"/>
        </w:rPr>
        <w:t>զգանունը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lang w:val="es-ES"/>
        </w:rPr>
        <w:t xml:space="preserve">                                 </w:t>
      </w:r>
      <w:r w:rsidRPr="00545009">
        <w:rPr>
          <w:rFonts w:ascii="GHEA Grapalat" w:hAnsi="GHEA Grapalat" w:cs="Sylfaen"/>
          <w:sz w:val="20"/>
          <w:vertAlign w:val="superscript"/>
          <w:lang w:val="hy-AM"/>
        </w:rPr>
        <w:t>ստորագրություն</w:t>
      </w:r>
    </w:p>
    <w:p w14:paraId="0E29E702" w14:textId="77777777" w:rsidR="009D738E" w:rsidRPr="00545009" w:rsidRDefault="009D738E" w:rsidP="009D738E">
      <w:pPr>
        <w:jc w:val="both"/>
        <w:rPr>
          <w:rFonts w:ascii="GHEA Grapalat" w:hAnsi="GHEA Grapalat" w:cs="Arial"/>
          <w:sz w:val="20"/>
          <w:vertAlign w:val="superscript"/>
          <w:lang w:val="es-ES"/>
        </w:rPr>
      </w:pPr>
    </w:p>
    <w:p w14:paraId="788FE7D4" w14:textId="77777777" w:rsidR="009D738E" w:rsidRPr="00545009" w:rsidRDefault="009D738E" w:rsidP="009D738E">
      <w:pPr>
        <w:jc w:val="both"/>
        <w:rPr>
          <w:rFonts w:ascii="GHEA Grapalat" w:hAnsi="GHEA Grapalat"/>
          <w:sz w:val="20"/>
          <w:lang w:val="hy-AM"/>
        </w:rPr>
      </w:pPr>
      <w:r w:rsidRPr="00545009">
        <w:rPr>
          <w:rFonts w:ascii="GHEA Grapalat" w:hAnsi="GHEA Grapalat"/>
          <w:sz w:val="20"/>
          <w:lang w:val="hy-AM"/>
        </w:rPr>
        <w:t xml:space="preserve">    </w:t>
      </w:r>
    </w:p>
    <w:p w14:paraId="43BDA162" w14:textId="77777777" w:rsidR="009D738E" w:rsidRPr="00545009" w:rsidRDefault="009D738E" w:rsidP="009D738E">
      <w:pPr>
        <w:jc w:val="right"/>
        <w:rPr>
          <w:rFonts w:ascii="GHEA Grapalat" w:hAnsi="GHEA Grapalat" w:cs="Arial"/>
          <w:sz w:val="20"/>
          <w:lang w:val="hy-AM"/>
        </w:rPr>
      </w:pPr>
      <w:r w:rsidRPr="00545009">
        <w:rPr>
          <w:rFonts w:ascii="GHEA Grapalat" w:hAnsi="GHEA Grapalat" w:cs="Sylfaen"/>
          <w:sz w:val="20"/>
          <w:lang w:val="hy-AM"/>
        </w:rPr>
        <w:t>Կ</w:t>
      </w:r>
      <w:r w:rsidRPr="00545009">
        <w:rPr>
          <w:rFonts w:ascii="GHEA Grapalat" w:hAnsi="GHEA Grapalat" w:cs="Arial"/>
          <w:sz w:val="20"/>
          <w:lang w:val="hy-AM"/>
        </w:rPr>
        <w:t xml:space="preserve">. </w:t>
      </w:r>
      <w:r w:rsidRPr="00545009">
        <w:rPr>
          <w:rFonts w:ascii="GHEA Grapalat" w:hAnsi="GHEA Grapalat" w:cs="Sylfaen"/>
          <w:sz w:val="20"/>
          <w:lang w:val="hy-AM"/>
        </w:rPr>
        <w:t>Տ</w:t>
      </w:r>
      <w:r w:rsidRPr="00545009">
        <w:rPr>
          <w:rFonts w:ascii="GHEA Grapalat" w:hAnsi="GHEA Grapalat" w:cs="Arial"/>
          <w:sz w:val="20"/>
          <w:lang w:val="hy-AM"/>
        </w:rPr>
        <w:t>.</w:t>
      </w:r>
      <w:r w:rsidRPr="00545009">
        <w:rPr>
          <w:rFonts w:ascii="GHEA Grapalat" w:hAnsi="GHEA Grapalat" w:cs="Arial"/>
          <w:sz w:val="20"/>
          <w:lang w:val="hy-AM"/>
        </w:rPr>
        <w:tab/>
      </w:r>
      <w:r w:rsidRPr="00545009">
        <w:rPr>
          <w:rFonts w:ascii="GHEA Grapalat" w:hAnsi="GHEA Grapalat" w:cs="Arial"/>
          <w:sz w:val="20"/>
          <w:lang w:val="hy-AM"/>
        </w:rPr>
        <w:tab/>
        <w:t xml:space="preserve"> </w:t>
      </w:r>
    </w:p>
    <w:p w14:paraId="5CE4FFB2" w14:textId="77777777" w:rsidR="009D738E" w:rsidRDefault="009D738E" w:rsidP="009D738E">
      <w:pPr>
        <w:ind w:left="-142" w:firstLine="142"/>
        <w:jc w:val="center"/>
        <w:rPr>
          <w:rFonts w:ascii="GHEA Grapalat" w:hAnsi="GHEA Grapalat"/>
          <w:lang w:val="hy-AM"/>
        </w:rPr>
      </w:pPr>
    </w:p>
    <w:p w14:paraId="58323A5C" w14:textId="77777777" w:rsidR="009D738E" w:rsidRDefault="009D738E" w:rsidP="009D738E">
      <w:pPr>
        <w:ind w:left="-142" w:firstLine="142"/>
        <w:jc w:val="center"/>
        <w:rPr>
          <w:rFonts w:ascii="GHEA Grapalat" w:hAnsi="GHEA Grapalat"/>
          <w:lang w:val="hy-AM"/>
        </w:rPr>
      </w:pPr>
    </w:p>
    <w:p w14:paraId="124681E6" w14:textId="77777777" w:rsidR="009D738E" w:rsidRPr="005A1DCD" w:rsidRDefault="009D738E" w:rsidP="009D738E">
      <w:pPr>
        <w:pStyle w:val="norm"/>
        <w:spacing w:line="240" w:lineRule="auto"/>
        <w:ind w:firstLine="284"/>
        <w:rPr>
          <w:rFonts w:ascii="GHEA Grapalat" w:hAnsi="GHEA Grapalat"/>
          <w:lang w:val="af-ZA"/>
        </w:rPr>
      </w:pPr>
    </w:p>
    <w:sectPr w:rsidR="009D738E" w:rsidRPr="005A1DCD" w:rsidSect="00792834">
      <w:footnotePr>
        <w:pos w:val="beneathText"/>
      </w:footnotePr>
      <w:pgSz w:w="11906" w:h="16838" w:code="9"/>
      <w:pgMar w:top="450" w:right="720" w:bottom="360" w:left="720"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E5B206" w14:textId="77777777" w:rsidR="00C057D4" w:rsidRDefault="00C057D4">
      <w:r>
        <w:separator/>
      </w:r>
    </w:p>
  </w:endnote>
  <w:endnote w:type="continuationSeparator" w:id="0">
    <w:p w14:paraId="4DF34323" w14:textId="77777777" w:rsidR="00C057D4" w:rsidRDefault="00C05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HEA Grapalat">
    <w:panose1 w:val="02000506050000020003"/>
    <w:charset w:val="00"/>
    <w:family w:val="modern"/>
    <w:notTrueType/>
    <w:pitch w:val="variable"/>
    <w:sig w:usb0="A00006AF" w:usb1="5000204B" w:usb2="00000000" w:usb3="00000000" w:csb0="0000009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6E2B8" w14:textId="77777777" w:rsidR="00436EBE" w:rsidRPr="002A1400" w:rsidRDefault="00436EBE" w:rsidP="00275703">
    <w:pPr>
      <w:pStyle w:val="a5"/>
      <w:jc w:val="center"/>
      <w:rPr>
        <w:rFonts w:ascii="GHEA Grapalat" w:hAnsi="GHEA Grapalat"/>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5AB009" w14:textId="77777777" w:rsidR="00C057D4" w:rsidRDefault="00C057D4">
      <w:r>
        <w:separator/>
      </w:r>
    </w:p>
  </w:footnote>
  <w:footnote w:type="continuationSeparator" w:id="0">
    <w:p w14:paraId="456E60AA" w14:textId="77777777" w:rsidR="00C057D4" w:rsidRDefault="00C057D4">
      <w:r>
        <w:continuationSeparator/>
      </w:r>
    </w:p>
  </w:footnote>
  <w:footnote w:id="1">
    <w:p w14:paraId="4B30059C" w14:textId="77777777" w:rsidR="00AF1EB0" w:rsidRPr="0089099A" w:rsidRDefault="00AF1EB0" w:rsidP="00AF1EB0">
      <w:pPr>
        <w:pStyle w:val="af1"/>
        <w:rPr>
          <w:lang w:val="hy-AM"/>
        </w:rPr>
      </w:pPr>
      <w:r>
        <w:rPr>
          <w:rStyle w:val="aff6"/>
        </w:rPr>
        <w:footnoteRef/>
      </w:r>
      <w:r>
        <w:t xml:space="preserve"> </w:t>
      </w:r>
      <w:r>
        <w:rPr>
          <w:lang w:val="hy-AM"/>
        </w:rPr>
        <w:t>Այս պահին ս</w:t>
      </w:r>
      <w:r w:rsidRPr="00ED070C">
        <w:t xml:space="preserve">ահմանվել է </w:t>
      </w:r>
      <w:r>
        <w:rPr>
          <w:lang w:val="hy-AM"/>
        </w:rPr>
        <w:t>տարեկան</w:t>
      </w:r>
      <w:r w:rsidRPr="00ED070C">
        <w:t xml:space="preserve"> 1 </w:t>
      </w:r>
      <w:r>
        <w:rPr>
          <w:lang w:val="hy-AM"/>
        </w:rPr>
        <w:t>Գ</w:t>
      </w:r>
      <w:r w:rsidRPr="00ED070C">
        <w:t>Վտժ և ավել սպառում ունեցողների համար:</w:t>
      </w:r>
    </w:p>
  </w:footnote>
  <w:footnote w:id="2">
    <w:p w14:paraId="0C541003" w14:textId="77777777" w:rsidR="00AF1EB0" w:rsidRPr="0053135C" w:rsidRDefault="00AF1EB0" w:rsidP="00AF1EB0">
      <w:pPr>
        <w:pStyle w:val="af1"/>
        <w:rPr>
          <w:lang w:val="hy-AM"/>
        </w:rPr>
      </w:pPr>
      <w:r>
        <w:rPr>
          <w:rStyle w:val="aff6"/>
        </w:rPr>
        <w:footnoteRef/>
      </w:r>
      <w:r w:rsidRPr="0053135C">
        <w:rPr>
          <w:lang w:val="hy-AM"/>
        </w:rPr>
        <w:t xml:space="preserve"> </w:t>
      </w:r>
      <w:r>
        <w:rPr>
          <w:lang w:val="hy-AM"/>
        </w:rPr>
        <w:t>Սակագնի վ</w:t>
      </w:r>
      <w:r w:rsidRPr="0053135C">
        <w:rPr>
          <w:lang w:val="hy-AM"/>
        </w:rPr>
        <w:t>երանայված մեթոդաբանությունը հիմնված կլինի</w:t>
      </w:r>
      <w:r w:rsidRPr="006042DE">
        <w:rPr>
          <w:lang w:val="hy-AM"/>
        </w:rPr>
        <w:t xml:space="preserve">` </w:t>
      </w:r>
      <w:r w:rsidRPr="0053135C">
        <w:rPr>
          <w:lang w:val="hy-AM"/>
        </w:rPr>
        <w:t>Համաշխարհային բանկի կողմից ֆինանսավորվ</w:t>
      </w:r>
      <w:r w:rsidRPr="006042DE">
        <w:rPr>
          <w:lang w:val="hy-AM"/>
        </w:rPr>
        <w:t>a</w:t>
      </w:r>
      <w:r>
        <w:rPr>
          <w:lang w:val="hy-AM"/>
        </w:rPr>
        <w:t>ծ</w:t>
      </w:r>
      <w:r w:rsidRPr="006042DE">
        <w:rPr>
          <w:lang w:val="hy-AM"/>
        </w:rPr>
        <w:t xml:space="preserve"> </w:t>
      </w:r>
      <w:r>
        <w:rPr>
          <w:lang w:val="hy-AM"/>
        </w:rPr>
        <w:t>և</w:t>
      </w:r>
      <w:r w:rsidRPr="0053135C">
        <w:rPr>
          <w:lang w:val="hy-AM"/>
        </w:rPr>
        <w:t xml:space="preserve"> </w:t>
      </w:r>
      <w:r w:rsidRPr="006042DE">
        <w:rPr>
          <w:lang w:val="hy-AM"/>
        </w:rPr>
        <w:t>KPMG</w:t>
      </w:r>
      <w:r w:rsidRPr="0053135C">
        <w:rPr>
          <w:lang w:val="hy-AM"/>
        </w:rPr>
        <w:t xml:space="preserve">-ի կողմից վերջերս կատարված </w:t>
      </w:r>
      <w:r>
        <w:rPr>
          <w:lang w:val="hy-AM"/>
        </w:rPr>
        <w:t>հետազոտ</w:t>
      </w:r>
      <w:r w:rsidRPr="0053135C">
        <w:rPr>
          <w:lang w:val="hy-AM"/>
        </w:rPr>
        <w:t xml:space="preserve">ության արդյունքների վրա, որը գնահատել է </w:t>
      </w:r>
      <w:r>
        <w:rPr>
          <w:lang w:val="hy-AM"/>
        </w:rPr>
        <w:t>ԲԷՑ</w:t>
      </w:r>
      <w:r w:rsidRPr="0053135C">
        <w:rPr>
          <w:lang w:val="hy-AM"/>
        </w:rPr>
        <w:t xml:space="preserve">-ի ֆինանսական </w:t>
      </w:r>
      <w:r>
        <w:rPr>
          <w:lang w:val="hy-AM"/>
        </w:rPr>
        <w:t>վիճակ</w:t>
      </w:r>
      <w:r w:rsidRPr="0053135C">
        <w:rPr>
          <w:lang w:val="hy-AM"/>
        </w:rPr>
        <w:t xml:space="preserve">ը եւ </w:t>
      </w:r>
      <w:r>
        <w:rPr>
          <w:lang w:val="hy-AM"/>
        </w:rPr>
        <w:t>կատարողակա</w:t>
      </w:r>
      <w:r w:rsidRPr="0053135C">
        <w:rPr>
          <w:lang w:val="hy-AM"/>
        </w:rPr>
        <w:t xml:space="preserve">նը եւ առաջարկություններ </w:t>
      </w:r>
      <w:r>
        <w:rPr>
          <w:lang w:val="hy-AM"/>
        </w:rPr>
        <w:t>ներկայացրել ԲԷՑ</w:t>
      </w:r>
      <w:r w:rsidRPr="0053135C">
        <w:rPr>
          <w:lang w:val="hy-AM"/>
        </w:rPr>
        <w:t xml:space="preserve">-ին </w:t>
      </w:r>
      <w:r>
        <w:rPr>
          <w:lang w:val="hy-AM"/>
        </w:rPr>
        <w:t>առևտրային</w:t>
      </w:r>
      <w:r w:rsidRPr="0053135C">
        <w:rPr>
          <w:lang w:val="hy-AM"/>
        </w:rPr>
        <w:t xml:space="preserve"> ֆինանսավոր</w:t>
      </w:r>
      <w:r>
        <w:rPr>
          <w:lang w:val="hy-AM"/>
        </w:rPr>
        <w:t>ման</w:t>
      </w:r>
      <w:r w:rsidRPr="0053135C">
        <w:rPr>
          <w:lang w:val="hy-AM"/>
        </w:rPr>
        <w:t xml:space="preserve"> </w:t>
      </w:r>
      <w:r>
        <w:rPr>
          <w:lang w:val="hy-AM"/>
        </w:rPr>
        <w:t>անցնելու</w:t>
      </w:r>
      <w:r w:rsidRPr="0053135C">
        <w:rPr>
          <w:lang w:val="hy-AM"/>
        </w:rPr>
        <w:t xml:space="preserve"> համար: Վերանայված </w:t>
      </w:r>
      <w:r>
        <w:rPr>
          <w:lang w:val="hy-AM"/>
        </w:rPr>
        <w:t>սակագին</w:t>
      </w:r>
      <w:r w:rsidRPr="0053135C">
        <w:rPr>
          <w:lang w:val="hy-AM"/>
        </w:rPr>
        <w:t>ը պետք է ապահովի կարգավորվող վ</w:t>
      </w:r>
      <w:r>
        <w:rPr>
          <w:lang w:val="hy-AM"/>
        </w:rPr>
        <w:t>ճար</w:t>
      </w:r>
      <w:r w:rsidRPr="0053135C">
        <w:rPr>
          <w:lang w:val="hy-AM"/>
        </w:rPr>
        <w:t xml:space="preserve">ների բազմամյա կանխատեսելիություն </w:t>
      </w:r>
      <w:r>
        <w:rPr>
          <w:lang w:val="hy-AM"/>
        </w:rPr>
        <w:t>և</w:t>
      </w:r>
      <w:r w:rsidRPr="0053135C">
        <w:rPr>
          <w:lang w:val="hy-AM"/>
        </w:rPr>
        <w:t xml:space="preserve"> բավարար չափով </w:t>
      </w:r>
      <w:r>
        <w:rPr>
          <w:lang w:val="hy-AM"/>
        </w:rPr>
        <w:t>հատույց՝</w:t>
      </w:r>
      <w:r w:rsidRPr="0053135C">
        <w:rPr>
          <w:lang w:val="hy-AM"/>
        </w:rPr>
        <w:t xml:space="preserve"> </w:t>
      </w:r>
      <w:r>
        <w:rPr>
          <w:lang w:val="hy-AM"/>
        </w:rPr>
        <w:t>արտ</w:t>
      </w:r>
      <w:r w:rsidRPr="0053135C">
        <w:rPr>
          <w:lang w:val="hy-AM"/>
        </w:rPr>
        <w:t xml:space="preserve">արժույթով </w:t>
      </w:r>
      <w:r>
        <w:rPr>
          <w:lang w:val="hy-AM"/>
        </w:rPr>
        <w:t>առևտրային</w:t>
      </w:r>
      <w:r w:rsidRPr="0053135C">
        <w:rPr>
          <w:lang w:val="hy-AM"/>
        </w:rPr>
        <w:t xml:space="preserve"> ֆինանսավոր</w:t>
      </w:r>
      <w:r>
        <w:rPr>
          <w:lang w:val="hy-AM"/>
        </w:rPr>
        <w:t>ման համար</w:t>
      </w:r>
      <w:r w:rsidRPr="0053135C">
        <w:rPr>
          <w:lang w:val="hy-AM"/>
        </w:rPr>
        <w:t xml:space="preserve">: </w:t>
      </w:r>
    </w:p>
  </w:footnote>
  <w:footnote w:id="3">
    <w:p w14:paraId="0FF6EA81" w14:textId="77777777" w:rsidR="00AF1EB0" w:rsidRPr="00785F20" w:rsidRDefault="00AF1EB0" w:rsidP="00AF1EB0">
      <w:pPr>
        <w:pStyle w:val="af1"/>
        <w:rPr>
          <w:rFonts w:ascii="GHEA Grapalat" w:hAnsi="GHEA Grapalat"/>
          <w:sz w:val="10"/>
          <w:szCs w:val="10"/>
          <w:lang w:val="hy-AM"/>
        </w:rPr>
      </w:pPr>
      <w:r w:rsidRPr="00785F20">
        <w:rPr>
          <w:rStyle w:val="aff6"/>
          <w:rFonts w:ascii="GHEA Grapalat" w:hAnsi="GHEA Grapalat"/>
          <w:sz w:val="10"/>
          <w:szCs w:val="10"/>
        </w:rPr>
        <w:footnoteRef/>
      </w:r>
      <w:r w:rsidRPr="00785F20">
        <w:rPr>
          <w:rFonts w:ascii="GHEA Grapalat" w:hAnsi="GHEA Grapalat"/>
          <w:sz w:val="10"/>
          <w:szCs w:val="10"/>
          <w:lang w:val="hy-AM"/>
        </w:rPr>
        <w:t xml:space="preserve"> Եռամսյակային հաշվետվությունների ընդհանուր թիվը՝ 20, կառուցված է հետևյալ կերպ</w:t>
      </w:r>
      <w:r w:rsidRPr="00785F20">
        <w:rPr>
          <w:rFonts w:ascii="MS Mincho" w:eastAsia="MS Mincho" w:hAnsi="MS Mincho" w:cs="MS Mincho" w:hint="eastAsia"/>
          <w:sz w:val="10"/>
          <w:szCs w:val="10"/>
          <w:lang w:val="hy-AM"/>
        </w:rPr>
        <w:t>․</w:t>
      </w:r>
    </w:p>
    <w:p w14:paraId="0E8F1F2C" w14:textId="77777777" w:rsidR="00AF1EB0" w:rsidRPr="00785F20" w:rsidRDefault="00AF1EB0" w:rsidP="00AF1EB0">
      <w:pPr>
        <w:pStyle w:val="af1"/>
        <w:numPr>
          <w:ilvl w:val="0"/>
          <w:numId w:val="38"/>
        </w:numPr>
        <w:jc w:val="both"/>
        <w:rPr>
          <w:rFonts w:ascii="GHEA Grapalat" w:hAnsi="GHEA Grapalat"/>
          <w:sz w:val="10"/>
          <w:szCs w:val="10"/>
          <w:lang w:val="hy-AM"/>
        </w:rPr>
      </w:pPr>
      <w:r w:rsidRPr="00785F20">
        <w:rPr>
          <w:rFonts w:ascii="GHEA Grapalat" w:hAnsi="GHEA Grapalat"/>
          <w:b/>
          <w:bCs/>
          <w:sz w:val="10"/>
          <w:szCs w:val="10"/>
          <w:lang w:val="hy-AM"/>
        </w:rPr>
        <w:t>Մեկ նախնական հաշվետվություն</w:t>
      </w:r>
      <w:r w:rsidRPr="00785F20">
        <w:rPr>
          <w:rFonts w:ascii="GHEA Grapalat" w:hAnsi="GHEA Grapalat"/>
          <w:sz w:val="10"/>
          <w:szCs w:val="10"/>
          <w:lang w:val="hy-AM"/>
        </w:rPr>
        <w:t xml:space="preserve">՝ ներկայացվում է </w:t>
      </w:r>
      <w:r w:rsidRPr="00785F20">
        <w:rPr>
          <w:rFonts w:ascii="GHEA Grapalat" w:hAnsi="GHEA Grapalat"/>
          <w:b/>
          <w:bCs/>
          <w:sz w:val="10"/>
          <w:szCs w:val="10"/>
          <w:lang w:val="hy-AM"/>
        </w:rPr>
        <w:t>Նախնական հաշվետվության ընդունումից 14 օրվա ընթացքում</w:t>
      </w:r>
      <w:r w:rsidRPr="00785F20">
        <w:rPr>
          <w:rFonts w:ascii="GHEA Grapalat" w:hAnsi="GHEA Grapalat"/>
          <w:sz w:val="10"/>
          <w:szCs w:val="10"/>
          <w:lang w:val="hy-AM"/>
        </w:rPr>
        <w:t>։</w:t>
      </w:r>
    </w:p>
    <w:p w14:paraId="23AB9954" w14:textId="77777777" w:rsidR="00AF1EB0" w:rsidRPr="00785F20" w:rsidRDefault="00AF1EB0" w:rsidP="00AF1EB0">
      <w:pPr>
        <w:pStyle w:val="af1"/>
        <w:numPr>
          <w:ilvl w:val="0"/>
          <w:numId w:val="38"/>
        </w:numPr>
        <w:jc w:val="both"/>
        <w:rPr>
          <w:rFonts w:ascii="GHEA Grapalat" w:hAnsi="GHEA Grapalat"/>
          <w:sz w:val="10"/>
          <w:szCs w:val="10"/>
          <w:lang w:val="hy-AM"/>
        </w:rPr>
      </w:pPr>
      <w:r w:rsidRPr="00785F20">
        <w:rPr>
          <w:rFonts w:ascii="GHEA Grapalat" w:hAnsi="GHEA Grapalat"/>
          <w:b/>
          <w:bCs/>
          <w:sz w:val="10"/>
          <w:szCs w:val="10"/>
          <w:lang w:val="hy-AM"/>
        </w:rPr>
        <w:t>Չորս հաշվետվություն յուրաքանչյուր տարի</w:t>
      </w:r>
      <w:r w:rsidRPr="00785F20">
        <w:rPr>
          <w:rFonts w:ascii="GHEA Grapalat" w:hAnsi="GHEA Grapalat"/>
          <w:sz w:val="10"/>
          <w:szCs w:val="10"/>
          <w:lang w:val="hy-AM"/>
        </w:rPr>
        <w:t xml:space="preserve">՝ </w:t>
      </w:r>
      <w:r w:rsidRPr="00785F20">
        <w:rPr>
          <w:rFonts w:ascii="GHEA Grapalat" w:hAnsi="GHEA Grapalat"/>
          <w:b/>
          <w:bCs/>
          <w:sz w:val="10"/>
          <w:szCs w:val="10"/>
          <w:lang w:val="hy-AM"/>
        </w:rPr>
        <w:t>2025</w:t>
      </w:r>
      <w:r w:rsidRPr="00785F20">
        <w:rPr>
          <w:rFonts w:ascii="GHEA Grapalat" w:hAnsi="GHEA Grapalat"/>
          <w:sz w:val="10"/>
          <w:szCs w:val="10"/>
          <w:lang w:val="hy-AM"/>
        </w:rPr>
        <w:t xml:space="preserve">, </w:t>
      </w:r>
      <w:r w:rsidRPr="00785F20">
        <w:rPr>
          <w:rFonts w:ascii="GHEA Grapalat" w:hAnsi="GHEA Grapalat"/>
          <w:b/>
          <w:bCs/>
          <w:sz w:val="10"/>
          <w:szCs w:val="10"/>
          <w:lang w:val="hy-AM"/>
        </w:rPr>
        <w:t>2026</w:t>
      </w:r>
      <w:r w:rsidRPr="00785F20">
        <w:rPr>
          <w:rFonts w:ascii="GHEA Grapalat" w:hAnsi="GHEA Grapalat"/>
          <w:sz w:val="10"/>
          <w:szCs w:val="10"/>
          <w:lang w:val="hy-AM"/>
        </w:rPr>
        <w:t xml:space="preserve">, </w:t>
      </w:r>
      <w:r w:rsidRPr="00785F20">
        <w:rPr>
          <w:rFonts w:ascii="GHEA Grapalat" w:hAnsi="GHEA Grapalat"/>
          <w:b/>
          <w:bCs/>
          <w:sz w:val="10"/>
          <w:szCs w:val="10"/>
          <w:lang w:val="hy-AM"/>
        </w:rPr>
        <w:t>2027</w:t>
      </w:r>
      <w:r w:rsidRPr="00785F20">
        <w:rPr>
          <w:rFonts w:ascii="GHEA Grapalat" w:hAnsi="GHEA Grapalat"/>
          <w:sz w:val="10"/>
          <w:szCs w:val="10"/>
          <w:lang w:val="hy-AM"/>
        </w:rPr>
        <w:t xml:space="preserve"> և </w:t>
      </w:r>
      <w:r w:rsidRPr="00785F20">
        <w:rPr>
          <w:rFonts w:ascii="GHEA Grapalat" w:hAnsi="GHEA Grapalat"/>
          <w:b/>
          <w:bCs/>
          <w:sz w:val="10"/>
          <w:szCs w:val="10"/>
          <w:lang w:val="hy-AM"/>
        </w:rPr>
        <w:t>2028</w:t>
      </w:r>
      <w:r w:rsidRPr="00785F20">
        <w:rPr>
          <w:rFonts w:ascii="GHEA Grapalat" w:hAnsi="GHEA Grapalat"/>
          <w:sz w:val="10"/>
          <w:szCs w:val="10"/>
          <w:lang w:val="hy-AM"/>
        </w:rPr>
        <w:t xml:space="preserve"> թվականների համար։</w:t>
      </w:r>
    </w:p>
    <w:p w14:paraId="0925E3CA" w14:textId="77777777" w:rsidR="00AF1EB0" w:rsidRPr="00785F20" w:rsidRDefault="00AF1EB0" w:rsidP="00AF1EB0">
      <w:pPr>
        <w:pStyle w:val="af1"/>
        <w:numPr>
          <w:ilvl w:val="0"/>
          <w:numId w:val="38"/>
        </w:numPr>
        <w:jc w:val="both"/>
        <w:rPr>
          <w:rFonts w:ascii="GHEA Grapalat" w:hAnsi="GHEA Grapalat"/>
          <w:sz w:val="10"/>
          <w:szCs w:val="10"/>
          <w:lang w:val="hy-AM"/>
        </w:rPr>
      </w:pPr>
      <w:r w:rsidRPr="00785F20">
        <w:rPr>
          <w:rFonts w:ascii="GHEA Grapalat" w:hAnsi="GHEA Grapalat"/>
          <w:b/>
          <w:bCs/>
          <w:sz w:val="10"/>
          <w:szCs w:val="10"/>
          <w:lang w:val="hy-AM"/>
        </w:rPr>
        <w:t>Երկու հաշվետվություն</w:t>
      </w:r>
      <w:r w:rsidRPr="00785F20">
        <w:rPr>
          <w:rFonts w:ascii="GHEA Grapalat" w:hAnsi="GHEA Grapalat"/>
          <w:sz w:val="10"/>
          <w:szCs w:val="10"/>
          <w:lang w:val="hy-AM"/>
        </w:rPr>
        <w:t xml:space="preserve"> նախատեսված է </w:t>
      </w:r>
      <w:r w:rsidRPr="00785F20">
        <w:rPr>
          <w:rFonts w:ascii="GHEA Grapalat" w:hAnsi="GHEA Grapalat"/>
          <w:b/>
          <w:bCs/>
          <w:sz w:val="10"/>
          <w:szCs w:val="10"/>
          <w:lang w:val="hy-AM"/>
        </w:rPr>
        <w:t>2029</w:t>
      </w:r>
      <w:r w:rsidRPr="00785F20">
        <w:rPr>
          <w:rFonts w:ascii="GHEA Grapalat" w:hAnsi="GHEA Grapalat"/>
          <w:sz w:val="10"/>
          <w:szCs w:val="10"/>
          <w:lang w:val="hy-AM"/>
        </w:rPr>
        <w:t xml:space="preserve"> թվականին։</w:t>
      </w:r>
    </w:p>
    <w:p w14:paraId="0DA07FAC" w14:textId="77777777" w:rsidR="00AF1EB0" w:rsidRPr="009D5CB4" w:rsidRDefault="00AF1EB0" w:rsidP="00AF1EB0">
      <w:pPr>
        <w:pStyle w:val="af1"/>
        <w:numPr>
          <w:ilvl w:val="0"/>
          <w:numId w:val="38"/>
        </w:numPr>
        <w:jc w:val="both"/>
        <w:rPr>
          <w:lang w:val="hy-AM"/>
        </w:rPr>
      </w:pPr>
      <w:r w:rsidRPr="00785F20">
        <w:rPr>
          <w:rFonts w:ascii="GHEA Grapalat" w:hAnsi="GHEA Grapalat"/>
          <w:sz w:val="10"/>
          <w:szCs w:val="10"/>
          <w:lang w:val="hy-AM"/>
        </w:rPr>
        <w:t xml:space="preserve">Լրացուցիչ </w:t>
      </w:r>
      <w:r w:rsidRPr="00785F20">
        <w:rPr>
          <w:rFonts w:ascii="GHEA Grapalat" w:hAnsi="GHEA Grapalat"/>
          <w:b/>
          <w:bCs/>
          <w:sz w:val="10"/>
          <w:szCs w:val="10"/>
          <w:lang w:val="hy-AM"/>
        </w:rPr>
        <w:t>մեկ հաշվետվություն</w:t>
      </w:r>
      <w:r w:rsidRPr="00785F20">
        <w:rPr>
          <w:rFonts w:ascii="GHEA Grapalat" w:hAnsi="GHEA Grapalat"/>
          <w:sz w:val="10"/>
          <w:szCs w:val="10"/>
          <w:lang w:val="hy-AM"/>
        </w:rPr>
        <w:t xml:space="preserve"> կարող է պահանջվել </w:t>
      </w:r>
      <w:r w:rsidRPr="00785F20">
        <w:rPr>
          <w:rFonts w:ascii="GHEA Grapalat" w:hAnsi="GHEA Grapalat"/>
          <w:b/>
          <w:bCs/>
          <w:sz w:val="10"/>
          <w:szCs w:val="10"/>
          <w:lang w:val="hy-AM"/>
        </w:rPr>
        <w:t>Պատվիրատուի կողմից</w:t>
      </w:r>
      <w:r w:rsidRPr="00785F20">
        <w:rPr>
          <w:rFonts w:ascii="GHEA Grapalat" w:hAnsi="GHEA Grapalat"/>
          <w:sz w:val="10"/>
          <w:szCs w:val="10"/>
          <w:lang w:val="hy-AM"/>
        </w:rPr>
        <w:t>՝ Ծրագրի ավարտից առաջ կամ հետո։</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603D2A"/>
    <w:multiLevelType w:val="hybridMultilevel"/>
    <w:tmpl w:val="4EBCF13A"/>
    <w:lvl w:ilvl="0" w:tplc="2D823B20">
      <w:start w:val="1"/>
      <w:numFmt w:val="decimal"/>
      <w:lvlText w:val="%1."/>
      <w:lvlJc w:val="left"/>
      <w:pPr>
        <w:ind w:left="360" w:hanging="360"/>
      </w:pPr>
      <w:rPr>
        <w:rFonts w:ascii="GHEA Grapalat" w:eastAsia="Aptos" w:hAnsi="GHEA Grapalat"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C60FF2"/>
    <w:multiLevelType w:val="hybridMultilevel"/>
    <w:tmpl w:val="746CADF0"/>
    <w:lvl w:ilvl="0" w:tplc="2E221FE8">
      <w:start w:val="12"/>
      <w:numFmt w:val="bullet"/>
      <w:lvlText w:val="-"/>
      <w:lvlJc w:val="left"/>
      <w:pPr>
        <w:ind w:left="720" w:hanging="360"/>
      </w:pPr>
      <w:rPr>
        <w:rFonts w:ascii="GHEA Grapalat" w:eastAsia="Calibri" w:hAnsi="GHEA Grapalat"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B78A8"/>
    <w:multiLevelType w:val="hybridMultilevel"/>
    <w:tmpl w:val="1A10261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0F40458"/>
    <w:multiLevelType w:val="hybridMultilevel"/>
    <w:tmpl w:val="B51C89F0"/>
    <w:lvl w:ilvl="0" w:tplc="5998B5F6">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142333C0"/>
    <w:multiLevelType w:val="hybridMultilevel"/>
    <w:tmpl w:val="1B8AE476"/>
    <w:lvl w:ilvl="0" w:tplc="5748D98A">
      <w:start w:val="30"/>
      <w:numFmt w:val="bullet"/>
      <w:lvlText w:val=""/>
      <w:lvlJc w:val="left"/>
      <w:pPr>
        <w:ind w:left="981" w:hanging="360"/>
      </w:pPr>
      <w:rPr>
        <w:rFonts w:ascii="Symbol" w:eastAsia="Times New Roman" w:hAnsi="Symbol" w:cs="Times New Roman" w:hint="default"/>
      </w:rPr>
    </w:lvl>
    <w:lvl w:ilvl="1" w:tplc="04090003" w:tentative="1">
      <w:start w:val="1"/>
      <w:numFmt w:val="bullet"/>
      <w:lvlText w:val="o"/>
      <w:lvlJc w:val="left"/>
      <w:pPr>
        <w:ind w:left="1701" w:hanging="360"/>
      </w:pPr>
      <w:rPr>
        <w:rFonts w:ascii="Courier New" w:hAnsi="Courier New" w:cs="Courier New" w:hint="default"/>
      </w:rPr>
    </w:lvl>
    <w:lvl w:ilvl="2" w:tplc="04090005" w:tentative="1">
      <w:start w:val="1"/>
      <w:numFmt w:val="bullet"/>
      <w:lvlText w:val=""/>
      <w:lvlJc w:val="left"/>
      <w:pPr>
        <w:ind w:left="2421" w:hanging="360"/>
      </w:pPr>
      <w:rPr>
        <w:rFonts w:ascii="Wingdings" w:hAnsi="Wingdings" w:hint="default"/>
      </w:rPr>
    </w:lvl>
    <w:lvl w:ilvl="3" w:tplc="04090001" w:tentative="1">
      <w:start w:val="1"/>
      <w:numFmt w:val="bullet"/>
      <w:lvlText w:val=""/>
      <w:lvlJc w:val="left"/>
      <w:pPr>
        <w:ind w:left="3141" w:hanging="360"/>
      </w:pPr>
      <w:rPr>
        <w:rFonts w:ascii="Symbol" w:hAnsi="Symbol" w:hint="default"/>
      </w:rPr>
    </w:lvl>
    <w:lvl w:ilvl="4" w:tplc="04090003" w:tentative="1">
      <w:start w:val="1"/>
      <w:numFmt w:val="bullet"/>
      <w:lvlText w:val="o"/>
      <w:lvlJc w:val="left"/>
      <w:pPr>
        <w:ind w:left="3861" w:hanging="360"/>
      </w:pPr>
      <w:rPr>
        <w:rFonts w:ascii="Courier New" w:hAnsi="Courier New" w:cs="Courier New" w:hint="default"/>
      </w:rPr>
    </w:lvl>
    <w:lvl w:ilvl="5" w:tplc="04090005" w:tentative="1">
      <w:start w:val="1"/>
      <w:numFmt w:val="bullet"/>
      <w:lvlText w:val=""/>
      <w:lvlJc w:val="left"/>
      <w:pPr>
        <w:ind w:left="4581" w:hanging="360"/>
      </w:pPr>
      <w:rPr>
        <w:rFonts w:ascii="Wingdings" w:hAnsi="Wingdings" w:hint="default"/>
      </w:rPr>
    </w:lvl>
    <w:lvl w:ilvl="6" w:tplc="04090001" w:tentative="1">
      <w:start w:val="1"/>
      <w:numFmt w:val="bullet"/>
      <w:lvlText w:val=""/>
      <w:lvlJc w:val="left"/>
      <w:pPr>
        <w:ind w:left="5301" w:hanging="360"/>
      </w:pPr>
      <w:rPr>
        <w:rFonts w:ascii="Symbol" w:hAnsi="Symbol" w:hint="default"/>
      </w:rPr>
    </w:lvl>
    <w:lvl w:ilvl="7" w:tplc="04090003" w:tentative="1">
      <w:start w:val="1"/>
      <w:numFmt w:val="bullet"/>
      <w:lvlText w:val="o"/>
      <w:lvlJc w:val="left"/>
      <w:pPr>
        <w:ind w:left="6021" w:hanging="360"/>
      </w:pPr>
      <w:rPr>
        <w:rFonts w:ascii="Courier New" w:hAnsi="Courier New" w:cs="Courier New" w:hint="default"/>
      </w:rPr>
    </w:lvl>
    <w:lvl w:ilvl="8" w:tplc="04090005" w:tentative="1">
      <w:start w:val="1"/>
      <w:numFmt w:val="bullet"/>
      <w:lvlText w:val=""/>
      <w:lvlJc w:val="left"/>
      <w:pPr>
        <w:ind w:left="6741" w:hanging="360"/>
      </w:pPr>
      <w:rPr>
        <w:rFonts w:ascii="Wingdings" w:hAnsi="Wingdings" w:hint="default"/>
      </w:rPr>
    </w:lvl>
  </w:abstractNum>
  <w:abstractNum w:abstractNumId="5" w15:restartNumberingAfterBreak="0">
    <w:nsid w:val="14D861D9"/>
    <w:multiLevelType w:val="hybridMultilevel"/>
    <w:tmpl w:val="24D6AABE"/>
    <w:lvl w:ilvl="0" w:tplc="FFFFFFFF">
      <w:start w:val="1"/>
      <w:numFmt w:val="decimal"/>
      <w:lvlText w:val="%1."/>
      <w:lvlJc w:val="left"/>
      <w:pPr>
        <w:ind w:left="384" w:hanging="390"/>
      </w:pPr>
      <w:rPr>
        <w:rFonts w:ascii="Tahoma" w:hAnsi="Tahoma" w:cs="Tahoma" w:hint="default"/>
        <w:sz w:val="20"/>
        <w:szCs w:val="20"/>
      </w:rPr>
    </w:lvl>
    <w:lvl w:ilvl="1" w:tplc="FFFFFFFF">
      <w:start w:val="1"/>
      <w:numFmt w:val="lowerLetter"/>
      <w:lvlText w:val="%2."/>
      <w:lvlJc w:val="left"/>
      <w:pPr>
        <w:ind w:left="1438" w:hanging="360"/>
      </w:pPr>
    </w:lvl>
    <w:lvl w:ilvl="2" w:tplc="FFFFFFFF">
      <w:start w:val="1"/>
      <w:numFmt w:val="lowerRoman"/>
      <w:lvlText w:val="%3."/>
      <w:lvlJc w:val="right"/>
      <w:pPr>
        <w:ind w:left="2158" w:hanging="180"/>
      </w:pPr>
    </w:lvl>
    <w:lvl w:ilvl="3" w:tplc="FFFFFFFF">
      <w:start w:val="1"/>
      <w:numFmt w:val="decimal"/>
      <w:lvlText w:val="%4."/>
      <w:lvlJc w:val="left"/>
      <w:pPr>
        <w:ind w:left="2878" w:hanging="360"/>
      </w:pPr>
    </w:lvl>
    <w:lvl w:ilvl="4" w:tplc="FFFFFFFF">
      <w:start w:val="1"/>
      <w:numFmt w:val="lowerLetter"/>
      <w:lvlText w:val="%5."/>
      <w:lvlJc w:val="left"/>
      <w:pPr>
        <w:ind w:left="3598" w:hanging="360"/>
      </w:pPr>
    </w:lvl>
    <w:lvl w:ilvl="5" w:tplc="FFFFFFFF">
      <w:start w:val="1"/>
      <w:numFmt w:val="lowerRoman"/>
      <w:lvlText w:val="%6."/>
      <w:lvlJc w:val="right"/>
      <w:pPr>
        <w:ind w:left="4318" w:hanging="180"/>
      </w:pPr>
    </w:lvl>
    <w:lvl w:ilvl="6" w:tplc="FFFFFFFF">
      <w:start w:val="1"/>
      <w:numFmt w:val="decimal"/>
      <w:lvlText w:val="%7."/>
      <w:lvlJc w:val="left"/>
      <w:pPr>
        <w:ind w:left="5038" w:hanging="360"/>
      </w:pPr>
    </w:lvl>
    <w:lvl w:ilvl="7" w:tplc="FFFFFFFF">
      <w:start w:val="1"/>
      <w:numFmt w:val="lowerLetter"/>
      <w:lvlText w:val="%8."/>
      <w:lvlJc w:val="left"/>
      <w:pPr>
        <w:ind w:left="5758" w:hanging="360"/>
      </w:pPr>
    </w:lvl>
    <w:lvl w:ilvl="8" w:tplc="FFFFFFFF">
      <w:start w:val="1"/>
      <w:numFmt w:val="lowerRoman"/>
      <w:lvlText w:val="%9."/>
      <w:lvlJc w:val="right"/>
      <w:pPr>
        <w:ind w:left="6478" w:hanging="180"/>
      </w:pPr>
    </w:lvl>
  </w:abstractNum>
  <w:abstractNum w:abstractNumId="6" w15:restartNumberingAfterBreak="0">
    <w:nsid w:val="15F938FF"/>
    <w:multiLevelType w:val="hybridMultilevel"/>
    <w:tmpl w:val="5AE0BFC2"/>
    <w:lvl w:ilvl="0" w:tplc="2D823B20">
      <w:start w:val="1"/>
      <w:numFmt w:val="decimal"/>
      <w:lvlText w:val="%1."/>
      <w:lvlJc w:val="left"/>
      <w:pPr>
        <w:ind w:left="360" w:hanging="360"/>
      </w:pPr>
      <w:rPr>
        <w:rFonts w:ascii="GHEA Grapalat" w:eastAsiaTheme="minorHAnsi" w:hAnsi="GHEA Grapalat" w:cs="Times New Roman" w:hint="default"/>
      </w:rPr>
    </w:lvl>
    <w:lvl w:ilvl="1" w:tplc="04090019">
      <w:start w:val="1"/>
      <w:numFmt w:val="lowerLetter"/>
      <w:lvlText w:val="%2."/>
      <w:lvlJc w:val="left"/>
      <w:pPr>
        <w:ind w:left="2160" w:hanging="360"/>
      </w:pPr>
    </w:lvl>
    <w:lvl w:ilvl="2" w:tplc="0409001B">
      <w:start w:val="1"/>
      <w:numFmt w:val="lowerRoman"/>
      <w:lvlText w:val="%3."/>
      <w:lvlJc w:val="right"/>
      <w:pPr>
        <w:ind w:left="89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88858C4"/>
    <w:multiLevelType w:val="hybridMultilevel"/>
    <w:tmpl w:val="86DE7246"/>
    <w:lvl w:ilvl="0" w:tplc="0409000D">
      <w:start w:val="1"/>
      <w:numFmt w:val="bullet"/>
      <w:lvlText w:val=""/>
      <w:lvlJc w:val="left"/>
      <w:pPr>
        <w:ind w:left="360" w:hanging="360"/>
      </w:pPr>
      <w:rPr>
        <w:rFonts w:ascii="Wingdings" w:hAnsi="Wingdings" w:hint="default"/>
      </w:rPr>
    </w:lvl>
    <w:lvl w:ilvl="1" w:tplc="FFFFFFFF">
      <w:start w:val="1"/>
      <w:numFmt w:val="bullet"/>
      <w:lvlText w:val="o"/>
      <w:lvlJc w:val="left"/>
      <w:pPr>
        <w:ind w:left="1221" w:hanging="360"/>
      </w:pPr>
      <w:rPr>
        <w:rFonts w:ascii="Courier New" w:hAnsi="Courier New" w:cs="Courier New" w:hint="default"/>
      </w:rPr>
    </w:lvl>
    <w:lvl w:ilvl="2" w:tplc="FFFFFFFF" w:tentative="1">
      <w:start w:val="1"/>
      <w:numFmt w:val="bullet"/>
      <w:lvlText w:val=""/>
      <w:lvlJc w:val="left"/>
      <w:pPr>
        <w:ind w:left="1941" w:hanging="360"/>
      </w:pPr>
      <w:rPr>
        <w:rFonts w:ascii="Wingdings" w:hAnsi="Wingdings" w:hint="default"/>
      </w:rPr>
    </w:lvl>
    <w:lvl w:ilvl="3" w:tplc="FFFFFFFF" w:tentative="1">
      <w:start w:val="1"/>
      <w:numFmt w:val="bullet"/>
      <w:lvlText w:val=""/>
      <w:lvlJc w:val="left"/>
      <w:pPr>
        <w:ind w:left="2661" w:hanging="360"/>
      </w:pPr>
      <w:rPr>
        <w:rFonts w:ascii="Symbol" w:hAnsi="Symbol" w:hint="default"/>
      </w:rPr>
    </w:lvl>
    <w:lvl w:ilvl="4" w:tplc="FFFFFFFF" w:tentative="1">
      <w:start w:val="1"/>
      <w:numFmt w:val="bullet"/>
      <w:lvlText w:val="o"/>
      <w:lvlJc w:val="left"/>
      <w:pPr>
        <w:ind w:left="3381" w:hanging="360"/>
      </w:pPr>
      <w:rPr>
        <w:rFonts w:ascii="Courier New" w:hAnsi="Courier New" w:cs="Courier New" w:hint="default"/>
      </w:rPr>
    </w:lvl>
    <w:lvl w:ilvl="5" w:tplc="FFFFFFFF" w:tentative="1">
      <w:start w:val="1"/>
      <w:numFmt w:val="bullet"/>
      <w:lvlText w:val=""/>
      <w:lvlJc w:val="left"/>
      <w:pPr>
        <w:ind w:left="4101" w:hanging="360"/>
      </w:pPr>
      <w:rPr>
        <w:rFonts w:ascii="Wingdings" w:hAnsi="Wingdings" w:hint="default"/>
      </w:rPr>
    </w:lvl>
    <w:lvl w:ilvl="6" w:tplc="FFFFFFFF" w:tentative="1">
      <w:start w:val="1"/>
      <w:numFmt w:val="bullet"/>
      <w:lvlText w:val=""/>
      <w:lvlJc w:val="left"/>
      <w:pPr>
        <w:ind w:left="4821" w:hanging="360"/>
      </w:pPr>
      <w:rPr>
        <w:rFonts w:ascii="Symbol" w:hAnsi="Symbol" w:hint="default"/>
      </w:rPr>
    </w:lvl>
    <w:lvl w:ilvl="7" w:tplc="FFFFFFFF" w:tentative="1">
      <w:start w:val="1"/>
      <w:numFmt w:val="bullet"/>
      <w:lvlText w:val="o"/>
      <w:lvlJc w:val="left"/>
      <w:pPr>
        <w:ind w:left="5541" w:hanging="360"/>
      </w:pPr>
      <w:rPr>
        <w:rFonts w:ascii="Courier New" w:hAnsi="Courier New" w:cs="Courier New" w:hint="default"/>
      </w:rPr>
    </w:lvl>
    <w:lvl w:ilvl="8" w:tplc="FFFFFFFF" w:tentative="1">
      <w:start w:val="1"/>
      <w:numFmt w:val="bullet"/>
      <w:lvlText w:val=""/>
      <w:lvlJc w:val="left"/>
      <w:pPr>
        <w:ind w:left="6261" w:hanging="360"/>
      </w:pPr>
      <w:rPr>
        <w:rFonts w:ascii="Wingdings" w:hAnsi="Wingdings" w:hint="default"/>
      </w:rPr>
    </w:lvl>
  </w:abstractNum>
  <w:abstractNum w:abstractNumId="8" w15:restartNumberingAfterBreak="0">
    <w:nsid w:val="1DD539A5"/>
    <w:multiLevelType w:val="hybridMultilevel"/>
    <w:tmpl w:val="7B004BD4"/>
    <w:lvl w:ilvl="0" w:tplc="2D823B20">
      <w:start w:val="1"/>
      <w:numFmt w:val="decimal"/>
      <w:lvlText w:val="%1."/>
      <w:lvlJc w:val="left"/>
      <w:pPr>
        <w:ind w:left="360" w:hanging="360"/>
      </w:pPr>
      <w:rPr>
        <w:rFonts w:ascii="GHEA Grapalat" w:eastAsia="Aptos" w:hAnsi="GHEA Grapalat"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3B0CFE"/>
    <w:multiLevelType w:val="hybridMultilevel"/>
    <w:tmpl w:val="C6621176"/>
    <w:lvl w:ilvl="0" w:tplc="EFDA28C0">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26583287"/>
    <w:multiLevelType w:val="hybridMultilevel"/>
    <w:tmpl w:val="67883C26"/>
    <w:lvl w:ilvl="0" w:tplc="D332E290">
      <w:start w:val="30"/>
      <w:numFmt w:val="bullet"/>
      <w:lvlText w:val=""/>
      <w:lvlJc w:val="left"/>
      <w:pPr>
        <w:ind w:left="981" w:hanging="360"/>
      </w:pPr>
      <w:rPr>
        <w:rFonts w:ascii="Symbol" w:eastAsia="Times New Roman" w:hAnsi="Symbol" w:cs="Times New Roman" w:hint="default"/>
      </w:rPr>
    </w:lvl>
    <w:lvl w:ilvl="1" w:tplc="04090003" w:tentative="1">
      <w:start w:val="1"/>
      <w:numFmt w:val="bullet"/>
      <w:lvlText w:val="o"/>
      <w:lvlJc w:val="left"/>
      <w:pPr>
        <w:ind w:left="1701" w:hanging="360"/>
      </w:pPr>
      <w:rPr>
        <w:rFonts w:ascii="Courier New" w:hAnsi="Courier New" w:cs="Courier New" w:hint="default"/>
      </w:rPr>
    </w:lvl>
    <w:lvl w:ilvl="2" w:tplc="04090005" w:tentative="1">
      <w:start w:val="1"/>
      <w:numFmt w:val="bullet"/>
      <w:lvlText w:val=""/>
      <w:lvlJc w:val="left"/>
      <w:pPr>
        <w:ind w:left="2421" w:hanging="360"/>
      </w:pPr>
      <w:rPr>
        <w:rFonts w:ascii="Wingdings" w:hAnsi="Wingdings" w:hint="default"/>
      </w:rPr>
    </w:lvl>
    <w:lvl w:ilvl="3" w:tplc="04090001" w:tentative="1">
      <w:start w:val="1"/>
      <w:numFmt w:val="bullet"/>
      <w:lvlText w:val=""/>
      <w:lvlJc w:val="left"/>
      <w:pPr>
        <w:ind w:left="3141" w:hanging="360"/>
      </w:pPr>
      <w:rPr>
        <w:rFonts w:ascii="Symbol" w:hAnsi="Symbol" w:hint="default"/>
      </w:rPr>
    </w:lvl>
    <w:lvl w:ilvl="4" w:tplc="04090003" w:tentative="1">
      <w:start w:val="1"/>
      <w:numFmt w:val="bullet"/>
      <w:lvlText w:val="o"/>
      <w:lvlJc w:val="left"/>
      <w:pPr>
        <w:ind w:left="3861" w:hanging="360"/>
      </w:pPr>
      <w:rPr>
        <w:rFonts w:ascii="Courier New" w:hAnsi="Courier New" w:cs="Courier New" w:hint="default"/>
      </w:rPr>
    </w:lvl>
    <w:lvl w:ilvl="5" w:tplc="04090005" w:tentative="1">
      <w:start w:val="1"/>
      <w:numFmt w:val="bullet"/>
      <w:lvlText w:val=""/>
      <w:lvlJc w:val="left"/>
      <w:pPr>
        <w:ind w:left="4581" w:hanging="360"/>
      </w:pPr>
      <w:rPr>
        <w:rFonts w:ascii="Wingdings" w:hAnsi="Wingdings" w:hint="default"/>
      </w:rPr>
    </w:lvl>
    <w:lvl w:ilvl="6" w:tplc="04090001" w:tentative="1">
      <w:start w:val="1"/>
      <w:numFmt w:val="bullet"/>
      <w:lvlText w:val=""/>
      <w:lvlJc w:val="left"/>
      <w:pPr>
        <w:ind w:left="5301" w:hanging="360"/>
      </w:pPr>
      <w:rPr>
        <w:rFonts w:ascii="Symbol" w:hAnsi="Symbol" w:hint="default"/>
      </w:rPr>
    </w:lvl>
    <w:lvl w:ilvl="7" w:tplc="04090003" w:tentative="1">
      <w:start w:val="1"/>
      <w:numFmt w:val="bullet"/>
      <w:lvlText w:val="o"/>
      <w:lvlJc w:val="left"/>
      <w:pPr>
        <w:ind w:left="6021" w:hanging="360"/>
      </w:pPr>
      <w:rPr>
        <w:rFonts w:ascii="Courier New" w:hAnsi="Courier New" w:cs="Courier New" w:hint="default"/>
      </w:rPr>
    </w:lvl>
    <w:lvl w:ilvl="8" w:tplc="04090005" w:tentative="1">
      <w:start w:val="1"/>
      <w:numFmt w:val="bullet"/>
      <w:lvlText w:val=""/>
      <w:lvlJc w:val="left"/>
      <w:pPr>
        <w:ind w:left="6741" w:hanging="360"/>
      </w:pPr>
      <w:rPr>
        <w:rFonts w:ascii="Wingdings" w:hAnsi="Wingdings" w:hint="default"/>
      </w:rPr>
    </w:lvl>
  </w:abstractNum>
  <w:abstractNum w:abstractNumId="11" w15:restartNumberingAfterBreak="0">
    <w:nsid w:val="2B1D3FFD"/>
    <w:multiLevelType w:val="multilevel"/>
    <w:tmpl w:val="136C5D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C0612A1"/>
    <w:multiLevelType w:val="hybridMultilevel"/>
    <w:tmpl w:val="38987B34"/>
    <w:lvl w:ilvl="0" w:tplc="1BAE58AE">
      <w:start w:val="1"/>
      <w:numFmt w:val="decimal"/>
      <w:lvlText w:val="%1."/>
      <w:lvlJc w:val="left"/>
      <w:pPr>
        <w:ind w:left="350" w:firstLine="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0B3056B"/>
    <w:multiLevelType w:val="hybridMultilevel"/>
    <w:tmpl w:val="523426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23D042E"/>
    <w:multiLevelType w:val="hybridMultilevel"/>
    <w:tmpl w:val="6B62286C"/>
    <w:lvl w:ilvl="0" w:tplc="13D42986">
      <w:start w:val="3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9A06B1"/>
    <w:multiLevelType w:val="multilevel"/>
    <w:tmpl w:val="ECE23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3AA4303"/>
    <w:multiLevelType w:val="multilevel"/>
    <w:tmpl w:val="0BB0A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DB7A2D"/>
    <w:multiLevelType w:val="hybridMultilevel"/>
    <w:tmpl w:val="A05EA4FE"/>
    <w:lvl w:ilvl="0" w:tplc="04090009">
      <w:start w:val="1"/>
      <w:numFmt w:val="bullet"/>
      <w:lvlText w:val=""/>
      <w:lvlJc w:val="left"/>
      <w:pPr>
        <w:ind w:left="1341" w:hanging="360"/>
      </w:pPr>
      <w:rPr>
        <w:rFonts w:ascii="Wingdings" w:hAnsi="Wingdings" w:hint="default"/>
      </w:rPr>
    </w:lvl>
    <w:lvl w:ilvl="1" w:tplc="04090003" w:tentative="1">
      <w:start w:val="1"/>
      <w:numFmt w:val="bullet"/>
      <w:lvlText w:val="o"/>
      <w:lvlJc w:val="left"/>
      <w:pPr>
        <w:ind w:left="2061" w:hanging="360"/>
      </w:pPr>
      <w:rPr>
        <w:rFonts w:ascii="Courier New" w:hAnsi="Courier New" w:cs="Courier New" w:hint="default"/>
      </w:rPr>
    </w:lvl>
    <w:lvl w:ilvl="2" w:tplc="04090005" w:tentative="1">
      <w:start w:val="1"/>
      <w:numFmt w:val="bullet"/>
      <w:lvlText w:val=""/>
      <w:lvlJc w:val="left"/>
      <w:pPr>
        <w:ind w:left="2781" w:hanging="360"/>
      </w:pPr>
      <w:rPr>
        <w:rFonts w:ascii="Wingdings" w:hAnsi="Wingdings" w:hint="default"/>
      </w:rPr>
    </w:lvl>
    <w:lvl w:ilvl="3" w:tplc="04090001" w:tentative="1">
      <w:start w:val="1"/>
      <w:numFmt w:val="bullet"/>
      <w:lvlText w:val=""/>
      <w:lvlJc w:val="left"/>
      <w:pPr>
        <w:ind w:left="3501" w:hanging="360"/>
      </w:pPr>
      <w:rPr>
        <w:rFonts w:ascii="Symbol" w:hAnsi="Symbol" w:hint="default"/>
      </w:rPr>
    </w:lvl>
    <w:lvl w:ilvl="4" w:tplc="04090003" w:tentative="1">
      <w:start w:val="1"/>
      <w:numFmt w:val="bullet"/>
      <w:lvlText w:val="o"/>
      <w:lvlJc w:val="left"/>
      <w:pPr>
        <w:ind w:left="4221" w:hanging="360"/>
      </w:pPr>
      <w:rPr>
        <w:rFonts w:ascii="Courier New" w:hAnsi="Courier New" w:cs="Courier New" w:hint="default"/>
      </w:rPr>
    </w:lvl>
    <w:lvl w:ilvl="5" w:tplc="04090005" w:tentative="1">
      <w:start w:val="1"/>
      <w:numFmt w:val="bullet"/>
      <w:lvlText w:val=""/>
      <w:lvlJc w:val="left"/>
      <w:pPr>
        <w:ind w:left="4941" w:hanging="360"/>
      </w:pPr>
      <w:rPr>
        <w:rFonts w:ascii="Wingdings" w:hAnsi="Wingdings" w:hint="default"/>
      </w:rPr>
    </w:lvl>
    <w:lvl w:ilvl="6" w:tplc="04090001" w:tentative="1">
      <w:start w:val="1"/>
      <w:numFmt w:val="bullet"/>
      <w:lvlText w:val=""/>
      <w:lvlJc w:val="left"/>
      <w:pPr>
        <w:ind w:left="5661" w:hanging="360"/>
      </w:pPr>
      <w:rPr>
        <w:rFonts w:ascii="Symbol" w:hAnsi="Symbol" w:hint="default"/>
      </w:rPr>
    </w:lvl>
    <w:lvl w:ilvl="7" w:tplc="04090003" w:tentative="1">
      <w:start w:val="1"/>
      <w:numFmt w:val="bullet"/>
      <w:lvlText w:val="o"/>
      <w:lvlJc w:val="left"/>
      <w:pPr>
        <w:ind w:left="6381" w:hanging="360"/>
      </w:pPr>
      <w:rPr>
        <w:rFonts w:ascii="Courier New" w:hAnsi="Courier New" w:cs="Courier New" w:hint="default"/>
      </w:rPr>
    </w:lvl>
    <w:lvl w:ilvl="8" w:tplc="04090005" w:tentative="1">
      <w:start w:val="1"/>
      <w:numFmt w:val="bullet"/>
      <w:lvlText w:val=""/>
      <w:lvlJc w:val="left"/>
      <w:pPr>
        <w:ind w:left="7101" w:hanging="360"/>
      </w:pPr>
      <w:rPr>
        <w:rFonts w:ascii="Wingdings" w:hAnsi="Wingdings" w:hint="default"/>
      </w:rPr>
    </w:lvl>
  </w:abstractNum>
  <w:abstractNum w:abstractNumId="18" w15:restartNumberingAfterBreak="0">
    <w:nsid w:val="38F13F4A"/>
    <w:multiLevelType w:val="multilevel"/>
    <w:tmpl w:val="8A52E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D97038A"/>
    <w:multiLevelType w:val="hybridMultilevel"/>
    <w:tmpl w:val="AB521CE4"/>
    <w:lvl w:ilvl="0" w:tplc="C546871C">
      <w:start w:val="1"/>
      <w:numFmt w:val="decimal"/>
      <w:pStyle w:val="Para"/>
      <w:lvlText w:val="%1."/>
      <w:lvlJc w:val="left"/>
      <w:pPr>
        <w:ind w:left="972" w:hanging="360"/>
      </w:pPr>
      <w:rPr>
        <w:rFonts w:ascii="Sylfaen" w:hAnsi="Sylfaen" w:hint="default"/>
        <w:sz w:val="22"/>
        <w:szCs w:val="22"/>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20" w15:restartNumberingAfterBreak="0">
    <w:nsid w:val="48C275A2"/>
    <w:multiLevelType w:val="hybridMultilevel"/>
    <w:tmpl w:val="5C8278BA"/>
    <w:lvl w:ilvl="0" w:tplc="012068DC">
      <w:start w:val="1"/>
      <w:numFmt w:val="decimal"/>
      <w:lvlText w:val="%1."/>
      <w:lvlJc w:val="left"/>
      <w:pPr>
        <w:ind w:left="1080" w:hanging="360"/>
      </w:pPr>
      <w:rPr>
        <w:rFonts w:cs="Sylfaen"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15:restartNumberingAfterBreak="0">
    <w:nsid w:val="4A9B739A"/>
    <w:multiLevelType w:val="hybridMultilevel"/>
    <w:tmpl w:val="87983E7C"/>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CDA196B"/>
    <w:multiLevelType w:val="hybridMultilevel"/>
    <w:tmpl w:val="CB82BF20"/>
    <w:lvl w:ilvl="0" w:tplc="04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4DC54D7B"/>
    <w:multiLevelType w:val="multilevel"/>
    <w:tmpl w:val="43FEF73A"/>
    <w:lvl w:ilvl="0">
      <w:start w:val="1"/>
      <w:numFmt w:val="decimal"/>
      <w:pStyle w:val="Numberedparagraph"/>
      <w:lvlText w:val="%1."/>
      <w:lvlJc w:val="left"/>
      <w:pPr>
        <w:tabs>
          <w:tab w:val="num" w:pos="0"/>
        </w:tabs>
        <w:ind w:left="0" w:firstLine="0"/>
      </w:pPr>
      <w:rPr>
        <w:b w:val="0"/>
        <w:bCs/>
      </w:rPr>
    </w:lvl>
    <w:lvl w:ilvl="1">
      <w:start w:val="1"/>
      <w:numFmt w:val="lowerLetter"/>
      <w:lvlText w:val="%2)"/>
      <w:lvlJc w:val="left"/>
      <w:pPr>
        <w:tabs>
          <w:tab w:val="num" w:pos="1440"/>
        </w:tabs>
        <w:ind w:left="1440" w:hanging="864"/>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15:restartNumberingAfterBreak="0">
    <w:nsid w:val="51B720BF"/>
    <w:multiLevelType w:val="multilevel"/>
    <w:tmpl w:val="12EE8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6751253"/>
    <w:multiLevelType w:val="hybridMultilevel"/>
    <w:tmpl w:val="6D48F3EC"/>
    <w:lvl w:ilvl="0" w:tplc="2220661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AB078A"/>
    <w:multiLevelType w:val="hybridMultilevel"/>
    <w:tmpl w:val="C3E010E8"/>
    <w:lvl w:ilvl="0" w:tplc="0409000F">
      <w:start w:val="1"/>
      <w:numFmt w:val="decimal"/>
      <w:lvlText w:val="%1."/>
      <w:lvlJc w:val="left"/>
      <w:pPr>
        <w:ind w:left="50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8B2591"/>
    <w:multiLevelType w:val="multilevel"/>
    <w:tmpl w:val="DB0C1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12760C2"/>
    <w:multiLevelType w:val="hybridMultilevel"/>
    <w:tmpl w:val="8BCC9C46"/>
    <w:lvl w:ilvl="0" w:tplc="04090001">
      <w:start w:val="1"/>
      <w:numFmt w:val="bullet"/>
      <w:lvlText w:val=""/>
      <w:lvlJc w:val="left"/>
      <w:pPr>
        <w:ind w:left="999" w:hanging="360"/>
      </w:pPr>
      <w:rPr>
        <w:rFonts w:ascii="Symbol" w:hAnsi="Symbol" w:hint="default"/>
      </w:rPr>
    </w:lvl>
    <w:lvl w:ilvl="1" w:tplc="04090003" w:tentative="1">
      <w:start w:val="1"/>
      <w:numFmt w:val="bullet"/>
      <w:lvlText w:val="o"/>
      <w:lvlJc w:val="left"/>
      <w:pPr>
        <w:ind w:left="1719" w:hanging="360"/>
      </w:pPr>
      <w:rPr>
        <w:rFonts w:ascii="Courier New" w:hAnsi="Courier New" w:cs="Courier New" w:hint="default"/>
      </w:rPr>
    </w:lvl>
    <w:lvl w:ilvl="2" w:tplc="04090005" w:tentative="1">
      <w:start w:val="1"/>
      <w:numFmt w:val="bullet"/>
      <w:lvlText w:val=""/>
      <w:lvlJc w:val="left"/>
      <w:pPr>
        <w:ind w:left="2439" w:hanging="360"/>
      </w:pPr>
      <w:rPr>
        <w:rFonts w:ascii="Wingdings" w:hAnsi="Wingdings" w:hint="default"/>
      </w:rPr>
    </w:lvl>
    <w:lvl w:ilvl="3" w:tplc="04090001" w:tentative="1">
      <w:start w:val="1"/>
      <w:numFmt w:val="bullet"/>
      <w:lvlText w:val=""/>
      <w:lvlJc w:val="left"/>
      <w:pPr>
        <w:ind w:left="3159" w:hanging="360"/>
      </w:pPr>
      <w:rPr>
        <w:rFonts w:ascii="Symbol" w:hAnsi="Symbol" w:hint="default"/>
      </w:rPr>
    </w:lvl>
    <w:lvl w:ilvl="4" w:tplc="04090003" w:tentative="1">
      <w:start w:val="1"/>
      <w:numFmt w:val="bullet"/>
      <w:lvlText w:val="o"/>
      <w:lvlJc w:val="left"/>
      <w:pPr>
        <w:ind w:left="3879" w:hanging="360"/>
      </w:pPr>
      <w:rPr>
        <w:rFonts w:ascii="Courier New" w:hAnsi="Courier New" w:cs="Courier New" w:hint="default"/>
      </w:rPr>
    </w:lvl>
    <w:lvl w:ilvl="5" w:tplc="04090005" w:tentative="1">
      <w:start w:val="1"/>
      <w:numFmt w:val="bullet"/>
      <w:lvlText w:val=""/>
      <w:lvlJc w:val="left"/>
      <w:pPr>
        <w:ind w:left="4599" w:hanging="360"/>
      </w:pPr>
      <w:rPr>
        <w:rFonts w:ascii="Wingdings" w:hAnsi="Wingdings" w:hint="default"/>
      </w:rPr>
    </w:lvl>
    <w:lvl w:ilvl="6" w:tplc="04090001" w:tentative="1">
      <w:start w:val="1"/>
      <w:numFmt w:val="bullet"/>
      <w:lvlText w:val=""/>
      <w:lvlJc w:val="left"/>
      <w:pPr>
        <w:ind w:left="5319" w:hanging="360"/>
      </w:pPr>
      <w:rPr>
        <w:rFonts w:ascii="Symbol" w:hAnsi="Symbol" w:hint="default"/>
      </w:rPr>
    </w:lvl>
    <w:lvl w:ilvl="7" w:tplc="04090003" w:tentative="1">
      <w:start w:val="1"/>
      <w:numFmt w:val="bullet"/>
      <w:lvlText w:val="o"/>
      <w:lvlJc w:val="left"/>
      <w:pPr>
        <w:ind w:left="6039" w:hanging="360"/>
      </w:pPr>
      <w:rPr>
        <w:rFonts w:ascii="Courier New" w:hAnsi="Courier New" w:cs="Courier New" w:hint="default"/>
      </w:rPr>
    </w:lvl>
    <w:lvl w:ilvl="8" w:tplc="04090005" w:tentative="1">
      <w:start w:val="1"/>
      <w:numFmt w:val="bullet"/>
      <w:lvlText w:val=""/>
      <w:lvlJc w:val="left"/>
      <w:pPr>
        <w:ind w:left="6759" w:hanging="360"/>
      </w:pPr>
      <w:rPr>
        <w:rFonts w:ascii="Wingdings" w:hAnsi="Wingdings" w:hint="default"/>
      </w:rPr>
    </w:lvl>
  </w:abstractNum>
  <w:abstractNum w:abstractNumId="29" w15:restartNumberingAfterBreak="0">
    <w:nsid w:val="65AC35C3"/>
    <w:multiLevelType w:val="hybridMultilevel"/>
    <w:tmpl w:val="68C0F436"/>
    <w:lvl w:ilvl="0" w:tplc="05781F92">
      <w:start w:val="30"/>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7F738DD"/>
    <w:multiLevelType w:val="hybridMultilevel"/>
    <w:tmpl w:val="56A67C7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1" w15:restartNumberingAfterBreak="0">
    <w:nsid w:val="686716B5"/>
    <w:multiLevelType w:val="hybridMultilevel"/>
    <w:tmpl w:val="87983E7C"/>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C417D6"/>
    <w:multiLevelType w:val="hybridMultilevel"/>
    <w:tmpl w:val="D69CDFE4"/>
    <w:lvl w:ilvl="0" w:tplc="D2CC524E">
      <w:start w:val="1"/>
      <w:numFmt w:val="decimal"/>
      <w:lvlText w:val="%1)"/>
      <w:lvlJc w:val="left"/>
      <w:pPr>
        <w:ind w:left="927" w:hanging="360"/>
      </w:pPr>
      <w:rPr>
        <w:rFonts w:cs="Arial Armenian"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15:restartNumberingAfterBreak="0">
    <w:nsid w:val="6EB01938"/>
    <w:multiLevelType w:val="hybridMultilevel"/>
    <w:tmpl w:val="C3E010E8"/>
    <w:lvl w:ilvl="0" w:tplc="FFFFFFFF">
      <w:start w:val="1"/>
      <w:numFmt w:val="decimal"/>
      <w:lvlText w:val="%1."/>
      <w:lvlJc w:val="left"/>
      <w:pPr>
        <w:ind w:left="502"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6F2E0C49"/>
    <w:multiLevelType w:val="hybridMultilevel"/>
    <w:tmpl w:val="37FE75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F8224C0"/>
    <w:multiLevelType w:val="hybridMultilevel"/>
    <w:tmpl w:val="10D62D50"/>
    <w:lvl w:ilvl="0" w:tplc="40206C16">
      <w:start w:val="30"/>
      <w:numFmt w:val="bullet"/>
      <w:lvlText w:val=""/>
      <w:lvlJc w:val="left"/>
      <w:pPr>
        <w:ind w:left="630" w:hanging="360"/>
      </w:pPr>
      <w:rPr>
        <w:rFonts w:ascii="Symbol" w:eastAsia="Times New Roman" w:hAnsi="Symbol" w:cs="Times New Roman"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6" w15:restartNumberingAfterBreak="0">
    <w:nsid w:val="748575BA"/>
    <w:multiLevelType w:val="hybridMultilevel"/>
    <w:tmpl w:val="0688DBEE"/>
    <w:lvl w:ilvl="0" w:tplc="6E52CDC2">
      <w:start w:val="3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6A14498"/>
    <w:multiLevelType w:val="multilevel"/>
    <w:tmpl w:val="66987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718150C"/>
    <w:multiLevelType w:val="hybridMultilevel"/>
    <w:tmpl w:val="E0BAE6DA"/>
    <w:lvl w:ilvl="0" w:tplc="190A0C8E">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7E7933F7"/>
    <w:multiLevelType w:val="hybridMultilevel"/>
    <w:tmpl w:val="7FC296DA"/>
    <w:lvl w:ilvl="0" w:tplc="05C0E180">
      <w:start w:val="30"/>
      <w:numFmt w:val="bullet"/>
      <w:lvlText w:val=""/>
      <w:lvlJc w:val="left"/>
      <w:pPr>
        <w:ind w:left="810" w:hanging="360"/>
      </w:pPr>
      <w:rPr>
        <w:rFonts w:ascii="Symbol" w:eastAsia="Times New Roman" w:hAnsi="Symbol" w:cs="Times New Roman"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0" w15:restartNumberingAfterBreak="0">
    <w:nsid w:val="7EC63421"/>
    <w:multiLevelType w:val="hybridMultilevel"/>
    <w:tmpl w:val="18700A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F147A05"/>
    <w:multiLevelType w:val="multilevel"/>
    <w:tmpl w:val="E9A87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F535EB4"/>
    <w:multiLevelType w:val="hybridMultilevel"/>
    <w:tmpl w:val="ECCAC86C"/>
    <w:lvl w:ilvl="0" w:tplc="7304B90E">
      <w:start w:val="2"/>
      <w:numFmt w:val="bullet"/>
      <w:lvlText w:val="-"/>
      <w:lvlJc w:val="left"/>
      <w:pPr>
        <w:ind w:left="501" w:hanging="360"/>
      </w:pPr>
      <w:rPr>
        <w:rFonts w:ascii="GHEA Grapalat" w:eastAsia="Calibri" w:hAnsi="GHEA Grapalat" w:cs="Sylfae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28341084">
    <w:abstractNumId w:val="12"/>
  </w:num>
  <w:num w:numId="2" w16cid:durableId="1849059511">
    <w:abstractNumId w:val="26"/>
  </w:num>
  <w:num w:numId="3" w16cid:durableId="777604141">
    <w:abstractNumId w:val="19"/>
  </w:num>
  <w:num w:numId="4" w16cid:durableId="2139642974">
    <w:abstractNumId w:val="7"/>
  </w:num>
  <w:num w:numId="5" w16cid:durableId="575894282">
    <w:abstractNumId w:val="6"/>
  </w:num>
  <w:num w:numId="6" w16cid:durableId="83476366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684892022">
    <w:abstractNumId w:val="2"/>
  </w:num>
  <w:num w:numId="8" w16cid:durableId="9158198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67213214">
    <w:abstractNumId w:val="9"/>
  </w:num>
  <w:num w:numId="10" w16cid:durableId="2061438636">
    <w:abstractNumId w:val="10"/>
  </w:num>
  <w:num w:numId="11" w16cid:durableId="1661079730">
    <w:abstractNumId w:val="4"/>
  </w:num>
  <w:num w:numId="12" w16cid:durableId="1334915247">
    <w:abstractNumId w:val="31"/>
  </w:num>
  <w:num w:numId="13" w16cid:durableId="1410075188">
    <w:abstractNumId w:val="42"/>
  </w:num>
  <w:num w:numId="14" w16cid:durableId="292760494">
    <w:abstractNumId w:val="35"/>
  </w:num>
  <w:num w:numId="15" w16cid:durableId="1777094999">
    <w:abstractNumId w:val="39"/>
  </w:num>
  <w:num w:numId="16" w16cid:durableId="634799690">
    <w:abstractNumId w:val="17"/>
  </w:num>
  <w:num w:numId="17" w16cid:durableId="1380938618">
    <w:abstractNumId w:val="36"/>
  </w:num>
  <w:num w:numId="18" w16cid:durableId="1865946168">
    <w:abstractNumId w:val="14"/>
  </w:num>
  <w:num w:numId="19" w16cid:durableId="1683359585">
    <w:abstractNumId w:val="29"/>
  </w:num>
  <w:num w:numId="20" w16cid:durableId="1054619177">
    <w:abstractNumId w:val="1"/>
  </w:num>
  <w:num w:numId="21" w16cid:durableId="2047368406">
    <w:abstractNumId w:val="28"/>
  </w:num>
  <w:num w:numId="22" w16cid:durableId="1038550454">
    <w:abstractNumId w:val="21"/>
  </w:num>
  <w:num w:numId="23" w16cid:durableId="1195116449">
    <w:abstractNumId w:val="40"/>
  </w:num>
  <w:num w:numId="24" w16cid:durableId="1801343471">
    <w:abstractNumId w:val="13"/>
  </w:num>
  <w:num w:numId="25" w16cid:durableId="2116245962">
    <w:abstractNumId w:val="38"/>
  </w:num>
  <w:num w:numId="26" w16cid:durableId="1689872527">
    <w:abstractNumId w:val="20"/>
  </w:num>
  <w:num w:numId="27" w16cid:durableId="1861435357">
    <w:abstractNumId w:val="30"/>
  </w:num>
  <w:num w:numId="28" w16cid:durableId="884606725">
    <w:abstractNumId w:val="32"/>
  </w:num>
  <w:num w:numId="29" w16cid:durableId="1765563990">
    <w:abstractNumId w:val="34"/>
  </w:num>
  <w:num w:numId="30" w16cid:durableId="196162279">
    <w:abstractNumId w:val="33"/>
  </w:num>
  <w:num w:numId="31" w16cid:durableId="2077705466">
    <w:abstractNumId w:val="8"/>
  </w:num>
  <w:num w:numId="32" w16cid:durableId="1699502292">
    <w:abstractNumId w:val="23"/>
    <w:lvlOverride w:ilvl="0">
      <w:lvl w:ilvl="0">
        <w:start w:val="1"/>
        <w:numFmt w:val="decimal"/>
        <w:pStyle w:val="Numberedparagraph"/>
        <w:lvlText w:val="%1."/>
        <w:lvlJc w:val="left"/>
        <w:pPr>
          <w:ind w:left="0" w:firstLine="0"/>
        </w:pPr>
        <w:rPr>
          <w:rFonts w:hint="default"/>
          <w:b w:val="0"/>
          <w:bCs w:val="0"/>
        </w:rPr>
      </w:lvl>
    </w:lvlOverride>
    <w:lvlOverride w:ilvl="1">
      <w:lvl w:ilvl="1">
        <w:start w:val="1"/>
        <w:numFmt w:val="lowerLetter"/>
        <w:lvlText w:val="%2)"/>
        <w:lvlJc w:val="left"/>
        <w:pPr>
          <w:ind w:left="1440" w:hanging="864"/>
        </w:pPr>
        <w:rPr>
          <w:rFonts w:hint="default"/>
        </w:rPr>
      </w:lvl>
    </w:lvlOverride>
    <w:lvlOverride w:ilvl="2">
      <w:lvl w:ilvl="2">
        <w:start w:val="1"/>
        <w:numFmt w:val="lowerRoman"/>
        <w:lvlText w:val="(%3)"/>
        <w:lvlJc w:val="left"/>
        <w:pPr>
          <w:ind w:left="2304" w:hanging="936"/>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decimal"/>
        <w:lvlText w:val="%5."/>
        <w:lvlJc w:val="left"/>
        <w:pPr>
          <w:tabs>
            <w:tab w:val="num" w:pos="3600"/>
          </w:tabs>
          <w:ind w:left="3600" w:hanging="360"/>
        </w:pPr>
        <w:rPr>
          <w:rFonts w:hint="default"/>
        </w:rPr>
      </w:lvl>
    </w:lvlOverride>
    <w:lvlOverride w:ilvl="5">
      <w:lvl w:ilvl="5">
        <w:start w:val="1"/>
        <w:numFmt w:val="decimal"/>
        <w:lvlText w:val="%6."/>
        <w:lvlJc w:val="left"/>
        <w:pPr>
          <w:tabs>
            <w:tab w:val="num" w:pos="4320"/>
          </w:tabs>
          <w:ind w:left="432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decimal"/>
        <w:lvlText w:val="%8."/>
        <w:lvlJc w:val="left"/>
        <w:pPr>
          <w:tabs>
            <w:tab w:val="num" w:pos="5760"/>
          </w:tabs>
          <w:ind w:left="5760" w:hanging="360"/>
        </w:pPr>
        <w:rPr>
          <w:rFonts w:hint="default"/>
        </w:rPr>
      </w:lvl>
    </w:lvlOverride>
    <w:lvlOverride w:ilvl="8">
      <w:lvl w:ilvl="8">
        <w:start w:val="1"/>
        <w:numFmt w:val="decimal"/>
        <w:lvlText w:val="%9."/>
        <w:lvlJc w:val="left"/>
        <w:pPr>
          <w:tabs>
            <w:tab w:val="num" w:pos="6480"/>
          </w:tabs>
          <w:ind w:left="6480" w:hanging="360"/>
        </w:pPr>
        <w:rPr>
          <w:rFonts w:hint="default"/>
        </w:rPr>
      </w:lvl>
    </w:lvlOverride>
  </w:num>
  <w:num w:numId="33" w16cid:durableId="217016389">
    <w:abstractNumId w:val="0"/>
  </w:num>
  <w:num w:numId="34" w16cid:durableId="1962616194">
    <w:abstractNumId w:val="11"/>
  </w:num>
  <w:num w:numId="35" w16cid:durableId="793137310">
    <w:abstractNumId w:val="16"/>
  </w:num>
  <w:num w:numId="36" w16cid:durableId="2111965473">
    <w:abstractNumId w:val="22"/>
  </w:num>
  <w:num w:numId="37" w16cid:durableId="1953046534">
    <w:abstractNumId w:val="25"/>
  </w:num>
  <w:num w:numId="38" w16cid:durableId="1151557926">
    <w:abstractNumId w:val="18"/>
  </w:num>
  <w:num w:numId="39" w16cid:durableId="829371629">
    <w:abstractNumId w:val="24"/>
  </w:num>
  <w:num w:numId="40" w16cid:durableId="801776112">
    <w:abstractNumId w:val="41"/>
  </w:num>
  <w:num w:numId="41" w16cid:durableId="800150315">
    <w:abstractNumId w:val="27"/>
  </w:num>
  <w:num w:numId="42" w16cid:durableId="1772506548">
    <w:abstractNumId w:val="37"/>
  </w:num>
  <w:num w:numId="43" w16cid:durableId="1042294010">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hideSpellingErrors/>
  <w:activeWritingStyle w:appName="MSWord" w:lang="ru-RU" w:vendorID="64" w:dllVersion="6" w:nlCheck="1" w:checkStyle="0"/>
  <w:activeWritingStyle w:appName="MSWord" w:lang="en-US" w:vendorID="64" w:dllVersion="6" w:nlCheck="1" w:checkStyle="0"/>
  <w:activeWritingStyle w:appName="MSWord" w:lang="en-AU" w:vendorID="64" w:dllVersion="6" w:nlCheck="1" w:checkStyle="0"/>
  <w:activeWritingStyle w:appName="MSWord" w:lang="en-GB" w:vendorID="64" w:dllVersion="6" w:nlCheck="1" w:checkStyle="0"/>
  <w:activeWritingStyle w:appName="MSWord" w:lang="es-ES" w:vendorID="64" w:dllVersion="6" w:nlCheck="1" w:checkStyle="0"/>
  <w:activeWritingStyle w:appName="MSWord" w:lang="en-AU" w:vendorID="64" w:dllVersion="0" w:nlCheck="1" w:checkStyle="0"/>
  <w:activeWritingStyle w:appName="MSWord" w:lang="en-US" w:vendorID="64" w:dllVersion="0" w:nlCheck="1" w:checkStyle="0"/>
  <w:activeWritingStyle w:appName="MSWord" w:lang="ru-RU" w:vendorID="64" w:dllVersion="0" w:nlCheck="1" w:checkStyle="0"/>
  <w:activeWritingStyle w:appName="MSWord" w:lang="es-ES" w:vendorID="64" w:dllVersion="0"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9C5"/>
    <w:rsid w:val="000119C0"/>
    <w:rsid w:val="00012E27"/>
    <w:rsid w:val="00013282"/>
    <w:rsid w:val="00013537"/>
    <w:rsid w:val="00016375"/>
    <w:rsid w:val="00021358"/>
    <w:rsid w:val="00021D2E"/>
    <w:rsid w:val="00024D12"/>
    <w:rsid w:val="00026C4A"/>
    <w:rsid w:val="000276E2"/>
    <w:rsid w:val="00033A33"/>
    <w:rsid w:val="00034338"/>
    <w:rsid w:val="000415C6"/>
    <w:rsid w:val="00043513"/>
    <w:rsid w:val="00044A35"/>
    <w:rsid w:val="00046509"/>
    <w:rsid w:val="00046F6F"/>
    <w:rsid w:val="00051A2B"/>
    <w:rsid w:val="00051DDA"/>
    <w:rsid w:val="00052CB3"/>
    <w:rsid w:val="000537B6"/>
    <w:rsid w:val="0005474C"/>
    <w:rsid w:val="000549ED"/>
    <w:rsid w:val="00056EB3"/>
    <w:rsid w:val="00060262"/>
    <w:rsid w:val="0006072E"/>
    <w:rsid w:val="00064F0E"/>
    <w:rsid w:val="00065CB8"/>
    <w:rsid w:val="0006704E"/>
    <w:rsid w:val="00070C51"/>
    <w:rsid w:val="000723A6"/>
    <w:rsid w:val="000729CE"/>
    <w:rsid w:val="00074DA1"/>
    <w:rsid w:val="00081D7B"/>
    <w:rsid w:val="00082205"/>
    <w:rsid w:val="000826FE"/>
    <w:rsid w:val="00083D5F"/>
    <w:rsid w:val="00087F56"/>
    <w:rsid w:val="000930BA"/>
    <w:rsid w:val="00094357"/>
    <w:rsid w:val="000953B7"/>
    <w:rsid w:val="0009661C"/>
    <w:rsid w:val="00097279"/>
    <w:rsid w:val="0009750E"/>
    <w:rsid w:val="000A0E53"/>
    <w:rsid w:val="000A10B4"/>
    <w:rsid w:val="000A344B"/>
    <w:rsid w:val="000A380B"/>
    <w:rsid w:val="000A550E"/>
    <w:rsid w:val="000A5F25"/>
    <w:rsid w:val="000A6673"/>
    <w:rsid w:val="000A6F77"/>
    <w:rsid w:val="000B05C2"/>
    <w:rsid w:val="000B4AC6"/>
    <w:rsid w:val="000C29BC"/>
    <w:rsid w:val="000D125B"/>
    <w:rsid w:val="000D4075"/>
    <w:rsid w:val="000D7566"/>
    <w:rsid w:val="000E0893"/>
    <w:rsid w:val="000E3D10"/>
    <w:rsid w:val="000E5C24"/>
    <w:rsid w:val="000E687B"/>
    <w:rsid w:val="000F1A31"/>
    <w:rsid w:val="000F2EB5"/>
    <w:rsid w:val="000F4953"/>
    <w:rsid w:val="000F573D"/>
    <w:rsid w:val="000F6E74"/>
    <w:rsid w:val="00100F1A"/>
    <w:rsid w:val="00101C5E"/>
    <w:rsid w:val="00106E55"/>
    <w:rsid w:val="001071AF"/>
    <w:rsid w:val="001074D4"/>
    <w:rsid w:val="00110474"/>
    <w:rsid w:val="00112914"/>
    <w:rsid w:val="00117FE9"/>
    <w:rsid w:val="00123353"/>
    <w:rsid w:val="00123CA4"/>
    <w:rsid w:val="0012535A"/>
    <w:rsid w:val="00126D20"/>
    <w:rsid w:val="00131196"/>
    <w:rsid w:val="0013458B"/>
    <w:rsid w:val="00137802"/>
    <w:rsid w:val="00137F85"/>
    <w:rsid w:val="0014060D"/>
    <w:rsid w:val="00141D4F"/>
    <w:rsid w:val="00143FC2"/>
    <w:rsid w:val="001519B2"/>
    <w:rsid w:val="00156CC7"/>
    <w:rsid w:val="00157E06"/>
    <w:rsid w:val="00161659"/>
    <w:rsid w:val="001621E9"/>
    <w:rsid w:val="00163D72"/>
    <w:rsid w:val="001676CB"/>
    <w:rsid w:val="001702F4"/>
    <w:rsid w:val="0017196B"/>
    <w:rsid w:val="00173239"/>
    <w:rsid w:val="00176D05"/>
    <w:rsid w:val="00176DC1"/>
    <w:rsid w:val="00177ABF"/>
    <w:rsid w:val="001804F1"/>
    <w:rsid w:val="00192C41"/>
    <w:rsid w:val="00193C0C"/>
    <w:rsid w:val="00195763"/>
    <w:rsid w:val="00197853"/>
    <w:rsid w:val="001A42BB"/>
    <w:rsid w:val="001A529B"/>
    <w:rsid w:val="001A7D68"/>
    <w:rsid w:val="001B1227"/>
    <w:rsid w:val="001B35BA"/>
    <w:rsid w:val="001B6633"/>
    <w:rsid w:val="001C0C1A"/>
    <w:rsid w:val="001C2594"/>
    <w:rsid w:val="001C7FC0"/>
    <w:rsid w:val="001D1533"/>
    <w:rsid w:val="001D38CE"/>
    <w:rsid w:val="001D4978"/>
    <w:rsid w:val="001D58E1"/>
    <w:rsid w:val="001D6A7A"/>
    <w:rsid w:val="001E0472"/>
    <w:rsid w:val="001E3796"/>
    <w:rsid w:val="001E4680"/>
    <w:rsid w:val="001F0E15"/>
    <w:rsid w:val="001F2E7E"/>
    <w:rsid w:val="001F697E"/>
    <w:rsid w:val="001F74D5"/>
    <w:rsid w:val="001F7830"/>
    <w:rsid w:val="00202A28"/>
    <w:rsid w:val="0020536F"/>
    <w:rsid w:val="00211466"/>
    <w:rsid w:val="00213882"/>
    <w:rsid w:val="00213B73"/>
    <w:rsid w:val="0022206D"/>
    <w:rsid w:val="00222F79"/>
    <w:rsid w:val="00225291"/>
    <w:rsid w:val="00226B1C"/>
    <w:rsid w:val="00230713"/>
    <w:rsid w:val="0023169D"/>
    <w:rsid w:val="00231EA4"/>
    <w:rsid w:val="00233012"/>
    <w:rsid w:val="00234F91"/>
    <w:rsid w:val="00235E1E"/>
    <w:rsid w:val="00236F50"/>
    <w:rsid w:val="00244F71"/>
    <w:rsid w:val="0024639A"/>
    <w:rsid w:val="00250AE6"/>
    <w:rsid w:val="002519D5"/>
    <w:rsid w:val="00254B22"/>
    <w:rsid w:val="00254EA5"/>
    <w:rsid w:val="002560DA"/>
    <w:rsid w:val="00256F37"/>
    <w:rsid w:val="00262BF2"/>
    <w:rsid w:val="00264351"/>
    <w:rsid w:val="00265F3C"/>
    <w:rsid w:val="00266178"/>
    <w:rsid w:val="00275703"/>
    <w:rsid w:val="002778AB"/>
    <w:rsid w:val="00282D33"/>
    <w:rsid w:val="00283675"/>
    <w:rsid w:val="00286098"/>
    <w:rsid w:val="00290188"/>
    <w:rsid w:val="00293151"/>
    <w:rsid w:val="0029455D"/>
    <w:rsid w:val="00294C6C"/>
    <w:rsid w:val="002A4692"/>
    <w:rsid w:val="002A4AD5"/>
    <w:rsid w:val="002B1315"/>
    <w:rsid w:val="002B5B15"/>
    <w:rsid w:val="002C0E46"/>
    <w:rsid w:val="002C3DB8"/>
    <w:rsid w:val="002C784C"/>
    <w:rsid w:val="002C7FC7"/>
    <w:rsid w:val="002D68B7"/>
    <w:rsid w:val="002E3620"/>
    <w:rsid w:val="002E3DDB"/>
    <w:rsid w:val="002E4A70"/>
    <w:rsid w:val="002F3E1E"/>
    <w:rsid w:val="002F4457"/>
    <w:rsid w:val="00303055"/>
    <w:rsid w:val="00303EDD"/>
    <w:rsid w:val="0030432B"/>
    <w:rsid w:val="00305160"/>
    <w:rsid w:val="00305B9D"/>
    <w:rsid w:val="00310DA2"/>
    <w:rsid w:val="00311EF0"/>
    <w:rsid w:val="00311F61"/>
    <w:rsid w:val="00314EC7"/>
    <w:rsid w:val="003171FC"/>
    <w:rsid w:val="0032166B"/>
    <w:rsid w:val="003218D6"/>
    <w:rsid w:val="0032247E"/>
    <w:rsid w:val="003226CA"/>
    <w:rsid w:val="0032373A"/>
    <w:rsid w:val="003237D8"/>
    <w:rsid w:val="003270D1"/>
    <w:rsid w:val="003333FE"/>
    <w:rsid w:val="003336B3"/>
    <w:rsid w:val="00333ACB"/>
    <w:rsid w:val="0033439E"/>
    <w:rsid w:val="003372BA"/>
    <w:rsid w:val="00337775"/>
    <w:rsid w:val="00340123"/>
    <w:rsid w:val="0034355E"/>
    <w:rsid w:val="00344695"/>
    <w:rsid w:val="00346952"/>
    <w:rsid w:val="00347EAE"/>
    <w:rsid w:val="00352984"/>
    <w:rsid w:val="003542A9"/>
    <w:rsid w:val="00354E47"/>
    <w:rsid w:val="00356A05"/>
    <w:rsid w:val="00360C4F"/>
    <w:rsid w:val="00362192"/>
    <w:rsid w:val="00362450"/>
    <w:rsid w:val="00366D05"/>
    <w:rsid w:val="00367617"/>
    <w:rsid w:val="00370D65"/>
    <w:rsid w:val="00381145"/>
    <w:rsid w:val="0038137A"/>
    <w:rsid w:val="00381E03"/>
    <w:rsid w:val="00383669"/>
    <w:rsid w:val="00384CC5"/>
    <w:rsid w:val="00393861"/>
    <w:rsid w:val="00393968"/>
    <w:rsid w:val="003A0127"/>
    <w:rsid w:val="003A0351"/>
    <w:rsid w:val="003A0D1D"/>
    <w:rsid w:val="003A37D7"/>
    <w:rsid w:val="003A4E58"/>
    <w:rsid w:val="003B2DB6"/>
    <w:rsid w:val="003B3C75"/>
    <w:rsid w:val="003C5F86"/>
    <w:rsid w:val="003C66FB"/>
    <w:rsid w:val="003C6F77"/>
    <w:rsid w:val="003D6916"/>
    <w:rsid w:val="003D719B"/>
    <w:rsid w:val="003E1821"/>
    <w:rsid w:val="003E2576"/>
    <w:rsid w:val="003E2CB3"/>
    <w:rsid w:val="003E6A83"/>
    <w:rsid w:val="003F0C55"/>
    <w:rsid w:val="003F2D2E"/>
    <w:rsid w:val="003F44FE"/>
    <w:rsid w:val="003F488D"/>
    <w:rsid w:val="003F6E03"/>
    <w:rsid w:val="004005D3"/>
    <w:rsid w:val="0040257D"/>
    <w:rsid w:val="00405051"/>
    <w:rsid w:val="00405D06"/>
    <w:rsid w:val="00413269"/>
    <w:rsid w:val="004156A3"/>
    <w:rsid w:val="004245B3"/>
    <w:rsid w:val="004305CC"/>
    <w:rsid w:val="00430E78"/>
    <w:rsid w:val="00431917"/>
    <w:rsid w:val="00432192"/>
    <w:rsid w:val="0043289C"/>
    <w:rsid w:val="004339C9"/>
    <w:rsid w:val="00436EBE"/>
    <w:rsid w:val="00443585"/>
    <w:rsid w:val="004439C5"/>
    <w:rsid w:val="00443ACB"/>
    <w:rsid w:val="00444192"/>
    <w:rsid w:val="004445DA"/>
    <w:rsid w:val="004504DB"/>
    <w:rsid w:val="0045059D"/>
    <w:rsid w:val="00451EEE"/>
    <w:rsid w:val="004526B5"/>
    <w:rsid w:val="00453030"/>
    <w:rsid w:val="00454D98"/>
    <w:rsid w:val="00454E40"/>
    <w:rsid w:val="00455296"/>
    <w:rsid w:val="00457F00"/>
    <w:rsid w:val="004604FB"/>
    <w:rsid w:val="00462144"/>
    <w:rsid w:val="00464763"/>
    <w:rsid w:val="00464C7F"/>
    <w:rsid w:val="00466158"/>
    <w:rsid w:val="004667AE"/>
    <w:rsid w:val="00470654"/>
    <w:rsid w:val="004803EB"/>
    <w:rsid w:val="00481E44"/>
    <w:rsid w:val="00483B23"/>
    <w:rsid w:val="00487BD4"/>
    <w:rsid w:val="004A4612"/>
    <w:rsid w:val="004A46BC"/>
    <w:rsid w:val="004A70C1"/>
    <w:rsid w:val="004B64E7"/>
    <w:rsid w:val="004B7011"/>
    <w:rsid w:val="004B76C4"/>
    <w:rsid w:val="004C4E99"/>
    <w:rsid w:val="004C6333"/>
    <w:rsid w:val="004D220A"/>
    <w:rsid w:val="004D695E"/>
    <w:rsid w:val="004E0639"/>
    <w:rsid w:val="004E1A7E"/>
    <w:rsid w:val="004E55A0"/>
    <w:rsid w:val="004E633D"/>
    <w:rsid w:val="004F4DBE"/>
    <w:rsid w:val="00501CBB"/>
    <w:rsid w:val="00503072"/>
    <w:rsid w:val="00506DED"/>
    <w:rsid w:val="00507642"/>
    <w:rsid w:val="00514057"/>
    <w:rsid w:val="00516261"/>
    <w:rsid w:val="00516564"/>
    <w:rsid w:val="005165FA"/>
    <w:rsid w:val="005167A2"/>
    <w:rsid w:val="005167EA"/>
    <w:rsid w:val="00516BF4"/>
    <w:rsid w:val="005204A3"/>
    <w:rsid w:val="00521925"/>
    <w:rsid w:val="00524C92"/>
    <w:rsid w:val="005272E3"/>
    <w:rsid w:val="00532C68"/>
    <w:rsid w:val="00533CA2"/>
    <w:rsid w:val="005459A5"/>
    <w:rsid w:val="00546298"/>
    <w:rsid w:val="00547BCE"/>
    <w:rsid w:val="00550CB4"/>
    <w:rsid w:val="0055101C"/>
    <w:rsid w:val="0055284A"/>
    <w:rsid w:val="005552F1"/>
    <w:rsid w:val="00555DCA"/>
    <w:rsid w:val="005678BE"/>
    <w:rsid w:val="0057097D"/>
    <w:rsid w:val="00582282"/>
    <w:rsid w:val="0059181F"/>
    <w:rsid w:val="00591F00"/>
    <w:rsid w:val="00592F45"/>
    <w:rsid w:val="00593CCE"/>
    <w:rsid w:val="0059614C"/>
    <w:rsid w:val="00596628"/>
    <w:rsid w:val="005A15F3"/>
    <w:rsid w:val="005A45E0"/>
    <w:rsid w:val="005A793B"/>
    <w:rsid w:val="005B11CB"/>
    <w:rsid w:val="005B194B"/>
    <w:rsid w:val="005B1C3B"/>
    <w:rsid w:val="005B7294"/>
    <w:rsid w:val="005C2352"/>
    <w:rsid w:val="005C27D4"/>
    <w:rsid w:val="005D1DAA"/>
    <w:rsid w:val="005D1EFC"/>
    <w:rsid w:val="005D3B0E"/>
    <w:rsid w:val="005D5355"/>
    <w:rsid w:val="005D63EE"/>
    <w:rsid w:val="005D745F"/>
    <w:rsid w:val="005E4D46"/>
    <w:rsid w:val="005F08E1"/>
    <w:rsid w:val="005F0943"/>
    <w:rsid w:val="005F16E2"/>
    <w:rsid w:val="005F176F"/>
    <w:rsid w:val="005F1FDF"/>
    <w:rsid w:val="005F699B"/>
    <w:rsid w:val="005F719D"/>
    <w:rsid w:val="005F7278"/>
    <w:rsid w:val="005F7927"/>
    <w:rsid w:val="00600E0A"/>
    <w:rsid w:val="00601F08"/>
    <w:rsid w:val="0060324D"/>
    <w:rsid w:val="00603E01"/>
    <w:rsid w:val="00607D41"/>
    <w:rsid w:val="00611003"/>
    <w:rsid w:val="00615558"/>
    <w:rsid w:val="0061626C"/>
    <w:rsid w:val="0062439D"/>
    <w:rsid w:val="00626C7F"/>
    <w:rsid w:val="00632CD0"/>
    <w:rsid w:val="00633505"/>
    <w:rsid w:val="00636019"/>
    <w:rsid w:val="00642CA2"/>
    <w:rsid w:val="00643A30"/>
    <w:rsid w:val="00644C22"/>
    <w:rsid w:val="0065017F"/>
    <w:rsid w:val="00652A62"/>
    <w:rsid w:val="00653A6C"/>
    <w:rsid w:val="006574FC"/>
    <w:rsid w:val="006578A6"/>
    <w:rsid w:val="0066027B"/>
    <w:rsid w:val="00662565"/>
    <w:rsid w:val="00671FD6"/>
    <w:rsid w:val="006730BE"/>
    <w:rsid w:val="00674F69"/>
    <w:rsid w:val="00675A12"/>
    <w:rsid w:val="00676724"/>
    <w:rsid w:val="006802E1"/>
    <w:rsid w:val="00681349"/>
    <w:rsid w:val="00681C24"/>
    <w:rsid w:val="00685C27"/>
    <w:rsid w:val="006943F0"/>
    <w:rsid w:val="006971D1"/>
    <w:rsid w:val="00697B81"/>
    <w:rsid w:val="006A0DE2"/>
    <w:rsid w:val="006A2A56"/>
    <w:rsid w:val="006A45C4"/>
    <w:rsid w:val="006A7FB4"/>
    <w:rsid w:val="006B1A01"/>
    <w:rsid w:val="006B2B1A"/>
    <w:rsid w:val="006B2DB2"/>
    <w:rsid w:val="006B519D"/>
    <w:rsid w:val="006B5B05"/>
    <w:rsid w:val="006B6421"/>
    <w:rsid w:val="006B740C"/>
    <w:rsid w:val="006B7DD5"/>
    <w:rsid w:val="006C0BA5"/>
    <w:rsid w:val="006C0EFE"/>
    <w:rsid w:val="006C4181"/>
    <w:rsid w:val="006D09F1"/>
    <w:rsid w:val="006D3CCF"/>
    <w:rsid w:val="006D68F5"/>
    <w:rsid w:val="006E1601"/>
    <w:rsid w:val="006E33B6"/>
    <w:rsid w:val="006E35B6"/>
    <w:rsid w:val="006F2A2A"/>
    <w:rsid w:val="006F4ECB"/>
    <w:rsid w:val="006F579B"/>
    <w:rsid w:val="00701171"/>
    <w:rsid w:val="007028B4"/>
    <w:rsid w:val="00702956"/>
    <w:rsid w:val="00704425"/>
    <w:rsid w:val="0070673F"/>
    <w:rsid w:val="00717771"/>
    <w:rsid w:val="00717E1D"/>
    <w:rsid w:val="00723A89"/>
    <w:rsid w:val="00723F6B"/>
    <w:rsid w:val="00732145"/>
    <w:rsid w:val="00734631"/>
    <w:rsid w:val="007349DA"/>
    <w:rsid w:val="00736E8E"/>
    <w:rsid w:val="00742029"/>
    <w:rsid w:val="00742D4B"/>
    <w:rsid w:val="00746B3D"/>
    <w:rsid w:val="0074796B"/>
    <w:rsid w:val="00755C26"/>
    <w:rsid w:val="00757B0D"/>
    <w:rsid w:val="00760677"/>
    <w:rsid w:val="007638A7"/>
    <w:rsid w:val="00767979"/>
    <w:rsid w:val="00770B9E"/>
    <w:rsid w:val="00771129"/>
    <w:rsid w:val="0077150E"/>
    <w:rsid w:val="00771888"/>
    <w:rsid w:val="007722E3"/>
    <w:rsid w:val="007750F3"/>
    <w:rsid w:val="00777C2C"/>
    <w:rsid w:val="00780270"/>
    <w:rsid w:val="0078379E"/>
    <w:rsid w:val="007848CA"/>
    <w:rsid w:val="00785D74"/>
    <w:rsid w:val="0078734A"/>
    <w:rsid w:val="00787484"/>
    <w:rsid w:val="007911F8"/>
    <w:rsid w:val="00791B77"/>
    <w:rsid w:val="00792834"/>
    <w:rsid w:val="00793652"/>
    <w:rsid w:val="00794037"/>
    <w:rsid w:val="007955B5"/>
    <w:rsid w:val="00796503"/>
    <w:rsid w:val="007A374A"/>
    <w:rsid w:val="007A7237"/>
    <w:rsid w:val="007A74B5"/>
    <w:rsid w:val="007B2A5D"/>
    <w:rsid w:val="007B32C2"/>
    <w:rsid w:val="007B47CE"/>
    <w:rsid w:val="007B4DFB"/>
    <w:rsid w:val="007C3117"/>
    <w:rsid w:val="007C5286"/>
    <w:rsid w:val="007C541B"/>
    <w:rsid w:val="007D01C0"/>
    <w:rsid w:val="007D40F8"/>
    <w:rsid w:val="007D425D"/>
    <w:rsid w:val="007D5535"/>
    <w:rsid w:val="007D5C32"/>
    <w:rsid w:val="007D7239"/>
    <w:rsid w:val="007D73A0"/>
    <w:rsid w:val="007E2999"/>
    <w:rsid w:val="007E29EF"/>
    <w:rsid w:val="007E4495"/>
    <w:rsid w:val="007E5E23"/>
    <w:rsid w:val="007F0337"/>
    <w:rsid w:val="007F241A"/>
    <w:rsid w:val="007F3590"/>
    <w:rsid w:val="007F5B37"/>
    <w:rsid w:val="007F5F30"/>
    <w:rsid w:val="00803898"/>
    <w:rsid w:val="00806AC0"/>
    <w:rsid w:val="00815B0D"/>
    <w:rsid w:val="00820E36"/>
    <w:rsid w:val="00821710"/>
    <w:rsid w:val="00823100"/>
    <w:rsid w:val="00824891"/>
    <w:rsid w:val="008273C8"/>
    <w:rsid w:val="0084003F"/>
    <w:rsid w:val="00843C6A"/>
    <w:rsid w:val="0084754F"/>
    <w:rsid w:val="008475E8"/>
    <w:rsid w:val="0085204C"/>
    <w:rsid w:val="00852126"/>
    <w:rsid w:val="00860B15"/>
    <w:rsid w:val="00863F99"/>
    <w:rsid w:val="00864B12"/>
    <w:rsid w:val="008747EA"/>
    <w:rsid w:val="00874CB4"/>
    <w:rsid w:val="00875C68"/>
    <w:rsid w:val="008760B8"/>
    <w:rsid w:val="00876BFB"/>
    <w:rsid w:val="008776D2"/>
    <w:rsid w:val="008834D0"/>
    <w:rsid w:val="00883F81"/>
    <w:rsid w:val="0088490C"/>
    <w:rsid w:val="00884CF8"/>
    <w:rsid w:val="00887393"/>
    <w:rsid w:val="0089042D"/>
    <w:rsid w:val="008907D2"/>
    <w:rsid w:val="008918A5"/>
    <w:rsid w:val="00892BA9"/>
    <w:rsid w:val="0089382C"/>
    <w:rsid w:val="00895BB6"/>
    <w:rsid w:val="008B1A57"/>
    <w:rsid w:val="008B1F99"/>
    <w:rsid w:val="008B313B"/>
    <w:rsid w:val="008C20B1"/>
    <w:rsid w:val="008C5154"/>
    <w:rsid w:val="008D41C0"/>
    <w:rsid w:val="008D6A6F"/>
    <w:rsid w:val="008D7139"/>
    <w:rsid w:val="008E0981"/>
    <w:rsid w:val="008E39D0"/>
    <w:rsid w:val="008E3CCA"/>
    <w:rsid w:val="008E3F81"/>
    <w:rsid w:val="008F16FF"/>
    <w:rsid w:val="008F19C7"/>
    <w:rsid w:val="008F33B2"/>
    <w:rsid w:val="008F4FAC"/>
    <w:rsid w:val="008F5595"/>
    <w:rsid w:val="00906CFF"/>
    <w:rsid w:val="00910384"/>
    <w:rsid w:val="00910663"/>
    <w:rsid w:val="00912F8D"/>
    <w:rsid w:val="00921384"/>
    <w:rsid w:val="00922A8D"/>
    <w:rsid w:val="00923558"/>
    <w:rsid w:val="00924847"/>
    <w:rsid w:val="0093049F"/>
    <w:rsid w:val="00934C0F"/>
    <w:rsid w:val="00934F0E"/>
    <w:rsid w:val="00937B76"/>
    <w:rsid w:val="00937CD5"/>
    <w:rsid w:val="00942D43"/>
    <w:rsid w:val="00943014"/>
    <w:rsid w:val="00943873"/>
    <w:rsid w:val="00943CB7"/>
    <w:rsid w:val="00944ABC"/>
    <w:rsid w:val="00952A1A"/>
    <w:rsid w:val="00955252"/>
    <w:rsid w:val="00965212"/>
    <w:rsid w:val="0096575E"/>
    <w:rsid w:val="009673F5"/>
    <w:rsid w:val="00973124"/>
    <w:rsid w:val="00976B47"/>
    <w:rsid w:val="0097780F"/>
    <w:rsid w:val="00981B8B"/>
    <w:rsid w:val="00985BE4"/>
    <w:rsid w:val="00985C16"/>
    <w:rsid w:val="0098664E"/>
    <w:rsid w:val="00987565"/>
    <w:rsid w:val="00995584"/>
    <w:rsid w:val="00995719"/>
    <w:rsid w:val="00995902"/>
    <w:rsid w:val="00995C3A"/>
    <w:rsid w:val="0099721C"/>
    <w:rsid w:val="009A07ED"/>
    <w:rsid w:val="009A114D"/>
    <w:rsid w:val="009B1C99"/>
    <w:rsid w:val="009C0365"/>
    <w:rsid w:val="009C2ED8"/>
    <w:rsid w:val="009C361F"/>
    <w:rsid w:val="009C48CC"/>
    <w:rsid w:val="009D2379"/>
    <w:rsid w:val="009D5A86"/>
    <w:rsid w:val="009D738E"/>
    <w:rsid w:val="009F09EB"/>
    <w:rsid w:val="00A00076"/>
    <w:rsid w:val="00A0181E"/>
    <w:rsid w:val="00A02DFF"/>
    <w:rsid w:val="00A05189"/>
    <w:rsid w:val="00A07F81"/>
    <w:rsid w:val="00A11F75"/>
    <w:rsid w:val="00A120AB"/>
    <w:rsid w:val="00A12E03"/>
    <w:rsid w:val="00A17E96"/>
    <w:rsid w:val="00A239EB"/>
    <w:rsid w:val="00A315F4"/>
    <w:rsid w:val="00A328F3"/>
    <w:rsid w:val="00A33C7D"/>
    <w:rsid w:val="00A42935"/>
    <w:rsid w:val="00A46471"/>
    <w:rsid w:val="00A47E7C"/>
    <w:rsid w:val="00A51C1F"/>
    <w:rsid w:val="00A534FC"/>
    <w:rsid w:val="00A53A74"/>
    <w:rsid w:val="00A60B81"/>
    <w:rsid w:val="00A618A3"/>
    <w:rsid w:val="00A6194C"/>
    <w:rsid w:val="00A6276D"/>
    <w:rsid w:val="00A62D3B"/>
    <w:rsid w:val="00A70536"/>
    <w:rsid w:val="00A71116"/>
    <w:rsid w:val="00A75D65"/>
    <w:rsid w:val="00A768E1"/>
    <w:rsid w:val="00A912ED"/>
    <w:rsid w:val="00A91C3C"/>
    <w:rsid w:val="00A9425C"/>
    <w:rsid w:val="00A966BE"/>
    <w:rsid w:val="00A96BDA"/>
    <w:rsid w:val="00AA0A1B"/>
    <w:rsid w:val="00AA4691"/>
    <w:rsid w:val="00AA4D18"/>
    <w:rsid w:val="00AA555D"/>
    <w:rsid w:val="00AA6134"/>
    <w:rsid w:val="00AA7803"/>
    <w:rsid w:val="00AA7990"/>
    <w:rsid w:val="00AB39CB"/>
    <w:rsid w:val="00AC658F"/>
    <w:rsid w:val="00AD3A8B"/>
    <w:rsid w:val="00AD460E"/>
    <w:rsid w:val="00AD57FC"/>
    <w:rsid w:val="00AE3650"/>
    <w:rsid w:val="00AE386B"/>
    <w:rsid w:val="00AE3B63"/>
    <w:rsid w:val="00AE51BD"/>
    <w:rsid w:val="00AE5611"/>
    <w:rsid w:val="00AE5DBF"/>
    <w:rsid w:val="00AE6A39"/>
    <w:rsid w:val="00AF0094"/>
    <w:rsid w:val="00AF00A7"/>
    <w:rsid w:val="00AF1E7C"/>
    <w:rsid w:val="00AF1EB0"/>
    <w:rsid w:val="00AF418C"/>
    <w:rsid w:val="00B07EDD"/>
    <w:rsid w:val="00B10A56"/>
    <w:rsid w:val="00B17856"/>
    <w:rsid w:val="00B22259"/>
    <w:rsid w:val="00B269C6"/>
    <w:rsid w:val="00B26DCA"/>
    <w:rsid w:val="00B27AE5"/>
    <w:rsid w:val="00B30809"/>
    <w:rsid w:val="00B4069F"/>
    <w:rsid w:val="00B43E80"/>
    <w:rsid w:val="00B522F3"/>
    <w:rsid w:val="00B60047"/>
    <w:rsid w:val="00B6057C"/>
    <w:rsid w:val="00B6315F"/>
    <w:rsid w:val="00B64CFD"/>
    <w:rsid w:val="00B65983"/>
    <w:rsid w:val="00B67BC2"/>
    <w:rsid w:val="00B70EAB"/>
    <w:rsid w:val="00B740C7"/>
    <w:rsid w:val="00B839D5"/>
    <w:rsid w:val="00B862D2"/>
    <w:rsid w:val="00B91C9C"/>
    <w:rsid w:val="00B9476B"/>
    <w:rsid w:val="00B969F2"/>
    <w:rsid w:val="00B975A6"/>
    <w:rsid w:val="00BA1157"/>
    <w:rsid w:val="00BA49E3"/>
    <w:rsid w:val="00BA4AB3"/>
    <w:rsid w:val="00BA6C26"/>
    <w:rsid w:val="00BA75B8"/>
    <w:rsid w:val="00BA7CFF"/>
    <w:rsid w:val="00BB2B35"/>
    <w:rsid w:val="00BC0BE5"/>
    <w:rsid w:val="00BC22C4"/>
    <w:rsid w:val="00BC3FD4"/>
    <w:rsid w:val="00BC6B25"/>
    <w:rsid w:val="00BD41D7"/>
    <w:rsid w:val="00BD425E"/>
    <w:rsid w:val="00BE1065"/>
    <w:rsid w:val="00BE1215"/>
    <w:rsid w:val="00BE2A63"/>
    <w:rsid w:val="00BE2C3D"/>
    <w:rsid w:val="00BF2396"/>
    <w:rsid w:val="00BF3EB8"/>
    <w:rsid w:val="00C01CA4"/>
    <w:rsid w:val="00C04271"/>
    <w:rsid w:val="00C042E2"/>
    <w:rsid w:val="00C057D4"/>
    <w:rsid w:val="00C12245"/>
    <w:rsid w:val="00C12457"/>
    <w:rsid w:val="00C13A9F"/>
    <w:rsid w:val="00C1420F"/>
    <w:rsid w:val="00C17325"/>
    <w:rsid w:val="00C2429B"/>
    <w:rsid w:val="00C25BBC"/>
    <w:rsid w:val="00C27620"/>
    <w:rsid w:val="00C32E54"/>
    <w:rsid w:val="00C3613F"/>
    <w:rsid w:val="00C36B11"/>
    <w:rsid w:val="00C41DA2"/>
    <w:rsid w:val="00C4326B"/>
    <w:rsid w:val="00C44276"/>
    <w:rsid w:val="00C4650A"/>
    <w:rsid w:val="00C467FD"/>
    <w:rsid w:val="00C57321"/>
    <w:rsid w:val="00C61AC2"/>
    <w:rsid w:val="00C61EE5"/>
    <w:rsid w:val="00C66F6E"/>
    <w:rsid w:val="00C73B1D"/>
    <w:rsid w:val="00C73BA3"/>
    <w:rsid w:val="00C7565C"/>
    <w:rsid w:val="00C76FB9"/>
    <w:rsid w:val="00C772E5"/>
    <w:rsid w:val="00C86C5C"/>
    <w:rsid w:val="00C8733A"/>
    <w:rsid w:val="00C90846"/>
    <w:rsid w:val="00C9357E"/>
    <w:rsid w:val="00C9391D"/>
    <w:rsid w:val="00C963BF"/>
    <w:rsid w:val="00CA401E"/>
    <w:rsid w:val="00CA5A4E"/>
    <w:rsid w:val="00CA5FA3"/>
    <w:rsid w:val="00CA6506"/>
    <w:rsid w:val="00CA7854"/>
    <w:rsid w:val="00CB4F25"/>
    <w:rsid w:val="00CB53DE"/>
    <w:rsid w:val="00CB69B0"/>
    <w:rsid w:val="00CB7037"/>
    <w:rsid w:val="00CB7BE8"/>
    <w:rsid w:val="00CC1EC8"/>
    <w:rsid w:val="00CC79FC"/>
    <w:rsid w:val="00CC7BC7"/>
    <w:rsid w:val="00CD12B9"/>
    <w:rsid w:val="00CD312F"/>
    <w:rsid w:val="00CD4180"/>
    <w:rsid w:val="00CD6A72"/>
    <w:rsid w:val="00CE1361"/>
    <w:rsid w:val="00CE3773"/>
    <w:rsid w:val="00CE37F8"/>
    <w:rsid w:val="00CE506D"/>
    <w:rsid w:val="00CE5FA8"/>
    <w:rsid w:val="00CE6F29"/>
    <w:rsid w:val="00CF1172"/>
    <w:rsid w:val="00CF11DD"/>
    <w:rsid w:val="00CF12AF"/>
    <w:rsid w:val="00CF39A8"/>
    <w:rsid w:val="00CF64AF"/>
    <w:rsid w:val="00CF7EF2"/>
    <w:rsid w:val="00D01D35"/>
    <w:rsid w:val="00D02EBC"/>
    <w:rsid w:val="00D05652"/>
    <w:rsid w:val="00D10491"/>
    <w:rsid w:val="00D11437"/>
    <w:rsid w:val="00D117DA"/>
    <w:rsid w:val="00D13654"/>
    <w:rsid w:val="00D1371F"/>
    <w:rsid w:val="00D17184"/>
    <w:rsid w:val="00D21FD3"/>
    <w:rsid w:val="00D31A5D"/>
    <w:rsid w:val="00D335E0"/>
    <w:rsid w:val="00D35B84"/>
    <w:rsid w:val="00D37C37"/>
    <w:rsid w:val="00D4128E"/>
    <w:rsid w:val="00D47090"/>
    <w:rsid w:val="00D513D7"/>
    <w:rsid w:val="00D515C5"/>
    <w:rsid w:val="00D51DFE"/>
    <w:rsid w:val="00D529AA"/>
    <w:rsid w:val="00D6419C"/>
    <w:rsid w:val="00D679AB"/>
    <w:rsid w:val="00D70D28"/>
    <w:rsid w:val="00D71292"/>
    <w:rsid w:val="00D76F57"/>
    <w:rsid w:val="00D83614"/>
    <w:rsid w:val="00D860F5"/>
    <w:rsid w:val="00D86FE6"/>
    <w:rsid w:val="00D87F0F"/>
    <w:rsid w:val="00D93884"/>
    <w:rsid w:val="00DA5232"/>
    <w:rsid w:val="00DA5A54"/>
    <w:rsid w:val="00DB3FA5"/>
    <w:rsid w:val="00DB6FF3"/>
    <w:rsid w:val="00DC1780"/>
    <w:rsid w:val="00DC1C8D"/>
    <w:rsid w:val="00DC2A70"/>
    <w:rsid w:val="00DD231C"/>
    <w:rsid w:val="00DD382C"/>
    <w:rsid w:val="00DD6B07"/>
    <w:rsid w:val="00DD7276"/>
    <w:rsid w:val="00DF2C5A"/>
    <w:rsid w:val="00DF3807"/>
    <w:rsid w:val="00E07A0E"/>
    <w:rsid w:val="00E119A6"/>
    <w:rsid w:val="00E150CB"/>
    <w:rsid w:val="00E1792E"/>
    <w:rsid w:val="00E2032B"/>
    <w:rsid w:val="00E219FC"/>
    <w:rsid w:val="00E22194"/>
    <w:rsid w:val="00E225F4"/>
    <w:rsid w:val="00E23B97"/>
    <w:rsid w:val="00E3792F"/>
    <w:rsid w:val="00E40E42"/>
    <w:rsid w:val="00E4501B"/>
    <w:rsid w:val="00E506C9"/>
    <w:rsid w:val="00E508B9"/>
    <w:rsid w:val="00E54465"/>
    <w:rsid w:val="00E60741"/>
    <w:rsid w:val="00E6113E"/>
    <w:rsid w:val="00E6229F"/>
    <w:rsid w:val="00E62D6F"/>
    <w:rsid w:val="00E63CB1"/>
    <w:rsid w:val="00E64390"/>
    <w:rsid w:val="00E67FA1"/>
    <w:rsid w:val="00E70D36"/>
    <w:rsid w:val="00E7201F"/>
    <w:rsid w:val="00E73EAB"/>
    <w:rsid w:val="00E762D7"/>
    <w:rsid w:val="00E80223"/>
    <w:rsid w:val="00E809D0"/>
    <w:rsid w:val="00E85B3E"/>
    <w:rsid w:val="00E86BE7"/>
    <w:rsid w:val="00E87283"/>
    <w:rsid w:val="00E87713"/>
    <w:rsid w:val="00E95EDD"/>
    <w:rsid w:val="00EA2FA7"/>
    <w:rsid w:val="00EA3B28"/>
    <w:rsid w:val="00EA47D6"/>
    <w:rsid w:val="00EA4EF9"/>
    <w:rsid w:val="00EB1AA3"/>
    <w:rsid w:val="00EB277A"/>
    <w:rsid w:val="00EB2DD5"/>
    <w:rsid w:val="00EB621A"/>
    <w:rsid w:val="00EC3B4D"/>
    <w:rsid w:val="00EC44CE"/>
    <w:rsid w:val="00EE2E60"/>
    <w:rsid w:val="00EE4060"/>
    <w:rsid w:val="00EF01DF"/>
    <w:rsid w:val="00EF530B"/>
    <w:rsid w:val="00F058B9"/>
    <w:rsid w:val="00F1113D"/>
    <w:rsid w:val="00F11836"/>
    <w:rsid w:val="00F11BD3"/>
    <w:rsid w:val="00F134D2"/>
    <w:rsid w:val="00F20F07"/>
    <w:rsid w:val="00F22DAA"/>
    <w:rsid w:val="00F24648"/>
    <w:rsid w:val="00F26EAD"/>
    <w:rsid w:val="00F3669D"/>
    <w:rsid w:val="00F42D51"/>
    <w:rsid w:val="00F432E4"/>
    <w:rsid w:val="00F47FAA"/>
    <w:rsid w:val="00F50F71"/>
    <w:rsid w:val="00F5600B"/>
    <w:rsid w:val="00F56CC9"/>
    <w:rsid w:val="00F63BBA"/>
    <w:rsid w:val="00F70E80"/>
    <w:rsid w:val="00F7125A"/>
    <w:rsid w:val="00F71EE6"/>
    <w:rsid w:val="00F73710"/>
    <w:rsid w:val="00F74B69"/>
    <w:rsid w:val="00F83836"/>
    <w:rsid w:val="00F87109"/>
    <w:rsid w:val="00F97129"/>
    <w:rsid w:val="00FA470D"/>
    <w:rsid w:val="00FB1FDF"/>
    <w:rsid w:val="00FB59FA"/>
    <w:rsid w:val="00FB7ED2"/>
    <w:rsid w:val="00FC1C77"/>
    <w:rsid w:val="00FC1F77"/>
    <w:rsid w:val="00FC28D4"/>
    <w:rsid w:val="00FC5593"/>
    <w:rsid w:val="00FC59D4"/>
    <w:rsid w:val="00FC66A4"/>
    <w:rsid w:val="00FD173D"/>
    <w:rsid w:val="00FD51C0"/>
    <w:rsid w:val="00FD5D8F"/>
    <w:rsid w:val="00FD63A6"/>
    <w:rsid w:val="00FE1F21"/>
    <w:rsid w:val="00FE4E54"/>
    <w:rsid w:val="00FE4F99"/>
    <w:rsid w:val="00FF1DA2"/>
    <w:rsid w:val="00FF35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087D7B"/>
  <w15:docId w15:val="{B6661AAB-BAB9-40AA-B757-B7601C27D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E5FA8"/>
    <w:pPr>
      <w:spacing w:after="0" w:line="240" w:lineRule="auto"/>
    </w:pPr>
    <w:rPr>
      <w:rFonts w:ascii="Times New Roman" w:eastAsia="Times New Roman" w:hAnsi="Times New Roman" w:cs="Times New Roman"/>
      <w:sz w:val="24"/>
      <w:szCs w:val="24"/>
    </w:rPr>
  </w:style>
  <w:style w:type="paragraph" w:styleId="1">
    <w:name w:val="heading 1"/>
    <w:basedOn w:val="a"/>
    <w:next w:val="a"/>
    <w:link w:val="10"/>
    <w:qFormat/>
    <w:rsid w:val="00CE5FA8"/>
    <w:pPr>
      <w:keepNext/>
      <w:jc w:val="center"/>
      <w:outlineLvl w:val="0"/>
    </w:pPr>
    <w:rPr>
      <w:rFonts w:ascii="Arial Armenian" w:hAnsi="Arial Armenian"/>
      <w:sz w:val="28"/>
      <w:szCs w:val="20"/>
      <w:lang w:eastAsia="ru-RU"/>
    </w:rPr>
  </w:style>
  <w:style w:type="paragraph" w:styleId="2">
    <w:name w:val="heading 2"/>
    <w:basedOn w:val="a"/>
    <w:next w:val="a"/>
    <w:link w:val="20"/>
    <w:qFormat/>
    <w:rsid w:val="00CE5FA8"/>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CE5FA8"/>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CE5FA8"/>
    <w:pPr>
      <w:keepNext/>
      <w:outlineLvl w:val="3"/>
    </w:pPr>
    <w:rPr>
      <w:rFonts w:ascii="Arial LatArm" w:hAnsi="Arial LatArm"/>
      <w:i/>
      <w:sz w:val="18"/>
      <w:szCs w:val="20"/>
    </w:rPr>
  </w:style>
  <w:style w:type="paragraph" w:styleId="5">
    <w:name w:val="heading 5"/>
    <w:basedOn w:val="a"/>
    <w:next w:val="a"/>
    <w:link w:val="50"/>
    <w:qFormat/>
    <w:rsid w:val="00CE5FA8"/>
    <w:pPr>
      <w:keepNext/>
      <w:jc w:val="center"/>
      <w:outlineLvl w:val="4"/>
    </w:pPr>
    <w:rPr>
      <w:rFonts w:ascii="Arial LatArm" w:hAnsi="Arial LatArm"/>
      <w:b/>
      <w:sz w:val="26"/>
      <w:szCs w:val="20"/>
      <w:lang w:eastAsia="ru-RU"/>
    </w:rPr>
  </w:style>
  <w:style w:type="paragraph" w:styleId="6">
    <w:name w:val="heading 6"/>
    <w:basedOn w:val="a"/>
    <w:next w:val="a"/>
    <w:link w:val="60"/>
    <w:qFormat/>
    <w:rsid w:val="00CE5FA8"/>
    <w:pPr>
      <w:keepNext/>
      <w:outlineLvl w:val="5"/>
    </w:pPr>
    <w:rPr>
      <w:rFonts w:ascii="Arial LatArm" w:hAnsi="Arial LatArm"/>
      <w:b/>
      <w:color w:val="000000"/>
      <w:sz w:val="22"/>
      <w:szCs w:val="20"/>
      <w:lang w:eastAsia="ru-RU"/>
    </w:rPr>
  </w:style>
  <w:style w:type="paragraph" w:styleId="7">
    <w:name w:val="heading 7"/>
    <w:basedOn w:val="a"/>
    <w:next w:val="a"/>
    <w:link w:val="70"/>
    <w:uiPriority w:val="99"/>
    <w:qFormat/>
    <w:rsid w:val="00CE5FA8"/>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CE5FA8"/>
    <w:pPr>
      <w:keepNext/>
      <w:outlineLvl w:val="7"/>
    </w:pPr>
    <w:rPr>
      <w:rFonts w:ascii="Times Armenian" w:hAnsi="Times Armenian"/>
      <w:i/>
      <w:sz w:val="20"/>
      <w:szCs w:val="20"/>
      <w:lang w:val="nl-NL" w:eastAsia="x-none"/>
    </w:rPr>
  </w:style>
  <w:style w:type="paragraph" w:styleId="9">
    <w:name w:val="heading 9"/>
    <w:basedOn w:val="a"/>
    <w:next w:val="a"/>
    <w:link w:val="90"/>
    <w:uiPriority w:val="99"/>
    <w:qFormat/>
    <w:rsid w:val="00CE5FA8"/>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E5FA8"/>
    <w:rPr>
      <w:rFonts w:ascii="Arial Armenian" w:eastAsia="Times New Roman" w:hAnsi="Arial Armenian" w:cs="Times New Roman"/>
      <w:sz w:val="28"/>
      <w:szCs w:val="20"/>
      <w:lang w:eastAsia="ru-RU"/>
    </w:rPr>
  </w:style>
  <w:style w:type="character" w:customStyle="1" w:styleId="20">
    <w:name w:val="Заголовок 2 Знак"/>
    <w:basedOn w:val="a0"/>
    <w:link w:val="2"/>
    <w:rsid w:val="00CE5FA8"/>
    <w:rPr>
      <w:rFonts w:ascii="Arial LatArm" w:eastAsia="Times New Roman" w:hAnsi="Arial LatArm" w:cs="Times New Roman"/>
      <w:b/>
      <w:color w:val="0000FF"/>
      <w:sz w:val="20"/>
      <w:szCs w:val="20"/>
      <w:lang w:eastAsia="ru-RU"/>
    </w:rPr>
  </w:style>
  <w:style w:type="character" w:customStyle="1" w:styleId="30">
    <w:name w:val="Заголовок 3 Знак"/>
    <w:basedOn w:val="a0"/>
    <w:link w:val="3"/>
    <w:rsid w:val="00CE5FA8"/>
    <w:rPr>
      <w:rFonts w:ascii="Arial LatArm" w:eastAsia="Times New Roman" w:hAnsi="Arial LatArm" w:cs="Times New Roman"/>
      <w:i/>
      <w:sz w:val="20"/>
      <w:szCs w:val="20"/>
      <w:lang w:val="en-AU"/>
    </w:rPr>
  </w:style>
  <w:style w:type="character" w:customStyle="1" w:styleId="40">
    <w:name w:val="Заголовок 4 Знак"/>
    <w:basedOn w:val="a0"/>
    <w:link w:val="4"/>
    <w:rsid w:val="00CE5FA8"/>
    <w:rPr>
      <w:rFonts w:ascii="Arial LatArm" w:eastAsia="Times New Roman" w:hAnsi="Arial LatArm" w:cs="Times New Roman"/>
      <w:i/>
      <w:sz w:val="18"/>
      <w:szCs w:val="20"/>
    </w:rPr>
  </w:style>
  <w:style w:type="character" w:customStyle="1" w:styleId="50">
    <w:name w:val="Заголовок 5 Знак"/>
    <w:basedOn w:val="a0"/>
    <w:link w:val="5"/>
    <w:rsid w:val="00CE5FA8"/>
    <w:rPr>
      <w:rFonts w:ascii="Arial LatArm" w:eastAsia="Times New Roman" w:hAnsi="Arial LatArm" w:cs="Times New Roman"/>
      <w:b/>
      <w:sz w:val="26"/>
      <w:szCs w:val="20"/>
      <w:lang w:eastAsia="ru-RU"/>
    </w:rPr>
  </w:style>
  <w:style w:type="character" w:customStyle="1" w:styleId="60">
    <w:name w:val="Заголовок 6 Знак"/>
    <w:basedOn w:val="a0"/>
    <w:link w:val="6"/>
    <w:rsid w:val="00CE5FA8"/>
    <w:rPr>
      <w:rFonts w:ascii="Arial LatArm" w:eastAsia="Times New Roman" w:hAnsi="Arial LatArm" w:cs="Times New Roman"/>
      <w:b/>
      <w:color w:val="000000"/>
      <w:szCs w:val="20"/>
      <w:lang w:eastAsia="ru-RU"/>
    </w:rPr>
  </w:style>
  <w:style w:type="character" w:customStyle="1" w:styleId="70">
    <w:name w:val="Заголовок 7 Знак"/>
    <w:basedOn w:val="a0"/>
    <w:link w:val="7"/>
    <w:uiPriority w:val="99"/>
    <w:rsid w:val="00CE5FA8"/>
    <w:rPr>
      <w:rFonts w:ascii="Times Armenian" w:eastAsia="Times New Roman" w:hAnsi="Times Armenian" w:cs="Times New Roman"/>
      <w:b/>
      <w:sz w:val="20"/>
      <w:szCs w:val="20"/>
      <w:lang w:val="hy-AM" w:eastAsia="ru-RU"/>
    </w:rPr>
  </w:style>
  <w:style w:type="character" w:customStyle="1" w:styleId="80">
    <w:name w:val="Заголовок 8 Знак"/>
    <w:basedOn w:val="a0"/>
    <w:link w:val="8"/>
    <w:rsid w:val="00CE5FA8"/>
    <w:rPr>
      <w:rFonts w:ascii="Times Armenian" w:eastAsia="Times New Roman" w:hAnsi="Times Armenian" w:cs="Times New Roman"/>
      <w:i/>
      <w:sz w:val="20"/>
      <w:szCs w:val="20"/>
      <w:lang w:val="nl-NL" w:eastAsia="x-none"/>
    </w:rPr>
  </w:style>
  <w:style w:type="character" w:customStyle="1" w:styleId="90">
    <w:name w:val="Заголовок 9 Знак"/>
    <w:basedOn w:val="a0"/>
    <w:link w:val="9"/>
    <w:uiPriority w:val="99"/>
    <w:rsid w:val="00CE5FA8"/>
    <w:rPr>
      <w:rFonts w:ascii="Times Armenian" w:eastAsia="Times New Roman" w:hAnsi="Times Armenian" w:cs="Times New Roman"/>
      <w:b/>
      <w:color w:val="000000"/>
      <w:szCs w:val="20"/>
      <w:lang w:val="pt-BR" w:eastAsia="ru-RU"/>
    </w:rPr>
  </w:style>
  <w:style w:type="paragraph" w:styleId="a3">
    <w:name w:val="Body Text Indent"/>
    <w:aliases w:val=" Char, Char Char Char Char,Char Char Char Char,Char"/>
    <w:basedOn w:val="a"/>
    <w:link w:val="a4"/>
    <w:rsid w:val="00CE5FA8"/>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Char Знак"/>
    <w:basedOn w:val="a0"/>
    <w:link w:val="a3"/>
    <w:rsid w:val="00CE5FA8"/>
    <w:rPr>
      <w:rFonts w:ascii="Arial LatArm" w:eastAsia="Times New Roman" w:hAnsi="Arial LatArm" w:cs="Times New Roman"/>
      <w:i/>
      <w:sz w:val="20"/>
      <w:szCs w:val="20"/>
      <w:lang w:val="en-AU"/>
    </w:rPr>
  </w:style>
  <w:style w:type="paragraph" w:styleId="a5">
    <w:name w:val="footer"/>
    <w:basedOn w:val="a"/>
    <w:link w:val="a6"/>
    <w:rsid w:val="00CE5FA8"/>
    <w:pPr>
      <w:tabs>
        <w:tab w:val="center" w:pos="4320"/>
        <w:tab w:val="right" w:pos="8640"/>
      </w:tabs>
    </w:pPr>
    <w:rPr>
      <w:sz w:val="20"/>
      <w:szCs w:val="20"/>
    </w:rPr>
  </w:style>
  <w:style w:type="character" w:customStyle="1" w:styleId="a6">
    <w:name w:val="Нижний колонтитул Знак"/>
    <w:basedOn w:val="a0"/>
    <w:link w:val="a5"/>
    <w:rsid w:val="00CE5FA8"/>
    <w:rPr>
      <w:rFonts w:ascii="Times New Roman" w:eastAsia="Times New Roman" w:hAnsi="Times New Roman" w:cs="Times New Roman"/>
      <w:sz w:val="20"/>
      <w:szCs w:val="20"/>
    </w:rPr>
  </w:style>
  <w:style w:type="paragraph" w:styleId="31">
    <w:name w:val="Body Text Indent 3"/>
    <w:basedOn w:val="a"/>
    <w:link w:val="32"/>
    <w:rsid w:val="00CE5FA8"/>
    <w:pPr>
      <w:spacing w:line="360" w:lineRule="auto"/>
      <w:ind w:firstLine="567"/>
      <w:jc w:val="both"/>
    </w:pPr>
    <w:rPr>
      <w:rFonts w:ascii="Times Armenian" w:hAnsi="Times Armenian"/>
      <w:sz w:val="20"/>
      <w:szCs w:val="20"/>
    </w:rPr>
  </w:style>
  <w:style w:type="character" w:customStyle="1" w:styleId="32">
    <w:name w:val="Основной текст с отступом 3 Знак"/>
    <w:basedOn w:val="a0"/>
    <w:link w:val="31"/>
    <w:rsid w:val="00CE5FA8"/>
    <w:rPr>
      <w:rFonts w:ascii="Times Armenian" w:eastAsia="Times New Roman" w:hAnsi="Times Armenian" w:cs="Times New Roman"/>
      <w:sz w:val="20"/>
      <w:szCs w:val="20"/>
    </w:rPr>
  </w:style>
  <w:style w:type="paragraph" w:styleId="21">
    <w:name w:val="Body Text 2"/>
    <w:basedOn w:val="a"/>
    <w:link w:val="22"/>
    <w:rsid w:val="00CE5FA8"/>
    <w:pPr>
      <w:tabs>
        <w:tab w:val="left" w:pos="720"/>
      </w:tabs>
      <w:spacing w:line="360" w:lineRule="auto"/>
    </w:pPr>
    <w:rPr>
      <w:rFonts w:ascii="Arial LatArm" w:hAnsi="Arial LatArm"/>
      <w:sz w:val="20"/>
      <w:szCs w:val="20"/>
    </w:rPr>
  </w:style>
  <w:style w:type="character" w:customStyle="1" w:styleId="22">
    <w:name w:val="Основной текст 2 Знак"/>
    <w:basedOn w:val="a0"/>
    <w:link w:val="21"/>
    <w:uiPriority w:val="99"/>
    <w:rsid w:val="00CE5FA8"/>
    <w:rPr>
      <w:rFonts w:ascii="Arial LatArm" w:eastAsia="Times New Roman" w:hAnsi="Arial LatArm" w:cs="Times New Roman"/>
      <w:sz w:val="20"/>
      <w:szCs w:val="20"/>
    </w:rPr>
  </w:style>
  <w:style w:type="paragraph" w:styleId="23">
    <w:name w:val="Body Text Indent 2"/>
    <w:basedOn w:val="a"/>
    <w:link w:val="24"/>
    <w:rsid w:val="00CE5FA8"/>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basedOn w:val="a0"/>
    <w:link w:val="23"/>
    <w:rsid w:val="00CE5FA8"/>
    <w:rPr>
      <w:rFonts w:ascii="Baltica" w:eastAsia="Times New Roman" w:hAnsi="Baltica" w:cs="Times New Roman"/>
      <w:sz w:val="20"/>
      <w:szCs w:val="20"/>
      <w:lang w:val="af-ZA"/>
    </w:rPr>
  </w:style>
  <w:style w:type="paragraph" w:customStyle="1" w:styleId="Default">
    <w:name w:val="Default"/>
    <w:rsid w:val="00CE5FA8"/>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a7">
    <w:name w:val="Balloon Text"/>
    <w:basedOn w:val="a"/>
    <w:link w:val="a8"/>
    <w:rsid w:val="00CE5FA8"/>
    <w:rPr>
      <w:rFonts w:ascii="Tahoma" w:hAnsi="Tahoma"/>
      <w:sz w:val="16"/>
      <w:szCs w:val="16"/>
      <w:lang w:val="x-none" w:eastAsia="x-none"/>
    </w:rPr>
  </w:style>
  <w:style w:type="character" w:customStyle="1" w:styleId="a8">
    <w:name w:val="Текст выноски Знак"/>
    <w:basedOn w:val="a0"/>
    <w:link w:val="a7"/>
    <w:rsid w:val="00CE5FA8"/>
    <w:rPr>
      <w:rFonts w:ascii="Tahoma" w:eastAsia="Times New Roman" w:hAnsi="Tahoma" w:cs="Times New Roman"/>
      <w:sz w:val="16"/>
      <w:szCs w:val="16"/>
      <w:lang w:val="x-none" w:eastAsia="x-none"/>
    </w:rPr>
  </w:style>
  <w:style w:type="character" w:styleId="a9">
    <w:name w:val="Hyperlink"/>
    <w:rsid w:val="00CE5FA8"/>
    <w:rPr>
      <w:color w:val="0000FF"/>
      <w:u w:val="single"/>
    </w:rPr>
  </w:style>
  <w:style w:type="character" w:customStyle="1" w:styleId="CharChar1">
    <w:name w:val="Char Char1"/>
    <w:locked/>
    <w:rsid w:val="00CE5FA8"/>
    <w:rPr>
      <w:rFonts w:ascii="Arial LatArm" w:hAnsi="Arial LatArm"/>
      <w:i/>
      <w:lang w:val="en-AU" w:eastAsia="en-US" w:bidi="ar-SA"/>
    </w:rPr>
  </w:style>
  <w:style w:type="paragraph" w:styleId="aa">
    <w:name w:val="Body Text"/>
    <w:basedOn w:val="a"/>
    <w:link w:val="ab"/>
    <w:rsid w:val="00CE5FA8"/>
    <w:pPr>
      <w:spacing w:after="120"/>
    </w:pPr>
  </w:style>
  <w:style w:type="character" w:customStyle="1" w:styleId="ab">
    <w:name w:val="Основной текст Знак"/>
    <w:basedOn w:val="a0"/>
    <w:link w:val="aa"/>
    <w:rsid w:val="00CE5FA8"/>
    <w:rPr>
      <w:rFonts w:ascii="Times New Roman" w:eastAsia="Times New Roman" w:hAnsi="Times New Roman" w:cs="Times New Roman"/>
      <w:sz w:val="24"/>
      <w:szCs w:val="24"/>
    </w:rPr>
  </w:style>
  <w:style w:type="paragraph" w:styleId="11">
    <w:name w:val="index 1"/>
    <w:basedOn w:val="a"/>
    <w:next w:val="a"/>
    <w:autoRedefine/>
    <w:uiPriority w:val="99"/>
    <w:semiHidden/>
    <w:rsid w:val="00CE5FA8"/>
    <w:pPr>
      <w:ind w:left="240" w:hanging="240"/>
    </w:pPr>
  </w:style>
  <w:style w:type="paragraph" w:styleId="ac">
    <w:name w:val="header"/>
    <w:basedOn w:val="a"/>
    <w:link w:val="ad"/>
    <w:rsid w:val="00CE5FA8"/>
    <w:pPr>
      <w:tabs>
        <w:tab w:val="center" w:pos="4153"/>
        <w:tab w:val="right" w:pos="8306"/>
      </w:tabs>
    </w:pPr>
    <w:rPr>
      <w:sz w:val="20"/>
      <w:szCs w:val="20"/>
      <w:lang w:val="en-AU" w:eastAsia="ru-RU"/>
    </w:rPr>
  </w:style>
  <w:style w:type="character" w:customStyle="1" w:styleId="ad">
    <w:name w:val="Верхний колонтитул Знак"/>
    <w:basedOn w:val="a0"/>
    <w:link w:val="ac"/>
    <w:uiPriority w:val="99"/>
    <w:rsid w:val="00CE5FA8"/>
    <w:rPr>
      <w:rFonts w:ascii="Times New Roman" w:eastAsia="Times New Roman" w:hAnsi="Times New Roman" w:cs="Times New Roman"/>
      <w:sz w:val="20"/>
      <w:szCs w:val="20"/>
      <w:lang w:val="en-AU" w:eastAsia="ru-RU"/>
    </w:rPr>
  </w:style>
  <w:style w:type="paragraph" w:styleId="33">
    <w:name w:val="Body Text 3"/>
    <w:basedOn w:val="a"/>
    <w:link w:val="34"/>
    <w:uiPriority w:val="99"/>
    <w:rsid w:val="00CE5FA8"/>
    <w:pPr>
      <w:jc w:val="both"/>
    </w:pPr>
    <w:rPr>
      <w:rFonts w:ascii="Arial LatArm" w:hAnsi="Arial LatArm"/>
      <w:sz w:val="20"/>
      <w:szCs w:val="20"/>
      <w:lang w:eastAsia="ru-RU"/>
    </w:rPr>
  </w:style>
  <w:style w:type="character" w:customStyle="1" w:styleId="34">
    <w:name w:val="Основной текст 3 Знак"/>
    <w:basedOn w:val="a0"/>
    <w:link w:val="33"/>
    <w:uiPriority w:val="99"/>
    <w:rsid w:val="00CE5FA8"/>
    <w:rPr>
      <w:rFonts w:ascii="Arial LatArm" w:eastAsia="Times New Roman" w:hAnsi="Arial LatArm" w:cs="Times New Roman"/>
      <w:sz w:val="20"/>
      <w:szCs w:val="20"/>
      <w:lang w:eastAsia="ru-RU"/>
    </w:rPr>
  </w:style>
  <w:style w:type="paragraph" w:styleId="ae">
    <w:name w:val="Title"/>
    <w:basedOn w:val="a"/>
    <w:link w:val="af"/>
    <w:uiPriority w:val="99"/>
    <w:qFormat/>
    <w:rsid w:val="00CE5FA8"/>
    <w:pPr>
      <w:jc w:val="center"/>
    </w:pPr>
    <w:rPr>
      <w:rFonts w:ascii="Arial Armenian" w:hAnsi="Arial Armenian"/>
      <w:szCs w:val="20"/>
    </w:rPr>
  </w:style>
  <w:style w:type="character" w:customStyle="1" w:styleId="af">
    <w:name w:val="Заголовок Знак"/>
    <w:basedOn w:val="a0"/>
    <w:link w:val="ae"/>
    <w:uiPriority w:val="99"/>
    <w:rsid w:val="00CE5FA8"/>
    <w:rPr>
      <w:rFonts w:ascii="Arial Armenian" w:eastAsia="Times New Roman" w:hAnsi="Arial Armenian" w:cs="Times New Roman"/>
      <w:sz w:val="24"/>
      <w:szCs w:val="20"/>
    </w:rPr>
  </w:style>
  <w:style w:type="character" w:styleId="af0">
    <w:name w:val="page number"/>
    <w:basedOn w:val="a0"/>
    <w:rsid w:val="00CE5FA8"/>
  </w:style>
  <w:style w:type="paragraph" w:styleId="af1">
    <w:name w:val="footnote text"/>
    <w:aliases w:val="A,AD,ADB,ALTS FOOTNOTE,Boston 10,FN,FOOTNOTES,Font: Geneva 9,Footnote Text Char Char Char,Footnote Text Char Char Char Char,Footnote Text Char Char Char Char Char,Footnote Text Char1,Geneva 9,f,fn,fn Char Char,footnote text,ft,single space"/>
    <w:basedOn w:val="a"/>
    <w:link w:val="af2"/>
    <w:uiPriority w:val="99"/>
    <w:qFormat/>
    <w:rsid w:val="00CE5FA8"/>
    <w:rPr>
      <w:rFonts w:ascii="Times Armenian" w:hAnsi="Times Armenian"/>
      <w:sz w:val="20"/>
      <w:szCs w:val="20"/>
      <w:lang w:val="x-none" w:eastAsia="ru-RU"/>
    </w:rPr>
  </w:style>
  <w:style w:type="character" w:customStyle="1" w:styleId="af2">
    <w:name w:val="Текст сноски Знак"/>
    <w:aliases w:val="A Знак,AD Знак,ADB Знак,ALTS FOOTNOTE Знак,Boston 10 Знак,FN Знак,FOOTNOTES Знак,Font: Geneva 9 Знак,Footnote Text Char Char Char Знак,Footnote Text Char Char Char Char Знак,Footnote Text Char Char Char Char Char Знак,Geneva 9 Знак"/>
    <w:basedOn w:val="a0"/>
    <w:link w:val="af1"/>
    <w:uiPriority w:val="99"/>
    <w:qFormat/>
    <w:rsid w:val="00CE5FA8"/>
    <w:rPr>
      <w:rFonts w:ascii="Times Armenian" w:eastAsia="Times New Roman" w:hAnsi="Times Armenian" w:cs="Times New Roman"/>
      <w:sz w:val="20"/>
      <w:szCs w:val="20"/>
      <w:lang w:val="x-none" w:eastAsia="ru-RU"/>
    </w:rPr>
  </w:style>
  <w:style w:type="paragraph" w:customStyle="1" w:styleId="CharCharCharCharCharCharCharCharCharCharCharChar">
    <w:name w:val="Char Char Char Char Char Char Char Char Char Char Char Char"/>
    <w:basedOn w:val="a"/>
    <w:rsid w:val="00CE5FA8"/>
    <w:pPr>
      <w:spacing w:after="160" w:line="240" w:lineRule="exact"/>
    </w:pPr>
    <w:rPr>
      <w:rFonts w:ascii="Arial" w:hAnsi="Arial" w:cs="Arial"/>
      <w:sz w:val="20"/>
      <w:szCs w:val="20"/>
    </w:rPr>
  </w:style>
  <w:style w:type="paragraph" w:customStyle="1" w:styleId="norm">
    <w:name w:val="norm"/>
    <w:basedOn w:val="a"/>
    <w:uiPriority w:val="99"/>
    <w:rsid w:val="00CE5FA8"/>
    <w:pPr>
      <w:spacing w:line="480" w:lineRule="auto"/>
      <w:ind w:firstLine="709"/>
      <w:jc w:val="both"/>
    </w:pPr>
    <w:rPr>
      <w:rFonts w:ascii="Arial Armenian" w:hAnsi="Arial Armenian"/>
      <w:sz w:val="22"/>
      <w:szCs w:val="20"/>
      <w:lang w:eastAsia="ru-RU"/>
    </w:rPr>
  </w:style>
  <w:style w:type="character" w:customStyle="1" w:styleId="normChar">
    <w:name w:val="norm Char"/>
    <w:locked/>
    <w:rsid w:val="00CE5FA8"/>
    <w:rPr>
      <w:rFonts w:ascii="Arial Armenian" w:hAnsi="Arial Armenian"/>
      <w:sz w:val="22"/>
      <w:lang w:val="en-US" w:eastAsia="ru-RU" w:bidi="ar-SA"/>
    </w:rPr>
  </w:style>
  <w:style w:type="character" w:customStyle="1" w:styleId="CharCharChar">
    <w:name w:val="Char Char Char"/>
    <w:rsid w:val="00CE5FA8"/>
    <w:rPr>
      <w:rFonts w:ascii="Arial LatArm" w:hAnsi="Arial LatArm"/>
      <w:sz w:val="24"/>
      <w:lang w:eastAsia="ru-RU"/>
    </w:rPr>
  </w:style>
  <w:style w:type="paragraph" w:styleId="af3">
    <w:name w:val="Normal (Web)"/>
    <w:basedOn w:val="a"/>
    <w:uiPriority w:val="99"/>
    <w:rsid w:val="00CE5FA8"/>
    <w:pPr>
      <w:spacing w:before="100" w:beforeAutospacing="1" w:after="100" w:afterAutospacing="1"/>
    </w:pPr>
  </w:style>
  <w:style w:type="character" w:styleId="af4">
    <w:name w:val="Strong"/>
    <w:uiPriority w:val="22"/>
    <w:qFormat/>
    <w:rsid w:val="00CE5FA8"/>
    <w:rPr>
      <w:b/>
      <w:bCs/>
    </w:rPr>
  </w:style>
  <w:style w:type="character" w:customStyle="1" w:styleId="CharChar22">
    <w:name w:val="Char Char22"/>
    <w:rsid w:val="00CE5FA8"/>
    <w:rPr>
      <w:rFonts w:ascii="Arial Armenian" w:hAnsi="Arial Armenian"/>
      <w:sz w:val="28"/>
      <w:lang w:val="en-US"/>
    </w:rPr>
  </w:style>
  <w:style w:type="character" w:customStyle="1" w:styleId="CharChar20">
    <w:name w:val="Char Char20"/>
    <w:rsid w:val="00CE5FA8"/>
    <w:rPr>
      <w:rFonts w:ascii="Times LatArm" w:hAnsi="Times LatArm"/>
      <w:b/>
      <w:sz w:val="28"/>
      <w:lang w:val="en-US"/>
    </w:rPr>
  </w:style>
  <w:style w:type="character" w:customStyle="1" w:styleId="CharChar16">
    <w:name w:val="Char Char16"/>
    <w:rsid w:val="00CE5FA8"/>
    <w:rPr>
      <w:rFonts w:ascii="Times Armenian" w:hAnsi="Times Armenian"/>
      <w:b/>
      <w:lang w:val="hy-AM"/>
    </w:rPr>
  </w:style>
  <w:style w:type="character" w:customStyle="1" w:styleId="CharChar15">
    <w:name w:val="Char Char15"/>
    <w:rsid w:val="00CE5FA8"/>
    <w:rPr>
      <w:rFonts w:ascii="Times Armenian" w:hAnsi="Times Armenian"/>
      <w:i/>
      <w:lang w:val="nl-NL"/>
    </w:rPr>
  </w:style>
  <w:style w:type="character" w:customStyle="1" w:styleId="CharChar13">
    <w:name w:val="Char Char13"/>
    <w:rsid w:val="00CE5FA8"/>
    <w:rPr>
      <w:rFonts w:ascii="Arial Armenian" w:hAnsi="Arial Armenian"/>
      <w:lang w:val="en-US"/>
    </w:rPr>
  </w:style>
  <w:style w:type="character" w:customStyle="1" w:styleId="af5">
    <w:name w:val="Текст примечания Знак"/>
    <w:basedOn w:val="a0"/>
    <w:link w:val="af6"/>
    <w:rsid w:val="00CE5FA8"/>
    <w:rPr>
      <w:rFonts w:ascii="Times Armenian" w:eastAsia="Times New Roman" w:hAnsi="Times Armenian" w:cs="Times New Roman"/>
      <w:sz w:val="20"/>
      <w:szCs w:val="20"/>
      <w:lang w:eastAsia="ru-RU"/>
    </w:rPr>
  </w:style>
  <w:style w:type="paragraph" w:styleId="af6">
    <w:name w:val="annotation text"/>
    <w:basedOn w:val="a"/>
    <w:link w:val="af5"/>
    <w:rsid w:val="00CE5FA8"/>
    <w:rPr>
      <w:rFonts w:ascii="Times Armenian" w:hAnsi="Times Armenian"/>
      <w:sz w:val="20"/>
      <w:szCs w:val="20"/>
      <w:lang w:eastAsia="ru-RU"/>
    </w:rPr>
  </w:style>
  <w:style w:type="character" w:customStyle="1" w:styleId="af7">
    <w:name w:val="Тема примечания Знак"/>
    <w:basedOn w:val="af5"/>
    <w:link w:val="af8"/>
    <w:rsid w:val="00CE5FA8"/>
    <w:rPr>
      <w:rFonts w:ascii="Times Armenian" w:eastAsia="Times New Roman" w:hAnsi="Times Armenian" w:cs="Times New Roman"/>
      <w:b/>
      <w:bCs/>
      <w:sz w:val="20"/>
      <w:szCs w:val="20"/>
      <w:lang w:eastAsia="ru-RU"/>
    </w:rPr>
  </w:style>
  <w:style w:type="paragraph" w:styleId="af8">
    <w:name w:val="annotation subject"/>
    <w:basedOn w:val="af6"/>
    <w:next w:val="af6"/>
    <w:link w:val="af7"/>
    <w:rsid w:val="00CE5FA8"/>
    <w:rPr>
      <w:b/>
      <w:bCs/>
    </w:rPr>
  </w:style>
  <w:style w:type="paragraph" w:styleId="af9">
    <w:name w:val="endnote text"/>
    <w:basedOn w:val="a"/>
    <w:link w:val="afa"/>
    <w:uiPriority w:val="99"/>
    <w:semiHidden/>
    <w:rsid w:val="00CE5FA8"/>
    <w:rPr>
      <w:rFonts w:ascii="Times Armenian" w:hAnsi="Times Armenian"/>
      <w:sz w:val="20"/>
      <w:szCs w:val="20"/>
      <w:lang w:eastAsia="ru-RU"/>
    </w:rPr>
  </w:style>
  <w:style w:type="character" w:customStyle="1" w:styleId="afa">
    <w:name w:val="Текст концевой сноски Знак"/>
    <w:basedOn w:val="a0"/>
    <w:link w:val="af9"/>
    <w:uiPriority w:val="99"/>
    <w:semiHidden/>
    <w:rsid w:val="00CE5FA8"/>
    <w:rPr>
      <w:rFonts w:ascii="Times Armenian" w:eastAsia="Times New Roman" w:hAnsi="Times Armenian" w:cs="Times New Roman"/>
      <w:sz w:val="20"/>
      <w:szCs w:val="20"/>
      <w:lang w:eastAsia="ru-RU"/>
    </w:rPr>
  </w:style>
  <w:style w:type="character" w:customStyle="1" w:styleId="afb">
    <w:name w:val="Схема документа Знак"/>
    <w:basedOn w:val="a0"/>
    <w:link w:val="afc"/>
    <w:uiPriority w:val="99"/>
    <w:semiHidden/>
    <w:rsid w:val="00CE5FA8"/>
    <w:rPr>
      <w:rFonts w:ascii="Tahoma" w:eastAsia="Times New Roman" w:hAnsi="Tahoma" w:cs="Tahoma"/>
      <w:sz w:val="20"/>
      <w:szCs w:val="20"/>
      <w:shd w:val="clear" w:color="auto" w:fill="000080"/>
      <w:lang w:eastAsia="ru-RU"/>
    </w:rPr>
  </w:style>
  <w:style w:type="paragraph" w:styleId="afc">
    <w:name w:val="Document Map"/>
    <w:basedOn w:val="a"/>
    <w:link w:val="afb"/>
    <w:uiPriority w:val="99"/>
    <w:semiHidden/>
    <w:rsid w:val="00CE5FA8"/>
    <w:pPr>
      <w:shd w:val="clear" w:color="auto" w:fill="000080"/>
    </w:pPr>
    <w:rPr>
      <w:rFonts w:ascii="Tahoma" w:hAnsi="Tahoma" w:cs="Tahoma"/>
      <w:sz w:val="20"/>
      <w:szCs w:val="20"/>
      <w:lang w:eastAsia="ru-RU"/>
    </w:rPr>
  </w:style>
  <w:style w:type="paragraph" w:styleId="afd">
    <w:name w:val="Revision"/>
    <w:hidden/>
    <w:uiPriority w:val="99"/>
    <w:semiHidden/>
    <w:rsid w:val="00CE5FA8"/>
    <w:pPr>
      <w:spacing w:after="0" w:line="240" w:lineRule="auto"/>
    </w:pPr>
    <w:rPr>
      <w:rFonts w:ascii="Times Armenian" w:eastAsia="Times New Roman" w:hAnsi="Times Armenian" w:cs="Times New Roman"/>
      <w:sz w:val="24"/>
      <w:szCs w:val="20"/>
      <w:lang w:eastAsia="ru-RU"/>
    </w:rPr>
  </w:style>
  <w:style w:type="table" w:styleId="afe">
    <w:name w:val="Table Grid"/>
    <w:aliases w:val="CV table,CV1,Deloitte,Document Table,EY Table,IT Park_Citation,Smart Text Table,TNS table,TabelEcorys,Table Grid CFAA,Table long document,Table style,mtbs,none,tabelle2,unVao day nghe bai nay di ban http://nhatquanglan.xlphp.net/,表格样式"/>
    <w:basedOn w:val="a1"/>
    <w:uiPriority w:val="39"/>
    <w:qFormat/>
    <w:rsid w:val="00CE5FA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uiPriority w:val="99"/>
    <w:rsid w:val="00CE5FA8"/>
    <w:pPr>
      <w:spacing w:after="160" w:line="240" w:lineRule="exact"/>
    </w:pPr>
    <w:rPr>
      <w:rFonts w:ascii="Verdana" w:hAnsi="Verdana"/>
      <w:sz w:val="20"/>
      <w:szCs w:val="20"/>
    </w:rPr>
  </w:style>
  <w:style w:type="paragraph" w:customStyle="1" w:styleId="Style2">
    <w:name w:val="Style2"/>
    <w:basedOn w:val="a"/>
    <w:uiPriority w:val="99"/>
    <w:rsid w:val="00CE5FA8"/>
    <w:pPr>
      <w:jc w:val="center"/>
    </w:pPr>
    <w:rPr>
      <w:rFonts w:ascii="Arial Armenian" w:hAnsi="Arial Armenian"/>
      <w:w w:val="90"/>
      <w:sz w:val="22"/>
      <w:szCs w:val="20"/>
      <w:lang w:eastAsia="ru-RU"/>
    </w:rPr>
  </w:style>
  <w:style w:type="character" w:customStyle="1" w:styleId="CharChar23">
    <w:name w:val="Char Char23"/>
    <w:rsid w:val="00CE5FA8"/>
    <w:rPr>
      <w:rFonts w:ascii="Arial Armenian" w:hAnsi="Arial Armenian"/>
      <w:sz w:val="28"/>
      <w:lang w:val="en-US" w:eastAsia="ru-RU" w:bidi="ar-SA"/>
    </w:rPr>
  </w:style>
  <w:style w:type="character" w:customStyle="1" w:styleId="CharChar21">
    <w:name w:val="Char Char21"/>
    <w:rsid w:val="00CE5FA8"/>
    <w:rPr>
      <w:rFonts w:ascii="Arial LatArm" w:hAnsi="Arial LatArm"/>
      <w:b/>
      <w:color w:val="0000FF"/>
      <w:lang w:val="en-US" w:eastAsia="ru-RU" w:bidi="ar-SA"/>
    </w:rPr>
  </w:style>
  <w:style w:type="paragraph" w:styleId="aff">
    <w:name w:val="List Paragraph"/>
    <w:aliases w:val="List Paragraph (numbered (a)),List_Paragraph,Multilevel para_II,List Paragraph-ExecSummary,Akapit z listą BS,Bullets,List Paragraph 1,List Paragraph1,References,IBL List Paragraph,List Paragraph nowy,Numbered List Paragraph,Heading,Dot pt,D"/>
    <w:basedOn w:val="a"/>
    <w:link w:val="aff0"/>
    <w:uiPriority w:val="34"/>
    <w:qFormat/>
    <w:rsid w:val="00CE5FA8"/>
    <w:pPr>
      <w:ind w:left="720"/>
    </w:pPr>
    <w:rPr>
      <w:rFonts w:ascii="Times Armenian" w:hAnsi="Times Armenian"/>
      <w:lang w:val="x-none" w:eastAsia="ru-RU"/>
    </w:rPr>
  </w:style>
  <w:style w:type="character" w:customStyle="1" w:styleId="aff0">
    <w:name w:val="Абзац списка Знак"/>
    <w:aliases w:val="List Paragraph (numbered (a)) Знак,List_Paragraph Знак,Multilevel para_II Знак,List Paragraph-ExecSummary Знак,Akapit z listą BS Знак,Bullets Знак,List Paragraph 1 Знак,List Paragraph1 Знак,References Знак,IBL List Paragraph Знак"/>
    <w:link w:val="aff"/>
    <w:uiPriority w:val="34"/>
    <w:qFormat/>
    <w:locked/>
    <w:rsid w:val="00CE5FA8"/>
    <w:rPr>
      <w:rFonts w:ascii="Times Armenian" w:eastAsia="Times New Roman" w:hAnsi="Times Armenian" w:cs="Times New Roman"/>
      <w:sz w:val="24"/>
      <w:szCs w:val="24"/>
      <w:lang w:val="x-none" w:eastAsia="ru-RU"/>
    </w:rPr>
  </w:style>
  <w:style w:type="character" w:customStyle="1" w:styleId="CharChar25">
    <w:name w:val="Char Char25"/>
    <w:rsid w:val="00CE5FA8"/>
    <w:rPr>
      <w:rFonts w:ascii="Arial Armenian" w:hAnsi="Arial Armenian"/>
      <w:sz w:val="28"/>
      <w:lang w:val="en-US" w:eastAsia="ru-RU" w:bidi="ar-SA"/>
    </w:rPr>
  </w:style>
  <w:style w:type="character" w:customStyle="1" w:styleId="CharChar24">
    <w:name w:val="Char Char24"/>
    <w:rsid w:val="00CE5FA8"/>
    <w:rPr>
      <w:rFonts w:ascii="Arial LatArm" w:hAnsi="Arial LatArm"/>
      <w:b/>
      <w:color w:val="0000FF"/>
      <w:lang w:val="en-US" w:eastAsia="ru-RU" w:bidi="ar-SA"/>
    </w:rPr>
  </w:style>
  <w:style w:type="paragraph" w:styleId="aff1">
    <w:name w:val="Block Text"/>
    <w:basedOn w:val="a"/>
    <w:uiPriority w:val="99"/>
    <w:rsid w:val="00CE5FA8"/>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uiPriority w:val="99"/>
    <w:rsid w:val="00CE5FA8"/>
    <w:pPr>
      <w:autoSpaceDE w:val="0"/>
      <w:autoSpaceDN w:val="0"/>
      <w:adjustRightInd w:val="0"/>
    </w:pPr>
    <w:rPr>
      <w:rFonts w:ascii="Times Armenian" w:hAnsi="Times Armenian"/>
      <w:lang w:val="ru-RU" w:eastAsia="ru-RU"/>
    </w:rPr>
  </w:style>
  <w:style w:type="paragraph" w:customStyle="1" w:styleId="Normal2">
    <w:name w:val="Normal+2"/>
    <w:basedOn w:val="a"/>
    <w:next w:val="a"/>
    <w:rsid w:val="00CE5FA8"/>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CE5FA8"/>
    <w:pPr>
      <w:widowControl w:val="0"/>
      <w:bidi/>
      <w:adjustRightInd w:val="0"/>
      <w:spacing w:after="160" w:line="240" w:lineRule="exact"/>
    </w:pPr>
    <w:rPr>
      <w:sz w:val="20"/>
      <w:szCs w:val="20"/>
      <w:lang w:val="en-GB" w:eastAsia="ru-RU" w:bidi="he-IL"/>
    </w:rPr>
  </w:style>
  <w:style w:type="paragraph" w:customStyle="1" w:styleId="xl63">
    <w:name w:val="xl63"/>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uiPriority w:val="99"/>
    <w:rsid w:val="00CE5FA8"/>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uiPriority w:val="99"/>
    <w:rsid w:val="00CE5FA8"/>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uiPriority w:val="99"/>
    <w:rsid w:val="00CE5FA8"/>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uiPriority w:val="99"/>
    <w:rsid w:val="00CE5FA8"/>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uiPriority w:val="99"/>
    <w:rsid w:val="00CE5FA8"/>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uiPriority w:val="99"/>
    <w:rsid w:val="00CE5FA8"/>
    <w:pPr>
      <w:spacing w:before="100" w:beforeAutospacing="1" w:after="100" w:afterAutospacing="1"/>
    </w:pPr>
    <w:rPr>
      <w:rFonts w:eastAsia="Arial Unicode MS"/>
      <w:sz w:val="16"/>
      <w:szCs w:val="16"/>
    </w:rPr>
  </w:style>
  <w:style w:type="paragraph" w:customStyle="1" w:styleId="font13">
    <w:name w:val="font13"/>
    <w:basedOn w:val="a"/>
    <w:uiPriority w:val="99"/>
    <w:rsid w:val="00CE5FA8"/>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uiPriority w:val="99"/>
    <w:rsid w:val="00CE5FA8"/>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uiPriority w:val="99"/>
    <w:rsid w:val="00CE5FA8"/>
    <w:pPr>
      <w:suppressAutoHyphens/>
      <w:spacing w:line="100" w:lineRule="atLeast"/>
    </w:pPr>
    <w:rPr>
      <w:kern w:val="1"/>
      <w:sz w:val="20"/>
      <w:szCs w:val="20"/>
      <w:lang w:val="en-AU" w:eastAsia="ar-SA"/>
    </w:rPr>
  </w:style>
  <w:style w:type="character" w:styleId="aff2">
    <w:name w:val="FollowedHyperlink"/>
    <w:rsid w:val="00CE5FA8"/>
    <w:rPr>
      <w:color w:val="800080"/>
      <w:u w:val="single"/>
    </w:rPr>
  </w:style>
  <w:style w:type="character" w:customStyle="1" w:styleId="CharCharCharChar1">
    <w:name w:val="Char Char Char Char1"/>
    <w:aliases w:val=" Char Char Char Char Char Char,Char Char Char Char Char Char"/>
    <w:rsid w:val="00CE5FA8"/>
    <w:rPr>
      <w:rFonts w:ascii="Arial LatArm" w:hAnsi="Arial LatArm"/>
      <w:sz w:val="24"/>
      <w:lang w:val="en-US" w:eastAsia="ru-RU" w:bidi="ar-SA"/>
    </w:rPr>
  </w:style>
  <w:style w:type="character" w:customStyle="1" w:styleId="CharChar">
    <w:name w:val="Char Char"/>
    <w:locked/>
    <w:rsid w:val="00CE5FA8"/>
    <w:rPr>
      <w:lang w:val="en-US" w:eastAsia="en-US" w:bidi="ar-SA"/>
    </w:rPr>
  </w:style>
  <w:style w:type="character" w:customStyle="1" w:styleId="CharChar4">
    <w:name w:val="Char Char4"/>
    <w:locked/>
    <w:rsid w:val="00CE5FA8"/>
    <w:rPr>
      <w:sz w:val="24"/>
      <w:szCs w:val="24"/>
      <w:lang w:val="en-US" w:eastAsia="en-US" w:bidi="ar-SA"/>
    </w:rPr>
  </w:style>
  <w:style w:type="paragraph" w:customStyle="1" w:styleId="msonormalcxspmiddle">
    <w:name w:val="msonormalcxspmiddle"/>
    <w:basedOn w:val="a"/>
    <w:uiPriority w:val="99"/>
    <w:rsid w:val="00CE5FA8"/>
    <w:pPr>
      <w:spacing w:before="100" w:beforeAutospacing="1" w:after="100" w:afterAutospacing="1"/>
    </w:pPr>
  </w:style>
  <w:style w:type="character" w:customStyle="1" w:styleId="CharChar5">
    <w:name w:val="Char Char5"/>
    <w:locked/>
    <w:rsid w:val="00CE5FA8"/>
    <w:rPr>
      <w:sz w:val="24"/>
      <w:szCs w:val="24"/>
      <w:lang w:val="en-US" w:eastAsia="en-US" w:bidi="ar-SA"/>
    </w:rPr>
  </w:style>
  <w:style w:type="paragraph" w:customStyle="1" w:styleId="CharChar1Char">
    <w:name w:val="Char Char1 Char Знак Знак"/>
    <w:basedOn w:val="a"/>
    <w:rsid w:val="00CE5FA8"/>
    <w:pPr>
      <w:spacing w:after="160" w:line="240" w:lineRule="exact"/>
    </w:pPr>
    <w:rPr>
      <w:rFonts w:ascii="Arial" w:hAnsi="Arial" w:cs="Arial"/>
      <w:sz w:val="20"/>
      <w:szCs w:val="20"/>
    </w:rPr>
  </w:style>
  <w:style w:type="paragraph" w:styleId="HTML">
    <w:name w:val="HTML Preformatted"/>
    <w:basedOn w:val="a"/>
    <w:link w:val="HTML0"/>
    <w:unhideWhenUsed/>
    <w:rsid w:val="00CE5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E5FA8"/>
    <w:rPr>
      <w:rFonts w:ascii="Courier New" w:eastAsia="Times New Roman" w:hAnsi="Courier New" w:cs="Courier New"/>
      <w:sz w:val="20"/>
      <w:szCs w:val="20"/>
    </w:rPr>
  </w:style>
  <w:style w:type="paragraph" w:customStyle="1" w:styleId="rmcepefp">
    <w:name w:val="rmcepefp"/>
    <w:basedOn w:val="a"/>
    <w:rsid w:val="00CE5FA8"/>
    <w:pPr>
      <w:spacing w:before="100" w:beforeAutospacing="1" w:after="100" w:afterAutospacing="1"/>
    </w:pPr>
    <w:rPr>
      <w:rFonts w:eastAsia="Calibri"/>
    </w:rPr>
  </w:style>
  <w:style w:type="character" w:styleId="aff3">
    <w:name w:val="Emphasis"/>
    <w:qFormat/>
    <w:rsid w:val="00CE5FA8"/>
    <w:rPr>
      <w:i/>
      <w:iCs/>
    </w:rPr>
  </w:style>
  <w:style w:type="paragraph" w:customStyle="1" w:styleId="gmail-msonormal">
    <w:name w:val="gmail-msonormal"/>
    <w:basedOn w:val="a"/>
    <w:rsid w:val="00CE5FA8"/>
    <w:pPr>
      <w:spacing w:before="100" w:beforeAutospacing="1" w:after="100" w:afterAutospacing="1"/>
    </w:pPr>
    <w:rPr>
      <w:rFonts w:eastAsia="Calibri"/>
    </w:rPr>
  </w:style>
  <w:style w:type="paragraph" w:customStyle="1" w:styleId="gmail-msolistparagraph">
    <w:name w:val="gmail-msolistparagraph"/>
    <w:basedOn w:val="a"/>
    <w:rsid w:val="00CE5FA8"/>
    <w:pPr>
      <w:spacing w:before="100" w:beforeAutospacing="1" w:after="100" w:afterAutospacing="1"/>
    </w:pPr>
  </w:style>
  <w:style w:type="character" w:customStyle="1" w:styleId="hps">
    <w:name w:val="hps"/>
    <w:basedOn w:val="a0"/>
    <w:rsid w:val="00310DA2"/>
  </w:style>
  <w:style w:type="paragraph" w:customStyle="1" w:styleId="Normal1">
    <w:name w:val="Normal1"/>
    <w:qFormat/>
    <w:rsid w:val="00771129"/>
    <w:pPr>
      <w:spacing w:before="100" w:beforeAutospacing="1" w:line="254" w:lineRule="auto"/>
    </w:pPr>
    <w:rPr>
      <w:rFonts w:ascii="Calibri" w:eastAsia="Times New Roman" w:hAnsi="Calibri" w:cs="Times New Roman"/>
    </w:rPr>
  </w:style>
  <w:style w:type="paragraph" w:customStyle="1" w:styleId="Para">
    <w:name w:val="Para"/>
    <w:basedOn w:val="a"/>
    <w:autoRedefine/>
    <w:rsid w:val="00177ABF"/>
    <w:pPr>
      <w:numPr>
        <w:numId w:val="3"/>
      </w:numPr>
      <w:tabs>
        <w:tab w:val="left" w:pos="270"/>
        <w:tab w:val="left" w:pos="5560"/>
      </w:tabs>
      <w:spacing w:before="80" w:after="80"/>
    </w:pPr>
    <w:rPr>
      <w:rFonts w:asciiTheme="minorHAnsi" w:hAnsiTheme="minorHAnsi"/>
      <w:iCs/>
      <w:position w:val="6"/>
      <w:sz w:val="20"/>
      <w:szCs w:val="20"/>
      <w:lang w:val="hy-AM"/>
    </w:rPr>
  </w:style>
  <w:style w:type="paragraph" w:customStyle="1" w:styleId="pf0">
    <w:name w:val="pf0"/>
    <w:basedOn w:val="a"/>
    <w:rsid w:val="00177ABF"/>
    <w:pPr>
      <w:spacing w:before="100" w:beforeAutospacing="1" w:after="100" w:afterAutospacing="1"/>
    </w:pPr>
  </w:style>
  <w:style w:type="table" w:customStyle="1" w:styleId="PlainTable11">
    <w:name w:val="Plain Table 11"/>
    <w:basedOn w:val="a1"/>
    <w:uiPriority w:val="41"/>
    <w:rsid w:val="00CC79FC"/>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aff4">
    <w:name w:val="annotation reference"/>
    <w:basedOn w:val="a0"/>
    <w:unhideWhenUsed/>
    <w:rsid w:val="00DD231C"/>
    <w:rPr>
      <w:sz w:val="16"/>
      <w:szCs w:val="16"/>
    </w:rPr>
  </w:style>
  <w:style w:type="paragraph" w:customStyle="1" w:styleId="msonormal0">
    <w:name w:val="msonormal"/>
    <w:basedOn w:val="a"/>
    <w:uiPriority w:val="99"/>
    <w:rsid w:val="0062439D"/>
    <w:pPr>
      <w:spacing w:before="100" w:beforeAutospacing="1" w:after="100" w:afterAutospacing="1"/>
    </w:pPr>
  </w:style>
  <w:style w:type="paragraph" w:styleId="aff5">
    <w:name w:val="index heading"/>
    <w:basedOn w:val="a"/>
    <w:next w:val="11"/>
    <w:uiPriority w:val="99"/>
    <w:semiHidden/>
    <w:unhideWhenUsed/>
    <w:rsid w:val="0062439D"/>
    <w:rPr>
      <w:sz w:val="20"/>
      <w:szCs w:val="20"/>
      <w:lang w:val="en-AU" w:eastAsia="ru-RU"/>
    </w:rPr>
  </w:style>
  <w:style w:type="character" w:customStyle="1" w:styleId="12">
    <w:name w:val="Основной текст с отступом Знак1"/>
    <w:aliases w:val="Char Знак1,Char Char Char Char Знак1"/>
    <w:basedOn w:val="a0"/>
    <w:uiPriority w:val="99"/>
    <w:semiHidden/>
    <w:rsid w:val="0062439D"/>
    <w:rPr>
      <w:rFonts w:ascii="Arial AMU" w:eastAsia="Times New Roman" w:hAnsi="Arial AMU" w:cs="Arial"/>
      <w:szCs w:val="20"/>
    </w:rPr>
  </w:style>
  <w:style w:type="paragraph" w:customStyle="1" w:styleId="Char3CharCharChar">
    <w:name w:val="Char3 Char Char Char"/>
    <w:basedOn w:val="a"/>
    <w:next w:val="a"/>
    <w:uiPriority w:val="99"/>
    <w:semiHidden/>
    <w:rsid w:val="0062439D"/>
    <w:pPr>
      <w:spacing w:after="160" w:line="240" w:lineRule="exact"/>
      <w:jc w:val="both"/>
    </w:pPr>
    <w:rPr>
      <w:rFonts w:ascii="Arial" w:hAnsi="Arial" w:cs="Arial"/>
      <w:b/>
      <w:sz w:val="20"/>
      <w:szCs w:val="20"/>
      <w:lang w:val="en-GB"/>
    </w:rPr>
  </w:style>
  <w:style w:type="paragraph" w:customStyle="1" w:styleId="subsec1">
    <w:name w:val="subsec1"/>
    <w:basedOn w:val="a"/>
    <w:uiPriority w:val="99"/>
    <w:rsid w:val="0062439D"/>
    <w:pPr>
      <w:spacing w:before="100" w:beforeAutospacing="1" w:after="100" w:afterAutospacing="1"/>
    </w:pPr>
    <w:rPr>
      <w:lang w:val="en-GB" w:eastAsia="en-GB"/>
    </w:rPr>
  </w:style>
  <w:style w:type="character" w:styleId="aff6">
    <w:name w:val="footnote reference"/>
    <w:aliases w:val=" BVI fnr,16 Point,BVI fnr,Error-Fußnotenzeichen5,Error-Fußnotenzeichen6,FC,FO,Footnote Reference1,Fußnotenzeichen DISS,Ref,Ref. de nota al pie EDEP,Ref. de nota al pie.,SUPER,SUPERS,Superscript 6 Point,fr,ftref,pie pddes,Знак сноски 1"/>
    <w:link w:val="BVIfnrCharCharCharCharCharChar1CharCharCharCharCharChar"/>
    <w:uiPriority w:val="99"/>
    <w:unhideWhenUsed/>
    <w:qFormat/>
    <w:rsid w:val="0062439D"/>
    <w:rPr>
      <w:vertAlign w:val="superscript"/>
    </w:rPr>
  </w:style>
  <w:style w:type="character" w:styleId="aff7">
    <w:name w:val="endnote reference"/>
    <w:semiHidden/>
    <w:unhideWhenUsed/>
    <w:rsid w:val="0062439D"/>
    <w:rPr>
      <w:vertAlign w:val="superscript"/>
    </w:rPr>
  </w:style>
  <w:style w:type="character" w:customStyle="1" w:styleId="13">
    <w:name w:val="Неразрешенное упоминание1"/>
    <w:uiPriority w:val="99"/>
    <w:semiHidden/>
    <w:rsid w:val="0062439D"/>
    <w:rPr>
      <w:color w:val="605E5C"/>
      <w:shd w:val="clear" w:color="auto" w:fill="E1DFDD"/>
    </w:rPr>
  </w:style>
  <w:style w:type="paragraph" w:customStyle="1" w:styleId="DefaultParagraphFontParaChar">
    <w:name w:val="Default Paragraph Font Para Char"/>
    <w:basedOn w:val="a"/>
    <w:locked/>
    <w:rsid w:val="00AF1EB0"/>
    <w:pPr>
      <w:spacing w:after="160"/>
    </w:pPr>
    <w:rPr>
      <w:rFonts w:ascii="Verdana" w:eastAsia="Batang" w:hAnsi="Verdana" w:cs="Verdana"/>
      <w:lang w:val="en-GB"/>
    </w:rPr>
  </w:style>
  <w:style w:type="character" w:customStyle="1" w:styleId="rvts9">
    <w:name w:val="rvts9"/>
    <w:basedOn w:val="a0"/>
    <w:rsid w:val="00AF1EB0"/>
  </w:style>
  <w:style w:type="character" w:customStyle="1" w:styleId="aff8">
    <w:name w:val="Основной текст_"/>
    <w:link w:val="14"/>
    <w:locked/>
    <w:rsid w:val="00AF1EB0"/>
    <w:rPr>
      <w:rFonts w:ascii="Arial" w:eastAsia="Arial" w:hAnsi="Arial" w:cs="Arial"/>
    </w:rPr>
  </w:style>
  <w:style w:type="paragraph" w:customStyle="1" w:styleId="14">
    <w:name w:val="Основной текст1"/>
    <w:basedOn w:val="a"/>
    <w:link w:val="aff8"/>
    <w:rsid w:val="00AF1EB0"/>
    <w:pPr>
      <w:widowControl w:val="0"/>
      <w:spacing w:line="348" w:lineRule="auto"/>
    </w:pPr>
    <w:rPr>
      <w:rFonts w:ascii="Arial" w:eastAsia="Arial" w:hAnsi="Arial" w:cs="Arial"/>
      <w:sz w:val="22"/>
      <w:szCs w:val="22"/>
    </w:rPr>
  </w:style>
  <w:style w:type="paragraph" w:styleId="aff9">
    <w:name w:val="caption"/>
    <w:aliases w:val="AGT ESIA,Caption Char Char Char Char Char Char Char Char Char1 Char,Caption Char Char Char Char1 Char,Caption Char Char Char Char1 Char Char Char,Caption Char1,Caption Char1 Ch,Caption Char1 Char,Caption1 Char,Caption1 Char Char,Ma,Tabl"/>
    <w:basedOn w:val="a"/>
    <w:next w:val="a"/>
    <w:link w:val="affa"/>
    <w:uiPriority w:val="35"/>
    <w:unhideWhenUsed/>
    <w:qFormat/>
    <w:rsid w:val="00AF1EB0"/>
    <w:pPr>
      <w:keepNext/>
      <w:spacing w:before="200" w:after="240"/>
      <w:jc w:val="center"/>
    </w:pPr>
    <w:rPr>
      <w:rFonts w:ascii="Calibri" w:eastAsia="Calibri" w:hAnsi="Calibri"/>
      <w:i/>
      <w:iCs/>
      <w:color w:val="44546A"/>
      <w:sz w:val="22"/>
      <w:szCs w:val="22"/>
    </w:rPr>
  </w:style>
  <w:style w:type="character" w:customStyle="1" w:styleId="affa">
    <w:name w:val="Название объекта Знак"/>
    <w:aliases w:val="AGT ESIA Знак,Caption Char Char Char Char Char Char Char Char Char1 Char Знак,Caption Char Char Char Char1 Char Знак,Caption Char Char Char Char1 Char Char Char Знак,Caption Char1 Знак,Caption Char1 Ch Знак,Caption Char1 Char Знак"/>
    <w:link w:val="aff9"/>
    <w:uiPriority w:val="35"/>
    <w:locked/>
    <w:rsid w:val="00AF1EB0"/>
    <w:rPr>
      <w:rFonts w:ascii="Calibri" w:eastAsia="Calibri" w:hAnsi="Calibri" w:cs="Times New Roman"/>
      <w:i/>
      <w:iCs/>
      <w:color w:val="44546A"/>
    </w:rPr>
  </w:style>
  <w:style w:type="paragraph" w:customStyle="1" w:styleId="BVIfnrCharCharCharCharCharChar1CharCharCharCharCharChar">
    <w:name w:val="BVI fnr Char Char Char Char Char Char1 Char Char Char Char Char Char"/>
    <w:aliases w:val="BVI fnr Car Car Char Char Char Char Char Char Char Char Char Char Char Char,BVI fnr Car Char Char Char Char Char Char Char Char Char Char Char Char Char"/>
    <w:basedOn w:val="a"/>
    <w:link w:val="aff6"/>
    <w:uiPriority w:val="99"/>
    <w:rsid w:val="00AF1EB0"/>
    <w:pPr>
      <w:spacing w:line="240" w:lineRule="exact"/>
      <w:jc w:val="both"/>
    </w:pPr>
    <w:rPr>
      <w:rFonts w:asciiTheme="minorHAnsi" w:eastAsiaTheme="minorHAnsi" w:hAnsiTheme="minorHAnsi" w:cstheme="minorBidi"/>
      <w:sz w:val="22"/>
      <w:szCs w:val="22"/>
      <w:vertAlign w:val="superscript"/>
    </w:rPr>
  </w:style>
  <w:style w:type="paragraph" w:customStyle="1" w:styleId="Numberedparagraph">
    <w:name w:val="_Numbered paragraph"/>
    <w:basedOn w:val="aff"/>
    <w:qFormat/>
    <w:rsid w:val="00AF1EB0"/>
    <w:pPr>
      <w:numPr>
        <w:numId w:val="32"/>
      </w:numPr>
      <w:tabs>
        <w:tab w:val="num" w:pos="360"/>
      </w:tabs>
      <w:spacing w:after="120" w:line="259" w:lineRule="auto"/>
      <w:ind w:left="720" w:hanging="360"/>
      <w:jc w:val="both"/>
    </w:pPr>
    <w:rPr>
      <w:rFonts w:ascii="Times New Roman" w:eastAsia="Calibri" w:hAnsi="Times New Roman"/>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657098">
      <w:bodyDiv w:val="1"/>
      <w:marLeft w:val="0"/>
      <w:marRight w:val="0"/>
      <w:marTop w:val="0"/>
      <w:marBottom w:val="0"/>
      <w:divBdr>
        <w:top w:val="none" w:sz="0" w:space="0" w:color="auto"/>
        <w:left w:val="none" w:sz="0" w:space="0" w:color="auto"/>
        <w:bottom w:val="none" w:sz="0" w:space="0" w:color="auto"/>
        <w:right w:val="none" w:sz="0" w:space="0" w:color="auto"/>
      </w:divBdr>
    </w:div>
    <w:div w:id="298927369">
      <w:bodyDiv w:val="1"/>
      <w:marLeft w:val="0"/>
      <w:marRight w:val="0"/>
      <w:marTop w:val="0"/>
      <w:marBottom w:val="0"/>
      <w:divBdr>
        <w:top w:val="none" w:sz="0" w:space="0" w:color="auto"/>
        <w:left w:val="none" w:sz="0" w:space="0" w:color="auto"/>
        <w:bottom w:val="none" w:sz="0" w:space="0" w:color="auto"/>
        <w:right w:val="none" w:sz="0" w:space="0" w:color="auto"/>
      </w:divBdr>
    </w:div>
    <w:div w:id="611058535">
      <w:bodyDiv w:val="1"/>
      <w:marLeft w:val="0"/>
      <w:marRight w:val="0"/>
      <w:marTop w:val="0"/>
      <w:marBottom w:val="0"/>
      <w:divBdr>
        <w:top w:val="none" w:sz="0" w:space="0" w:color="auto"/>
        <w:left w:val="none" w:sz="0" w:space="0" w:color="auto"/>
        <w:bottom w:val="none" w:sz="0" w:space="0" w:color="auto"/>
        <w:right w:val="none" w:sz="0" w:space="0" w:color="auto"/>
      </w:divBdr>
    </w:div>
    <w:div w:id="652560800">
      <w:bodyDiv w:val="1"/>
      <w:marLeft w:val="0"/>
      <w:marRight w:val="0"/>
      <w:marTop w:val="0"/>
      <w:marBottom w:val="0"/>
      <w:divBdr>
        <w:top w:val="none" w:sz="0" w:space="0" w:color="auto"/>
        <w:left w:val="none" w:sz="0" w:space="0" w:color="auto"/>
        <w:bottom w:val="none" w:sz="0" w:space="0" w:color="auto"/>
        <w:right w:val="none" w:sz="0" w:space="0" w:color="auto"/>
      </w:divBdr>
    </w:div>
    <w:div w:id="733625513">
      <w:bodyDiv w:val="1"/>
      <w:marLeft w:val="0"/>
      <w:marRight w:val="0"/>
      <w:marTop w:val="0"/>
      <w:marBottom w:val="0"/>
      <w:divBdr>
        <w:top w:val="none" w:sz="0" w:space="0" w:color="auto"/>
        <w:left w:val="none" w:sz="0" w:space="0" w:color="auto"/>
        <w:bottom w:val="none" w:sz="0" w:space="0" w:color="auto"/>
        <w:right w:val="none" w:sz="0" w:space="0" w:color="auto"/>
      </w:divBdr>
    </w:div>
    <w:div w:id="747266655">
      <w:bodyDiv w:val="1"/>
      <w:marLeft w:val="0"/>
      <w:marRight w:val="0"/>
      <w:marTop w:val="0"/>
      <w:marBottom w:val="0"/>
      <w:divBdr>
        <w:top w:val="none" w:sz="0" w:space="0" w:color="auto"/>
        <w:left w:val="none" w:sz="0" w:space="0" w:color="auto"/>
        <w:bottom w:val="none" w:sz="0" w:space="0" w:color="auto"/>
        <w:right w:val="none" w:sz="0" w:space="0" w:color="auto"/>
      </w:divBdr>
    </w:div>
    <w:div w:id="856307514">
      <w:bodyDiv w:val="1"/>
      <w:marLeft w:val="0"/>
      <w:marRight w:val="0"/>
      <w:marTop w:val="0"/>
      <w:marBottom w:val="0"/>
      <w:divBdr>
        <w:top w:val="none" w:sz="0" w:space="0" w:color="auto"/>
        <w:left w:val="none" w:sz="0" w:space="0" w:color="auto"/>
        <w:bottom w:val="none" w:sz="0" w:space="0" w:color="auto"/>
        <w:right w:val="none" w:sz="0" w:space="0" w:color="auto"/>
      </w:divBdr>
    </w:div>
    <w:div w:id="966816850">
      <w:bodyDiv w:val="1"/>
      <w:marLeft w:val="0"/>
      <w:marRight w:val="0"/>
      <w:marTop w:val="0"/>
      <w:marBottom w:val="0"/>
      <w:divBdr>
        <w:top w:val="none" w:sz="0" w:space="0" w:color="auto"/>
        <w:left w:val="none" w:sz="0" w:space="0" w:color="auto"/>
        <w:bottom w:val="none" w:sz="0" w:space="0" w:color="auto"/>
        <w:right w:val="none" w:sz="0" w:space="0" w:color="auto"/>
      </w:divBdr>
    </w:div>
    <w:div w:id="1013147580">
      <w:bodyDiv w:val="1"/>
      <w:marLeft w:val="0"/>
      <w:marRight w:val="0"/>
      <w:marTop w:val="0"/>
      <w:marBottom w:val="0"/>
      <w:divBdr>
        <w:top w:val="none" w:sz="0" w:space="0" w:color="auto"/>
        <w:left w:val="none" w:sz="0" w:space="0" w:color="auto"/>
        <w:bottom w:val="none" w:sz="0" w:space="0" w:color="auto"/>
        <w:right w:val="none" w:sz="0" w:space="0" w:color="auto"/>
      </w:divBdr>
    </w:div>
    <w:div w:id="1242181931">
      <w:bodyDiv w:val="1"/>
      <w:marLeft w:val="0"/>
      <w:marRight w:val="0"/>
      <w:marTop w:val="0"/>
      <w:marBottom w:val="0"/>
      <w:divBdr>
        <w:top w:val="none" w:sz="0" w:space="0" w:color="auto"/>
        <w:left w:val="none" w:sz="0" w:space="0" w:color="auto"/>
        <w:bottom w:val="none" w:sz="0" w:space="0" w:color="auto"/>
        <w:right w:val="none" w:sz="0" w:space="0" w:color="auto"/>
      </w:divBdr>
    </w:div>
    <w:div w:id="1309090358">
      <w:bodyDiv w:val="1"/>
      <w:marLeft w:val="0"/>
      <w:marRight w:val="0"/>
      <w:marTop w:val="0"/>
      <w:marBottom w:val="0"/>
      <w:divBdr>
        <w:top w:val="none" w:sz="0" w:space="0" w:color="auto"/>
        <w:left w:val="none" w:sz="0" w:space="0" w:color="auto"/>
        <w:bottom w:val="none" w:sz="0" w:space="0" w:color="auto"/>
        <w:right w:val="none" w:sz="0" w:space="0" w:color="auto"/>
      </w:divBdr>
    </w:div>
    <w:div w:id="1678457879">
      <w:bodyDiv w:val="1"/>
      <w:marLeft w:val="0"/>
      <w:marRight w:val="0"/>
      <w:marTop w:val="0"/>
      <w:marBottom w:val="0"/>
      <w:divBdr>
        <w:top w:val="none" w:sz="0" w:space="0" w:color="auto"/>
        <w:left w:val="none" w:sz="0" w:space="0" w:color="auto"/>
        <w:bottom w:val="none" w:sz="0" w:space="0" w:color="auto"/>
        <w:right w:val="none" w:sz="0" w:space="0" w:color="auto"/>
      </w:divBdr>
    </w:div>
    <w:div w:id="1834106774">
      <w:bodyDiv w:val="1"/>
      <w:marLeft w:val="0"/>
      <w:marRight w:val="0"/>
      <w:marTop w:val="0"/>
      <w:marBottom w:val="0"/>
      <w:divBdr>
        <w:top w:val="none" w:sz="0" w:space="0" w:color="auto"/>
        <w:left w:val="none" w:sz="0" w:space="0" w:color="auto"/>
        <w:bottom w:val="none" w:sz="0" w:space="0" w:color="auto"/>
        <w:right w:val="none" w:sz="0" w:space="0" w:color="auto"/>
      </w:divBdr>
    </w:div>
    <w:div w:id="1890916987">
      <w:bodyDiv w:val="1"/>
      <w:marLeft w:val="0"/>
      <w:marRight w:val="0"/>
      <w:marTop w:val="0"/>
      <w:marBottom w:val="0"/>
      <w:divBdr>
        <w:top w:val="none" w:sz="0" w:space="0" w:color="auto"/>
        <w:left w:val="none" w:sz="0" w:space="0" w:color="auto"/>
        <w:bottom w:val="none" w:sz="0" w:space="0" w:color="auto"/>
        <w:right w:val="none" w:sz="0" w:space="0" w:color="auto"/>
      </w:divBdr>
    </w:div>
    <w:div w:id="2021152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narine.kiraksosyan@hven.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CBAA2C-1D1E-426E-ACE9-5DB478F76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25</Pages>
  <Words>6074</Words>
  <Characters>47645</Characters>
  <Application>Microsoft Office Word</Application>
  <DocSecurity>0</DocSecurity>
  <Lines>397</Lines>
  <Paragraphs>107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53612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Ashkhen Tanyan</dc:creator>
  <cp:lastModifiedBy>Narine Kirakosyan</cp:lastModifiedBy>
  <cp:revision>37</cp:revision>
  <cp:lastPrinted>2017-12-22T05:37:00Z</cp:lastPrinted>
  <dcterms:created xsi:type="dcterms:W3CDTF">2024-10-23T11:42:00Z</dcterms:created>
  <dcterms:modified xsi:type="dcterms:W3CDTF">2025-02-19T09:25:00Z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07fce0fa0007c40148a77fc70a74f3322149869d653dc612672d74f1eff11456</vt:lpwstr>
  </property>
</Properties>
</file>